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AC4" w:rsidRDefault="00F61AC4" w:rsidP="005A686C">
      <w:pPr>
        <w:pStyle w:val="NoSpacing"/>
        <w:tabs>
          <w:tab w:val="left" w:pos="-1440"/>
        </w:tabs>
        <w:ind w:left="1440"/>
        <w:jc w:val="center"/>
        <w:rPr>
          <w:b/>
          <w:sz w:val="40"/>
          <w:szCs w:val="40"/>
        </w:rPr>
      </w:pPr>
    </w:p>
    <w:p w:rsidR="005A686C" w:rsidRPr="00222622" w:rsidRDefault="005A686C" w:rsidP="00D77110">
      <w:pPr>
        <w:pStyle w:val="NoSpacing"/>
        <w:tabs>
          <w:tab w:val="left" w:pos="-1440"/>
        </w:tabs>
        <w:ind w:left="1440"/>
        <w:jc w:val="center"/>
        <w:rPr>
          <w:b/>
          <w:sz w:val="40"/>
          <w:szCs w:val="40"/>
        </w:rPr>
      </w:pPr>
      <w:r w:rsidRPr="00222622">
        <w:rPr>
          <w:b/>
          <w:sz w:val="40"/>
          <w:szCs w:val="40"/>
        </w:rPr>
        <w:t>Things I Like Doing</w:t>
      </w:r>
    </w:p>
    <w:p w:rsidR="005A686C" w:rsidRDefault="005A686C" w:rsidP="005A686C">
      <w:pPr>
        <w:pStyle w:val="NoSpacing"/>
        <w:tabs>
          <w:tab w:val="left" w:pos="-1440"/>
        </w:tabs>
        <w:rPr>
          <w:sz w:val="28"/>
          <w:szCs w:val="28"/>
        </w:rPr>
      </w:pPr>
    </w:p>
    <w:p w:rsidR="005A686C" w:rsidRDefault="005A686C" w:rsidP="005A686C">
      <w:pPr>
        <w:pStyle w:val="NoSpacing"/>
        <w:tabs>
          <w:tab w:val="left" w:pos="-1440"/>
        </w:tabs>
        <w:ind w:left="1440" w:right="720"/>
        <w:rPr>
          <w:rFonts w:eastAsia="Arial"/>
          <w:sz w:val="28"/>
          <w:szCs w:val="28"/>
        </w:rPr>
      </w:pPr>
      <w:r>
        <w:rPr>
          <w:rFonts w:eastAsia="Arial"/>
          <w:sz w:val="28"/>
          <w:szCs w:val="28"/>
        </w:rPr>
        <w:t>Please place a check mark in the box next to each activity you like to do.  At the bottom of the page, you may want to write in other activities you enjoy doing.</w:t>
      </w:r>
    </w:p>
    <w:p w:rsidR="005A686C" w:rsidRDefault="005A686C" w:rsidP="005A686C">
      <w:pPr>
        <w:pStyle w:val="NoSpacing"/>
        <w:tabs>
          <w:tab w:val="left" w:pos="-1440"/>
        </w:tabs>
        <w:ind w:left="1440"/>
        <w:rPr>
          <w:sz w:val="28"/>
          <w:szCs w:val="28"/>
        </w:rPr>
      </w:pPr>
    </w:p>
    <w:tbl>
      <w:tblPr>
        <w:tblW w:w="936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
        <w:gridCol w:w="4220"/>
        <w:gridCol w:w="460"/>
        <w:gridCol w:w="4220"/>
      </w:tblGrid>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ind w:left="-165" w:right="-1180" w:firstLine="60"/>
              <w:rPr>
                <w:sz w:val="24"/>
                <w:szCs w:val="24"/>
              </w:rPr>
            </w:pPr>
            <w:r>
              <w:t xml:space="preserve">  </w:t>
            </w:r>
            <w:r w:rsidR="00895004">
              <w:rPr>
                <w:sz w:val="24"/>
                <w:szCs w:val="24"/>
              </w:rPr>
              <w:fldChar w:fldCharType="begin">
                <w:ffData>
                  <w:name w:val="Check1"/>
                  <w:enabled/>
                  <w:calcOnExit w:val="0"/>
                  <w:checkBox>
                    <w:sizeAuto/>
                    <w:default w:val="0"/>
                  </w:checkBox>
                </w:ffData>
              </w:fldChar>
            </w:r>
            <w:bookmarkStart w:id="0" w:name="Check1"/>
            <w:r>
              <w:rPr>
                <w:sz w:val="24"/>
                <w:szCs w:val="24"/>
              </w:rPr>
              <w:instrText xml:space="preserve"> FORMCHECKBOX </w:instrText>
            </w:r>
            <w:r w:rsidR="008C5AE2">
              <w:rPr>
                <w:sz w:val="24"/>
                <w:szCs w:val="24"/>
              </w:rPr>
            </w:r>
            <w:r w:rsidR="008C5AE2">
              <w:rPr>
                <w:sz w:val="24"/>
                <w:szCs w:val="24"/>
              </w:rPr>
              <w:fldChar w:fldCharType="separate"/>
            </w:r>
            <w:r w:rsidR="00895004">
              <w:fldChar w:fldCharType="end"/>
            </w:r>
            <w:bookmarkEnd w:id="0"/>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Taking part in sports</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4"/>
                  <w:enabled/>
                  <w:calcOnExit w:val="0"/>
                  <w:checkBox>
                    <w:sizeAuto/>
                    <w:default w:val="0"/>
                  </w:checkBox>
                </w:ffData>
              </w:fldChar>
            </w:r>
            <w:bookmarkStart w:id="1" w:name="Check14"/>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42"/>
              </w:tabs>
              <w:spacing w:before="14"/>
            </w:pPr>
            <w:r>
              <w:rPr>
                <w:sz w:val="24"/>
              </w:rPr>
              <w:t>Playing a musical instrument</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
                  <w:enabled/>
                  <w:calcOnExit w:val="0"/>
                  <w:checkBox>
                    <w:sizeAuto/>
                    <w:default w:val="0"/>
                  </w:checkBox>
                </w:ffData>
              </w:fldChar>
            </w:r>
            <w:bookmarkStart w:id="2" w:name="Check2"/>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2"/>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Hiking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5"/>
                  <w:enabled/>
                  <w:calcOnExit w:val="0"/>
                  <w:checkBox>
                    <w:sizeAuto/>
                    <w:default w:val="0"/>
                  </w:checkBox>
                </w:ffData>
              </w:fldChar>
            </w:r>
            <w:bookmarkStart w:id="3" w:name="Check15"/>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3"/>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42"/>
              </w:tabs>
            </w:pPr>
            <w:r>
              <w:rPr>
                <w:sz w:val="24"/>
              </w:rPr>
              <w:t>Making pottery</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
                  <w:enabled/>
                  <w:calcOnExit w:val="0"/>
                  <w:checkBox>
                    <w:sizeAuto/>
                    <w:default w:val="0"/>
                  </w:checkBox>
                </w:ffData>
              </w:fldChar>
            </w:r>
            <w:bookmarkStart w:id="4" w:name="Check3"/>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4"/>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Skiing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6"/>
                  <w:enabled/>
                  <w:calcOnExit w:val="0"/>
                  <w:checkBox>
                    <w:sizeAuto/>
                    <w:default w:val="0"/>
                  </w:checkBox>
                </w:ffData>
              </w:fldChar>
            </w:r>
            <w:bookmarkStart w:id="5" w:name="Check16"/>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5"/>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Researching information</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4"/>
                  <w:enabled/>
                  <w:calcOnExit w:val="0"/>
                  <w:checkBox>
                    <w:sizeAuto/>
                    <w:default w:val="0"/>
                  </w:checkBox>
                </w:ffData>
              </w:fldChar>
            </w:r>
            <w:bookmarkStart w:id="6" w:name="Check4"/>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6"/>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Bowling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7"/>
                  <w:enabled/>
                  <w:calcOnExit w:val="0"/>
                  <w:checkBox>
                    <w:sizeAuto/>
                    <w:default w:val="0"/>
                  </w:checkBox>
                </w:ffData>
              </w:fldChar>
            </w:r>
            <w:bookmarkStart w:id="7" w:name="Check17"/>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7"/>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27"/>
              </w:tabs>
            </w:pPr>
            <w:r>
              <w:rPr>
                <w:sz w:val="24"/>
              </w:rPr>
              <w:t>Jewelry-making</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5"/>
                  <w:enabled/>
                  <w:calcOnExit w:val="0"/>
                  <w:checkBox>
                    <w:sizeAuto/>
                    <w:default w:val="0"/>
                  </w:checkBox>
                </w:ffData>
              </w:fldChar>
            </w:r>
            <w:bookmarkStart w:id="8" w:name="Check5"/>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8"/>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Exercising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8"/>
                  <w:enabled/>
                  <w:calcOnExit w:val="0"/>
                  <w:checkBox>
                    <w:sizeAuto/>
                    <w:default w:val="0"/>
                  </w:checkBox>
                </w:ffData>
              </w:fldChar>
            </w:r>
            <w:bookmarkStart w:id="9" w:name="Check18"/>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9"/>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Caring for pets and animals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6"/>
                  <w:enabled/>
                  <w:calcOnExit w:val="0"/>
                  <w:checkBox>
                    <w:sizeAuto/>
                    <w:default w:val="0"/>
                  </w:checkBox>
                </w:ffData>
              </w:fldChar>
            </w:r>
            <w:bookmarkStart w:id="10" w:name="Check6"/>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0"/>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Skateboarding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9"/>
                  <w:enabled/>
                  <w:calcOnExit w:val="0"/>
                  <w:checkBox>
                    <w:sizeAuto/>
                    <w:default w:val="0"/>
                  </w:checkBox>
                </w:ffData>
              </w:fldChar>
            </w:r>
            <w:bookmarkStart w:id="11" w:name="Check19"/>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1"/>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Fixing cars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7"/>
                  <w:enabled/>
                  <w:calcOnExit w:val="0"/>
                  <w:checkBox>
                    <w:sizeAuto/>
                    <w:default w:val="0"/>
                  </w:checkBox>
                </w:ffData>
              </w:fldChar>
            </w:r>
            <w:bookmarkStart w:id="12" w:name="Check7"/>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2"/>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Jogging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0"/>
                  <w:enabled/>
                  <w:calcOnExit w:val="0"/>
                  <w:checkBox>
                    <w:sizeAuto/>
                    <w:default w:val="0"/>
                  </w:checkBox>
                </w:ffData>
              </w:fldChar>
            </w:r>
            <w:bookmarkStart w:id="13" w:name="Check20"/>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3"/>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27"/>
              </w:tabs>
            </w:pPr>
            <w:r>
              <w:rPr>
                <w:sz w:val="24"/>
              </w:rPr>
              <w:t>Photography</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8"/>
                  <w:enabled/>
                  <w:calcOnExit w:val="0"/>
                  <w:checkBox>
                    <w:sizeAuto/>
                    <w:default w:val="0"/>
                  </w:checkBox>
                </w:ffData>
              </w:fldChar>
            </w:r>
            <w:bookmarkStart w:id="14" w:name="Check8"/>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4"/>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Track events</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1"/>
                  <w:enabled/>
                  <w:calcOnExit w:val="0"/>
                  <w:checkBox>
                    <w:sizeAuto/>
                    <w:default w:val="0"/>
                  </w:checkBox>
                </w:ffData>
              </w:fldChar>
            </w:r>
            <w:bookmarkStart w:id="15" w:name="Check21"/>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5"/>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Building things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9"/>
                  <w:enabled/>
                  <w:calcOnExit w:val="0"/>
                  <w:checkBox>
                    <w:sizeAuto/>
                    <w:default w:val="0"/>
                  </w:checkBox>
                </w:ffData>
              </w:fldChar>
            </w:r>
            <w:bookmarkStart w:id="16" w:name="Check9"/>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6"/>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Ice-skating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2"/>
                  <w:enabled/>
                  <w:calcOnExit w:val="0"/>
                  <w:checkBox>
                    <w:sizeAuto/>
                    <w:default w:val="0"/>
                  </w:checkBox>
                </w:ffData>
              </w:fldChar>
            </w:r>
            <w:bookmarkStart w:id="17" w:name="Check22"/>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7"/>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Reading books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0"/>
                  <w:enabled/>
                  <w:calcOnExit w:val="0"/>
                  <w:checkBox>
                    <w:sizeAuto/>
                    <w:default w:val="0"/>
                  </w:checkBox>
                </w:ffData>
              </w:fldChar>
            </w:r>
            <w:bookmarkStart w:id="18" w:name="Check10"/>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8"/>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Aerobics</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3"/>
                  <w:enabled/>
                  <w:calcOnExit w:val="0"/>
                  <w:checkBox>
                    <w:sizeAuto/>
                    <w:default w:val="0"/>
                  </w:checkBox>
                </w:ffData>
              </w:fldChar>
            </w:r>
            <w:bookmarkStart w:id="19" w:name="Check23"/>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9"/>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Reading magazines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1"/>
                  <w:enabled/>
                  <w:calcOnExit w:val="0"/>
                  <w:checkBox>
                    <w:sizeAuto/>
                    <w:default w:val="0"/>
                  </w:checkBox>
                </w:ffData>
              </w:fldChar>
            </w:r>
            <w:bookmarkStart w:id="20" w:name="Check11"/>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20"/>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Watching sports</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4"/>
                  <w:enabled/>
                  <w:calcOnExit w:val="0"/>
                  <w:checkBox>
                    <w:sizeAuto/>
                    <w:default w:val="0"/>
                  </w:checkBox>
                </w:ffData>
              </w:fldChar>
            </w:r>
            <w:bookmarkStart w:id="21" w:name="Check24"/>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21"/>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Helping older people</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2"/>
                  <w:enabled/>
                  <w:calcOnExit w:val="0"/>
                  <w:checkBox>
                    <w:sizeAuto/>
                    <w:default w:val="0"/>
                  </w:checkBox>
                </w:ffData>
              </w:fldChar>
            </w:r>
            <w:bookmarkStart w:id="22" w:name="Check12"/>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22"/>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Dancing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5"/>
                  <w:enabled/>
                  <w:calcOnExit w:val="0"/>
                  <w:checkBox>
                    <w:sizeAuto/>
                    <w:default w:val="0"/>
                  </w:checkBox>
                </w:ffData>
              </w:fldChar>
            </w:r>
            <w:bookmarkStart w:id="23" w:name="Check25"/>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23"/>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27"/>
              </w:tabs>
            </w:pPr>
            <w:r>
              <w:rPr>
                <w:sz w:val="24"/>
              </w:rPr>
              <w:t>Going to movies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3"/>
                  <w:enabled/>
                  <w:calcOnExit w:val="0"/>
                  <w:checkBox>
                    <w:sizeAuto/>
                    <w:default w:val="0"/>
                  </w:checkBox>
                </w:ffData>
              </w:fldChar>
            </w:r>
            <w:bookmarkStart w:id="24" w:name="Check13"/>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24"/>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Drawing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6"/>
                  <w:enabled/>
                  <w:calcOnExit w:val="0"/>
                  <w:checkBox>
                    <w:sizeAuto/>
                    <w:default w:val="0"/>
                  </w:checkBox>
                </w:ffData>
              </w:fldChar>
            </w:r>
            <w:bookmarkStart w:id="25" w:name="Check26"/>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25"/>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Traveling</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7"/>
                  <w:enabled/>
                  <w:calcOnExit w:val="0"/>
                  <w:checkBox>
                    <w:sizeAuto/>
                    <w:default w:val="0"/>
                  </w:checkBox>
                </w:ffData>
              </w:fldChar>
            </w:r>
            <w:bookmarkStart w:id="26" w:name="Check27"/>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26"/>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Painting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5"/>
                  <w:enabled/>
                  <w:calcOnExit w:val="0"/>
                  <w:checkBox>
                    <w:sizeAuto/>
                    <w:default w:val="0"/>
                  </w:checkBox>
                </w:ffData>
              </w:fldChar>
            </w:r>
            <w:bookmarkStart w:id="27" w:name="Check35"/>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27"/>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Sewing</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8"/>
                  <w:enabled/>
                  <w:calcOnExit w:val="0"/>
                  <w:checkBox>
                    <w:sizeAuto/>
                    <w:default w:val="0"/>
                  </w:checkBox>
                </w:ffData>
              </w:fldChar>
            </w:r>
            <w:bookmarkStart w:id="28" w:name="Check28"/>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28"/>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Gardening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6"/>
                  <w:enabled/>
                  <w:calcOnExit w:val="0"/>
                  <w:checkBox>
                    <w:sizeAuto/>
                    <w:default w:val="0"/>
                  </w:checkBox>
                </w:ffData>
              </w:fldChar>
            </w:r>
            <w:bookmarkStart w:id="29" w:name="Check36"/>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29"/>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Singing</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9"/>
                  <w:enabled/>
                  <w:calcOnExit w:val="0"/>
                  <w:checkBox>
                    <w:sizeAuto/>
                    <w:default w:val="0"/>
                  </w:checkBox>
                </w:ffData>
              </w:fldChar>
            </w:r>
            <w:bookmarkStart w:id="30" w:name="Check29"/>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30"/>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Cooking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7"/>
                  <w:enabled/>
                  <w:calcOnExit w:val="0"/>
                  <w:checkBox>
                    <w:sizeAuto/>
                    <w:default w:val="0"/>
                  </w:checkBox>
                </w:ffData>
              </w:fldChar>
            </w:r>
            <w:bookmarkStart w:id="31" w:name="Check37"/>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31"/>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Puzzles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0"/>
                  <w:enabled/>
                  <w:calcOnExit w:val="0"/>
                  <w:checkBox>
                    <w:sizeAuto/>
                    <w:default w:val="0"/>
                  </w:checkBox>
                </w:ffData>
              </w:fldChar>
            </w:r>
            <w:bookmarkStart w:id="32" w:name="Check30"/>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32"/>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Listening to music</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8"/>
                  <w:enabled/>
                  <w:calcOnExit w:val="0"/>
                  <w:checkBox>
                    <w:sizeAuto/>
                    <w:default w:val="0"/>
                  </w:checkBox>
                </w:ffData>
              </w:fldChar>
            </w:r>
            <w:bookmarkStart w:id="33" w:name="Check38"/>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33"/>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Playing video games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1"/>
                  <w:enabled/>
                  <w:calcOnExit w:val="0"/>
                  <w:checkBox>
                    <w:sizeAuto/>
                    <w:default w:val="0"/>
                  </w:checkBox>
                </w:ffData>
              </w:fldChar>
            </w:r>
            <w:bookmarkStart w:id="34" w:name="Check31"/>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34"/>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Building models</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9"/>
                  <w:enabled/>
                  <w:calcOnExit w:val="0"/>
                  <w:checkBox>
                    <w:sizeAuto/>
                    <w:default w:val="0"/>
                  </w:checkBox>
                </w:ffData>
              </w:fldChar>
            </w:r>
            <w:bookmarkStart w:id="35" w:name="Check39"/>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35"/>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4"/>
                <w:szCs w:val="24"/>
              </w:rPr>
            </w:pPr>
            <w:r>
              <w:rPr>
                <w:sz w:val="24"/>
                <w:szCs w:val="24"/>
              </w:rPr>
              <w:t>Designing computer games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2"/>
                  <w:enabled/>
                  <w:calcOnExit w:val="0"/>
                  <w:checkBox>
                    <w:sizeAuto/>
                    <w:default w:val="0"/>
                  </w:checkBox>
                </w:ffData>
              </w:fldChar>
            </w:r>
            <w:bookmarkStart w:id="36" w:name="Check32"/>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36"/>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42"/>
              </w:tabs>
            </w:pPr>
            <w:r>
              <w:rPr>
                <w:sz w:val="24"/>
              </w:rPr>
              <w:t>Working on a mystery quiz or a</w:t>
            </w:r>
          </w:p>
          <w:p w:rsidR="005A686C" w:rsidRDefault="005A686C">
            <w:pPr>
              <w:tabs>
                <w:tab w:val="left" w:pos="-1440"/>
              </w:tabs>
            </w:pPr>
            <w:r>
              <w:rPr>
                <w:sz w:val="24"/>
              </w:rPr>
              <w:t>crossword puzzle</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77458">
            <w:pPr>
              <w:tabs>
                <w:tab w:val="left" w:pos="-1440"/>
                <w:tab w:val="left" w:pos="763"/>
              </w:tabs>
              <w:rPr>
                <w:sz w:val="24"/>
                <w:szCs w:val="24"/>
              </w:rPr>
            </w:pPr>
            <w:r>
              <w:rPr>
                <w:sz w:val="24"/>
                <w:szCs w:val="24"/>
              </w:rPr>
              <w:fldChar w:fldCharType="begin">
                <w:ffData>
                  <w:name w:val="Check40"/>
                  <w:enabled/>
                  <w:calcOnExit w:val="0"/>
                  <w:checkBox>
                    <w:sizeAuto/>
                    <w:default w:val="0"/>
                  </w:checkBox>
                </w:ffData>
              </w:fldChar>
            </w:r>
            <w:bookmarkStart w:id="37" w:name="Check40"/>
            <w:r>
              <w:rPr>
                <w:sz w:val="24"/>
                <w:szCs w:val="24"/>
              </w:rPr>
              <w:instrText xml:space="preserve"> FORMCHECKBOX </w:instrText>
            </w:r>
            <w:r w:rsidR="008C5AE2">
              <w:rPr>
                <w:sz w:val="24"/>
                <w:szCs w:val="24"/>
              </w:rPr>
            </w:r>
            <w:r w:rsidR="008C5AE2">
              <w:rPr>
                <w:sz w:val="24"/>
                <w:szCs w:val="24"/>
              </w:rPr>
              <w:fldChar w:fldCharType="separate"/>
            </w:r>
            <w:r>
              <w:rPr>
                <w:sz w:val="24"/>
                <w:szCs w:val="24"/>
              </w:rPr>
              <w:fldChar w:fldCharType="end"/>
            </w:r>
            <w:bookmarkEnd w:id="37"/>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27"/>
              </w:tabs>
            </w:pPr>
            <w:r>
              <w:rPr>
                <w:sz w:val="24"/>
              </w:rPr>
              <w:t>Collecting things (circle)</w:t>
            </w:r>
          </w:p>
          <w:p w:rsidR="005A686C" w:rsidRDefault="005A686C">
            <w:pPr>
              <w:tabs>
                <w:tab w:val="left" w:pos="-1440"/>
              </w:tabs>
            </w:pPr>
            <w:r>
              <w:rPr>
                <w:sz w:val="24"/>
              </w:rPr>
              <w:t>rocks     stamps      cards     other: ______</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3"/>
                  <w:enabled/>
                  <w:calcOnExit w:val="0"/>
                  <w:checkBox>
                    <w:sizeAuto/>
                    <w:default w:val="0"/>
                  </w:checkBox>
                </w:ffData>
              </w:fldChar>
            </w:r>
            <w:bookmarkStart w:id="38" w:name="Check33"/>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38"/>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pPr>
            <w:r>
              <w:fldChar w:fldCharType="begin">
                <w:ffData>
                  <w:name w:val="Text35"/>
                  <w:enabled/>
                  <w:calcOnExit w:val="0"/>
                  <w:textInput>
                    <w:maxLength w:val="50"/>
                  </w:textInput>
                </w:ffData>
              </w:fldChar>
            </w:r>
            <w:bookmarkStart w:id="39" w:name="Text35"/>
            <w:r w:rsidR="005A686C">
              <w:instrText xml:space="preserve"> FORMTEXT </w:instrText>
            </w:r>
            <w:r>
              <w:fldChar w:fldCharType="separate"/>
            </w:r>
            <w:r w:rsidR="005A686C">
              <w:rPr>
                <w:noProof/>
              </w:rPr>
              <w:t> </w:t>
            </w:r>
            <w:r w:rsidR="005A686C">
              <w:rPr>
                <w:noProof/>
              </w:rPr>
              <w:t> </w:t>
            </w:r>
            <w:r w:rsidR="005A686C">
              <w:rPr>
                <w:noProof/>
              </w:rPr>
              <w:t> </w:t>
            </w:r>
            <w:r w:rsidR="005A686C">
              <w:rPr>
                <w:noProof/>
              </w:rPr>
              <w:t> </w:t>
            </w:r>
            <w:r w:rsidR="005A686C">
              <w:rPr>
                <w:noProof/>
              </w:rPr>
              <w:t> </w:t>
            </w:r>
            <w:r>
              <w:fldChar w:fldCharType="end"/>
            </w:r>
            <w:bookmarkEnd w:id="39"/>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41"/>
                  <w:enabled/>
                  <w:calcOnExit w:val="0"/>
                  <w:checkBox>
                    <w:sizeAuto/>
                    <w:default w:val="0"/>
                  </w:checkBox>
                </w:ffData>
              </w:fldChar>
            </w:r>
            <w:bookmarkStart w:id="40" w:name="Check41"/>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40"/>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pPr>
            <w:r>
              <w:fldChar w:fldCharType="begin">
                <w:ffData>
                  <w:name w:val="Text37"/>
                  <w:enabled/>
                  <w:calcOnExit w:val="0"/>
                  <w:textInput>
                    <w:maxLength w:val="50"/>
                  </w:textInput>
                </w:ffData>
              </w:fldChar>
            </w:r>
            <w:bookmarkStart w:id="41" w:name="Text37"/>
            <w:r w:rsidR="005A686C">
              <w:instrText xml:space="preserve"> FORMTEXT </w:instrText>
            </w:r>
            <w:r>
              <w:fldChar w:fldCharType="separate"/>
            </w:r>
            <w:r w:rsidR="005A686C">
              <w:rPr>
                <w:noProof/>
              </w:rPr>
              <w:t> </w:t>
            </w:r>
            <w:r w:rsidR="005A686C">
              <w:rPr>
                <w:noProof/>
              </w:rPr>
              <w:t> </w:t>
            </w:r>
            <w:r w:rsidR="005A686C">
              <w:rPr>
                <w:noProof/>
              </w:rPr>
              <w:t> </w:t>
            </w:r>
            <w:r w:rsidR="005A686C">
              <w:rPr>
                <w:noProof/>
              </w:rPr>
              <w:t> </w:t>
            </w:r>
            <w:r w:rsidR="005A686C">
              <w:rPr>
                <w:noProof/>
              </w:rPr>
              <w:t> </w:t>
            </w:r>
            <w:r>
              <w:fldChar w:fldCharType="end"/>
            </w:r>
            <w:bookmarkEnd w:id="41"/>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4"/>
                  <w:enabled/>
                  <w:calcOnExit w:val="0"/>
                  <w:checkBox>
                    <w:sizeAuto/>
                    <w:default w:val="0"/>
                  </w:checkBox>
                </w:ffData>
              </w:fldChar>
            </w:r>
            <w:bookmarkStart w:id="42" w:name="Check34"/>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42"/>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pPr>
            <w:r>
              <w:fldChar w:fldCharType="begin">
                <w:ffData>
                  <w:name w:val="Text36"/>
                  <w:enabled/>
                  <w:calcOnExit w:val="0"/>
                  <w:textInput>
                    <w:maxLength w:val="50"/>
                  </w:textInput>
                </w:ffData>
              </w:fldChar>
            </w:r>
            <w:bookmarkStart w:id="43" w:name="Text36"/>
            <w:r w:rsidR="005A686C">
              <w:instrText xml:space="preserve"> FORMTEXT </w:instrText>
            </w:r>
            <w:r>
              <w:fldChar w:fldCharType="separate"/>
            </w:r>
            <w:r w:rsidR="005A686C">
              <w:rPr>
                <w:noProof/>
              </w:rPr>
              <w:t> </w:t>
            </w:r>
            <w:r w:rsidR="005A686C">
              <w:rPr>
                <w:noProof/>
              </w:rPr>
              <w:t> </w:t>
            </w:r>
            <w:r w:rsidR="005A686C">
              <w:rPr>
                <w:noProof/>
              </w:rPr>
              <w:t> </w:t>
            </w:r>
            <w:r w:rsidR="005A686C">
              <w:rPr>
                <w:noProof/>
              </w:rPr>
              <w:t> </w:t>
            </w:r>
            <w:r w:rsidR="005A686C">
              <w:rPr>
                <w:noProof/>
              </w:rPr>
              <w:t> </w:t>
            </w:r>
            <w:r>
              <w:fldChar w:fldCharType="end"/>
            </w:r>
            <w:bookmarkEnd w:id="43"/>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42"/>
                  <w:enabled/>
                  <w:calcOnExit w:val="0"/>
                  <w:checkBox>
                    <w:sizeAuto/>
                    <w:default w:val="0"/>
                  </w:checkBox>
                </w:ffData>
              </w:fldChar>
            </w:r>
            <w:bookmarkStart w:id="44" w:name="Check42"/>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44"/>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pPr>
            <w:r>
              <w:fldChar w:fldCharType="begin">
                <w:ffData>
                  <w:name w:val="Text38"/>
                  <w:enabled/>
                  <w:calcOnExit w:val="0"/>
                  <w:textInput>
                    <w:maxLength w:val="50"/>
                  </w:textInput>
                </w:ffData>
              </w:fldChar>
            </w:r>
            <w:bookmarkStart w:id="45" w:name="Text38"/>
            <w:r w:rsidR="005A686C">
              <w:instrText xml:space="preserve"> FORMTEXT </w:instrText>
            </w:r>
            <w:r>
              <w:fldChar w:fldCharType="separate"/>
            </w:r>
            <w:r w:rsidR="005A686C">
              <w:rPr>
                <w:noProof/>
              </w:rPr>
              <w:t> </w:t>
            </w:r>
            <w:r w:rsidR="005A686C">
              <w:rPr>
                <w:noProof/>
              </w:rPr>
              <w:t> </w:t>
            </w:r>
            <w:r w:rsidR="005A686C">
              <w:rPr>
                <w:noProof/>
              </w:rPr>
              <w:t> </w:t>
            </w:r>
            <w:r w:rsidR="005A686C">
              <w:rPr>
                <w:noProof/>
              </w:rPr>
              <w:t> </w:t>
            </w:r>
            <w:r w:rsidR="005A686C">
              <w:rPr>
                <w:noProof/>
              </w:rPr>
              <w:t> </w:t>
            </w:r>
            <w:r>
              <w:fldChar w:fldCharType="end"/>
            </w:r>
            <w:bookmarkEnd w:id="45"/>
          </w:p>
        </w:tc>
      </w:tr>
    </w:tbl>
    <w:p w:rsidR="005A686C" w:rsidRDefault="005A686C" w:rsidP="005A686C">
      <w:pPr>
        <w:tabs>
          <w:tab w:val="left" w:pos="-1440"/>
        </w:tabs>
        <w:ind w:right="3485"/>
      </w:pPr>
    </w:p>
    <w:p w:rsidR="005A686C" w:rsidRDefault="005A686C" w:rsidP="005A686C">
      <w:pPr>
        <w:tabs>
          <w:tab w:val="left" w:pos="-1440"/>
        </w:tabs>
        <w:jc w:val="center"/>
        <w:rPr>
          <w:b/>
          <w:sz w:val="48"/>
        </w:rPr>
      </w:pPr>
    </w:p>
    <w:p w:rsidR="005A686C" w:rsidRPr="00222622" w:rsidRDefault="005A686C" w:rsidP="005A686C">
      <w:pPr>
        <w:tabs>
          <w:tab w:val="left" w:pos="-1440"/>
          <w:tab w:val="left" w:pos="10800"/>
        </w:tabs>
        <w:ind w:left="1440"/>
        <w:jc w:val="center"/>
        <w:rPr>
          <w:sz w:val="40"/>
          <w:szCs w:val="40"/>
        </w:rPr>
      </w:pPr>
      <w:r w:rsidRPr="00222622">
        <w:rPr>
          <w:b/>
          <w:sz w:val="40"/>
          <w:szCs w:val="40"/>
        </w:rPr>
        <w:t>About Me</w:t>
      </w:r>
    </w:p>
    <w:p w:rsidR="005A686C" w:rsidRDefault="005A686C" w:rsidP="005A686C">
      <w:pPr>
        <w:tabs>
          <w:tab w:val="left" w:pos="-1440"/>
        </w:tabs>
      </w:pPr>
    </w:p>
    <w:p w:rsidR="005A686C" w:rsidRDefault="005A686C" w:rsidP="005A686C">
      <w:pPr>
        <w:tabs>
          <w:tab w:val="left" w:pos="-1440"/>
        </w:tabs>
        <w:ind w:left="1440"/>
      </w:pPr>
      <w:r>
        <w:rPr>
          <w:sz w:val="30"/>
        </w:rPr>
        <w:t>Please write in your honest responses on the lines.</w:t>
      </w:r>
    </w:p>
    <w:p w:rsidR="005A686C" w:rsidRDefault="005A686C" w:rsidP="005A686C">
      <w:pPr>
        <w:tabs>
          <w:tab w:val="left" w:pos="-1440"/>
        </w:tabs>
        <w:spacing w:before="240"/>
      </w:pPr>
    </w:p>
    <w:tbl>
      <w:tblPr>
        <w:tblW w:w="954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1"/>
        <w:gridCol w:w="6479"/>
      </w:tblGrid>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like to…</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
                  <w:enabled/>
                  <w:calcOnExit w:val="0"/>
                  <w:textInput>
                    <w:maxLength w:val="50"/>
                  </w:textInput>
                </w:ffData>
              </w:fldChar>
            </w:r>
            <w:bookmarkStart w:id="46" w:name="Text1"/>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46"/>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brag about…</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7"/>
                  <w:enabled/>
                  <w:calcOnExit w:val="0"/>
                  <w:textInput>
                    <w:maxLength w:val="50"/>
                  </w:textInput>
                </w:ffData>
              </w:fldChar>
            </w:r>
            <w:bookmarkStart w:id="47" w:name="Text7"/>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47"/>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worry over…</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3"/>
                  <w:enabled/>
                  <w:calcOnExit w:val="0"/>
                  <w:textInput>
                    <w:maxLength w:val="50"/>
                  </w:textInput>
                </w:ffData>
              </w:fldChar>
            </w:r>
            <w:bookmarkStart w:id="48" w:name="Text3"/>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48"/>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feel hurt when…</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4"/>
                  <w:enabled/>
                  <w:calcOnExit w:val="0"/>
                  <w:textInput>
                    <w:maxLength w:val="50"/>
                  </w:textInput>
                </w:ffData>
              </w:fldChar>
            </w:r>
            <w:bookmarkStart w:id="49" w:name="Text4"/>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49"/>
          </w:p>
        </w:tc>
      </w:tr>
      <w:tr w:rsidR="005A686C" w:rsidTr="005A686C">
        <w:trPr>
          <w:trHeight w:val="347"/>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make believe that…</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5"/>
                  <w:enabled/>
                  <w:calcOnExit w:val="0"/>
                  <w:textInput>
                    <w:maxLength w:val="50"/>
                  </w:textInput>
                </w:ffData>
              </w:fldChar>
            </w:r>
            <w:bookmarkStart w:id="50" w:name="Text5"/>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0"/>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feel sorry when…</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6"/>
                  <w:enabled/>
                  <w:calcOnExit w:val="0"/>
                  <w:textInput>
                    <w:maxLength w:val="50"/>
                  </w:textInput>
                </w:ffData>
              </w:fldChar>
            </w:r>
            <w:bookmarkStart w:id="51" w:name="Text6"/>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1"/>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I’m afraid that…</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8"/>
                  <w:enabled/>
                  <w:calcOnExit w:val="0"/>
                  <w:textInput>
                    <w:maxLength w:val="50"/>
                  </w:textInput>
                </w:ffData>
              </w:fldChar>
            </w:r>
            <w:bookmarkStart w:id="52" w:name="Text8"/>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2"/>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When I read, I…</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9"/>
                  <w:enabled/>
                  <w:calcOnExit w:val="0"/>
                  <w:textInput>
                    <w:maxLength w:val="50"/>
                  </w:textInput>
                </w:ffData>
              </w:fldChar>
            </w:r>
            <w:bookmarkStart w:id="53" w:name="Text9"/>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3"/>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feel proud when…</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0"/>
                  <w:enabled/>
                  <w:calcOnExit w:val="0"/>
                  <w:textInput>
                    <w:maxLength w:val="50"/>
                  </w:textInput>
                </w:ffData>
              </w:fldChar>
            </w:r>
            <w:bookmarkStart w:id="54" w:name="Text10"/>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4"/>
          </w:p>
        </w:tc>
      </w:tr>
      <w:tr w:rsidR="005A686C" w:rsidTr="005A686C">
        <w:trPr>
          <w:trHeight w:val="438"/>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feel ashamed when…</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1"/>
                  <w:enabled/>
                  <w:calcOnExit w:val="0"/>
                  <w:textInput>
                    <w:maxLength w:val="50"/>
                  </w:textInput>
                </w:ffData>
              </w:fldChar>
            </w:r>
            <w:bookmarkStart w:id="55" w:name="Text11"/>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5"/>
          </w:p>
        </w:tc>
      </w:tr>
      <w:tr w:rsidR="005A686C" w:rsidTr="005A686C">
        <w:trPr>
          <w:trHeight w:val="347"/>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hate to…</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2"/>
                  <w:enabled/>
                  <w:calcOnExit w:val="0"/>
                  <w:textInput>
                    <w:maxLength w:val="50"/>
                  </w:textInput>
                </w:ffData>
              </w:fldChar>
            </w:r>
            <w:bookmarkStart w:id="56" w:name="Text12"/>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6"/>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am disgusted with…</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3"/>
                  <w:enabled/>
                  <w:calcOnExit w:val="0"/>
                  <w:textInput>
                    <w:maxLength w:val="50"/>
                  </w:textInput>
                </w:ffData>
              </w:fldChar>
            </w:r>
            <w:bookmarkStart w:id="57" w:name="Text13"/>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7"/>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am happy when…</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4"/>
                  <w:enabled/>
                  <w:calcOnExit w:val="0"/>
                  <w:textInput>
                    <w:maxLength w:val="50"/>
                  </w:textInput>
                </w:ffData>
              </w:fldChar>
            </w:r>
            <w:bookmarkStart w:id="58" w:name="Text14"/>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8"/>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get angry when…</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5"/>
                  <w:enabled/>
                  <w:calcOnExit w:val="0"/>
                  <w:textInput>
                    <w:maxLength w:val="50"/>
                  </w:textInput>
                </w:ffData>
              </w:fldChar>
            </w:r>
            <w:bookmarkStart w:id="59" w:name="Text15"/>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9"/>
          </w:p>
        </w:tc>
      </w:tr>
      <w:tr w:rsidR="005A686C" w:rsidTr="005A686C">
        <w:trPr>
          <w:trHeight w:val="347"/>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Most books are…</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6"/>
                  <w:enabled/>
                  <w:calcOnExit w:val="0"/>
                  <w:textInput>
                    <w:maxLength w:val="50"/>
                  </w:textInput>
                </w:ffData>
              </w:fldChar>
            </w:r>
            <w:bookmarkStart w:id="60" w:name="Text16"/>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60"/>
          </w:p>
        </w:tc>
      </w:tr>
      <w:tr w:rsidR="005A686C" w:rsidTr="005A686C">
        <w:trPr>
          <w:trHeight w:val="347"/>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Some teachers are…</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7"/>
                  <w:enabled/>
                  <w:calcOnExit w:val="0"/>
                  <w:textInput>
                    <w:maxLength w:val="50"/>
                  </w:textInput>
                </w:ffData>
              </w:fldChar>
            </w:r>
            <w:bookmarkStart w:id="61" w:name="Text17"/>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61"/>
          </w:p>
        </w:tc>
      </w:tr>
      <w:tr w:rsidR="005A686C" w:rsidTr="005A686C">
        <w:trPr>
          <w:trHeight w:val="347"/>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Some kids are…</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8"/>
                  <w:enabled/>
                  <w:calcOnExit w:val="0"/>
                  <w:textInput>
                    <w:maxLength w:val="50"/>
                  </w:textInput>
                </w:ffData>
              </w:fldChar>
            </w:r>
            <w:bookmarkStart w:id="62" w:name="Text18"/>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62"/>
          </w:p>
        </w:tc>
      </w:tr>
    </w:tbl>
    <w:p w:rsidR="005A686C" w:rsidRDefault="005A686C" w:rsidP="005A686C">
      <w:pPr>
        <w:tabs>
          <w:tab w:val="left" w:pos="-1440"/>
          <w:tab w:val="left" w:pos="1051"/>
          <w:tab w:val="left" w:pos="9648"/>
        </w:tabs>
        <w:spacing w:before="223"/>
      </w:pPr>
      <w:r>
        <w:rPr>
          <w:rFonts w:ascii="Arial" w:eastAsia="Arial" w:hAnsi="Arial" w:cs="Arial"/>
          <w:sz w:val="30"/>
        </w:rPr>
        <w:tab/>
      </w:r>
    </w:p>
    <w:p w:rsidR="005A686C" w:rsidRDefault="005A686C" w:rsidP="005A686C">
      <w:pPr>
        <w:tabs>
          <w:tab w:val="left" w:pos="-1440"/>
          <w:tab w:val="left" w:pos="1051"/>
          <w:tab w:val="left" w:pos="9648"/>
        </w:tabs>
        <w:spacing w:before="223"/>
      </w:pPr>
    </w:p>
    <w:p w:rsidR="005A686C" w:rsidRDefault="005A686C" w:rsidP="005A686C">
      <w:pPr>
        <w:tabs>
          <w:tab w:val="left" w:pos="-1440"/>
          <w:tab w:val="left" w:pos="1051"/>
          <w:tab w:val="left" w:pos="9648"/>
        </w:tabs>
        <w:spacing w:before="223"/>
        <w:jc w:val="center"/>
        <w:rPr>
          <w:b/>
          <w:sz w:val="48"/>
        </w:rPr>
      </w:pPr>
    </w:p>
    <w:p w:rsidR="005A686C" w:rsidRDefault="005A686C" w:rsidP="005A686C">
      <w:pPr>
        <w:tabs>
          <w:tab w:val="left" w:pos="-1440"/>
          <w:tab w:val="left" w:pos="1051"/>
          <w:tab w:val="left" w:pos="9648"/>
        </w:tabs>
        <w:spacing w:before="223"/>
        <w:ind w:left="1440"/>
        <w:jc w:val="center"/>
        <w:rPr>
          <w:b/>
          <w:sz w:val="48"/>
        </w:rPr>
      </w:pPr>
    </w:p>
    <w:p w:rsidR="00222622" w:rsidRDefault="00222622" w:rsidP="005A686C">
      <w:pPr>
        <w:tabs>
          <w:tab w:val="left" w:pos="-1440"/>
          <w:tab w:val="left" w:pos="1051"/>
          <w:tab w:val="left" w:pos="9648"/>
        </w:tabs>
        <w:spacing w:before="223"/>
        <w:ind w:left="1440"/>
        <w:jc w:val="center"/>
        <w:rPr>
          <w:b/>
          <w:sz w:val="48"/>
        </w:rPr>
      </w:pPr>
    </w:p>
    <w:p w:rsidR="005A686C" w:rsidRPr="00222622" w:rsidRDefault="005A686C" w:rsidP="005A686C">
      <w:pPr>
        <w:tabs>
          <w:tab w:val="left" w:pos="-1440"/>
          <w:tab w:val="left" w:pos="1051"/>
          <w:tab w:val="left" w:pos="9648"/>
        </w:tabs>
        <w:spacing w:before="223"/>
        <w:ind w:left="1440"/>
        <w:jc w:val="center"/>
        <w:rPr>
          <w:sz w:val="40"/>
          <w:szCs w:val="40"/>
        </w:rPr>
      </w:pPr>
      <w:r w:rsidRPr="00222622">
        <w:rPr>
          <w:b/>
          <w:sz w:val="40"/>
          <w:szCs w:val="40"/>
        </w:rPr>
        <w:lastRenderedPageBreak/>
        <w:t>Interest Inventory</w:t>
      </w:r>
    </w:p>
    <w:p w:rsidR="005A686C" w:rsidRDefault="005A686C" w:rsidP="005A686C">
      <w:pPr>
        <w:pStyle w:val="NoSpacing"/>
      </w:pPr>
    </w:p>
    <w:p w:rsidR="005A686C" w:rsidRDefault="005A686C" w:rsidP="005A686C">
      <w:pPr>
        <w:tabs>
          <w:tab w:val="left" w:pos="-1440"/>
        </w:tabs>
        <w:spacing w:before="209"/>
        <w:ind w:left="1440"/>
        <w:rPr>
          <w:sz w:val="28"/>
          <w:szCs w:val="28"/>
        </w:rPr>
      </w:pPr>
      <w:r>
        <w:rPr>
          <w:sz w:val="28"/>
          <w:szCs w:val="28"/>
        </w:rPr>
        <w:t>Please fill in the blanks with your most honest answers.</w:t>
      </w:r>
    </w:p>
    <w:p w:rsidR="005A686C" w:rsidRDefault="005A686C" w:rsidP="005A686C">
      <w:pPr>
        <w:tabs>
          <w:tab w:val="left" w:pos="-1440"/>
        </w:tabs>
        <w:spacing w:before="209"/>
        <w:ind w:left="1440"/>
        <w:rPr>
          <w:sz w:val="28"/>
          <w:szCs w:val="28"/>
        </w:rPr>
      </w:pPr>
    </w:p>
    <w:p w:rsidR="005A686C" w:rsidRDefault="005A686C" w:rsidP="00222622">
      <w:pPr>
        <w:pStyle w:val="ListParagraph"/>
        <w:numPr>
          <w:ilvl w:val="0"/>
          <w:numId w:val="4"/>
        </w:numPr>
        <w:tabs>
          <w:tab w:val="left" w:pos="-1440"/>
          <w:tab w:val="left" w:pos="810"/>
        </w:tabs>
        <w:ind w:left="1440" w:firstLine="0"/>
        <w:rPr>
          <w:sz w:val="28"/>
          <w:szCs w:val="28"/>
        </w:rPr>
      </w:pPr>
      <w:r>
        <w:rPr>
          <w:sz w:val="28"/>
          <w:szCs w:val="28"/>
        </w:rPr>
        <w:t xml:space="preserve"> When you have extra time to spend as you please, what do you like to do?  </w:t>
      </w:r>
    </w:p>
    <w:p w:rsidR="005A686C" w:rsidRDefault="005A686C" w:rsidP="005A686C">
      <w:pPr>
        <w:pStyle w:val="ListParagraph"/>
        <w:tabs>
          <w:tab w:val="left" w:pos="-1440"/>
          <w:tab w:val="left" w:pos="810"/>
        </w:tabs>
        <w:ind w:left="1440"/>
        <w:rPr>
          <w:sz w:val="28"/>
          <w:szCs w:val="28"/>
        </w:rPr>
      </w:pPr>
      <w:r>
        <w:rPr>
          <w:sz w:val="28"/>
          <w:szCs w:val="28"/>
        </w:rPr>
        <w:t xml:space="preserve">            </w:t>
      </w:r>
      <w:r w:rsidR="00895004">
        <w:rPr>
          <w:sz w:val="28"/>
          <w:szCs w:val="28"/>
        </w:rPr>
        <w:fldChar w:fldCharType="begin">
          <w:ffData>
            <w:name w:val="Text19"/>
            <w:enabled/>
            <w:calcOnExit w:val="0"/>
            <w:textInput>
              <w:format w:val="FIRST CAPITAL"/>
            </w:textInput>
          </w:ffData>
        </w:fldChar>
      </w:r>
      <w:bookmarkStart w:id="63" w:name="Text1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3"/>
    </w:p>
    <w:p w:rsidR="005A686C" w:rsidRDefault="005A686C" w:rsidP="005A686C">
      <w:pPr>
        <w:tabs>
          <w:tab w:val="left" w:pos="-1440"/>
          <w:tab w:val="left" w:pos="713"/>
        </w:tabs>
        <w:ind w:left="1440"/>
        <w:rPr>
          <w:sz w:val="28"/>
          <w:szCs w:val="28"/>
        </w:rPr>
      </w:pPr>
    </w:p>
    <w:p w:rsidR="005A686C" w:rsidRDefault="005A686C" w:rsidP="00222622">
      <w:pPr>
        <w:pStyle w:val="ListParagraph"/>
        <w:numPr>
          <w:ilvl w:val="0"/>
          <w:numId w:val="4"/>
        </w:numPr>
        <w:tabs>
          <w:tab w:val="left" w:pos="-1440"/>
          <w:tab w:val="left" w:pos="713"/>
        </w:tabs>
        <w:ind w:left="1440" w:firstLine="0"/>
        <w:rPr>
          <w:sz w:val="28"/>
          <w:szCs w:val="28"/>
        </w:rPr>
      </w:pPr>
      <w:r>
        <w:rPr>
          <w:sz w:val="28"/>
          <w:szCs w:val="28"/>
        </w:rPr>
        <w:t xml:space="preserve"> What games do you like to play?   </w:t>
      </w:r>
      <w:r>
        <w:rPr>
          <w:sz w:val="28"/>
          <w:szCs w:val="28"/>
        </w:rPr>
        <w:tab/>
      </w:r>
    </w:p>
    <w:p w:rsidR="005A686C" w:rsidRDefault="005A686C" w:rsidP="005A686C">
      <w:pPr>
        <w:pStyle w:val="ListParagraph"/>
        <w:tabs>
          <w:tab w:val="left" w:pos="-1440"/>
          <w:tab w:val="left" w:pos="713"/>
        </w:tabs>
        <w:ind w:left="1440"/>
        <w:rPr>
          <w:sz w:val="28"/>
          <w:szCs w:val="28"/>
        </w:rPr>
      </w:pPr>
      <w:r>
        <w:rPr>
          <w:sz w:val="28"/>
          <w:szCs w:val="28"/>
        </w:rPr>
        <w:t xml:space="preserve">            </w:t>
      </w:r>
      <w:r w:rsidR="00895004">
        <w:rPr>
          <w:sz w:val="28"/>
          <w:szCs w:val="28"/>
        </w:rPr>
        <w:fldChar w:fldCharType="begin">
          <w:ffData>
            <w:name w:val="Text20"/>
            <w:enabled/>
            <w:calcOnExit w:val="0"/>
            <w:textInput>
              <w:format w:val="FIRST CAPITAL"/>
            </w:textInput>
          </w:ffData>
        </w:fldChar>
      </w:r>
      <w:bookmarkStart w:id="64" w:name="Text2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4"/>
    </w:p>
    <w:p w:rsidR="005A686C" w:rsidRDefault="005A686C" w:rsidP="005A686C">
      <w:pPr>
        <w:tabs>
          <w:tab w:val="left" w:pos="-1440"/>
          <w:tab w:val="left" w:pos="713"/>
        </w:tabs>
        <w:ind w:left="1440"/>
        <w:rPr>
          <w:sz w:val="28"/>
          <w:szCs w:val="28"/>
        </w:rPr>
      </w:pPr>
      <w:r>
        <w:rPr>
          <w:sz w:val="28"/>
          <w:szCs w:val="28"/>
        </w:rPr>
        <w:tab/>
      </w:r>
    </w:p>
    <w:p w:rsidR="005A686C" w:rsidRDefault="005A686C" w:rsidP="00222622">
      <w:pPr>
        <w:pStyle w:val="ListParagraph"/>
        <w:numPr>
          <w:ilvl w:val="0"/>
          <w:numId w:val="4"/>
        </w:numPr>
        <w:tabs>
          <w:tab w:val="left" w:pos="-1440"/>
          <w:tab w:val="left" w:pos="1440"/>
        </w:tabs>
        <w:ind w:firstLine="720"/>
        <w:rPr>
          <w:sz w:val="28"/>
          <w:szCs w:val="28"/>
        </w:rPr>
      </w:pPr>
      <w:r>
        <w:rPr>
          <w:sz w:val="28"/>
          <w:szCs w:val="28"/>
        </w:rPr>
        <w:t xml:space="preserve"> What things have you made?  </w:t>
      </w:r>
    </w:p>
    <w:p w:rsidR="005A686C" w:rsidRDefault="005A686C" w:rsidP="005A686C">
      <w:pPr>
        <w:tabs>
          <w:tab w:val="left" w:pos="-1440"/>
          <w:tab w:val="left" w:pos="0"/>
          <w:tab w:val="left" w:pos="9396"/>
        </w:tabs>
        <w:ind w:left="2160"/>
        <w:rPr>
          <w:sz w:val="28"/>
          <w:szCs w:val="28"/>
        </w:rPr>
      </w:pPr>
      <w:r>
        <w:rPr>
          <w:sz w:val="28"/>
          <w:szCs w:val="28"/>
        </w:rPr>
        <w:t xml:space="preserve"> </w:t>
      </w:r>
      <w:r w:rsidR="00895004">
        <w:rPr>
          <w:sz w:val="28"/>
          <w:szCs w:val="28"/>
        </w:rPr>
        <w:fldChar w:fldCharType="begin">
          <w:ffData>
            <w:name w:val="Text21"/>
            <w:enabled/>
            <w:calcOnExit w:val="0"/>
            <w:textInput>
              <w:format w:val="FIRST CAPITAL"/>
            </w:textInput>
          </w:ffData>
        </w:fldChar>
      </w:r>
      <w:bookmarkStart w:id="65" w:name="Text2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5"/>
      <w:r>
        <w:rPr>
          <w:sz w:val="28"/>
          <w:szCs w:val="28"/>
        </w:rPr>
        <w:t xml:space="preserve">          </w:t>
      </w:r>
    </w:p>
    <w:p w:rsidR="005A686C" w:rsidRDefault="005A686C" w:rsidP="005A686C">
      <w:pPr>
        <w:tabs>
          <w:tab w:val="left" w:pos="-1440"/>
          <w:tab w:val="left" w:pos="0"/>
          <w:tab w:val="left" w:pos="9396"/>
        </w:tabs>
        <w:ind w:left="2160"/>
        <w:rPr>
          <w:sz w:val="28"/>
          <w:szCs w:val="28"/>
        </w:rPr>
      </w:pPr>
    </w:p>
    <w:p w:rsidR="005A686C" w:rsidRDefault="005A686C" w:rsidP="005A686C">
      <w:pPr>
        <w:tabs>
          <w:tab w:val="left" w:pos="-1440"/>
          <w:tab w:val="left" w:pos="0"/>
          <w:tab w:val="left" w:pos="9396"/>
        </w:tabs>
        <w:ind w:left="1440"/>
        <w:rPr>
          <w:sz w:val="28"/>
          <w:szCs w:val="28"/>
        </w:rPr>
      </w:pPr>
      <w:r>
        <w:rPr>
          <w:sz w:val="28"/>
          <w:szCs w:val="28"/>
        </w:rPr>
        <w:t xml:space="preserve">4.        What kinds of tools or play things do you use? </w:t>
      </w:r>
    </w:p>
    <w:p w:rsidR="005A686C" w:rsidRDefault="005A686C" w:rsidP="005A686C">
      <w:pPr>
        <w:tabs>
          <w:tab w:val="left" w:pos="-1440"/>
          <w:tab w:val="left" w:pos="0"/>
          <w:tab w:val="left" w:pos="9396"/>
        </w:tabs>
        <w:ind w:left="1440"/>
        <w:rPr>
          <w:sz w:val="28"/>
          <w:szCs w:val="28"/>
        </w:rPr>
      </w:pPr>
      <w:r>
        <w:rPr>
          <w:sz w:val="28"/>
          <w:szCs w:val="28"/>
        </w:rPr>
        <w:t xml:space="preserve">           </w:t>
      </w:r>
      <w:r w:rsidR="00895004">
        <w:rPr>
          <w:sz w:val="28"/>
          <w:szCs w:val="28"/>
        </w:rPr>
        <w:fldChar w:fldCharType="begin">
          <w:ffData>
            <w:name w:val="Text22"/>
            <w:enabled/>
            <w:calcOnExit w:val="0"/>
            <w:textInput>
              <w:format w:val="FIRST CAPITAL"/>
            </w:textInput>
          </w:ffData>
        </w:fldChar>
      </w:r>
      <w:bookmarkStart w:id="66" w:name="Text2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6"/>
    </w:p>
    <w:p w:rsidR="005A686C" w:rsidRDefault="005A686C" w:rsidP="005A686C">
      <w:pPr>
        <w:tabs>
          <w:tab w:val="left" w:pos="-1440"/>
          <w:tab w:val="left" w:pos="713"/>
          <w:tab w:val="left" w:pos="9396"/>
        </w:tabs>
        <w:ind w:left="1440"/>
        <w:rPr>
          <w:sz w:val="28"/>
          <w:szCs w:val="28"/>
        </w:rPr>
      </w:pPr>
    </w:p>
    <w:p w:rsidR="005A686C" w:rsidRDefault="005A686C" w:rsidP="005A686C">
      <w:pPr>
        <w:pStyle w:val="ListParagraph"/>
        <w:tabs>
          <w:tab w:val="left" w:pos="-1440"/>
          <w:tab w:val="left" w:pos="713"/>
          <w:tab w:val="left" w:pos="3989"/>
          <w:tab w:val="left" w:pos="9396"/>
        </w:tabs>
        <w:ind w:left="1440"/>
        <w:rPr>
          <w:sz w:val="28"/>
          <w:szCs w:val="28"/>
        </w:rPr>
      </w:pPr>
      <w:r>
        <w:rPr>
          <w:sz w:val="28"/>
          <w:szCs w:val="28"/>
        </w:rPr>
        <w:t>5.        What do you collect?</w:t>
      </w:r>
    </w:p>
    <w:p w:rsidR="005A686C" w:rsidRDefault="005A686C" w:rsidP="005A686C">
      <w:pPr>
        <w:tabs>
          <w:tab w:val="left" w:pos="-1440"/>
          <w:tab w:val="left" w:pos="713"/>
          <w:tab w:val="left" w:pos="3989"/>
          <w:tab w:val="left" w:pos="9396"/>
        </w:tabs>
        <w:ind w:left="2160"/>
        <w:rPr>
          <w:sz w:val="28"/>
          <w:szCs w:val="28"/>
        </w:rPr>
      </w:pPr>
      <w:r>
        <w:rPr>
          <w:sz w:val="28"/>
          <w:szCs w:val="28"/>
        </w:rPr>
        <w:t xml:space="preserve"> </w:t>
      </w:r>
      <w:r w:rsidR="00895004">
        <w:rPr>
          <w:sz w:val="28"/>
          <w:szCs w:val="28"/>
        </w:rPr>
        <w:fldChar w:fldCharType="begin">
          <w:ffData>
            <w:name w:val="Text23"/>
            <w:enabled/>
            <w:calcOnExit w:val="0"/>
            <w:textInput>
              <w:format w:val="FIRST CAPITAL"/>
            </w:textInput>
          </w:ffData>
        </w:fldChar>
      </w:r>
      <w:bookmarkStart w:id="67" w:name="Text2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7"/>
      <w:r>
        <w:rPr>
          <w:sz w:val="28"/>
          <w:szCs w:val="28"/>
        </w:rPr>
        <w:t xml:space="preserve">        </w:t>
      </w:r>
      <w:r>
        <w:rPr>
          <w:sz w:val="28"/>
          <w:szCs w:val="28"/>
        </w:rPr>
        <w:tab/>
        <w:t xml:space="preserve"> </w:t>
      </w:r>
    </w:p>
    <w:p w:rsidR="005A686C" w:rsidRDefault="005A686C" w:rsidP="005A686C">
      <w:pPr>
        <w:pStyle w:val="NoSpacing"/>
      </w:pPr>
    </w:p>
    <w:p w:rsidR="005A686C" w:rsidRDefault="005A686C" w:rsidP="005A686C">
      <w:pPr>
        <w:pStyle w:val="ListParagraph"/>
        <w:tabs>
          <w:tab w:val="left" w:pos="-1440"/>
          <w:tab w:val="left" w:pos="713"/>
          <w:tab w:val="left" w:pos="810"/>
          <w:tab w:val="left" w:pos="900"/>
          <w:tab w:val="left" w:pos="9396"/>
        </w:tabs>
        <w:ind w:left="1440"/>
        <w:rPr>
          <w:sz w:val="28"/>
          <w:szCs w:val="28"/>
        </w:rPr>
      </w:pPr>
      <w:r>
        <w:rPr>
          <w:sz w:val="28"/>
          <w:szCs w:val="28"/>
        </w:rPr>
        <w:t xml:space="preserve">6.        What are your hobbies?   </w:t>
      </w:r>
    </w:p>
    <w:p w:rsidR="005A686C" w:rsidRDefault="005A686C" w:rsidP="005A686C">
      <w:pPr>
        <w:tabs>
          <w:tab w:val="left" w:pos="-1440"/>
          <w:tab w:val="left" w:pos="713"/>
          <w:tab w:val="left" w:pos="9396"/>
        </w:tabs>
        <w:ind w:left="1440"/>
        <w:rPr>
          <w:sz w:val="28"/>
          <w:szCs w:val="28"/>
        </w:rPr>
      </w:pPr>
      <w:r>
        <w:rPr>
          <w:sz w:val="28"/>
          <w:szCs w:val="28"/>
        </w:rPr>
        <w:t xml:space="preserve">           </w:t>
      </w:r>
      <w:r w:rsidR="00895004">
        <w:rPr>
          <w:sz w:val="28"/>
          <w:szCs w:val="28"/>
        </w:rPr>
        <w:fldChar w:fldCharType="begin">
          <w:ffData>
            <w:name w:val="Text24"/>
            <w:enabled/>
            <w:calcOnExit w:val="0"/>
            <w:textInput>
              <w:format w:val="FIRST CAPITAL"/>
            </w:textInput>
          </w:ffData>
        </w:fldChar>
      </w:r>
      <w:bookmarkStart w:id="68" w:name="Text2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8"/>
    </w:p>
    <w:p w:rsidR="005A686C" w:rsidRDefault="005A686C" w:rsidP="005A686C">
      <w:pPr>
        <w:tabs>
          <w:tab w:val="left" w:pos="-1440"/>
          <w:tab w:val="left" w:pos="713"/>
          <w:tab w:val="left" w:pos="2250"/>
          <w:tab w:val="left" w:pos="9396"/>
        </w:tabs>
        <w:ind w:left="1440"/>
        <w:rPr>
          <w:sz w:val="28"/>
          <w:szCs w:val="28"/>
        </w:rPr>
      </w:pPr>
      <w:r>
        <w:rPr>
          <w:sz w:val="28"/>
          <w:szCs w:val="28"/>
        </w:rPr>
        <w:t xml:space="preserve">           </w:t>
      </w:r>
    </w:p>
    <w:p w:rsidR="005A686C" w:rsidRDefault="005A686C" w:rsidP="005A686C">
      <w:pPr>
        <w:pStyle w:val="ListParagraph"/>
        <w:tabs>
          <w:tab w:val="left" w:pos="-1440"/>
          <w:tab w:val="left" w:pos="713"/>
          <w:tab w:val="left" w:pos="9389"/>
        </w:tabs>
        <w:ind w:left="1440"/>
        <w:rPr>
          <w:sz w:val="28"/>
          <w:szCs w:val="28"/>
        </w:rPr>
      </w:pPr>
      <w:r>
        <w:rPr>
          <w:sz w:val="28"/>
          <w:szCs w:val="28"/>
        </w:rPr>
        <w:t xml:space="preserve">7.        If you could have one wish which might come true, what would it be? </w:t>
      </w:r>
    </w:p>
    <w:p w:rsidR="005A686C" w:rsidRDefault="005A686C" w:rsidP="005A686C">
      <w:pPr>
        <w:tabs>
          <w:tab w:val="left" w:pos="-1440"/>
          <w:tab w:val="left" w:pos="713"/>
          <w:tab w:val="left" w:pos="9389"/>
        </w:tabs>
        <w:ind w:left="1440"/>
        <w:rPr>
          <w:sz w:val="28"/>
          <w:szCs w:val="28"/>
        </w:rPr>
      </w:pPr>
      <w:r>
        <w:rPr>
          <w:sz w:val="28"/>
          <w:szCs w:val="28"/>
        </w:rPr>
        <w:t xml:space="preserve">           </w:t>
      </w:r>
      <w:r w:rsidR="00895004">
        <w:rPr>
          <w:sz w:val="28"/>
          <w:szCs w:val="28"/>
        </w:rPr>
        <w:fldChar w:fldCharType="begin">
          <w:ffData>
            <w:name w:val="Text25"/>
            <w:enabled/>
            <w:calcOnExit w:val="0"/>
            <w:textInput>
              <w:format w:val="FIRST CAPITAL"/>
            </w:textInput>
          </w:ffData>
        </w:fldChar>
      </w:r>
      <w:bookmarkStart w:id="69" w:name="Text2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9"/>
      <w:r>
        <w:rPr>
          <w:sz w:val="28"/>
          <w:szCs w:val="28"/>
        </w:rPr>
        <w:tab/>
      </w:r>
    </w:p>
    <w:p w:rsidR="005A686C" w:rsidRDefault="005A686C" w:rsidP="005A686C">
      <w:pPr>
        <w:tabs>
          <w:tab w:val="left" w:pos="-1440"/>
          <w:tab w:val="left" w:pos="713"/>
          <w:tab w:val="left" w:pos="9389"/>
        </w:tabs>
        <w:ind w:left="1440"/>
        <w:rPr>
          <w:sz w:val="28"/>
          <w:szCs w:val="28"/>
        </w:rPr>
      </w:pPr>
      <w:r>
        <w:rPr>
          <w:sz w:val="28"/>
          <w:szCs w:val="28"/>
        </w:rPr>
        <w:t xml:space="preserve">          </w:t>
      </w:r>
    </w:p>
    <w:p w:rsidR="005A686C" w:rsidRDefault="005A686C" w:rsidP="005A686C">
      <w:pPr>
        <w:tabs>
          <w:tab w:val="left" w:pos="-1440"/>
          <w:tab w:val="left" w:pos="713"/>
          <w:tab w:val="left" w:pos="9389"/>
        </w:tabs>
        <w:ind w:left="1440"/>
        <w:rPr>
          <w:sz w:val="28"/>
          <w:szCs w:val="28"/>
        </w:rPr>
      </w:pPr>
      <w:r>
        <w:rPr>
          <w:sz w:val="28"/>
          <w:szCs w:val="28"/>
        </w:rPr>
        <w:t xml:space="preserve">8.        What is your favorite TV program?   </w:t>
      </w:r>
    </w:p>
    <w:p w:rsidR="005A686C" w:rsidRDefault="005A686C" w:rsidP="005A686C">
      <w:pPr>
        <w:tabs>
          <w:tab w:val="left" w:pos="-1440"/>
          <w:tab w:val="left" w:pos="713"/>
          <w:tab w:val="left" w:pos="9389"/>
        </w:tabs>
        <w:ind w:left="1440"/>
        <w:rPr>
          <w:sz w:val="28"/>
          <w:szCs w:val="28"/>
        </w:rPr>
      </w:pPr>
      <w:r>
        <w:rPr>
          <w:sz w:val="28"/>
          <w:szCs w:val="28"/>
        </w:rPr>
        <w:t xml:space="preserve">           </w:t>
      </w:r>
      <w:r w:rsidR="00895004">
        <w:rPr>
          <w:sz w:val="28"/>
          <w:szCs w:val="28"/>
        </w:rPr>
        <w:fldChar w:fldCharType="begin">
          <w:ffData>
            <w:name w:val="Text26"/>
            <w:enabled/>
            <w:calcOnExit w:val="0"/>
            <w:textInput>
              <w:format w:val="FIRST CAPITAL"/>
            </w:textInput>
          </w:ffData>
        </w:fldChar>
      </w:r>
      <w:bookmarkStart w:id="70" w:name="Text2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0"/>
    </w:p>
    <w:p w:rsidR="005A686C" w:rsidRDefault="005A686C" w:rsidP="005A686C">
      <w:pPr>
        <w:tabs>
          <w:tab w:val="left" w:pos="-1440"/>
          <w:tab w:val="left" w:pos="713"/>
          <w:tab w:val="left" w:pos="9389"/>
        </w:tabs>
        <w:ind w:left="1440"/>
        <w:rPr>
          <w:sz w:val="28"/>
          <w:szCs w:val="28"/>
        </w:rPr>
      </w:pPr>
      <w:r>
        <w:rPr>
          <w:sz w:val="28"/>
          <w:szCs w:val="28"/>
        </w:rPr>
        <w:t xml:space="preserve">           </w:t>
      </w:r>
    </w:p>
    <w:p w:rsidR="005A686C" w:rsidRDefault="005A686C" w:rsidP="005A686C">
      <w:pPr>
        <w:pStyle w:val="ListParagraph"/>
        <w:tabs>
          <w:tab w:val="left" w:pos="-1440"/>
          <w:tab w:val="left" w:pos="713"/>
          <w:tab w:val="left" w:pos="5278"/>
          <w:tab w:val="left" w:pos="9389"/>
        </w:tabs>
        <w:ind w:left="1440"/>
        <w:rPr>
          <w:sz w:val="28"/>
          <w:szCs w:val="28"/>
        </w:rPr>
      </w:pPr>
      <w:r>
        <w:rPr>
          <w:sz w:val="28"/>
          <w:szCs w:val="28"/>
        </w:rPr>
        <w:t>9.        Which movie have you liked best?</w:t>
      </w:r>
      <w:r>
        <w:rPr>
          <w:sz w:val="28"/>
          <w:szCs w:val="28"/>
        </w:rPr>
        <w:tab/>
      </w:r>
    </w:p>
    <w:p w:rsidR="005A686C" w:rsidRDefault="005A686C" w:rsidP="005A686C">
      <w:pPr>
        <w:tabs>
          <w:tab w:val="left" w:pos="-1440"/>
          <w:tab w:val="left" w:pos="713"/>
          <w:tab w:val="left" w:pos="5278"/>
          <w:tab w:val="left" w:pos="9389"/>
        </w:tabs>
        <w:ind w:left="1440"/>
        <w:rPr>
          <w:sz w:val="28"/>
          <w:szCs w:val="28"/>
        </w:rPr>
      </w:pPr>
      <w:r>
        <w:rPr>
          <w:sz w:val="28"/>
          <w:szCs w:val="28"/>
        </w:rPr>
        <w:t xml:space="preserve">           </w:t>
      </w:r>
      <w:r w:rsidR="00895004">
        <w:rPr>
          <w:sz w:val="28"/>
          <w:szCs w:val="28"/>
        </w:rPr>
        <w:fldChar w:fldCharType="begin">
          <w:ffData>
            <w:name w:val="Text27"/>
            <w:enabled/>
            <w:calcOnExit w:val="0"/>
            <w:textInput>
              <w:format w:val="FIRST CAPITAL"/>
            </w:textInput>
          </w:ffData>
        </w:fldChar>
      </w:r>
      <w:bookmarkStart w:id="71" w:name="Text2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
    </w:p>
    <w:p w:rsidR="005A686C" w:rsidRDefault="005A686C" w:rsidP="005A686C">
      <w:pPr>
        <w:tabs>
          <w:tab w:val="left" w:pos="-1440"/>
          <w:tab w:val="left" w:pos="713"/>
          <w:tab w:val="left" w:pos="5278"/>
          <w:tab w:val="left" w:pos="9389"/>
        </w:tabs>
        <w:ind w:left="1440"/>
        <w:rPr>
          <w:sz w:val="28"/>
          <w:szCs w:val="28"/>
        </w:rPr>
      </w:pPr>
    </w:p>
    <w:p w:rsidR="005A686C" w:rsidRDefault="005A686C" w:rsidP="005A686C">
      <w:pPr>
        <w:pStyle w:val="ListParagraph"/>
        <w:tabs>
          <w:tab w:val="left" w:pos="-1440"/>
          <w:tab w:val="left" w:pos="540"/>
          <w:tab w:val="left" w:pos="9382"/>
        </w:tabs>
        <w:ind w:left="1440"/>
        <w:rPr>
          <w:sz w:val="28"/>
          <w:szCs w:val="28"/>
        </w:rPr>
      </w:pPr>
      <w:r>
        <w:rPr>
          <w:sz w:val="28"/>
          <w:szCs w:val="28"/>
        </w:rPr>
        <w:t xml:space="preserve">10.      What is the best book you have ever read?   </w:t>
      </w:r>
    </w:p>
    <w:p w:rsidR="005A686C" w:rsidRDefault="005A686C" w:rsidP="005A686C">
      <w:pPr>
        <w:tabs>
          <w:tab w:val="left" w:pos="-1440"/>
          <w:tab w:val="left" w:pos="360"/>
          <w:tab w:val="left" w:pos="540"/>
          <w:tab w:val="left" w:pos="713"/>
          <w:tab w:val="left" w:pos="9382"/>
        </w:tabs>
        <w:ind w:left="1440"/>
        <w:rPr>
          <w:sz w:val="28"/>
          <w:szCs w:val="28"/>
        </w:rPr>
      </w:pPr>
      <w:r>
        <w:rPr>
          <w:sz w:val="28"/>
          <w:szCs w:val="28"/>
        </w:rPr>
        <w:t xml:space="preserve">           </w:t>
      </w:r>
      <w:r w:rsidR="00895004">
        <w:rPr>
          <w:sz w:val="28"/>
          <w:szCs w:val="28"/>
        </w:rPr>
        <w:fldChar w:fldCharType="begin">
          <w:ffData>
            <w:name w:val="Text28"/>
            <w:enabled/>
            <w:calcOnExit w:val="0"/>
            <w:textInput>
              <w:format w:val="FIRST CAPITAL"/>
            </w:textInput>
          </w:ffData>
        </w:fldChar>
      </w:r>
      <w:bookmarkStart w:id="72" w:name="Text2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
      <w:r>
        <w:rPr>
          <w:sz w:val="28"/>
          <w:szCs w:val="28"/>
        </w:rPr>
        <w:tab/>
      </w:r>
      <w:r>
        <w:rPr>
          <w:sz w:val="28"/>
          <w:szCs w:val="28"/>
        </w:rPr>
        <w:tab/>
      </w:r>
    </w:p>
    <w:p w:rsidR="005A686C" w:rsidRDefault="005A686C" w:rsidP="00222622">
      <w:pPr>
        <w:tabs>
          <w:tab w:val="left" w:pos="-1440"/>
          <w:tab w:val="left" w:pos="360"/>
          <w:tab w:val="left" w:pos="540"/>
          <w:tab w:val="left" w:pos="713"/>
          <w:tab w:val="left" w:pos="9382"/>
        </w:tabs>
        <w:ind w:left="1440"/>
        <w:rPr>
          <w:sz w:val="28"/>
          <w:szCs w:val="28"/>
        </w:rPr>
      </w:pPr>
      <w:r>
        <w:rPr>
          <w:sz w:val="28"/>
          <w:szCs w:val="28"/>
        </w:rPr>
        <w:t xml:space="preserve">           </w:t>
      </w:r>
    </w:p>
    <w:p w:rsidR="005A686C" w:rsidRDefault="005A686C" w:rsidP="005A686C">
      <w:pPr>
        <w:pStyle w:val="ListParagraph"/>
        <w:tabs>
          <w:tab w:val="left" w:pos="-1440"/>
          <w:tab w:val="left" w:pos="713"/>
          <w:tab w:val="left" w:pos="2160"/>
          <w:tab w:val="left" w:pos="9374"/>
        </w:tabs>
        <w:ind w:left="1440"/>
        <w:rPr>
          <w:sz w:val="28"/>
          <w:szCs w:val="28"/>
        </w:rPr>
      </w:pPr>
      <w:r>
        <w:rPr>
          <w:sz w:val="28"/>
          <w:szCs w:val="28"/>
        </w:rPr>
        <w:t xml:space="preserve">11.      What kind of books do you like best? </w:t>
      </w:r>
    </w:p>
    <w:p w:rsidR="005A686C" w:rsidRDefault="005A686C" w:rsidP="005A686C">
      <w:pPr>
        <w:pStyle w:val="ListParagraph"/>
        <w:tabs>
          <w:tab w:val="left" w:pos="-1440"/>
          <w:tab w:val="left" w:pos="713"/>
          <w:tab w:val="left" w:pos="2160"/>
          <w:tab w:val="left" w:pos="9374"/>
        </w:tabs>
        <w:ind w:left="1440"/>
        <w:rPr>
          <w:sz w:val="28"/>
          <w:szCs w:val="28"/>
        </w:rPr>
      </w:pPr>
      <w:r>
        <w:rPr>
          <w:sz w:val="28"/>
          <w:szCs w:val="28"/>
        </w:rPr>
        <w:t xml:space="preserve">           </w:t>
      </w:r>
      <w:r w:rsidR="00895004">
        <w:rPr>
          <w:sz w:val="28"/>
          <w:szCs w:val="28"/>
        </w:rPr>
        <w:fldChar w:fldCharType="begin">
          <w:ffData>
            <w:name w:val="Text29"/>
            <w:enabled/>
            <w:calcOnExit w:val="0"/>
            <w:textInput>
              <w:format w:val="FIRST CAPITAL"/>
            </w:textInput>
          </w:ffData>
        </w:fldChar>
      </w:r>
      <w:bookmarkStart w:id="73" w:name="Text2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
    </w:p>
    <w:p w:rsidR="005A686C" w:rsidRDefault="005A686C" w:rsidP="005A686C">
      <w:pPr>
        <w:tabs>
          <w:tab w:val="left" w:pos="-1440"/>
          <w:tab w:val="left" w:pos="713"/>
          <w:tab w:val="left" w:pos="9374"/>
        </w:tabs>
        <w:ind w:left="2070"/>
        <w:rPr>
          <w:sz w:val="28"/>
          <w:szCs w:val="28"/>
        </w:rPr>
      </w:pPr>
      <w:r>
        <w:rPr>
          <w:sz w:val="28"/>
          <w:szCs w:val="28"/>
        </w:rPr>
        <w:t xml:space="preserve"> </w:t>
      </w:r>
    </w:p>
    <w:p w:rsidR="005A686C" w:rsidRDefault="005A686C" w:rsidP="005A686C">
      <w:pPr>
        <w:pStyle w:val="ListParagraph"/>
        <w:tabs>
          <w:tab w:val="left" w:pos="-1440"/>
          <w:tab w:val="left" w:pos="706"/>
        </w:tabs>
        <w:ind w:left="2160" w:right="720" w:hanging="720"/>
        <w:rPr>
          <w:sz w:val="28"/>
          <w:szCs w:val="28"/>
        </w:rPr>
      </w:pPr>
      <w:r>
        <w:rPr>
          <w:sz w:val="28"/>
          <w:szCs w:val="28"/>
        </w:rPr>
        <w:t xml:space="preserve">12.      Have you read books or stories about the kind of work you want to do when you finish school?  Name them:    </w:t>
      </w:r>
    </w:p>
    <w:p w:rsidR="005A686C" w:rsidRDefault="005A686C" w:rsidP="005A686C">
      <w:pPr>
        <w:pStyle w:val="ListParagraph"/>
        <w:tabs>
          <w:tab w:val="left" w:pos="-1440"/>
          <w:tab w:val="left" w:pos="706"/>
        </w:tabs>
        <w:ind w:left="2070" w:hanging="720"/>
        <w:rPr>
          <w:sz w:val="28"/>
          <w:szCs w:val="28"/>
        </w:rPr>
      </w:pPr>
      <w:r>
        <w:rPr>
          <w:sz w:val="28"/>
          <w:szCs w:val="28"/>
        </w:rPr>
        <w:t xml:space="preserve">            </w:t>
      </w:r>
      <w:r w:rsidR="00895004">
        <w:rPr>
          <w:sz w:val="28"/>
          <w:szCs w:val="28"/>
        </w:rPr>
        <w:fldChar w:fldCharType="begin">
          <w:ffData>
            <w:name w:val="Text30"/>
            <w:enabled/>
            <w:calcOnExit w:val="0"/>
            <w:textInput>
              <w:format w:val="FIRST CAPITAL"/>
            </w:textInput>
          </w:ffData>
        </w:fldChar>
      </w:r>
      <w:bookmarkStart w:id="74" w:name="Text3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4"/>
    </w:p>
    <w:p w:rsidR="005A686C" w:rsidRDefault="005A686C" w:rsidP="005A686C">
      <w:pPr>
        <w:pStyle w:val="NoSpacing"/>
      </w:pPr>
    </w:p>
    <w:p w:rsidR="00222622" w:rsidRDefault="00222622" w:rsidP="005A686C">
      <w:pPr>
        <w:pStyle w:val="ListParagraph"/>
        <w:tabs>
          <w:tab w:val="left" w:pos="-1440"/>
          <w:tab w:val="left" w:pos="706"/>
        </w:tabs>
        <w:ind w:left="2070" w:right="720" w:hanging="630"/>
        <w:rPr>
          <w:sz w:val="28"/>
          <w:szCs w:val="28"/>
        </w:rPr>
      </w:pPr>
    </w:p>
    <w:p w:rsidR="00222622" w:rsidRDefault="00222622" w:rsidP="005A686C">
      <w:pPr>
        <w:pStyle w:val="ListParagraph"/>
        <w:tabs>
          <w:tab w:val="left" w:pos="-1440"/>
          <w:tab w:val="left" w:pos="706"/>
        </w:tabs>
        <w:ind w:left="2070" w:right="720" w:hanging="630"/>
        <w:rPr>
          <w:sz w:val="28"/>
          <w:szCs w:val="28"/>
        </w:rPr>
      </w:pPr>
      <w:r w:rsidRPr="00222622">
        <w:rPr>
          <w:rFonts w:eastAsia="Arial"/>
          <w:b/>
          <w:sz w:val="28"/>
          <w:szCs w:val="28"/>
          <w:u w:val="single"/>
        </w:rPr>
        <w:lastRenderedPageBreak/>
        <w:t>Interest Inventory</w:t>
      </w:r>
    </w:p>
    <w:p w:rsidR="00222622" w:rsidRDefault="00222622" w:rsidP="005A686C">
      <w:pPr>
        <w:pStyle w:val="ListParagraph"/>
        <w:tabs>
          <w:tab w:val="left" w:pos="-1440"/>
          <w:tab w:val="left" w:pos="706"/>
        </w:tabs>
        <w:ind w:left="2070" w:right="720" w:hanging="630"/>
        <w:rPr>
          <w:sz w:val="28"/>
          <w:szCs w:val="28"/>
        </w:rPr>
      </w:pPr>
    </w:p>
    <w:p w:rsidR="005A686C" w:rsidRDefault="005A686C" w:rsidP="005A686C">
      <w:pPr>
        <w:pStyle w:val="ListParagraph"/>
        <w:tabs>
          <w:tab w:val="left" w:pos="-1440"/>
          <w:tab w:val="left" w:pos="706"/>
        </w:tabs>
        <w:ind w:left="2070" w:right="720" w:hanging="630"/>
        <w:rPr>
          <w:sz w:val="28"/>
          <w:szCs w:val="28"/>
        </w:rPr>
      </w:pPr>
      <w:r>
        <w:rPr>
          <w:sz w:val="28"/>
          <w:szCs w:val="28"/>
        </w:rPr>
        <w:t xml:space="preserve">13.    Have you seen anyone on television or in the movies who does the kind of work you want to do? </w:t>
      </w:r>
    </w:p>
    <w:p w:rsidR="005A686C" w:rsidRDefault="005A686C" w:rsidP="005A686C">
      <w:pPr>
        <w:pStyle w:val="ListParagraph"/>
        <w:tabs>
          <w:tab w:val="left" w:pos="-1440"/>
          <w:tab w:val="left" w:pos="706"/>
        </w:tabs>
        <w:ind w:left="2070" w:hanging="630"/>
        <w:rPr>
          <w:sz w:val="28"/>
          <w:szCs w:val="28"/>
        </w:rPr>
      </w:pPr>
      <w:r>
        <w:rPr>
          <w:sz w:val="28"/>
          <w:szCs w:val="28"/>
        </w:rPr>
        <w:t xml:space="preserve">          </w:t>
      </w:r>
      <w:r w:rsidR="00895004">
        <w:rPr>
          <w:sz w:val="28"/>
          <w:szCs w:val="28"/>
        </w:rPr>
        <w:fldChar w:fldCharType="begin">
          <w:ffData>
            <w:name w:val="Text34"/>
            <w:enabled/>
            <w:calcOnExit w:val="0"/>
            <w:textInput>
              <w:format w:val="FIRST CAPITAL"/>
            </w:textInput>
          </w:ffData>
        </w:fldChar>
      </w:r>
      <w:bookmarkStart w:id="75" w:name="Text3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5"/>
    </w:p>
    <w:p w:rsidR="005A686C" w:rsidRDefault="005A686C" w:rsidP="00222622">
      <w:pPr>
        <w:tabs>
          <w:tab w:val="left" w:pos="-1440"/>
          <w:tab w:val="left" w:pos="706"/>
        </w:tabs>
        <w:ind w:left="1440"/>
      </w:pPr>
      <w:r>
        <w:rPr>
          <w:sz w:val="28"/>
          <w:szCs w:val="28"/>
        </w:rPr>
        <w:tab/>
      </w:r>
    </w:p>
    <w:p w:rsidR="005A686C" w:rsidRDefault="005A686C" w:rsidP="005A686C">
      <w:pPr>
        <w:pStyle w:val="NoSpacing"/>
        <w:ind w:left="720" w:firstLine="720"/>
        <w:rPr>
          <w:sz w:val="28"/>
          <w:szCs w:val="28"/>
        </w:rPr>
      </w:pPr>
      <w:r>
        <w:rPr>
          <w:sz w:val="28"/>
          <w:szCs w:val="28"/>
        </w:rPr>
        <w:t>14.     What school subject do you like best?</w:t>
      </w:r>
    </w:p>
    <w:p w:rsidR="005A686C" w:rsidRDefault="005A686C" w:rsidP="005A686C">
      <w:pPr>
        <w:tabs>
          <w:tab w:val="left" w:pos="-1440"/>
          <w:tab w:val="left" w:pos="360"/>
          <w:tab w:val="left" w:pos="706"/>
          <w:tab w:val="left" w:pos="810"/>
          <w:tab w:val="left" w:pos="900"/>
        </w:tabs>
        <w:ind w:left="1440"/>
        <w:rPr>
          <w:sz w:val="28"/>
          <w:szCs w:val="28"/>
        </w:rPr>
      </w:pPr>
      <w:r>
        <w:rPr>
          <w:sz w:val="28"/>
          <w:szCs w:val="28"/>
        </w:rPr>
        <w:t xml:space="preserve">          </w:t>
      </w:r>
      <w:r w:rsidR="00895004">
        <w:rPr>
          <w:sz w:val="28"/>
          <w:szCs w:val="28"/>
        </w:rPr>
        <w:fldChar w:fldCharType="begin">
          <w:ffData>
            <w:name w:val="Text32"/>
            <w:enabled/>
            <w:calcOnExit w:val="0"/>
            <w:textInput>
              <w:format w:val="FIRST CAPITAL"/>
            </w:textInput>
          </w:ffData>
        </w:fldChar>
      </w:r>
      <w:bookmarkStart w:id="76" w:name="Text3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6"/>
    </w:p>
    <w:p w:rsidR="005A686C" w:rsidRDefault="005A686C" w:rsidP="005A686C">
      <w:pPr>
        <w:pStyle w:val="NoSpacing"/>
      </w:pPr>
      <w:r>
        <w:tab/>
      </w:r>
    </w:p>
    <w:p w:rsidR="005A686C" w:rsidRDefault="005A686C" w:rsidP="005A686C">
      <w:pPr>
        <w:tabs>
          <w:tab w:val="left" w:pos="-1440"/>
          <w:tab w:val="left" w:pos="706"/>
        </w:tabs>
        <w:ind w:left="1440"/>
        <w:rPr>
          <w:sz w:val="28"/>
          <w:szCs w:val="28"/>
        </w:rPr>
      </w:pPr>
      <w:r>
        <w:rPr>
          <w:sz w:val="28"/>
          <w:szCs w:val="28"/>
        </w:rPr>
        <w:t>15.     What school subject do you like least?</w:t>
      </w:r>
    </w:p>
    <w:p w:rsidR="005A686C" w:rsidRDefault="005A686C" w:rsidP="005A686C">
      <w:pPr>
        <w:tabs>
          <w:tab w:val="left" w:pos="-1440"/>
          <w:tab w:val="left" w:pos="706"/>
        </w:tabs>
        <w:ind w:left="1440"/>
        <w:rPr>
          <w:sz w:val="28"/>
          <w:szCs w:val="28"/>
        </w:rPr>
      </w:pPr>
      <w:r>
        <w:rPr>
          <w:noProof/>
        </w:rPr>
        <w:drawing>
          <wp:anchor distT="0" distB="0" distL="114300" distR="114300" simplePos="0" relativeHeight="251632128" behindDoc="0" locked="0" layoutInCell="0" allowOverlap="0">
            <wp:simplePos x="0" y="0"/>
            <wp:positionH relativeFrom="margin">
              <wp:posOffset>990600</wp:posOffset>
            </wp:positionH>
            <wp:positionV relativeFrom="paragraph">
              <wp:posOffset>8305800</wp:posOffset>
            </wp:positionV>
            <wp:extent cx="1689100" cy="12700"/>
            <wp:effectExtent l="19050" t="0" r="6350" b="0"/>
            <wp:wrapNone/>
            <wp:docPr id="75"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2.png"/>
                    <pic:cNvPicPr>
                      <a:picLocks noChangeAspect="1" noChangeArrowheads="1"/>
                    </pic:cNvPicPr>
                  </pic:nvPicPr>
                  <pic:blipFill>
                    <a:blip r:embed="rId9"/>
                    <a:srcRect/>
                    <a:stretch>
                      <a:fillRect/>
                    </a:stretch>
                  </pic:blipFill>
                  <pic:spPr bwMode="auto">
                    <a:xfrm>
                      <a:off x="0" y="0"/>
                      <a:ext cx="1689100" cy="12700"/>
                    </a:xfrm>
                    <a:prstGeom prst="rect">
                      <a:avLst/>
                    </a:prstGeom>
                    <a:noFill/>
                  </pic:spPr>
                </pic:pic>
              </a:graphicData>
            </a:graphic>
          </wp:anchor>
        </w:drawing>
      </w:r>
      <w:r>
        <w:rPr>
          <w:sz w:val="28"/>
          <w:szCs w:val="28"/>
        </w:rPr>
        <w:t xml:space="preserve">          </w:t>
      </w:r>
      <w:r w:rsidR="00895004">
        <w:rPr>
          <w:sz w:val="28"/>
          <w:szCs w:val="28"/>
        </w:rPr>
        <w:fldChar w:fldCharType="begin">
          <w:ffData>
            <w:name w:val="Text33"/>
            <w:enabled/>
            <w:calcOnExit w:val="0"/>
            <w:textInput>
              <w:format w:val="FIRST CAPITAL"/>
            </w:textInput>
          </w:ffData>
        </w:fldChar>
      </w:r>
      <w:bookmarkStart w:id="77" w:name="Text3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7"/>
    </w:p>
    <w:p w:rsidR="005A686C" w:rsidRDefault="005A686C" w:rsidP="005A686C">
      <w:pPr>
        <w:tabs>
          <w:tab w:val="left" w:pos="-1440"/>
          <w:tab w:val="left" w:pos="706"/>
        </w:tabs>
        <w:ind w:left="1440"/>
        <w:rPr>
          <w:sz w:val="28"/>
          <w:szCs w:val="28"/>
        </w:rPr>
      </w:pPr>
      <w:r>
        <w:rPr>
          <w:sz w:val="28"/>
          <w:szCs w:val="28"/>
        </w:rPr>
        <w:tab/>
      </w:r>
    </w:p>
    <w:p w:rsidR="005A686C" w:rsidRDefault="005A686C" w:rsidP="005A686C">
      <w:pPr>
        <w:tabs>
          <w:tab w:val="left" w:pos="-1440"/>
        </w:tabs>
        <w:spacing w:before="346"/>
        <w:ind w:left="1440"/>
        <w:rPr>
          <w:b/>
          <w:i/>
          <w:sz w:val="48"/>
        </w:rPr>
      </w:pPr>
    </w:p>
    <w:p w:rsidR="005A686C" w:rsidRDefault="005A686C" w:rsidP="005A686C">
      <w:pPr>
        <w:tabs>
          <w:tab w:val="left" w:pos="-1440"/>
        </w:tabs>
        <w:spacing w:before="346"/>
        <w:rPr>
          <w:b/>
          <w:i/>
          <w:sz w:val="48"/>
        </w:rPr>
      </w:pPr>
    </w:p>
    <w:p w:rsidR="005A686C" w:rsidRDefault="005A686C" w:rsidP="005A686C">
      <w:pPr>
        <w:tabs>
          <w:tab w:val="left" w:pos="-1440"/>
        </w:tabs>
        <w:spacing w:before="346"/>
        <w:rPr>
          <w:b/>
          <w:i/>
          <w:sz w:val="48"/>
        </w:rPr>
      </w:pPr>
    </w:p>
    <w:p w:rsidR="005A686C" w:rsidRDefault="005A686C" w:rsidP="005A686C">
      <w:pPr>
        <w:tabs>
          <w:tab w:val="left" w:pos="-1440"/>
        </w:tabs>
        <w:spacing w:before="346"/>
        <w:rPr>
          <w:b/>
          <w:i/>
          <w:sz w:val="48"/>
        </w:rPr>
      </w:pPr>
    </w:p>
    <w:p w:rsidR="005A686C" w:rsidRDefault="005A686C" w:rsidP="005A686C">
      <w:pPr>
        <w:tabs>
          <w:tab w:val="left" w:pos="-1440"/>
        </w:tabs>
        <w:spacing w:before="346"/>
        <w:rPr>
          <w:b/>
          <w:i/>
          <w:sz w:val="48"/>
        </w:rPr>
      </w:pPr>
    </w:p>
    <w:p w:rsidR="005A686C" w:rsidRDefault="005A686C"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5A686C" w:rsidRPr="00222622" w:rsidRDefault="00222622" w:rsidP="005A686C">
      <w:pPr>
        <w:pStyle w:val="NoSpacing"/>
        <w:ind w:left="1440"/>
        <w:jc w:val="center"/>
        <w:rPr>
          <w:b/>
          <w:sz w:val="40"/>
          <w:szCs w:val="40"/>
        </w:rPr>
      </w:pPr>
      <w:r w:rsidRPr="00222622">
        <w:rPr>
          <w:b/>
          <w:sz w:val="40"/>
          <w:szCs w:val="40"/>
        </w:rPr>
        <w:lastRenderedPageBreak/>
        <w:t>Who A</w:t>
      </w:r>
      <w:r w:rsidR="005A686C" w:rsidRPr="00222622">
        <w:rPr>
          <w:b/>
          <w:sz w:val="40"/>
          <w:szCs w:val="40"/>
        </w:rPr>
        <w:t>m I?</w:t>
      </w:r>
    </w:p>
    <w:p w:rsidR="005A686C" w:rsidRDefault="005A686C" w:rsidP="005A686C">
      <w:pPr>
        <w:tabs>
          <w:tab w:val="left" w:pos="-1440"/>
          <w:tab w:val="left" w:pos="1890"/>
        </w:tabs>
        <w:spacing w:before="396"/>
        <w:ind w:left="1440"/>
        <w:rPr>
          <w:sz w:val="28"/>
        </w:rPr>
      </w:pPr>
      <w:r>
        <w:rPr>
          <w:sz w:val="28"/>
        </w:rPr>
        <w:t>What are you all about?  Answer the questions below to help you find out.</w:t>
      </w:r>
    </w:p>
    <w:p w:rsidR="005A686C" w:rsidRDefault="005A686C" w:rsidP="005A686C">
      <w:pPr>
        <w:tabs>
          <w:tab w:val="left" w:pos="-1440"/>
          <w:tab w:val="left" w:pos="1890"/>
        </w:tabs>
        <w:spacing w:before="396"/>
        <w:ind w:left="1440"/>
        <w:rPr>
          <w:sz w:val="28"/>
        </w:rPr>
      </w:pPr>
      <w:r>
        <w:rPr>
          <w:sz w:val="28"/>
        </w:rPr>
        <w:br/>
        <w:t>1.   What do you like to do with your spare time?</w:t>
      </w:r>
      <w:r>
        <w:rPr>
          <w:sz w:val="28"/>
        </w:rPr>
        <w:tab/>
      </w:r>
    </w:p>
    <w:p w:rsidR="005A686C" w:rsidRDefault="005A686C" w:rsidP="005A686C">
      <w:pPr>
        <w:pStyle w:val="NoSpacing"/>
      </w:pPr>
      <w:r>
        <w:t xml:space="preserve">                                      </w:t>
      </w:r>
      <w:r w:rsidR="00895004">
        <w:rPr>
          <w:sz w:val="28"/>
          <w:szCs w:val="28"/>
        </w:rPr>
        <w:fldChar w:fldCharType="begin">
          <w:ffData>
            <w:name w:val="Text39"/>
            <w:enabled/>
            <w:calcOnExit w:val="0"/>
            <w:textInput>
              <w:format w:val="FIRST CAPITAL"/>
            </w:textInput>
          </w:ffData>
        </w:fldChar>
      </w:r>
      <w:bookmarkStart w:id="78" w:name="Text3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8"/>
      <w:r>
        <w:t xml:space="preserve">                                     </w:t>
      </w:r>
    </w:p>
    <w:p w:rsidR="005A686C" w:rsidRDefault="005A686C" w:rsidP="005A686C">
      <w:pPr>
        <w:pStyle w:val="NoSpacing"/>
      </w:pPr>
    </w:p>
    <w:p w:rsidR="005A686C" w:rsidRDefault="005A686C" w:rsidP="005A686C">
      <w:pPr>
        <w:pStyle w:val="ListParagraph"/>
        <w:tabs>
          <w:tab w:val="left" w:pos="-1440"/>
          <w:tab w:val="left" w:pos="878"/>
          <w:tab w:val="left" w:pos="9670"/>
        </w:tabs>
        <w:ind w:left="1440"/>
        <w:rPr>
          <w:sz w:val="28"/>
        </w:rPr>
      </w:pPr>
      <w:r>
        <w:rPr>
          <w:sz w:val="28"/>
        </w:rPr>
        <w:t>2.   Where would you like to go on a vacation?</w:t>
      </w:r>
    </w:p>
    <w:p w:rsidR="005A686C" w:rsidRDefault="005A686C" w:rsidP="005A686C">
      <w:pPr>
        <w:pStyle w:val="ListParagraph"/>
        <w:tabs>
          <w:tab w:val="left" w:pos="-1440"/>
          <w:tab w:val="left" w:pos="878"/>
          <w:tab w:val="left" w:pos="9670"/>
        </w:tabs>
        <w:spacing w:line="480" w:lineRule="auto"/>
        <w:ind w:left="1440"/>
        <w:rPr>
          <w:sz w:val="28"/>
        </w:rPr>
      </w:pPr>
      <w:r>
        <w:rPr>
          <w:sz w:val="28"/>
        </w:rPr>
        <w:t xml:space="preserve">      </w:t>
      </w:r>
      <w:r w:rsidR="00895004">
        <w:rPr>
          <w:sz w:val="28"/>
        </w:rPr>
        <w:fldChar w:fldCharType="begin">
          <w:ffData>
            <w:name w:val="Text40"/>
            <w:enabled/>
            <w:calcOnExit w:val="0"/>
            <w:textInput>
              <w:format w:val="FIRST CAPITAL"/>
            </w:textInput>
          </w:ffData>
        </w:fldChar>
      </w:r>
      <w:bookmarkStart w:id="79" w:name="Text40"/>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79"/>
    </w:p>
    <w:p w:rsidR="005A686C" w:rsidRDefault="005A686C" w:rsidP="005A686C">
      <w:pPr>
        <w:pStyle w:val="ListParagraph"/>
        <w:tabs>
          <w:tab w:val="left" w:pos="-1440"/>
          <w:tab w:val="left" w:pos="878"/>
          <w:tab w:val="left" w:pos="9670"/>
        </w:tabs>
        <w:ind w:left="1440"/>
        <w:rPr>
          <w:sz w:val="28"/>
        </w:rPr>
      </w:pPr>
      <w:r>
        <w:rPr>
          <w:sz w:val="28"/>
        </w:rPr>
        <w:t xml:space="preserve">3.   If you could change your name, what would it be? </w:t>
      </w:r>
    </w:p>
    <w:p w:rsidR="005A686C" w:rsidRDefault="005A686C" w:rsidP="005A686C">
      <w:pPr>
        <w:pStyle w:val="ListParagraph"/>
        <w:tabs>
          <w:tab w:val="left" w:pos="-1440"/>
          <w:tab w:val="left" w:pos="878"/>
          <w:tab w:val="left" w:pos="9670"/>
        </w:tabs>
        <w:ind w:left="1440"/>
        <w:rPr>
          <w:sz w:val="28"/>
        </w:rPr>
      </w:pPr>
      <w:r>
        <w:rPr>
          <w:sz w:val="28"/>
        </w:rPr>
        <w:t xml:space="preserve">      </w:t>
      </w:r>
      <w:r w:rsidR="00895004">
        <w:rPr>
          <w:sz w:val="28"/>
        </w:rPr>
        <w:fldChar w:fldCharType="begin">
          <w:ffData>
            <w:name w:val="Text41"/>
            <w:enabled/>
            <w:calcOnExit w:val="0"/>
            <w:textInput>
              <w:format w:val="FIRST CAPITAL"/>
            </w:textInput>
          </w:ffData>
        </w:fldChar>
      </w:r>
      <w:bookmarkStart w:id="80" w:name="Text41"/>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0"/>
    </w:p>
    <w:p w:rsidR="005A686C" w:rsidRDefault="005A686C" w:rsidP="005A686C">
      <w:pPr>
        <w:pStyle w:val="ListParagraph"/>
        <w:tabs>
          <w:tab w:val="left" w:pos="-1440"/>
          <w:tab w:val="left" w:pos="878"/>
          <w:tab w:val="left" w:pos="9670"/>
        </w:tabs>
        <w:ind w:left="1440"/>
        <w:rPr>
          <w:sz w:val="28"/>
        </w:rPr>
      </w:pPr>
      <w:r>
        <w:rPr>
          <w:sz w:val="28"/>
        </w:rPr>
        <w:tab/>
      </w:r>
    </w:p>
    <w:p w:rsidR="005A686C" w:rsidRDefault="005A686C" w:rsidP="005A686C">
      <w:pPr>
        <w:pStyle w:val="ListParagraph"/>
        <w:tabs>
          <w:tab w:val="left" w:pos="-1440"/>
          <w:tab w:val="left" w:pos="450"/>
          <w:tab w:val="left" w:pos="9662"/>
        </w:tabs>
        <w:ind w:left="1440"/>
        <w:rPr>
          <w:sz w:val="28"/>
        </w:rPr>
      </w:pPr>
      <w:r>
        <w:rPr>
          <w:sz w:val="28"/>
        </w:rPr>
        <w:t>4.   What is your favorite movie?</w:t>
      </w:r>
    </w:p>
    <w:p w:rsidR="005A686C" w:rsidRDefault="005A686C" w:rsidP="005A686C">
      <w:pPr>
        <w:pStyle w:val="ListParagraph"/>
        <w:tabs>
          <w:tab w:val="left" w:pos="-1440"/>
          <w:tab w:val="left" w:pos="450"/>
          <w:tab w:val="left" w:pos="9662"/>
        </w:tabs>
        <w:ind w:left="1440"/>
        <w:rPr>
          <w:sz w:val="28"/>
        </w:rPr>
      </w:pPr>
      <w:r>
        <w:rPr>
          <w:sz w:val="28"/>
        </w:rPr>
        <w:t xml:space="preserve">      </w:t>
      </w:r>
      <w:r w:rsidR="00895004">
        <w:rPr>
          <w:sz w:val="28"/>
        </w:rPr>
        <w:fldChar w:fldCharType="begin">
          <w:ffData>
            <w:name w:val="Text42"/>
            <w:enabled/>
            <w:calcOnExit w:val="0"/>
            <w:textInput>
              <w:format w:val="FIRST CAPITAL"/>
            </w:textInput>
          </w:ffData>
        </w:fldChar>
      </w:r>
      <w:bookmarkStart w:id="81" w:name="Text42"/>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1"/>
    </w:p>
    <w:p w:rsidR="005A686C" w:rsidRDefault="005A686C" w:rsidP="005A686C">
      <w:pPr>
        <w:pStyle w:val="ListParagraph"/>
        <w:tabs>
          <w:tab w:val="left" w:pos="-1440"/>
          <w:tab w:val="left" w:pos="450"/>
          <w:tab w:val="left" w:pos="9662"/>
        </w:tabs>
        <w:ind w:left="1440"/>
        <w:rPr>
          <w:sz w:val="28"/>
        </w:rPr>
      </w:pPr>
    </w:p>
    <w:p w:rsidR="005A686C" w:rsidRDefault="005A686C" w:rsidP="005A686C">
      <w:pPr>
        <w:pStyle w:val="ListParagraph"/>
        <w:tabs>
          <w:tab w:val="left" w:pos="-1440"/>
          <w:tab w:val="left" w:pos="929"/>
          <w:tab w:val="left" w:pos="9662"/>
        </w:tabs>
        <w:ind w:left="1440"/>
        <w:rPr>
          <w:sz w:val="28"/>
        </w:rPr>
      </w:pPr>
      <w:r>
        <w:rPr>
          <w:sz w:val="28"/>
        </w:rPr>
        <w:t>5.   What is your best strength or talent?</w:t>
      </w:r>
    </w:p>
    <w:p w:rsidR="005A686C" w:rsidRDefault="005A686C" w:rsidP="005A686C">
      <w:pPr>
        <w:pStyle w:val="ListParagraph"/>
        <w:tabs>
          <w:tab w:val="left" w:pos="-1440"/>
          <w:tab w:val="left" w:pos="929"/>
          <w:tab w:val="left" w:pos="9662"/>
        </w:tabs>
        <w:ind w:left="1440"/>
      </w:pPr>
      <w:r>
        <w:t xml:space="preserve">        </w:t>
      </w:r>
      <w:r w:rsidR="00895004">
        <w:rPr>
          <w:sz w:val="28"/>
          <w:szCs w:val="28"/>
        </w:rPr>
        <w:fldChar w:fldCharType="begin">
          <w:ffData>
            <w:name w:val="Text43"/>
            <w:enabled/>
            <w:calcOnExit w:val="0"/>
            <w:textInput>
              <w:format w:val="FIRST CAPITAL"/>
            </w:textInput>
          </w:ffData>
        </w:fldChar>
      </w:r>
      <w:bookmarkStart w:id="82" w:name="Text4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2"/>
      <w:r>
        <w:t xml:space="preserve">                             </w:t>
      </w:r>
    </w:p>
    <w:p w:rsidR="005A686C" w:rsidRDefault="005A686C" w:rsidP="005A686C">
      <w:pPr>
        <w:pStyle w:val="NoSpacing"/>
      </w:pPr>
      <w:r>
        <w:t xml:space="preserve">                             </w:t>
      </w:r>
    </w:p>
    <w:p w:rsidR="005A686C" w:rsidRDefault="005A686C" w:rsidP="005A686C">
      <w:pPr>
        <w:pStyle w:val="NoSpacing"/>
        <w:rPr>
          <w:sz w:val="28"/>
        </w:rPr>
      </w:pPr>
      <w:r>
        <w:t xml:space="preserve">                             </w:t>
      </w:r>
      <w:r>
        <w:rPr>
          <w:sz w:val="28"/>
        </w:rPr>
        <w:t>6.   What movie do you like seeing over and over again?</w:t>
      </w:r>
    </w:p>
    <w:p w:rsidR="005A686C" w:rsidRDefault="005A686C" w:rsidP="005A686C">
      <w:pPr>
        <w:pStyle w:val="ListParagraph"/>
        <w:tabs>
          <w:tab w:val="left" w:pos="-1440"/>
          <w:tab w:val="left" w:pos="929"/>
          <w:tab w:val="left" w:pos="9670"/>
        </w:tabs>
        <w:ind w:left="1440"/>
        <w:rPr>
          <w:sz w:val="28"/>
        </w:rPr>
      </w:pPr>
      <w:r>
        <w:rPr>
          <w:sz w:val="28"/>
        </w:rPr>
        <w:t xml:space="preserve">      </w:t>
      </w:r>
      <w:r w:rsidR="00895004">
        <w:rPr>
          <w:sz w:val="28"/>
        </w:rPr>
        <w:fldChar w:fldCharType="begin">
          <w:ffData>
            <w:name w:val="Text44"/>
            <w:enabled/>
            <w:calcOnExit w:val="0"/>
            <w:textInput>
              <w:format w:val="FIRST CAPITAL"/>
            </w:textInput>
          </w:ffData>
        </w:fldChar>
      </w:r>
      <w:bookmarkStart w:id="83" w:name="Text44"/>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3"/>
    </w:p>
    <w:p w:rsidR="005A686C" w:rsidRDefault="005A686C" w:rsidP="005A686C">
      <w:pPr>
        <w:pStyle w:val="ListParagraph"/>
        <w:tabs>
          <w:tab w:val="left" w:pos="-1440"/>
          <w:tab w:val="left" w:pos="929"/>
          <w:tab w:val="left" w:pos="9670"/>
        </w:tabs>
        <w:ind w:left="1440"/>
        <w:rPr>
          <w:sz w:val="28"/>
        </w:rPr>
      </w:pPr>
      <w:r>
        <w:rPr>
          <w:sz w:val="28"/>
        </w:rPr>
        <w:tab/>
      </w:r>
    </w:p>
    <w:p w:rsidR="005A686C" w:rsidRDefault="005A686C" w:rsidP="005A686C">
      <w:pPr>
        <w:pStyle w:val="ListParagraph"/>
        <w:tabs>
          <w:tab w:val="left" w:pos="-1440"/>
          <w:tab w:val="left" w:pos="929"/>
          <w:tab w:val="left" w:pos="9662"/>
        </w:tabs>
        <w:ind w:left="1440"/>
        <w:rPr>
          <w:sz w:val="28"/>
        </w:rPr>
      </w:pPr>
      <w:r>
        <w:rPr>
          <w:sz w:val="28"/>
        </w:rPr>
        <w:t xml:space="preserve">7.   If you could have a pet, what pet would it be?  </w:t>
      </w:r>
    </w:p>
    <w:p w:rsidR="005A686C" w:rsidRDefault="005A686C" w:rsidP="005A686C">
      <w:pPr>
        <w:pStyle w:val="ListParagraph"/>
        <w:tabs>
          <w:tab w:val="left" w:pos="-1440"/>
          <w:tab w:val="left" w:pos="929"/>
          <w:tab w:val="left" w:pos="9662"/>
        </w:tabs>
        <w:ind w:left="1440"/>
        <w:rPr>
          <w:sz w:val="28"/>
        </w:rPr>
      </w:pPr>
      <w:r>
        <w:rPr>
          <w:sz w:val="28"/>
        </w:rPr>
        <w:t xml:space="preserve">      </w:t>
      </w:r>
      <w:r w:rsidR="00895004">
        <w:rPr>
          <w:sz w:val="28"/>
        </w:rPr>
        <w:fldChar w:fldCharType="begin">
          <w:ffData>
            <w:name w:val="Text45"/>
            <w:enabled/>
            <w:calcOnExit w:val="0"/>
            <w:textInput>
              <w:format w:val="FIRST CAPITAL"/>
            </w:textInput>
          </w:ffData>
        </w:fldChar>
      </w:r>
      <w:bookmarkStart w:id="84" w:name="Text45"/>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4"/>
    </w:p>
    <w:p w:rsidR="005A686C" w:rsidRDefault="005A686C" w:rsidP="005A686C">
      <w:pPr>
        <w:pStyle w:val="ListParagraph"/>
        <w:tabs>
          <w:tab w:val="left" w:pos="-1440"/>
          <w:tab w:val="left" w:pos="929"/>
          <w:tab w:val="left" w:pos="9662"/>
        </w:tabs>
        <w:ind w:left="1440"/>
        <w:rPr>
          <w:sz w:val="28"/>
        </w:rPr>
      </w:pPr>
      <w:r>
        <w:rPr>
          <w:sz w:val="28"/>
        </w:rPr>
        <w:tab/>
      </w:r>
    </w:p>
    <w:p w:rsidR="005A686C" w:rsidRDefault="005A686C" w:rsidP="005A686C">
      <w:pPr>
        <w:pStyle w:val="ListParagraph"/>
        <w:tabs>
          <w:tab w:val="left" w:pos="-1440"/>
          <w:tab w:val="left" w:pos="929"/>
          <w:tab w:val="left" w:pos="8129"/>
          <w:tab w:val="left" w:pos="9662"/>
        </w:tabs>
        <w:ind w:left="1440"/>
        <w:rPr>
          <w:sz w:val="28"/>
        </w:rPr>
      </w:pPr>
      <w:r>
        <w:rPr>
          <w:sz w:val="28"/>
        </w:rPr>
        <w:t xml:space="preserve">8.   What famous person would you like to meet? </w:t>
      </w:r>
    </w:p>
    <w:p w:rsidR="005A686C" w:rsidRDefault="005A686C" w:rsidP="005A686C">
      <w:pPr>
        <w:pStyle w:val="ListParagraph"/>
        <w:tabs>
          <w:tab w:val="left" w:pos="-1440"/>
          <w:tab w:val="left" w:pos="929"/>
          <w:tab w:val="left" w:pos="8129"/>
          <w:tab w:val="left" w:pos="9662"/>
        </w:tabs>
        <w:ind w:left="1440"/>
        <w:rPr>
          <w:sz w:val="28"/>
        </w:rPr>
      </w:pPr>
      <w:r>
        <w:rPr>
          <w:sz w:val="28"/>
        </w:rPr>
        <w:t xml:space="preserve">      </w:t>
      </w:r>
      <w:r w:rsidR="00895004">
        <w:rPr>
          <w:sz w:val="28"/>
        </w:rPr>
        <w:fldChar w:fldCharType="begin">
          <w:ffData>
            <w:name w:val="Text46"/>
            <w:enabled/>
            <w:calcOnExit w:val="0"/>
            <w:textInput>
              <w:format w:val="FIRST CAPITAL"/>
            </w:textInput>
          </w:ffData>
        </w:fldChar>
      </w:r>
      <w:bookmarkStart w:id="85" w:name="Text46"/>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5"/>
    </w:p>
    <w:p w:rsidR="005A686C" w:rsidRDefault="005A686C" w:rsidP="005A686C">
      <w:pPr>
        <w:pStyle w:val="ListParagraph"/>
        <w:tabs>
          <w:tab w:val="left" w:pos="-1440"/>
          <w:tab w:val="left" w:pos="929"/>
          <w:tab w:val="left" w:pos="8129"/>
          <w:tab w:val="left" w:pos="9662"/>
        </w:tabs>
        <w:ind w:left="1440"/>
        <w:rPr>
          <w:sz w:val="28"/>
        </w:rPr>
      </w:pPr>
      <w:r>
        <w:rPr>
          <w:sz w:val="28"/>
        </w:rPr>
        <w:t xml:space="preserve">   </w:t>
      </w:r>
      <w:r>
        <w:rPr>
          <w:sz w:val="28"/>
        </w:rPr>
        <w:tab/>
      </w:r>
      <w:r>
        <w:rPr>
          <w:i/>
          <w:sz w:val="28"/>
        </w:rPr>
        <w:tab/>
      </w:r>
    </w:p>
    <w:p w:rsidR="005A686C" w:rsidRDefault="005A686C" w:rsidP="005A686C">
      <w:pPr>
        <w:pStyle w:val="ListParagraph"/>
        <w:tabs>
          <w:tab w:val="left" w:pos="-1440"/>
          <w:tab w:val="left" w:pos="929"/>
          <w:tab w:val="left" w:pos="9655"/>
        </w:tabs>
        <w:ind w:left="1440"/>
        <w:rPr>
          <w:sz w:val="28"/>
        </w:rPr>
      </w:pPr>
      <w:r>
        <w:rPr>
          <w:sz w:val="28"/>
        </w:rPr>
        <w:t>9.   Of what possessions are you most proud?</w:t>
      </w:r>
    </w:p>
    <w:p w:rsidR="005A686C" w:rsidRDefault="005A686C" w:rsidP="005A686C">
      <w:pPr>
        <w:pStyle w:val="ListParagraph"/>
        <w:tabs>
          <w:tab w:val="left" w:pos="-1440"/>
          <w:tab w:val="left" w:pos="929"/>
          <w:tab w:val="left" w:pos="9655"/>
        </w:tabs>
        <w:ind w:left="1440"/>
        <w:rPr>
          <w:sz w:val="28"/>
        </w:rPr>
      </w:pPr>
      <w:r>
        <w:rPr>
          <w:sz w:val="28"/>
        </w:rPr>
        <w:t xml:space="preserve">      </w:t>
      </w:r>
      <w:r w:rsidR="00895004">
        <w:rPr>
          <w:sz w:val="28"/>
        </w:rPr>
        <w:fldChar w:fldCharType="begin">
          <w:ffData>
            <w:name w:val="Text47"/>
            <w:enabled/>
            <w:calcOnExit w:val="0"/>
            <w:textInput>
              <w:format w:val="FIRST CAPITAL"/>
            </w:textInput>
          </w:ffData>
        </w:fldChar>
      </w:r>
      <w:bookmarkStart w:id="86" w:name="Text47"/>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6"/>
    </w:p>
    <w:p w:rsidR="005A686C" w:rsidRDefault="005A686C" w:rsidP="005A686C">
      <w:pPr>
        <w:pStyle w:val="ListParagraph"/>
        <w:tabs>
          <w:tab w:val="left" w:pos="-1440"/>
          <w:tab w:val="left" w:pos="929"/>
          <w:tab w:val="left" w:pos="9655"/>
        </w:tabs>
        <w:ind w:left="1440"/>
      </w:pPr>
    </w:p>
    <w:p w:rsidR="005A686C" w:rsidRDefault="005A686C" w:rsidP="005A686C">
      <w:pPr>
        <w:tabs>
          <w:tab w:val="left" w:pos="-1440"/>
          <w:tab w:val="left" w:pos="929"/>
          <w:tab w:val="left" w:pos="9655"/>
        </w:tabs>
        <w:ind w:left="1440"/>
        <w:rPr>
          <w:sz w:val="28"/>
        </w:rPr>
      </w:pPr>
      <w:r>
        <w:rPr>
          <w:sz w:val="28"/>
        </w:rPr>
        <w:t>Now, choose one of the ideas above and tell more about your feelings in the space provided below.</w:t>
      </w:r>
    </w:p>
    <w:p w:rsidR="00B743B3" w:rsidRDefault="00B743B3" w:rsidP="005A686C">
      <w:pPr>
        <w:tabs>
          <w:tab w:val="left" w:pos="-1440"/>
          <w:tab w:val="left" w:pos="929"/>
          <w:tab w:val="left" w:pos="9655"/>
        </w:tabs>
        <w:ind w:left="1440"/>
        <w:rPr>
          <w:sz w:val="28"/>
        </w:rPr>
      </w:pPr>
    </w:p>
    <w:p w:rsidR="005A686C" w:rsidRDefault="00895004" w:rsidP="005A686C">
      <w:pPr>
        <w:tabs>
          <w:tab w:val="left" w:pos="-1440"/>
          <w:tab w:val="left" w:pos="929"/>
          <w:tab w:val="left" w:pos="9655"/>
        </w:tabs>
        <w:ind w:left="1440"/>
      </w:pPr>
      <w:r>
        <w:rPr>
          <w:sz w:val="28"/>
        </w:rPr>
        <w:fldChar w:fldCharType="begin">
          <w:ffData>
            <w:name w:val="Text48"/>
            <w:enabled/>
            <w:calcOnExit w:val="0"/>
            <w:textInput>
              <w:format w:val="FIRST CAPITAL"/>
            </w:textInput>
          </w:ffData>
        </w:fldChar>
      </w:r>
      <w:bookmarkStart w:id="87" w:name="Text48"/>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sidR="005A686C">
        <w:rPr>
          <w:noProof/>
          <w:sz w:val="28"/>
        </w:rPr>
        <w:t> </w:t>
      </w:r>
      <w:r w:rsidR="005A686C">
        <w:rPr>
          <w:noProof/>
          <w:sz w:val="28"/>
        </w:rPr>
        <w:t> </w:t>
      </w:r>
      <w:r w:rsidR="005A686C">
        <w:rPr>
          <w:noProof/>
          <w:sz w:val="28"/>
        </w:rPr>
        <w:t> </w:t>
      </w:r>
      <w:r>
        <w:fldChar w:fldCharType="end"/>
      </w:r>
      <w:bookmarkEnd w:id="87"/>
    </w:p>
    <w:p w:rsidR="005A686C" w:rsidRDefault="005A686C" w:rsidP="005A686C">
      <w:pPr>
        <w:tabs>
          <w:tab w:val="left" w:pos="-1440"/>
          <w:tab w:val="left" w:pos="929"/>
          <w:tab w:val="left" w:pos="9540"/>
        </w:tabs>
        <w:spacing w:before="504"/>
        <w:ind w:left="1440"/>
      </w:pPr>
    </w:p>
    <w:p w:rsidR="005A686C" w:rsidRDefault="005A686C" w:rsidP="005A686C">
      <w:pPr>
        <w:tabs>
          <w:tab w:val="left" w:pos="-1440"/>
          <w:tab w:val="left" w:pos="929"/>
          <w:tab w:val="left" w:pos="9540"/>
        </w:tabs>
        <w:spacing w:before="504"/>
      </w:pPr>
    </w:p>
    <w:p w:rsidR="005A686C" w:rsidRDefault="005A686C" w:rsidP="005A686C">
      <w:pPr>
        <w:tabs>
          <w:tab w:val="left" w:pos="-1440"/>
        </w:tabs>
      </w:pPr>
    </w:p>
    <w:p w:rsidR="005A686C" w:rsidRDefault="005A686C" w:rsidP="005A686C">
      <w:pPr>
        <w:tabs>
          <w:tab w:val="left" w:pos="-1440"/>
          <w:tab w:val="left" w:pos="540"/>
        </w:tabs>
        <w:ind w:left="1440"/>
        <w:jc w:val="center"/>
        <w:rPr>
          <w:b/>
          <w:sz w:val="48"/>
        </w:rPr>
      </w:pPr>
    </w:p>
    <w:p w:rsidR="00222622" w:rsidRDefault="00222622" w:rsidP="005A686C">
      <w:pPr>
        <w:tabs>
          <w:tab w:val="left" w:pos="-1440"/>
          <w:tab w:val="left" w:pos="540"/>
        </w:tabs>
        <w:ind w:left="1440"/>
        <w:jc w:val="center"/>
        <w:rPr>
          <w:b/>
          <w:sz w:val="48"/>
        </w:rPr>
      </w:pPr>
    </w:p>
    <w:p w:rsidR="00222622" w:rsidRDefault="00222622" w:rsidP="005A686C">
      <w:pPr>
        <w:tabs>
          <w:tab w:val="left" w:pos="-1440"/>
          <w:tab w:val="left" w:pos="540"/>
        </w:tabs>
        <w:ind w:left="1440"/>
        <w:jc w:val="center"/>
        <w:rPr>
          <w:b/>
          <w:sz w:val="48"/>
        </w:rPr>
      </w:pPr>
    </w:p>
    <w:p w:rsidR="005A686C" w:rsidRPr="00222622" w:rsidRDefault="005A686C" w:rsidP="005A686C">
      <w:pPr>
        <w:tabs>
          <w:tab w:val="left" w:pos="-1440"/>
          <w:tab w:val="left" w:pos="540"/>
        </w:tabs>
        <w:ind w:left="1440"/>
        <w:jc w:val="center"/>
        <w:rPr>
          <w:sz w:val="40"/>
          <w:szCs w:val="40"/>
        </w:rPr>
      </w:pPr>
      <w:r w:rsidRPr="00222622">
        <w:rPr>
          <w:b/>
          <w:sz w:val="40"/>
          <w:szCs w:val="40"/>
        </w:rPr>
        <w:lastRenderedPageBreak/>
        <w:t>My Interests Review</w:t>
      </w:r>
    </w:p>
    <w:p w:rsidR="005A686C" w:rsidRDefault="005A686C" w:rsidP="005A686C">
      <w:pPr>
        <w:tabs>
          <w:tab w:val="left" w:pos="-1440"/>
          <w:tab w:val="left" w:pos="2801"/>
        </w:tabs>
        <w:spacing w:before="72"/>
        <w:rPr>
          <w:sz w:val="28"/>
        </w:rPr>
      </w:pPr>
      <w:r>
        <w:rPr>
          <w:sz w:val="28"/>
        </w:rPr>
        <w:tab/>
      </w:r>
    </w:p>
    <w:p w:rsidR="005A686C" w:rsidRDefault="005A686C" w:rsidP="005A686C">
      <w:pPr>
        <w:tabs>
          <w:tab w:val="left" w:pos="-1440"/>
          <w:tab w:val="left" w:pos="2801"/>
        </w:tabs>
        <w:spacing w:before="72"/>
        <w:ind w:left="1440"/>
      </w:pPr>
      <w:r>
        <w:rPr>
          <w:sz w:val="28"/>
          <w:szCs w:val="28"/>
        </w:rPr>
        <w:t>1.  I liked these things when I was little:</w:t>
      </w:r>
      <w:r>
        <w:rPr>
          <w:sz w:val="28"/>
          <w:szCs w:val="28"/>
        </w:rPr>
        <w:tab/>
      </w:r>
    </w:p>
    <w:p w:rsidR="00222622" w:rsidRDefault="005A686C" w:rsidP="005A686C">
      <w:pPr>
        <w:pStyle w:val="NoSpacing"/>
        <w:tabs>
          <w:tab w:val="left" w:pos="-1440"/>
        </w:tabs>
        <w:ind w:left="1440"/>
        <w:rPr>
          <w:sz w:val="28"/>
          <w:szCs w:val="28"/>
        </w:rPr>
      </w:pPr>
      <w:r>
        <w:rPr>
          <w:sz w:val="28"/>
          <w:szCs w:val="28"/>
        </w:rPr>
        <w:t xml:space="preserve">        </w:t>
      </w:r>
    </w:p>
    <w:p w:rsidR="005A686C" w:rsidRDefault="00222622" w:rsidP="005A686C">
      <w:pPr>
        <w:pStyle w:val="NoSpacing"/>
        <w:tabs>
          <w:tab w:val="left" w:pos="-1440"/>
        </w:tabs>
        <w:ind w:left="1440"/>
        <w:rPr>
          <w:sz w:val="28"/>
          <w:szCs w:val="28"/>
        </w:rPr>
      </w:pPr>
      <w:r>
        <w:rPr>
          <w:sz w:val="28"/>
          <w:szCs w:val="28"/>
        </w:rPr>
        <w:t xml:space="preserve">     </w:t>
      </w:r>
      <w:r w:rsidR="00895004">
        <w:rPr>
          <w:sz w:val="28"/>
          <w:szCs w:val="28"/>
        </w:rPr>
        <w:fldChar w:fldCharType="begin">
          <w:ffData>
            <w:name w:val="Text49"/>
            <w:enabled/>
            <w:calcOnExit w:val="0"/>
            <w:textInput>
              <w:maxLength w:val="50"/>
              <w:format w:val="FIRST CAPITAL"/>
            </w:textInput>
          </w:ffData>
        </w:fldChar>
      </w:r>
      <w:bookmarkStart w:id="88" w:name="Text49"/>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8"/>
    </w:p>
    <w:p w:rsidR="005A686C" w:rsidRDefault="005A686C" w:rsidP="005A686C">
      <w:pPr>
        <w:pStyle w:val="NoSpacing"/>
        <w:tabs>
          <w:tab w:val="left" w:pos="-1440"/>
        </w:tabs>
        <w:rPr>
          <w:sz w:val="28"/>
          <w:szCs w:val="28"/>
        </w:rPr>
      </w:pPr>
    </w:p>
    <w:p w:rsidR="005A686C" w:rsidRDefault="005A686C" w:rsidP="005A686C">
      <w:pPr>
        <w:pStyle w:val="NoSpacing"/>
        <w:tabs>
          <w:tab w:val="left" w:pos="-1440"/>
        </w:tabs>
        <w:ind w:left="1440"/>
        <w:rPr>
          <w:sz w:val="28"/>
          <w:szCs w:val="28"/>
        </w:rPr>
      </w:pPr>
      <w:r>
        <w:rPr>
          <w:sz w:val="28"/>
          <w:szCs w:val="28"/>
        </w:rPr>
        <w:t xml:space="preserve">     I like these things now:</w:t>
      </w:r>
    </w:p>
    <w:p w:rsidR="00222622" w:rsidRDefault="00222622" w:rsidP="005A686C">
      <w:pPr>
        <w:pStyle w:val="NoSpacing"/>
        <w:tabs>
          <w:tab w:val="left" w:pos="-1440"/>
        </w:tabs>
        <w:ind w:left="1980"/>
        <w:rPr>
          <w:sz w:val="28"/>
          <w:szCs w:val="28"/>
        </w:rPr>
      </w:pPr>
    </w:p>
    <w:p w:rsidR="005A686C" w:rsidRDefault="00222622" w:rsidP="00222622">
      <w:pPr>
        <w:pStyle w:val="NoSpacing"/>
        <w:tabs>
          <w:tab w:val="left" w:pos="-1440"/>
        </w:tabs>
        <w:rPr>
          <w:sz w:val="28"/>
          <w:szCs w:val="28"/>
        </w:rPr>
      </w:pPr>
      <w:r>
        <w:rPr>
          <w:sz w:val="28"/>
          <w:szCs w:val="28"/>
        </w:rPr>
        <w:tab/>
      </w:r>
      <w:r>
        <w:rPr>
          <w:sz w:val="28"/>
          <w:szCs w:val="28"/>
        </w:rPr>
        <w:tab/>
        <w:t xml:space="preserve">     </w:t>
      </w:r>
      <w:r w:rsidR="00895004">
        <w:rPr>
          <w:sz w:val="28"/>
          <w:szCs w:val="28"/>
        </w:rPr>
        <w:fldChar w:fldCharType="begin">
          <w:ffData>
            <w:name w:val="Text49"/>
            <w:enabled/>
            <w:calcOnExit w:val="0"/>
            <w:textInput>
              <w:maxLength w:val="50"/>
              <w:format w:val="FIRST CAPITAL"/>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5A686C">
      <w:pPr>
        <w:pStyle w:val="NoSpacing"/>
        <w:tabs>
          <w:tab w:val="left" w:pos="-1440"/>
        </w:tabs>
        <w:rPr>
          <w:sz w:val="28"/>
          <w:szCs w:val="28"/>
        </w:rPr>
      </w:pPr>
      <w:r>
        <w:rPr>
          <w:sz w:val="28"/>
          <w:szCs w:val="28"/>
        </w:rPr>
        <w:tab/>
      </w:r>
    </w:p>
    <w:p w:rsidR="005A686C" w:rsidRDefault="005A686C" w:rsidP="005A686C">
      <w:pPr>
        <w:pStyle w:val="NoSpacing"/>
        <w:tabs>
          <w:tab w:val="left" w:pos="-1440"/>
        </w:tabs>
        <w:ind w:left="1440"/>
        <w:rPr>
          <w:sz w:val="28"/>
          <w:szCs w:val="28"/>
        </w:rPr>
      </w:pPr>
      <w:r>
        <w:rPr>
          <w:sz w:val="28"/>
          <w:szCs w:val="28"/>
        </w:rPr>
        <w:t>2.  I was interested in these things when I was little:</w:t>
      </w:r>
    </w:p>
    <w:p w:rsidR="00222622" w:rsidRDefault="005A686C" w:rsidP="005A686C">
      <w:pPr>
        <w:pStyle w:val="NoSpacing"/>
        <w:tabs>
          <w:tab w:val="left" w:pos="-1440"/>
        </w:tabs>
        <w:ind w:left="1440"/>
        <w:rPr>
          <w:sz w:val="28"/>
          <w:szCs w:val="28"/>
        </w:rPr>
      </w:pPr>
      <w:r>
        <w:rPr>
          <w:sz w:val="28"/>
          <w:szCs w:val="28"/>
        </w:rPr>
        <w:t xml:space="preserve">        </w:t>
      </w:r>
    </w:p>
    <w:p w:rsidR="005A686C" w:rsidRDefault="00222622" w:rsidP="00222622">
      <w:pPr>
        <w:pStyle w:val="NoSpacing"/>
        <w:tabs>
          <w:tab w:val="left" w:pos="-1440"/>
        </w:tabs>
        <w:ind w:left="1440"/>
        <w:rPr>
          <w:sz w:val="28"/>
          <w:szCs w:val="28"/>
        </w:rPr>
      </w:pPr>
      <w:r>
        <w:rPr>
          <w:sz w:val="28"/>
          <w:szCs w:val="28"/>
        </w:rPr>
        <w:t xml:space="preserve">     </w:t>
      </w:r>
      <w:r w:rsidR="00895004">
        <w:rPr>
          <w:sz w:val="28"/>
          <w:szCs w:val="28"/>
        </w:rPr>
        <w:fldChar w:fldCharType="begin">
          <w:ffData>
            <w:name w:val="Text49"/>
            <w:enabled/>
            <w:calcOnExit w:val="0"/>
            <w:textInput>
              <w:maxLength w:val="50"/>
              <w:format w:val="FIRST CAPITAL"/>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5A686C">
      <w:pPr>
        <w:pStyle w:val="NoSpacing"/>
        <w:tabs>
          <w:tab w:val="left" w:pos="-1440"/>
        </w:tabs>
        <w:rPr>
          <w:sz w:val="28"/>
          <w:szCs w:val="28"/>
        </w:rPr>
      </w:pPr>
      <w:r>
        <w:rPr>
          <w:sz w:val="28"/>
          <w:szCs w:val="28"/>
        </w:rPr>
        <w:t xml:space="preserve">       </w:t>
      </w:r>
    </w:p>
    <w:p w:rsidR="005A686C" w:rsidRDefault="005A686C" w:rsidP="005A686C">
      <w:pPr>
        <w:pStyle w:val="NoSpacing"/>
        <w:tabs>
          <w:tab w:val="left" w:pos="-1440"/>
        </w:tabs>
        <w:ind w:left="1440"/>
        <w:rPr>
          <w:sz w:val="28"/>
          <w:szCs w:val="28"/>
        </w:rPr>
      </w:pPr>
      <w:r>
        <w:rPr>
          <w:sz w:val="28"/>
          <w:szCs w:val="28"/>
        </w:rPr>
        <w:t xml:space="preserve">     I am interested in these things now:</w:t>
      </w:r>
    </w:p>
    <w:p w:rsidR="00222622" w:rsidRDefault="005A686C" w:rsidP="005A686C">
      <w:pPr>
        <w:pStyle w:val="NoSpacing"/>
        <w:tabs>
          <w:tab w:val="left" w:pos="-1440"/>
        </w:tabs>
        <w:ind w:left="1440"/>
        <w:rPr>
          <w:sz w:val="28"/>
          <w:szCs w:val="28"/>
        </w:rPr>
      </w:pPr>
      <w:r>
        <w:rPr>
          <w:sz w:val="28"/>
          <w:szCs w:val="28"/>
        </w:rPr>
        <w:t xml:space="preserve">        </w:t>
      </w:r>
    </w:p>
    <w:p w:rsidR="005A686C" w:rsidRDefault="00222622" w:rsidP="00222622">
      <w:pPr>
        <w:pStyle w:val="NoSpacing"/>
        <w:tabs>
          <w:tab w:val="left" w:pos="-1440"/>
        </w:tabs>
        <w:ind w:left="1440"/>
        <w:rPr>
          <w:sz w:val="28"/>
          <w:szCs w:val="28"/>
        </w:rPr>
      </w:pPr>
      <w:r>
        <w:rPr>
          <w:sz w:val="28"/>
          <w:szCs w:val="28"/>
        </w:rPr>
        <w:t xml:space="preserve">     </w:t>
      </w:r>
      <w:r w:rsidR="00895004">
        <w:rPr>
          <w:sz w:val="28"/>
          <w:szCs w:val="28"/>
        </w:rPr>
        <w:fldChar w:fldCharType="begin">
          <w:ffData>
            <w:name w:val="Text49"/>
            <w:enabled/>
            <w:calcOnExit w:val="0"/>
            <w:textInput>
              <w:maxLength w:val="50"/>
              <w:format w:val="FIRST CAPITAL"/>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5A686C">
      <w:pPr>
        <w:pStyle w:val="NoSpacing"/>
        <w:tabs>
          <w:tab w:val="left" w:pos="-1440"/>
        </w:tabs>
        <w:rPr>
          <w:sz w:val="28"/>
          <w:szCs w:val="28"/>
        </w:rPr>
      </w:pPr>
      <w:r>
        <w:rPr>
          <w:sz w:val="28"/>
          <w:szCs w:val="28"/>
        </w:rPr>
        <w:tab/>
      </w:r>
    </w:p>
    <w:p w:rsidR="005A686C" w:rsidRDefault="005A686C" w:rsidP="005A686C">
      <w:pPr>
        <w:pStyle w:val="NoSpacing"/>
        <w:tabs>
          <w:tab w:val="left" w:pos="-1440"/>
        </w:tabs>
        <w:ind w:left="1440"/>
        <w:rPr>
          <w:sz w:val="28"/>
          <w:szCs w:val="28"/>
        </w:rPr>
      </w:pPr>
      <w:r>
        <w:rPr>
          <w:sz w:val="28"/>
          <w:szCs w:val="28"/>
        </w:rPr>
        <w:t>3.  I wanted to be these things when I was little:</w:t>
      </w:r>
    </w:p>
    <w:p w:rsidR="00222622" w:rsidRDefault="005A686C" w:rsidP="005A686C">
      <w:pPr>
        <w:pStyle w:val="NoSpacing"/>
        <w:tabs>
          <w:tab w:val="left" w:pos="-1440"/>
        </w:tabs>
        <w:ind w:left="1440"/>
        <w:rPr>
          <w:sz w:val="28"/>
          <w:szCs w:val="28"/>
        </w:rPr>
      </w:pPr>
      <w:r>
        <w:rPr>
          <w:sz w:val="28"/>
          <w:szCs w:val="28"/>
        </w:rPr>
        <w:t xml:space="preserve">        </w:t>
      </w:r>
    </w:p>
    <w:p w:rsidR="005A686C" w:rsidRDefault="00222622" w:rsidP="00222622">
      <w:pPr>
        <w:pStyle w:val="NoSpacing"/>
        <w:tabs>
          <w:tab w:val="left" w:pos="-1440"/>
        </w:tabs>
        <w:ind w:left="1440"/>
        <w:rPr>
          <w:sz w:val="28"/>
          <w:szCs w:val="28"/>
        </w:rPr>
      </w:pPr>
      <w:r>
        <w:rPr>
          <w:sz w:val="28"/>
          <w:szCs w:val="28"/>
        </w:rPr>
        <w:t xml:space="preserve">     </w:t>
      </w:r>
      <w:r w:rsidR="00895004">
        <w:rPr>
          <w:sz w:val="28"/>
          <w:szCs w:val="28"/>
        </w:rPr>
        <w:fldChar w:fldCharType="begin">
          <w:ffData>
            <w:name w:val="Text49"/>
            <w:enabled/>
            <w:calcOnExit w:val="0"/>
            <w:textInput>
              <w:maxLength w:val="50"/>
              <w:format w:val="FIRST CAPITAL"/>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ab/>
      </w:r>
    </w:p>
    <w:p w:rsidR="005A686C" w:rsidRDefault="005A686C" w:rsidP="005A686C">
      <w:pPr>
        <w:pStyle w:val="NoSpacing"/>
        <w:tabs>
          <w:tab w:val="left" w:pos="-1440"/>
        </w:tabs>
        <w:rPr>
          <w:sz w:val="28"/>
          <w:szCs w:val="28"/>
        </w:rPr>
      </w:pPr>
      <w:r>
        <w:rPr>
          <w:sz w:val="28"/>
          <w:szCs w:val="28"/>
        </w:rPr>
        <w:t xml:space="preserve">        </w:t>
      </w:r>
    </w:p>
    <w:p w:rsidR="005A686C" w:rsidRDefault="005A686C" w:rsidP="005A686C">
      <w:pPr>
        <w:pStyle w:val="NoSpacing"/>
        <w:tabs>
          <w:tab w:val="left" w:pos="-1440"/>
        </w:tabs>
        <w:ind w:left="1440"/>
        <w:rPr>
          <w:sz w:val="28"/>
          <w:szCs w:val="28"/>
        </w:rPr>
      </w:pPr>
      <w:r>
        <w:rPr>
          <w:sz w:val="28"/>
          <w:szCs w:val="28"/>
        </w:rPr>
        <w:t xml:space="preserve">     I want to be these things now:  </w:t>
      </w:r>
    </w:p>
    <w:p w:rsidR="00222622" w:rsidRDefault="005A686C" w:rsidP="005A686C">
      <w:pPr>
        <w:pStyle w:val="NoSpacing"/>
        <w:tabs>
          <w:tab w:val="left" w:pos="-1440"/>
        </w:tabs>
        <w:ind w:left="1440"/>
        <w:rPr>
          <w:sz w:val="28"/>
          <w:szCs w:val="28"/>
        </w:rPr>
      </w:pPr>
      <w:r>
        <w:rPr>
          <w:sz w:val="28"/>
          <w:szCs w:val="28"/>
        </w:rPr>
        <w:t xml:space="preserve">        </w:t>
      </w:r>
    </w:p>
    <w:p w:rsidR="005A686C" w:rsidRDefault="00222622" w:rsidP="00222622">
      <w:pPr>
        <w:pStyle w:val="NoSpacing"/>
        <w:tabs>
          <w:tab w:val="left" w:pos="-1440"/>
        </w:tabs>
        <w:ind w:left="1440"/>
        <w:rPr>
          <w:sz w:val="28"/>
          <w:szCs w:val="28"/>
        </w:rPr>
      </w:pPr>
      <w:r>
        <w:rPr>
          <w:sz w:val="28"/>
          <w:szCs w:val="28"/>
        </w:rPr>
        <w:t xml:space="preserve">     </w:t>
      </w:r>
      <w:r w:rsidR="00895004">
        <w:rPr>
          <w:sz w:val="28"/>
          <w:szCs w:val="28"/>
        </w:rPr>
        <w:fldChar w:fldCharType="begin">
          <w:ffData>
            <w:name w:val="Text49"/>
            <w:enabled/>
            <w:calcOnExit w:val="0"/>
            <w:textInput>
              <w:maxLength w:val="50"/>
              <w:format w:val="FIRST CAPITAL"/>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5A686C">
      <w:pPr>
        <w:pStyle w:val="NoSpacing"/>
        <w:tabs>
          <w:tab w:val="left" w:pos="-1440"/>
        </w:tabs>
        <w:rPr>
          <w:sz w:val="28"/>
          <w:szCs w:val="28"/>
        </w:rPr>
      </w:pPr>
    </w:p>
    <w:p w:rsidR="005A686C" w:rsidRDefault="005A686C" w:rsidP="005A686C">
      <w:pPr>
        <w:pStyle w:val="NoSpacing"/>
        <w:tabs>
          <w:tab w:val="left" w:pos="-1440"/>
        </w:tabs>
        <w:ind w:left="1440"/>
        <w:rPr>
          <w:sz w:val="28"/>
          <w:szCs w:val="28"/>
        </w:rPr>
      </w:pPr>
      <w:r>
        <w:rPr>
          <w:sz w:val="28"/>
          <w:szCs w:val="28"/>
        </w:rPr>
        <w:t>4.  When I grow up, I might want to be:</w:t>
      </w:r>
    </w:p>
    <w:p w:rsidR="00222622" w:rsidRDefault="005A686C" w:rsidP="005A686C">
      <w:pPr>
        <w:pStyle w:val="NoSpacing"/>
        <w:tabs>
          <w:tab w:val="left" w:pos="-1440"/>
        </w:tabs>
        <w:ind w:left="1440"/>
        <w:rPr>
          <w:sz w:val="28"/>
          <w:szCs w:val="28"/>
        </w:rPr>
      </w:pPr>
      <w:r>
        <w:rPr>
          <w:sz w:val="28"/>
          <w:szCs w:val="28"/>
        </w:rPr>
        <w:t xml:space="preserve">        </w:t>
      </w:r>
    </w:p>
    <w:p w:rsidR="005A686C" w:rsidRDefault="00222622" w:rsidP="005A686C">
      <w:pPr>
        <w:pStyle w:val="NoSpacing"/>
        <w:tabs>
          <w:tab w:val="left" w:pos="-1440"/>
        </w:tabs>
        <w:ind w:left="1440"/>
        <w:rPr>
          <w:sz w:val="28"/>
          <w:szCs w:val="28"/>
        </w:rPr>
      </w:pPr>
      <w:r>
        <w:rPr>
          <w:sz w:val="28"/>
          <w:szCs w:val="28"/>
        </w:rPr>
        <w:t xml:space="preserve">     </w:t>
      </w:r>
      <w:r w:rsidR="00895004">
        <w:rPr>
          <w:sz w:val="28"/>
          <w:szCs w:val="28"/>
        </w:rPr>
        <w:fldChar w:fldCharType="begin">
          <w:ffData>
            <w:name w:val="Text49"/>
            <w:enabled/>
            <w:calcOnExit w:val="0"/>
            <w:textInput>
              <w:maxLength w:val="50"/>
              <w:format w:val="FIRST CAPITAL"/>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5A686C">
      <w:pPr>
        <w:pStyle w:val="NoSpacing"/>
        <w:tabs>
          <w:tab w:val="left" w:pos="-1440"/>
        </w:tabs>
        <w:ind w:left="1440"/>
        <w:rPr>
          <w:sz w:val="28"/>
          <w:szCs w:val="28"/>
        </w:rPr>
      </w:pPr>
    </w:p>
    <w:p w:rsidR="005A686C" w:rsidRDefault="005A686C" w:rsidP="005A686C">
      <w:pPr>
        <w:pStyle w:val="NoSpacing"/>
        <w:tabs>
          <w:tab w:val="left" w:pos="-1440"/>
        </w:tabs>
        <w:ind w:left="1440"/>
        <w:rPr>
          <w:sz w:val="28"/>
          <w:szCs w:val="28"/>
        </w:rPr>
      </w:pPr>
      <w:r>
        <w:rPr>
          <w:sz w:val="28"/>
          <w:szCs w:val="28"/>
        </w:rPr>
        <w:t xml:space="preserve">    </w:t>
      </w:r>
      <w:r w:rsidR="00222622">
        <w:rPr>
          <w:sz w:val="28"/>
          <w:szCs w:val="28"/>
        </w:rPr>
        <w:t xml:space="preserve"> </w:t>
      </w:r>
      <w:r w:rsidR="00895004">
        <w:rPr>
          <w:sz w:val="28"/>
          <w:szCs w:val="28"/>
        </w:rPr>
        <w:fldChar w:fldCharType="begin">
          <w:ffData>
            <w:name w:val="Text49"/>
            <w:enabled/>
            <w:calcOnExit w:val="0"/>
            <w:textInput>
              <w:maxLength w:val="50"/>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tabs>
          <w:tab w:val="left" w:pos="-1440"/>
        </w:tabs>
        <w:ind w:left="1440"/>
        <w:rPr>
          <w:sz w:val="28"/>
          <w:szCs w:val="28"/>
        </w:rPr>
      </w:pPr>
    </w:p>
    <w:p w:rsidR="005A686C" w:rsidRDefault="005A686C" w:rsidP="005A686C">
      <w:pPr>
        <w:pStyle w:val="NoSpacing"/>
        <w:tabs>
          <w:tab w:val="left" w:pos="-1440"/>
        </w:tabs>
        <w:ind w:left="1440"/>
        <w:rPr>
          <w:sz w:val="28"/>
          <w:szCs w:val="28"/>
        </w:rPr>
      </w:pPr>
      <w:r>
        <w:rPr>
          <w:sz w:val="28"/>
          <w:szCs w:val="28"/>
        </w:rPr>
        <w:t xml:space="preserve">     </w:t>
      </w:r>
      <w:r w:rsidR="00895004">
        <w:rPr>
          <w:sz w:val="28"/>
          <w:szCs w:val="28"/>
        </w:rPr>
        <w:fldChar w:fldCharType="begin">
          <w:ffData>
            <w:name w:val="Text49"/>
            <w:enabled/>
            <w:calcOnExit w:val="0"/>
            <w:textInput>
              <w:maxLength w:val="50"/>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tabs>
          <w:tab w:val="left" w:pos="-1440"/>
        </w:tabs>
        <w:ind w:left="1440"/>
        <w:rPr>
          <w:b/>
          <w:sz w:val="48"/>
        </w:rPr>
      </w:pPr>
    </w:p>
    <w:p w:rsidR="005A686C" w:rsidRDefault="005A686C" w:rsidP="005A686C">
      <w:pPr>
        <w:tabs>
          <w:tab w:val="left" w:pos="-1440"/>
          <w:tab w:val="left" w:pos="9353"/>
        </w:tabs>
        <w:jc w:val="center"/>
        <w:rPr>
          <w:b/>
          <w:sz w:val="48"/>
        </w:rPr>
      </w:pPr>
    </w:p>
    <w:p w:rsidR="00222622" w:rsidRDefault="00222622" w:rsidP="005A686C">
      <w:pPr>
        <w:tabs>
          <w:tab w:val="left" w:pos="-1440"/>
          <w:tab w:val="left" w:pos="9353"/>
        </w:tabs>
        <w:ind w:left="1440"/>
        <w:jc w:val="center"/>
        <w:rPr>
          <w:b/>
          <w:sz w:val="48"/>
        </w:rPr>
      </w:pPr>
    </w:p>
    <w:p w:rsidR="00222622" w:rsidRDefault="00222622" w:rsidP="005A686C">
      <w:pPr>
        <w:tabs>
          <w:tab w:val="left" w:pos="-1440"/>
          <w:tab w:val="left" w:pos="9353"/>
        </w:tabs>
        <w:ind w:left="1440"/>
        <w:jc w:val="center"/>
        <w:rPr>
          <w:b/>
          <w:sz w:val="48"/>
        </w:rPr>
      </w:pPr>
    </w:p>
    <w:p w:rsidR="00222622" w:rsidRDefault="00222622" w:rsidP="005A686C">
      <w:pPr>
        <w:tabs>
          <w:tab w:val="left" w:pos="-1440"/>
          <w:tab w:val="left" w:pos="9353"/>
        </w:tabs>
        <w:ind w:left="1440"/>
        <w:jc w:val="center"/>
        <w:rPr>
          <w:b/>
          <w:sz w:val="48"/>
        </w:rPr>
      </w:pPr>
    </w:p>
    <w:p w:rsidR="005A686C" w:rsidRDefault="005A686C" w:rsidP="00C36323">
      <w:pPr>
        <w:tabs>
          <w:tab w:val="left" w:pos="-1440"/>
          <w:tab w:val="left" w:pos="9353"/>
        </w:tabs>
        <w:ind w:left="1440"/>
        <w:jc w:val="center"/>
      </w:pPr>
      <w:r w:rsidRPr="00222622">
        <w:rPr>
          <w:b/>
          <w:sz w:val="40"/>
          <w:szCs w:val="40"/>
        </w:rPr>
        <w:lastRenderedPageBreak/>
        <w:t>When I Grow Up</w:t>
      </w:r>
    </w:p>
    <w:p w:rsidR="005A686C" w:rsidRDefault="005A686C" w:rsidP="005A686C">
      <w:pPr>
        <w:tabs>
          <w:tab w:val="left" w:pos="-1440"/>
          <w:tab w:val="left" w:pos="9353"/>
        </w:tabs>
        <w:jc w:val="center"/>
      </w:pPr>
    </w:p>
    <w:p w:rsidR="005A686C" w:rsidRDefault="005A686C" w:rsidP="005A686C">
      <w:pPr>
        <w:tabs>
          <w:tab w:val="left" w:pos="-1440"/>
          <w:tab w:val="left" w:pos="9353"/>
        </w:tabs>
        <w:ind w:left="1440"/>
      </w:pPr>
      <w:r>
        <w:rPr>
          <w:b/>
          <w:sz w:val="48"/>
        </w:rPr>
        <w:t>_______________________________________</w:t>
      </w:r>
    </w:p>
    <w:p w:rsidR="005A686C" w:rsidRDefault="005A686C" w:rsidP="005A686C">
      <w:pPr>
        <w:tabs>
          <w:tab w:val="left" w:pos="-1440"/>
          <w:tab w:val="left" w:pos="9353"/>
        </w:tabs>
        <w:jc w:val="center"/>
      </w:pPr>
    </w:p>
    <w:p w:rsidR="005A686C" w:rsidRDefault="005A686C" w:rsidP="005A686C">
      <w:pPr>
        <w:tabs>
          <w:tab w:val="left" w:pos="-1440"/>
          <w:tab w:val="left" w:pos="9353"/>
          <w:tab w:val="left" w:pos="10800"/>
        </w:tabs>
      </w:pPr>
      <w:r>
        <w:rPr>
          <w:b/>
          <w:sz w:val="48"/>
        </w:rPr>
        <w:t xml:space="preserve">             - - - - - - - - - - - - - - - - - - - - - - - - - - - - - - - - -  </w:t>
      </w:r>
    </w:p>
    <w:p w:rsidR="005A686C" w:rsidRDefault="005A686C" w:rsidP="005A686C">
      <w:pPr>
        <w:tabs>
          <w:tab w:val="left" w:pos="-1440"/>
          <w:tab w:val="left" w:pos="9353"/>
        </w:tabs>
        <w:ind w:left="1440"/>
        <w:rPr>
          <w:sz w:val="28"/>
          <w:szCs w:val="28"/>
        </w:rPr>
      </w:pPr>
      <w:r>
        <w:rPr>
          <w:b/>
          <w:sz w:val="48"/>
        </w:rPr>
        <w:t>_______________________________________</w:t>
      </w:r>
    </w:p>
    <w:p w:rsidR="005A686C" w:rsidRDefault="005A686C" w:rsidP="005A686C">
      <w:pPr>
        <w:tabs>
          <w:tab w:val="left" w:pos="-1440"/>
          <w:tab w:val="left" w:pos="9353"/>
        </w:tabs>
        <w:jc w:val="center"/>
        <w:rPr>
          <w:sz w:val="28"/>
          <w:szCs w:val="28"/>
        </w:rPr>
      </w:pPr>
    </w:p>
    <w:p w:rsidR="005A686C" w:rsidRDefault="005A686C" w:rsidP="005A686C">
      <w:pPr>
        <w:pStyle w:val="NoSpacing"/>
        <w:tabs>
          <w:tab w:val="left" w:pos="-1440"/>
        </w:tabs>
        <w:ind w:left="1440"/>
        <w:rPr>
          <w:b/>
          <w:sz w:val="48"/>
          <w:szCs w:val="48"/>
        </w:rPr>
      </w:pPr>
      <w:r>
        <w:rPr>
          <w:b/>
          <w:sz w:val="48"/>
          <w:szCs w:val="48"/>
        </w:rPr>
        <w:t>_______________________________________</w:t>
      </w:r>
    </w:p>
    <w:p w:rsidR="005A686C" w:rsidRDefault="005A686C" w:rsidP="005A686C">
      <w:pPr>
        <w:tabs>
          <w:tab w:val="left" w:pos="-1440"/>
          <w:tab w:val="left" w:pos="9353"/>
        </w:tabs>
        <w:jc w:val="center"/>
      </w:pPr>
    </w:p>
    <w:p w:rsidR="005A686C" w:rsidRDefault="005A686C" w:rsidP="005A686C">
      <w:pPr>
        <w:tabs>
          <w:tab w:val="left" w:pos="-1440"/>
          <w:tab w:val="left" w:pos="9353"/>
        </w:tabs>
        <w:ind w:left="1440"/>
        <w:rPr>
          <w:sz w:val="28"/>
          <w:szCs w:val="28"/>
        </w:rPr>
      </w:pPr>
      <w:r>
        <w:rPr>
          <w:b/>
          <w:sz w:val="48"/>
        </w:rPr>
        <w:t>- - - - - - - - - - - - - - - - - - - - - - - - - - - - - - - - -  _______________________________________</w:t>
      </w:r>
    </w:p>
    <w:p w:rsidR="005A686C" w:rsidRDefault="005A686C" w:rsidP="005A686C">
      <w:pPr>
        <w:tabs>
          <w:tab w:val="left" w:pos="-1440"/>
          <w:tab w:val="left" w:pos="9353"/>
        </w:tabs>
        <w:rPr>
          <w:sz w:val="28"/>
          <w:szCs w:val="28"/>
        </w:rPr>
      </w:pPr>
    </w:p>
    <w:p w:rsidR="005A686C" w:rsidRDefault="005A686C" w:rsidP="005A686C">
      <w:pPr>
        <w:tabs>
          <w:tab w:val="left" w:pos="-1440"/>
          <w:tab w:val="left" w:pos="9353"/>
        </w:tabs>
        <w:ind w:left="1440"/>
      </w:pPr>
      <w:r>
        <w:rPr>
          <w:b/>
          <w:sz w:val="48"/>
        </w:rPr>
        <w:t>_______________________________________</w:t>
      </w:r>
    </w:p>
    <w:p w:rsidR="005A686C" w:rsidRDefault="005A686C" w:rsidP="005A686C">
      <w:pPr>
        <w:tabs>
          <w:tab w:val="left" w:pos="-1440"/>
          <w:tab w:val="left" w:pos="9353"/>
        </w:tabs>
        <w:jc w:val="center"/>
      </w:pPr>
    </w:p>
    <w:p w:rsidR="005A686C" w:rsidRDefault="005A686C" w:rsidP="005A686C">
      <w:pPr>
        <w:tabs>
          <w:tab w:val="left" w:pos="-1440"/>
          <w:tab w:val="left" w:pos="9353"/>
        </w:tabs>
        <w:ind w:left="1440"/>
        <w:rPr>
          <w:sz w:val="28"/>
          <w:szCs w:val="28"/>
        </w:rPr>
      </w:pPr>
      <w:r>
        <w:rPr>
          <w:b/>
          <w:sz w:val="48"/>
        </w:rPr>
        <w:t>- - - - - - - - - - - - - - - - - - - - - - - - - - - - - - - - -  _______________________________________</w:t>
      </w:r>
    </w:p>
    <w:p w:rsidR="005A686C" w:rsidRDefault="005A686C" w:rsidP="005A686C">
      <w:pPr>
        <w:tabs>
          <w:tab w:val="left" w:pos="-1440"/>
          <w:tab w:val="left" w:pos="9353"/>
        </w:tabs>
        <w:jc w:val="center"/>
        <w:rPr>
          <w:sz w:val="28"/>
          <w:szCs w:val="28"/>
        </w:rPr>
      </w:pPr>
    </w:p>
    <w:p w:rsidR="005A686C" w:rsidRDefault="005A686C" w:rsidP="005A686C">
      <w:pPr>
        <w:pStyle w:val="NoSpacing"/>
        <w:tabs>
          <w:tab w:val="left" w:pos="-1440"/>
        </w:tabs>
        <w:ind w:left="1440"/>
        <w:rPr>
          <w:b/>
          <w:sz w:val="48"/>
          <w:szCs w:val="48"/>
        </w:rPr>
      </w:pPr>
      <w:r>
        <w:rPr>
          <w:b/>
          <w:sz w:val="48"/>
          <w:szCs w:val="48"/>
        </w:rPr>
        <w:t>_______________________________________</w:t>
      </w:r>
    </w:p>
    <w:p w:rsidR="005A686C" w:rsidRDefault="005A686C" w:rsidP="005A686C">
      <w:pPr>
        <w:tabs>
          <w:tab w:val="left" w:pos="-1440"/>
          <w:tab w:val="left" w:pos="9353"/>
        </w:tabs>
        <w:jc w:val="center"/>
      </w:pPr>
    </w:p>
    <w:p w:rsidR="005A686C" w:rsidRDefault="005A686C" w:rsidP="005A686C">
      <w:pPr>
        <w:tabs>
          <w:tab w:val="left" w:pos="-1440"/>
          <w:tab w:val="left" w:pos="9353"/>
        </w:tabs>
        <w:ind w:left="1440"/>
      </w:pPr>
      <w:r>
        <w:rPr>
          <w:b/>
          <w:sz w:val="48"/>
        </w:rPr>
        <w:t xml:space="preserve">- - - - - - - - - - - - - - - - - - - - - - - - - - - - - - - - -  </w:t>
      </w:r>
    </w:p>
    <w:p w:rsidR="005A686C" w:rsidRDefault="005A686C" w:rsidP="005A686C">
      <w:pPr>
        <w:tabs>
          <w:tab w:val="left" w:pos="-1440"/>
          <w:tab w:val="left" w:pos="9353"/>
        </w:tabs>
        <w:ind w:left="1440"/>
        <w:rPr>
          <w:b/>
          <w:sz w:val="28"/>
          <w:szCs w:val="28"/>
        </w:rPr>
      </w:pPr>
      <w:r>
        <w:rPr>
          <w:b/>
          <w:sz w:val="48"/>
        </w:rPr>
        <w:t>_______________________________________</w:t>
      </w:r>
    </w:p>
    <w:p w:rsidR="005A686C" w:rsidRDefault="005A686C" w:rsidP="005A686C">
      <w:pPr>
        <w:tabs>
          <w:tab w:val="left" w:pos="-1440"/>
          <w:tab w:val="left" w:pos="9353"/>
        </w:tabs>
        <w:rPr>
          <w:b/>
          <w:sz w:val="28"/>
          <w:szCs w:val="28"/>
        </w:rPr>
      </w:pPr>
    </w:p>
    <w:p w:rsidR="005A686C" w:rsidRDefault="005A686C" w:rsidP="005A686C">
      <w:pPr>
        <w:pStyle w:val="NoSpacing"/>
        <w:tabs>
          <w:tab w:val="left" w:pos="-1440"/>
        </w:tabs>
        <w:ind w:left="1440"/>
        <w:rPr>
          <w:b/>
          <w:sz w:val="48"/>
          <w:szCs w:val="48"/>
        </w:rPr>
      </w:pPr>
      <w:r>
        <w:rPr>
          <w:b/>
          <w:sz w:val="48"/>
          <w:szCs w:val="48"/>
        </w:rPr>
        <w:t>_______________________________________</w:t>
      </w:r>
    </w:p>
    <w:p w:rsidR="005A686C" w:rsidRDefault="005A686C" w:rsidP="005A686C">
      <w:pPr>
        <w:tabs>
          <w:tab w:val="left" w:pos="-1440"/>
          <w:tab w:val="left" w:pos="9353"/>
        </w:tabs>
        <w:jc w:val="center"/>
      </w:pPr>
    </w:p>
    <w:p w:rsidR="005A686C" w:rsidRDefault="005A686C" w:rsidP="005A686C">
      <w:pPr>
        <w:tabs>
          <w:tab w:val="left" w:pos="-1440"/>
          <w:tab w:val="left" w:pos="9353"/>
        </w:tabs>
        <w:ind w:left="1440"/>
        <w:rPr>
          <w:b/>
          <w:sz w:val="28"/>
          <w:szCs w:val="28"/>
        </w:rPr>
      </w:pPr>
      <w:r>
        <w:rPr>
          <w:b/>
          <w:sz w:val="48"/>
        </w:rPr>
        <w:t>- - - - - - - - - - - - - - - - - - - - - - - - - - - - - - - - -  _______________________________________</w:t>
      </w:r>
    </w:p>
    <w:p w:rsidR="005A686C" w:rsidRDefault="005A686C" w:rsidP="005A686C">
      <w:pPr>
        <w:pStyle w:val="NoSpacing"/>
        <w:rPr>
          <w:szCs w:val="28"/>
        </w:rPr>
      </w:pPr>
    </w:p>
    <w:p w:rsidR="005A686C" w:rsidRDefault="005A686C" w:rsidP="005A686C">
      <w:pPr>
        <w:pStyle w:val="NoSpacing"/>
        <w:tabs>
          <w:tab w:val="left" w:pos="-1440"/>
        </w:tabs>
        <w:ind w:left="1440"/>
        <w:rPr>
          <w:b/>
          <w:sz w:val="48"/>
          <w:szCs w:val="48"/>
        </w:rPr>
      </w:pPr>
      <w:r>
        <w:rPr>
          <w:b/>
          <w:sz w:val="48"/>
          <w:szCs w:val="48"/>
        </w:rPr>
        <w:t>_______________________________________</w:t>
      </w:r>
    </w:p>
    <w:p w:rsidR="005A686C" w:rsidRDefault="005A686C" w:rsidP="005A686C">
      <w:pPr>
        <w:tabs>
          <w:tab w:val="left" w:pos="-1440"/>
          <w:tab w:val="left" w:pos="9353"/>
        </w:tabs>
        <w:jc w:val="center"/>
      </w:pPr>
    </w:p>
    <w:p w:rsidR="00CE3E19" w:rsidRDefault="005A686C" w:rsidP="00045CC7">
      <w:pPr>
        <w:tabs>
          <w:tab w:val="left" w:pos="-1440"/>
          <w:tab w:val="left" w:pos="9353"/>
        </w:tabs>
        <w:ind w:left="1440"/>
        <w:rPr>
          <w:b/>
          <w:sz w:val="40"/>
          <w:szCs w:val="40"/>
        </w:rPr>
      </w:pPr>
      <w:r>
        <w:rPr>
          <w:b/>
          <w:sz w:val="48"/>
        </w:rPr>
        <w:t xml:space="preserve">- - - - - - - - - - - - - - - - - - - - - - - - - - - - - - - - -  </w:t>
      </w: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5A686C" w:rsidRPr="00222622" w:rsidRDefault="005A686C" w:rsidP="00CE3E19">
      <w:pPr>
        <w:tabs>
          <w:tab w:val="left" w:pos="-1440"/>
        </w:tabs>
        <w:spacing w:before="7"/>
        <w:ind w:left="1440"/>
        <w:jc w:val="center"/>
        <w:rPr>
          <w:sz w:val="40"/>
          <w:szCs w:val="40"/>
        </w:rPr>
      </w:pPr>
      <w:r w:rsidRPr="00222622">
        <w:rPr>
          <w:b/>
          <w:sz w:val="40"/>
          <w:szCs w:val="40"/>
        </w:rPr>
        <w:t>What’s My Preference?</w:t>
      </w:r>
    </w:p>
    <w:p w:rsidR="00222622" w:rsidRDefault="00222622" w:rsidP="005A686C">
      <w:pPr>
        <w:tabs>
          <w:tab w:val="left" w:pos="-1440"/>
        </w:tabs>
        <w:spacing w:before="238"/>
        <w:ind w:left="1440" w:right="720"/>
        <w:rPr>
          <w:sz w:val="28"/>
        </w:rPr>
      </w:pPr>
    </w:p>
    <w:p w:rsidR="005A686C" w:rsidRDefault="005A686C" w:rsidP="005A686C">
      <w:pPr>
        <w:tabs>
          <w:tab w:val="left" w:pos="-1440"/>
        </w:tabs>
        <w:spacing w:before="238"/>
        <w:ind w:left="1440" w:right="720"/>
        <w:rPr>
          <w:i/>
        </w:rPr>
      </w:pPr>
      <w:r>
        <w:rPr>
          <w:sz w:val="28"/>
        </w:rPr>
        <w:t xml:space="preserve">Please place a check mark next to the choice that describes you.  </w:t>
      </w:r>
      <w:r>
        <w:rPr>
          <w:i/>
          <w:sz w:val="28"/>
        </w:rPr>
        <w:t xml:space="preserve">Only choose one item from each row.  </w:t>
      </w:r>
    </w:p>
    <w:p w:rsidR="005A686C" w:rsidRDefault="005A686C" w:rsidP="005A686C">
      <w:pPr>
        <w:tabs>
          <w:tab w:val="left" w:pos="-1440"/>
          <w:tab w:val="left" w:pos="1289"/>
          <w:tab w:val="left" w:pos="1390"/>
        </w:tabs>
      </w:pPr>
    </w:p>
    <w:p w:rsidR="005A686C" w:rsidRDefault="005A686C" w:rsidP="005A686C">
      <w:pPr>
        <w:tabs>
          <w:tab w:val="left" w:pos="-1440"/>
          <w:tab w:val="left" w:pos="1289"/>
          <w:tab w:val="left" w:pos="1390"/>
        </w:tabs>
      </w:pPr>
    </w:p>
    <w:tbl>
      <w:tblPr>
        <w:tblW w:w="9315"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4227"/>
        <w:gridCol w:w="450"/>
        <w:gridCol w:w="4188"/>
      </w:tblGrid>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374"/>
                <w:tab w:val="left" w:pos="1289"/>
                <w:tab w:val="left" w:pos="1350"/>
              </w:tabs>
              <w:jc w:val="center"/>
              <w:rPr>
                <w:sz w:val="24"/>
                <w:szCs w:val="24"/>
              </w:rPr>
            </w:pPr>
            <w:r>
              <w:rPr>
                <w:sz w:val="24"/>
                <w:szCs w:val="24"/>
              </w:rPr>
              <w:fldChar w:fldCharType="begin">
                <w:ffData>
                  <w:name w:val="Check43"/>
                  <w:enabled/>
                  <w:calcOnExit w:val="0"/>
                  <w:checkBox>
                    <w:sizeAuto/>
                    <w:default w:val="0"/>
                  </w:checkBox>
                </w:ffData>
              </w:fldChar>
            </w:r>
            <w:bookmarkStart w:id="89" w:name="Check43"/>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89"/>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indoors</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3"/>
                  <w:enabled/>
                  <w:calcOnExit w:val="0"/>
                  <w:checkBox>
                    <w:sizeAuto/>
                    <w:default w:val="0"/>
                  </w:checkBox>
                </w:ffData>
              </w:fldChar>
            </w:r>
            <w:bookmarkStart w:id="90" w:name="Check53"/>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90"/>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outdoors</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44"/>
                  <w:enabled/>
                  <w:calcOnExit w:val="0"/>
                  <w:checkBox>
                    <w:sizeAuto/>
                    <w:default w:val="0"/>
                  </w:checkBox>
                </w:ffData>
              </w:fldChar>
            </w:r>
            <w:bookmarkStart w:id="91" w:name="Check44"/>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91"/>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alone</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4"/>
                  <w:enabled/>
                  <w:calcOnExit w:val="0"/>
                  <w:checkBox>
                    <w:sizeAuto/>
                    <w:default w:val="0"/>
                  </w:checkBox>
                </w:ffData>
              </w:fldChar>
            </w:r>
            <w:bookmarkStart w:id="92" w:name="Check54"/>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92"/>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with other people</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45"/>
                  <w:enabled/>
                  <w:calcOnExit w:val="0"/>
                  <w:checkBox>
                    <w:sizeAuto/>
                    <w:default w:val="0"/>
                  </w:checkBox>
                </w:ffData>
              </w:fldChar>
            </w:r>
            <w:bookmarkStart w:id="93" w:name="Check45"/>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93"/>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with your hands</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5"/>
                  <w:enabled/>
                  <w:calcOnExit w:val="0"/>
                  <w:checkBox>
                    <w:sizeAuto/>
                    <w:default w:val="0"/>
                  </w:checkBox>
                </w:ffData>
              </w:fldChar>
            </w:r>
            <w:bookmarkStart w:id="94" w:name="Check55"/>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94"/>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with your mind</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46"/>
                  <w:enabled/>
                  <w:calcOnExit w:val="0"/>
                  <w:checkBox>
                    <w:sizeAuto/>
                    <w:default w:val="0"/>
                  </w:checkBox>
                </w:ffData>
              </w:fldChar>
            </w:r>
            <w:bookmarkStart w:id="95" w:name="Check46"/>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95"/>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in the daytime</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6"/>
                  <w:enabled/>
                  <w:calcOnExit w:val="0"/>
                  <w:checkBox>
                    <w:sizeAuto/>
                    <w:default w:val="0"/>
                  </w:checkBox>
                </w:ffData>
              </w:fldChar>
            </w:r>
            <w:bookmarkStart w:id="96" w:name="Check56"/>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96"/>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at night</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47"/>
                  <w:enabled/>
                  <w:calcOnExit w:val="0"/>
                  <w:checkBox>
                    <w:sizeAuto/>
                    <w:default w:val="0"/>
                  </w:checkBox>
                </w:ffData>
              </w:fldChar>
            </w:r>
            <w:bookmarkStart w:id="97" w:name="Check47"/>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97"/>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for a boss</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7"/>
                  <w:enabled/>
                  <w:calcOnExit w:val="0"/>
                  <w:checkBox>
                    <w:sizeAuto/>
                    <w:default w:val="0"/>
                  </w:checkBox>
                </w:ffData>
              </w:fldChar>
            </w:r>
            <w:bookmarkStart w:id="98" w:name="Check57"/>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98"/>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Be a boss yourself</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48"/>
                  <w:enabled/>
                  <w:calcOnExit w:val="0"/>
                  <w:checkBox>
                    <w:sizeAuto/>
                    <w:default w:val="0"/>
                  </w:checkBox>
                </w:ffData>
              </w:fldChar>
            </w:r>
            <w:bookmarkStart w:id="99" w:name="Check48"/>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99"/>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2"/>
                <w:tab w:val="left" w:pos="1350"/>
              </w:tabs>
              <w:rPr>
                <w:sz w:val="24"/>
                <w:szCs w:val="24"/>
              </w:rPr>
            </w:pPr>
            <w:r>
              <w:rPr>
                <w:sz w:val="24"/>
                <w:szCs w:val="24"/>
              </w:rPr>
              <w:t>Create or build something</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8"/>
                  <w:enabled/>
                  <w:calcOnExit w:val="0"/>
                  <w:checkBox>
                    <w:sizeAuto/>
                    <w:default w:val="0"/>
                  </w:checkBox>
                </w:ffData>
              </w:fldChar>
            </w:r>
            <w:bookmarkStart w:id="100" w:name="Check58"/>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00"/>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Use plans someone else has made</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49"/>
                  <w:enabled/>
                  <w:calcOnExit w:val="0"/>
                  <w:checkBox>
                    <w:sizeAuto/>
                    <w:default w:val="0"/>
                  </w:checkBox>
                </w:ffData>
              </w:fldChar>
            </w:r>
            <w:bookmarkStart w:id="101" w:name="Check49"/>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01"/>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in a city</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9"/>
                  <w:enabled/>
                  <w:calcOnExit w:val="0"/>
                  <w:checkBox>
                    <w:sizeAuto/>
                    <w:default w:val="0"/>
                  </w:checkBox>
                </w:ffData>
              </w:fldChar>
            </w:r>
            <w:bookmarkStart w:id="102" w:name="Check59"/>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02"/>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in the country</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0"/>
                  <w:enabled/>
                  <w:calcOnExit w:val="0"/>
                  <w:checkBox>
                    <w:sizeAuto/>
                    <w:default w:val="0"/>
                  </w:checkBox>
                </w:ffData>
              </w:fldChar>
            </w:r>
            <w:bookmarkStart w:id="103" w:name="Check50"/>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03"/>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Make a lot of money at a job you don’t like</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0"/>
                  <w:enabled/>
                  <w:calcOnExit w:val="0"/>
                  <w:checkBox>
                    <w:sizeAuto/>
                    <w:default w:val="0"/>
                  </w:checkBox>
                </w:ffData>
              </w:fldChar>
            </w:r>
            <w:bookmarkStart w:id="104" w:name="Check60"/>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04"/>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Enjoy your job</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1"/>
                  <w:enabled/>
                  <w:calcOnExit w:val="0"/>
                  <w:checkBox>
                    <w:sizeAuto/>
                    <w:default w:val="0"/>
                  </w:checkBox>
                </w:ffData>
              </w:fldChar>
            </w:r>
            <w:bookmarkStart w:id="105" w:name="Check51"/>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05"/>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Have a job you can get when you finish high school</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1"/>
                  <w:enabled/>
                  <w:calcOnExit w:val="0"/>
                  <w:checkBox>
                    <w:sizeAuto/>
                    <w:default w:val="0"/>
                  </w:checkBox>
                </w:ffData>
              </w:fldChar>
            </w:r>
            <w:bookmarkStart w:id="106" w:name="Check61"/>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06"/>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Have a job that requires college</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2"/>
                  <w:enabled/>
                  <w:calcOnExit w:val="0"/>
                  <w:checkBox>
                    <w:sizeAuto/>
                    <w:default w:val="0"/>
                  </w:checkBox>
                </w:ffData>
              </w:fldChar>
            </w:r>
            <w:bookmarkStart w:id="107" w:name="Check52"/>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07"/>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Have a job where you travel</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2"/>
                  <w:enabled/>
                  <w:calcOnExit w:val="0"/>
                  <w:checkBox>
                    <w:sizeAuto/>
                    <w:default w:val="0"/>
                  </w:checkBox>
                </w:ffData>
              </w:fldChar>
            </w:r>
            <w:bookmarkStart w:id="108" w:name="Check62"/>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08"/>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Have a job where you stay in one place</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3"/>
                  <w:enabled/>
                  <w:calcOnExit w:val="0"/>
                  <w:checkBox>
                    <w:sizeAuto/>
                    <w:default w:val="0"/>
                  </w:checkBox>
                </w:ffData>
              </w:fldChar>
            </w:r>
            <w:bookmarkStart w:id="109" w:name="Check63"/>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09"/>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in your home</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6"/>
                  <w:enabled/>
                  <w:calcOnExit w:val="0"/>
                  <w:checkBox>
                    <w:sizeAuto/>
                    <w:default w:val="0"/>
                  </w:checkBox>
                </w:ffData>
              </w:fldChar>
            </w:r>
            <w:bookmarkStart w:id="110" w:name="Check66"/>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10"/>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outside your home</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4"/>
                  <w:enabled/>
                  <w:calcOnExit w:val="0"/>
                  <w:checkBox>
                    <w:sizeAuto/>
                    <w:default w:val="0"/>
                  </w:checkBox>
                </w:ffData>
              </w:fldChar>
            </w:r>
            <w:bookmarkStart w:id="111" w:name="Check64"/>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11"/>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Be famous</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7"/>
                  <w:enabled/>
                  <w:calcOnExit w:val="0"/>
                  <w:checkBox>
                    <w:sizeAuto/>
                    <w:default w:val="0"/>
                  </w:checkBox>
                </w:ffData>
              </w:fldChar>
            </w:r>
            <w:bookmarkStart w:id="112" w:name="Check67"/>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12"/>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Be known only by your family and friends</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5"/>
                  <w:enabled/>
                  <w:calcOnExit w:val="0"/>
                  <w:checkBox>
                    <w:sizeAuto/>
                    <w:default w:val="0"/>
                  </w:checkBox>
                </w:ffData>
              </w:fldChar>
            </w:r>
            <w:bookmarkStart w:id="113" w:name="Check65"/>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13"/>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Have a job where you help other people</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8"/>
                  <w:enabled/>
                  <w:calcOnExit w:val="0"/>
                  <w:checkBox>
                    <w:sizeAuto/>
                    <w:default w:val="0"/>
                  </w:checkBox>
                </w:ffData>
              </w:fldChar>
            </w:r>
            <w:bookmarkStart w:id="114" w:name="Check68"/>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14"/>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Have a job where you work with machines, papers, and other things</w:t>
            </w:r>
          </w:p>
        </w:tc>
      </w:tr>
    </w:tbl>
    <w:p w:rsidR="005A686C" w:rsidRDefault="005A686C" w:rsidP="005A686C">
      <w:pPr>
        <w:tabs>
          <w:tab w:val="left" w:pos="-1440"/>
          <w:tab w:val="left" w:pos="1274"/>
          <w:tab w:val="left" w:pos="1350"/>
        </w:tabs>
        <w:rPr>
          <w:sz w:val="24"/>
          <w:szCs w:val="24"/>
        </w:rPr>
      </w:pPr>
    </w:p>
    <w:p w:rsidR="005A686C" w:rsidRDefault="005A686C" w:rsidP="005A686C">
      <w:pPr>
        <w:tabs>
          <w:tab w:val="left" w:pos="-1440"/>
        </w:tabs>
        <w:spacing w:before="252"/>
        <w:ind w:left="1440" w:right="547"/>
        <w:rPr>
          <w:sz w:val="28"/>
        </w:rPr>
      </w:pPr>
      <w:r>
        <w:rPr>
          <w:sz w:val="28"/>
        </w:rPr>
        <w:t>Look carefully at the choices you have made. Think of three jobs you might one day have that would interest you most.</w:t>
      </w:r>
    </w:p>
    <w:p w:rsidR="00222622" w:rsidRDefault="00222622" w:rsidP="005A686C">
      <w:pPr>
        <w:tabs>
          <w:tab w:val="left" w:pos="-1440"/>
        </w:tabs>
        <w:spacing w:before="252"/>
        <w:ind w:left="1440" w:right="547"/>
      </w:pPr>
    </w:p>
    <w:p w:rsidR="005A686C" w:rsidRDefault="005A686C" w:rsidP="005A686C">
      <w:pPr>
        <w:tabs>
          <w:tab w:val="left" w:pos="-1440"/>
        </w:tabs>
        <w:spacing w:before="120"/>
        <w:ind w:left="1440"/>
        <w:rPr>
          <w:sz w:val="28"/>
        </w:rPr>
      </w:pPr>
      <w:r>
        <w:rPr>
          <w:sz w:val="28"/>
        </w:rPr>
        <w:t xml:space="preserve">1.  </w:t>
      </w:r>
      <w:r w:rsidR="00895004">
        <w:rPr>
          <w:sz w:val="28"/>
        </w:rPr>
        <w:fldChar w:fldCharType="begin">
          <w:ffData>
            <w:name w:val="Text51"/>
            <w:enabled/>
            <w:calcOnExit w:val="0"/>
            <w:textInput/>
          </w:ffData>
        </w:fldChar>
      </w:r>
      <w:bookmarkStart w:id="115" w:name="Text51"/>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115"/>
    </w:p>
    <w:p w:rsidR="005A686C" w:rsidRDefault="005A686C" w:rsidP="005A686C">
      <w:pPr>
        <w:tabs>
          <w:tab w:val="left" w:pos="-1440"/>
        </w:tabs>
        <w:spacing w:before="120"/>
        <w:ind w:left="1440"/>
      </w:pPr>
    </w:p>
    <w:p w:rsidR="005A686C" w:rsidRDefault="005A686C" w:rsidP="005A686C">
      <w:pPr>
        <w:tabs>
          <w:tab w:val="left" w:pos="-1440"/>
        </w:tabs>
        <w:spacing w:before="120"/>
        <w:ind w:left="1440"/>
        <w:rPr>
          <w:sz w:val="28"/>
        </w:rPr>
      </w:pPr>
      <w:r>
        <w:rPr>
          <w:sz w:val="28"/>
        </w:rPr>
        <w:t xml:space="preserve">2.  </w:t>
      </w:r>
      <w:r w:rsidR="00895004">
        <w:rPr>
          <w:sz w:val="28"/>
        </w:rPr>
        <w:fldChar w:fldCharType="begin">
          <w:ffData>
            <w:name w:val="Text52"/>
            <w:enabled/>
            <w:calcOnExit w:val="0"/>
            <w:textInput/>
          </w:ffData>
        </w:fldChar>
      </w:r>
      <w:bookmarkStart w:id="116" w:name="Text52"/>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116"/>
    </w:p>
    <w:p w:rsidR="005A686C" w:rsidRDefault="005A686C" w:rsidP="005A686C">
      <w:pPr>
        <w:tabs>
          <w:tab w:val="left" w:pos="-1440"/>
        </w:tabs>
        <w:spacing w:before="120"/>
        <w:ind w:left="1440"/>
      </w:pPr>
    </w:p>
    <w:p w:rsidR="005A686C" w:rsidRDefault="005A686C" w:rsidP="005A686C">
      <w:pPr>
        <w:tabs>
          <w:tab w:val="left" w:pos="-1440"/>
        </w:tabs>
        <w:spacing w:before="120" w:line="276" w:lineRule="auto"/>
        <w:ind w:left="1440"/>
      </w:pPr>
      <w:r>
        <w:rPr>
          <w:sz w:val="28"/>
        </w:rPr>
        <w:t>3.</w:t>
      </w:r>
      <w:r>
        <w:rPr>
          <w:b/>
          <w:sz w:val="28"/>
        </w:rPr>
        <w:t xml:space="preserve">  </w:t>
      </w:r>
      <w:r w:rsidR="00895004">
        <w:rPr>
          <w:b/>
          <w:sz w:val="28"/>
        </w:rPr>
        <w:fldChar w:fldCharType="begin">
          <w:ffData>
            <w:name w:val="Text53"/>
            <w:enabled/>
            <w:calcOnExit w:val="0"/>
            <w:textInput/>
          </w:ffData>
        </w:fldChar>
      </w:r>
      <w:bookmarkStart w:id="117" w:name="Text53"/>
      <w:r>
        <w:rPr>
          <w:b/>
          <w:sz w:val="28"/>
        </w:rPr>
        <w:instrText xml:space="preserve"> FORMTEXT </w:instrText>
      </w:r>
      <w:r w:rsidR="00895004">
        <w:rPr>
          <w:b/>
          <w:sz w:val="28"/>
        </w:rPr>
      </w:r>
      <w:r w:rsidR="00895004">
        <w:rPr>
          <w:b/>
          <w:sz w:val="28"/>
        </w:rPr>
        <w:fldChar w:fldCharType="separate"/>
      </w:r>
      <w:r>
        <w:rPr>
          <w:b/>
          <w:noProof/>
          <w:sz w:val="28"/>
        </w:rPr>
        <w:t> </w:t>
      </w:r>
      <w:r>
        <w:rPr>
          <w:b/>
          <w:noProof/>
          <w:sz w:val="28"/>
        </w:rPr>
        <w:t> </w:t>
      </w:r>
      <w:r>
        <w:rPr>
          <w:b/>
          <w:noProof/>
          <w:sz w:val="28"/>
        </w:rPr>
        <w:t> </w:t>
      </w:r>
      <w:r>
        <w:rPr>
          <w:b/>
          <w:noProof/>
          <w:sz w:val="28"/>
        </w:rPr>
        <w:t> </w:t>
      </w:r>
      <w:r>
        <w:rPr>
          <w:b/>
          <w:noProof/>
          <w:sz w:val="28"/>
        </w:rPr>
        <w:t> </w:t>
      </w:r>
      <w:r w:rsidR="00895004">
        <w:fldChar w:fldCharType="end"/>
      </w:r>
      <w:bookmarkEnd w:id="117"/>
    </w:p>
    <w:p w:rsidR="005A686C" w:rsidRDefault="005A686C" w:rsidP="005A686C">
      <w:pPr>
        <w:tabs>
          <w:tab w:val="left" w:pos="-1440"/>
        </w:tabs>
        <w:spacing w:before="120"/>
      </w:pPr>
    </w:p>
    <w:p w:rsidR="005A686C" w:rsidRDefault="005A686C" w:rsidP="005A686C">
      <w:pPr>
        <w:tabs>
          <w:tab w:val="left" w:pos="-1440"/>
        </w:tabs>
        <w:spacing w:before="120"/>
        <w:ind w:left="1440"/>
        <w:jc w:val="center"/>
        <w:rPr>
          <w:rFonts w:eastAsia="Arial"/>
          <w:b/>
          <w:sz w:val="48"/>
          <w:szCs w:val="48"/>
        </w:rPr>
      </w:pPr>
    </w:p>
    <w:p w:rsidR="00222622" w:rsidRDefault="00222622" w:rsidP="005A686C">
      <w:pPr>
        <w:tabs>
          <w:tab w:val="left" w:pos="-1440"/>
        </w:tabs>
        <w:spacing w:before="120"/>
        <w:ind w:left="1440"/>
        <w:jc w:val="center"/>
        <w:rPr>
          <w:rFonts w:eastAsia="Arial"/>
          <w:b/>
          <w:sz w:val="48"/>
          <w:szCs w:val="48"/>
        </w:rPr>
      </w:pPr>
    </w:p>
    <w:p w:rsidR="005A686C" w:rsidRPr="00222622" w:rsidRDefault="005A686C" w:rsidP="005A686C">
      <w:pPr>
        <w:tabs>
          <w:tab w:val="left" w:pos="-1440"/>
        </w:tabs>
        <w:spacing w:before="120"/>
        <w:ind w:left="1440"/>
        <w:jc w:val="center"/>
        <w:rPr>
          <w:sz w:val="40"/>
          <w:szCs w:val="40"/>
        </w:rPr>
      </w:pPr>
      <w:r w:rsidRPr="00222622">
        <w:rPr>
          <w:rFonts w:eastAsia="Arial"/>
          <w:b/>
          <w:sz w:val="40"/>
          <w:szCs w:val="40"/>
        </w:rPr>
        <w:lastRenderedPageBreak/>
        <w:t>What Kind of Career Will I Prefer?</w:t>
      </w:r>
    </w:p>
    <w:p w:rsidR="00222622" w:rsidRDefault="00222622" w:rsidP="005A686C">
      <w:pPr>
        <w:tabs>
          <w:tab w:val="left" w:pos="-1440"/>
        </w:tabs>
        <w:spacing w:before="245"/>
        <w:ind w:left="1440" w:right="720"/>
        <w:rPr>
          <w:rFonts w:eastAsia="Arial"/>
          <w:sz w:val="28"/>
          <w:szCs w:val="28"/>
        </w:rPr>
      </w:pPr>
    </w:p>
    <w:p w:rsidR="005A686C" w:rsidRDefault="005A686C" w:rsidP="00222622">
      <w:pPr>
        <w:tabs>
          <w:tab w:val="left" w:pos="-1440"/>
        </w:tabs>
        <w:spacing w:before="245"/>
        <w:ind w:left="1440"/>
        <w:rPr>
          <w:sz w:val="28"/>
          <w:szCs w:val="28"/>
        </w:rPr>
      </w:pPr>
      <w:r>
        <w:rPr>
          <w:rFonts w:eastAsia="Arial"/>
          <w:sz w:val="28"/>
          <w:szCs w:val="28"/>
        </w:rPr>
        <w:t>These questions will be helpful in understanding what jobs you might like or perform best.  Please place a checkmark the best response for each question.</w:t>
      </w:r>
    </w:p>
    <w:p w:rsidR="005A686C" w:rsidRDefault="005A686C" w:rsidP="005A686C">
      <w:pPr>
        <w:tabs>
          <w:tab w:val="left" w:pos="-1440"/>
        </w:tabs>
        <w:spacing w:before="245"/>
      </w:pPr>
    </w:p>
    <w:tbl>
      <w:tblPr>
        <w:tblW w:w="9315"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0"/>
        <w:gridCol w:w="2625"/>
        <w:gridCol w:w="2430"/>
      </w:tblGrid>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(like) to work alone or with others?</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4"/>
                <w:szCs w:val="24"/>
              </w:rPr>
            </w:pPr>
            <w:r>
              <w:rPr>
                <w:sz w:val="24"/>
                <w:szCs w:val="24"/>
              </w:rPr>
              <w:t xml:space="preserve"> </w:t>
            </w:r>
            <w:r w:rsidR="00895004">
              <w:rPr>
                <w:sz w:val="24"/>
                <w:szCs w:val="24"/>
              </w:rPr>
              <w:fldChar w:fldCharType="begin">
                <w:ffData>
                  <w:name w:val="Check69"/>
                  <w:enabled/>
                  <w:calcOnExit w:val="0"/>
                  <w:checkBox>
                    <w:sizeAuto/>
                    <w:default w:val="0"/>
                  </w:checkBox>
                </w:ffData>
              </w:fldChar>
            </w:r>
            <w:bookmarkStart w:id="118" w:name="Check69"/>
            <w:r>
              <w:rPr>
                <w:sz w:val="24"/>
                <w:szCs w:val="24"/>
              </w:rPr>
              <w:instrText xml:space="preserve"> FORMCHECKBOX </w:instrText>
            </w:r>
            <w:r w:rsidR="008C5AE2">
              <w:rPr>
                <w:sz w:val="24"/>
                <w:szCs w:val="24"/>
              </w:rPr>
            </w:r>
            <w:r w:rsidR="008C5AE2">
              <w:rPr>
                <w:sz w:val="24"/>
                <w:szCs w:val="24"/>
              </w:rPr>
              <w:fldChar w:fldCharType="separate"/>
            </w:r>
            <w:r w:rsidR="00895004">
              <w:fldChar w:fldCharType="end"/>
            </w:r>
            <w:bookmarkEnd w:id="118"/>
            <w:r>
              <w:rPr>
                <w:sz w:val="24"/>
                <w:szCs w:val="24"/>
              </w:rPr>
              <w:t xml:space="preserve">  Alone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0"/>
                  <w:enabled/>
                  <w:calcOnExit w:val="0"/>
                  <w:checkBox>
                    <w:sizeAuto/>
                    <w:default w:val="0"/>
                  </w:checkBox>
                </w:ffData>
              </w:fldChar>
            </w:r>
            <w:bookmarkStart w:id="119" w:name="Check70"/>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19"/>
            <w:r w:rsidR="005A686C">
              <w:rPr>
                <w:sz w:val="24"/>
                <w:szCs w:val="24"/>
              </w:rPr>
              <w:t xml:space="preserve">  With others</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Would you rather have a job requiring a lot of walking and standing or one which would allow you to sit?</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1"/>
                  <w:enabled/>
                  <w:calcOnExit w:val="0"/>
                  <w:checkBox>
                    <w:sizeAuto/>
                    <w:default w:val="0"/>
                  </w:checkBox>
                </w:ffData>
              </w:fldChar>
            </w:r>
            <w:bookmarkStart w:id="120" w:name="Check71"/>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20"/>
            <w:r w:rsidR="005A686C">
              <w:rPr>
                <w:sz w:val="24"/>
                <w:szCs w:val="24"/>
              </w:rPr>
              <w:t xml:space="preserve">  Stand/Walk</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2"/>
                  <w:enabled/>
                  <w:calcOnExit w:val="0"/>
                  <w:checkBox>
                    <w:sizeAuto/>
                    <w:default w:val="0"/>
                  </w:checkBox>
                </w:ffData>
              </w:fldChar>
            </w:r>
            <w:bookmarkStart w:id="121" w:name="Check72"/>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21"/>
            <w:r w:rsidR="005A686C">
              <w:rPr>
                <w:sz w:val="24"/>
                <w:szCs w:val="24"/>
              </w:rPr>
              <w:t xml:space="preserve">  Sit</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a job where you might get dirty or one where you may stay neat and clean?</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3"/>
                  <w:enabled/>
                  <w:calcOnExit w:val="0"/>
                  <w:checkBox>
                    <w:sizeAuto/>
                    <w:default w:val="0"/>
                  </w:checkBox>
                </w:ffData>
              </w:fldChar>
            </w:r>
            <w:bookmarkStart w:id="122" w:name="Check73"/>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22"/>
            <w:r w:rsidR="005A686C">
              <w:rPr>
                <w:sz w:val="24"/>
                <w:szCs w:val="24"/>
              </w:rPr>
              <w:t xml:space="preserve">  Dirty</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4"/>
                  <w:enabled/>
                  <w:calcOnExit w:val="0"/>
                  <w:checkBox>
                    <w:sizeAuto/>
                    <w:default w:val="0"/>
                  </w:checkBox>
                </w:ffData>
              </w:fldChar>
            </w:r>
            <w:bookmarkStart w:id="123" w:name="Check74"/>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23"/>
            <w:r w:rsidR="005A686C">
              <w:rPr>
                <w:sz w:val="24"/>
                <w:szCs w:val="24"/>
              </w:rPr>
              <w:t xml:space="preserve">  Neat and clean</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keep calm when you have several tasks to do at one time, or do you work best when there is only one task to do at a time?</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5"/>
                  <w:enabled/>
                  <w:calcOnExit w:val="0"/>
                  <w:checkBox>
                    <w:sizeAuto/>
                    <w:default w:val="0"/>
                  </w:checkBox>
                </w:ffData>
              </w:fldChar>
            </w:r>
            <w:bookmarkStart w:id="124" w:name="Check75"/>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24"/>
            <w:r w:rsidR="005A686C">
              <w:rPr>
                <w:sz w:val="24"/>
                <w:szCs w:val="24"/>
              </w:rPr>
              <w:t xml:space="preserve">  Several</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6"/>
                  <w:enabled/>
                  <w:calcOnExit w:val="0"/>
                  <w:checkBox>
                    <w:sizeAuto/>
                    <w:default w:val="0"/>
                  </w:checkBox>
                </w:ffData>
              </w:fldChar>
            </w:r>
            <w:bookmarkStart w:id="125" w:name="Check76"/>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25"/>
            <w:r w:rsidR="005A686C">
              <w:rPr>
                <w:sz w:val="24"/>
                <w:szCs w:val="24"/>
              </w:rPr>
              <w:t xml:space="preserve">  One at a time</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try new task, or do the same tasks?</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7"/>
                  <w:enabled/>
                  <w:calcOnExit w:val="0"/>
                  <w:checkBox>
                    <w:sizeAuto/>
                    <w:default w:val="0"/>
                  </w:checkBox>
                </w:ffData>
              </w:fldChar>
            </w:r>
            <w:bookmarkStart w:id="126" w:name="Check77"/>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26"/>
            <w:r w:rsidR="005A686C">
              <w:rPr>
                <w:sz w:val="24"/>
                <w:szCs w:val="24"/>
              </w:rPr>
              <w:t xml:space="preserve">  New</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8"/>
                  <w:enabled/>
                  <w:calcOnExit w:val="0"/>
                  <w:checkBox>
                    <w:sizeAuto/>
                    <w:default w:val="0"/>
                  </w:checkBox>
                </w:ffData>
              </w:fldChar>
            </w:r>
            <w:bookmarkStart w:id="127" w:name="Check78"/>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27"/>
            <w:r w:rsidR="005A686C">
              <w:rPr>
                <w:sz w:val="24"/>
                <w:szCs w:val="24"/>
              </w:rPr>
              <w:t xml:space="preserve">  Same</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work with tools or numbers?</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9"/>
                  <w:enabled/>
                  <w:calcOnExit w:val="0"/>
                  <w:checkBox>
                    <w:sizeAuto/>
                    <w:default w:val="0"/>
                  </w:checkBox>
                </w:ffData>
              </w:fldChar>
            </w:r>
            <w:bookmarkStart w:id="128" w:name="Check79"/>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28"/>
            <w:r w:rsidR="005A686C">
              <w:rPr>
                <w:sz w:val="24"/>
                <w:szCs w:val="24"/>
              </w:rPr>
              <w:t xml:space="preserve">  Tools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0"/>
                  <w:enabled/>
                  <w:calcOnExit w:val="0"/>
                  <w:checkBox>
                    <w:sizeAuto/>
                    <w:default w:val="0"/>
                  </w:checkBox>
                </w:ffData>
              </w:fldChar>
            </w:r>
            <w:bookmarkStart w:id="129" w:name="Check80"/>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29"/>
            <w:r w:rsidR="005A686C">
              <w:rPr>
                <w:sz w:val="24"/>
                <w:szCs w:val="24"/>
              </w:rPr>
              <w:t xml:space="preserve">  Numbers</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495"/>
              </w:tabs>
            </w:pPr>
            <w:r>
              <w:rPr>
                <w:sz w:val="24"/>
              </w:rPr>
              <w:t>Do you enjoy doing a task or telling others how they should do it?</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1"/>
                  <w:enabled/>
                  <w:calcOnExit w:val="0"/>
                  <w:checkBox>
                    <w:sizeAuto/>
                    <w:default w:val="0"/>
                  </w:checkBox>
                </w:ffData>
              </w:fldChar>
            </w:r>
            <w:bookmarkStart w:id="130" w:name="Check81"/>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30"/>
            <w:r w:rsidR="005A686C">
              <w:rPr>
                <w:sz w:val="24"/>
                <w:szCs w:val="24"/>
              </w:rPr>
              <w:t xml:space="preserve">  Doing it</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2"/>
                  <w:enabled/>
                  <w:calcOnExit w:val="0"/>
                  <w:checkBox>
                    <w:sizeAuto/>
                    <w:default w:val="0"/>
                  </w:checkBox>
                </w:ffData>
              </w:fldChar>
            </w:r>
            <w:bookmarkStart w:id="131" w:name="Check82"/>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31"/>
            <w:r w:rsidR="005A686C">
              <w:rPr>
                <w:sz w:val="24"/>
                <w:szCs w:val="24"/>
              </w:rPr>
              <w:t xml:space="preserve">  Telling others</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work regular hours or hours that change?</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3"/>
                  <w:enabled/>
                  <w:calcOnExit w:val="0"/>
                  <w:checkBox>
                    <w:sizeAuto/>
                    <w:default w:val="0"/>
                  </w:checkBox>
                </w:ffData>
              </w:fldChar>
            </w:r>
            <w:bookmarkStart w:id="132" w:name="Check83"/>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32"/>
            <w:r w:rsidR="005A686C">
              <w:rPr>
                <w:sz w:val="24"/>
                <w:szCs w:val="24"/>
              </w:rPr>
              <w:t xml:space="preserve">  Regular</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4"/>
                  <w:enabled/>
                  <w:calcOnExit w:val="0"/>
                  <w:checkBox>
                    <w:sizeAuto/>
                    <w:default w:val="0"/>
                  </w:checkBox>
                </w:ffData>
              </w:fldChar>
            </w:r>
            <w:bookmarkStart w:id="133" w:name="Check84"/>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33"/>
            <w:r w:rsidR="005A686C">
              <w:rPr>
                <w:sz w:val="24"/>
                <w:szCs w:val="24"/>
              </w:rPr>
              <w:t xml:space="preserve">  Change</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work outdoors or indoors?</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5"/>
                  <w:enabled/>
                  <w:calcOnExit w:val="0"/>
                  <w:checkBox>
                    <w:sizeAuto/>
                    <w:default w:val="0"/>
                  </w:checkBox>
                </w:ffData>
              </w:fldChar>
            </w:r>
            <w:bookmarkStart w:id="134" w:name="Check85"/>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34"/>
            <w:r w:rsidR="005A686C">
              <w:rPr>
                <w:sz w:val="24"/>
                <w:szCs w:val="24"/>
              </w:rPr>
              <w:t xml:space="preserve">  Outdoors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6"/>
                  <w:enabled/>
                  <w:calcOnExit w:val="0"/>
                  <w:checkBox>
                    <w:sizeAuto/>
                    <w:default w:val="0"/>
                  </w:checkBox>
                </w:ffData>
              </w:fldChar>
            </w:r>
            <w:bookmarkStart w:id="135" w:name="Check86"/>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35"/>
            <w:r w:rsidR="005A686C">
              <w:rPr>
                <w:sz w:val="24"/>
                <w:szCs w:val="24"/>
              </w:rPr>
              <w:t xml:space="preserve">  Indoors</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work the day shift or night shift?</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7"/>
                  <w:enabled/>
                  <w:calcOnExit w:val="0"/>
                  <w:checkBox>
                    <w:sizeAuto/>
                    <w:default w:val="0"/>
                  </w:checkBox>
                </w:ffData>
              </w:fldChar>
            </w:r>
            <w:bookmarkStart w:id="136" w:name="Check87"/>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36"/>
            <w:r w:rsidR="005A686C">
              <w:rPr>
                <w:sz w:val="24"/>
                <w:szCs w:val="24"/>
              </w:rPr>
              <w:t xml:space="preserve">  Day shift</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8"/>
                  <w:enabled/>
                  <w:calcOnExit w:val="0"/>
                  <w:checkBox>
                    <w:sizeAuto/>
                    <w:default w:val="0"/>
                  </w:checkBox>
                </w:ffData>
              </w:fldChar>
            </w:r>
            <w:bookmarkStart w:id="137" w:name="Check88"/>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37"/>
            <w:r w:rsidR="005A686C">
              <w:rPr>
                <w:sz w:val="24"/>
                <w:szCs w:val="24"/>
              </w:rPr>
              <w:t xml:space="preserve">  Night shift</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work where it is quiet or where it is noisy?</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9"/>
                  <w:enabled/>
                  <w:calcOnExit w:val="0"/>
                  <w:checkBox>
                    <w:sizeAuto/>
                    <w:default w:val="0"/>
                  </w:checkBox>
                </w:ffData>
              </w:fldChar>
            </w:r>
            <w:bookmarkStart w:id="138" w:name="Check89"/>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38"/>
            <w:r w:rsidR="005A686C">
              <w:rPr>
                <w:sz w:val="24"/>
                <w:szCs w:val="24"/>
              </w:rPr>
              <w:t xml:space="preserve">  Quiet</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0"/>
                  <w:enabled/>
                  <w:calcOnExit w:val="0"/>
                  <w:checkBox>
                    <w:sizeAuto/>
                    <w:default w:val="0"/>
                  </w:checkBox>
                </w:ffData>
              </w:fldChar>
            </w:r>
            <w:bookmarkStart w:id="139" w:name="Check90"/>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39"/>
            <w:r w:rsidR="005A686C">
              <w:rPr>
                <w:sz w:val="24"/>
                <w:szCs w:val="24"/>
              </w:rPr>
              <w:t xml:space="preserve">  Noisy</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4759"/>
              </w:tabs>
            </w:pPr>
            <w:r>
              <w:rPr>
                <w:sz w:val="24"/>
              </w:rPr>
              <w:t>Would you prefer to work in a formal</w:t>
            </w:r>
          </w:p>
          <w:p w:rsidR="005A686C" w:rsidRDefault="005A686C">
            <w:pPr>
              <w:tabs>
                <w:tab w:val="left" w:pos="-1440"/>
                <w:tab w:val="left" w:pos="2765"/>
                <w:tab w:val="left" w:pos="5191"/>
              </w:tabs>
            </w:pPr>
            <w:r>
              <w:rPr>
                <w:sz w:val="24"/>
              </w:rPr>
              <w:t>setting or a casual setting?</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1"/>
                  <w:enabled/>
                  <w:calcOnExit w:val="0"/>
                  <w:checkBox>
                    <w:sizeAuto/>
                    <w:default w:val="0"/>
                  </w:checkBox>
                </w:ffData>
              </w:fldChar>
            </w:r>
            <w:bookmarkStart w:id="140" w:name="Check91"/>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40"/>
            <w:r w:rsidR="005A686C">
              <w:rPr>
                <w:sz w:val="24"/>
                <w:szCs w:val="24"/>
              </w:rPr>
              <w:t xml:space="preserve"> Formal</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2"/>
                  <w:enabled/>
                  <w:calcOnExit w:val="0"/>
                  <w:checkBox>
                    <w:sizeAuto/>
                    <w:default w:val="0"/>
                  </w:checkBox>
                </w:ffData>
              </w:fldChar>
            </w:r>
            <w:bookmarkStart w:id="141" w:name="Check92"/>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41"/>
            <w:r w:rsidR="005A686C">
              <w:rPr>
                <w:sz w:val="24"/>
                <w:szCs w:val="24"/>
              </w:rPr>
              <w:t xml:space="preserve">  Casual</w:t>
            </w:r>
          </w:p>
        </w:tc>
      </w:tr>
      <w:tr w:rsidR="005A686C" w:rsidTr="005A686C">
        <w:trPr>
          <w:trHeight w:val="555"/>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pStyle w:val="NoSpacing"/>
            </w:pPr>
            <w:r>
              <w:t>Do you prefer a job where there is little or no change or one where there are many changes?</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3"/>
                  <w:enabled/>
                  <w:calcOnExit w:val="0"/>
                  <w:checkBox>
                    <w:sizeAuto/>
                    <w:default w:val="0"/>
                  </w:checkBox>
                </w:ffData>
              </w:fldChar>
            </w:r>
            <w:bookmarkStart w:id="142" w:name="Check93"/>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42"/>
            <w:r w:rsidR="005A686C">
              <w:rPr>
                <w:sz w:val="24"/>
                <w:szCs w:val="24"/>
              </w:rPr>
              <w:t xml:space="preserve">  Little or no change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4"/>
                  <w:enabled/>
                  <w:calcOnExit w:val="0"/>
                  <w:checkBox>
                    <w:sizeAuto/>
                    <w:default w:val="0"/>
                  </w:checkBox>
                </w:ffData>
              </w:fldChar>
            </w:r>
            <w:bookmarkStart w:id="143" w:name="Check94"/>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43"/>
            <w:r w:rsidR="005A686C">
              <w:rPr>
                <w:sz w:val="24"/>
                <w:szCs w:val="24"/>
              </w:rPr>
              <w:t xml:space="preserve">  Many changes</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547"/>
              </w:tabs>
            </w:pPr>
            <w:r>
              <w:rPr>
                <w:sz w:val="22"/>
              </w:rPr>
              <w:t>Do you prefer to work with people or</w:t>
            </w:r>
          </w:p>
          <w:p w:rsidR="005A686C" w:rsidRDefault="005A686C">
            <w:pPr>
              <w:tabs>
                <w:tab w:val="left" w:pos="-1440"/>
                <w:tab w:val="left" w:pos="5191"/>
              </w:tabs>
            </w:pPr>
            <w:r>
              <w:rPr>
                <w:sz w:val="22"/>
              </w:rPr>
              <w:t>work with objects?</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5"/>
                  <w:enabled/>
                  <w:calcOnExit w:val="0"/>
                  <w:checkBox>
                    <w:sizeAuto/>
                    <w:default w:val="0"/>
                  </w:checkBox>
                </w:ffData>
              </w:fldChar>
            </w:r>
            <w:bookmarkStart w:id="144" w:name="Check95"/>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44"/>
            <w:r w:rsidR="005A686C">
              <w:rPr>
                <w:sz w:val="24"/>
                <w:szCs w:val="24"/>
              </w:rPr>
              <w:t xml:space="preserve">  People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6"/>
                  <w:enabled/>
                  <w:calcOnExit w:val="0"/>
                  <w:checkBox>
                    <w:sizeAuto/>
                    <w:default w:val="0"/>
                  </w:checkBox>
                </w:ffData>
              </w:fldChar>
            </w:r>
            <w:bookmarkStart w:id="145" w:name="Check96"/>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45"/>
            <w:r w:rsidR="005A686C">
              <w:rPr>
                <w:sz w:val="24"/>
                <w:szCs w:val="24"/>
              </w:rPr>
              <w:t xml:space="preserve">  Objects</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lastRenderedPageBreak/>
              <w:t>Would you prefer to make something or sell something?</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7"/>
                  <w:enabled/>
                  <w:calcOnExit w:val="0"/>
                  <w:checkBox>
                    <w:sizeAuto/>
                    <w:default w:val="0"/>
                  </w:checkBox>
                </w:ffData>
              </w:fldChar>
            </w:r>
            <w:bookmarkStart w:id="146" w:name="Check97"/>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46"/>
            <w:r w:rsidR="005A686C">
              <w:rPr>
                <w:sz w:val="24"/>
                <w:szCs w:val="24"/>
              </w:rPr>
              <w:t xml:space="preserve">  Make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8"/>
                  <w:enabled/>
                  <w:calcOnExit w:val="0"/>
                  <w:checkBox>
                    <w:sizeAuto/>
                    <w:default w:val="0"/>
                  </w:checkBox>
                </w:ffData>
              </w:fldChar>
            </w:r>
            <w:bookmarkStart w:id="147" w:name="Check98"/>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47"/>
            <w:r w:rsidR="005A686C">
              <w:rPr>
                <w:sz w:val="24"/>
                <w:szCs w:val="24"/>
              </w:rPr>
              <w:t xml:space="preserve">  Sell</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like a job which can always be done at the same rate or one which may need to be done very quickly?</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9"/>
                  <w:enabled/>
                  <w:calcOnExit w:val="0"/>
                  <w:checkBox>
                    <w:sizeAuto/>
                    <w:default w:val="0"/>
                  </w:checkBox>
                </w:ffData>
              </w:fldChar>
            </w:r>
            <w:bookmarkStart w:id="148" w:name="Check99"/>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48"/>
            <w:r w:rsidR="005A686C">
              <w:rPr>
                <w:sz w:val="24"/>
                <w:szCs w:val="24"/>
              </w:rPr>
              <w:t xml:space="preserve">  Same rate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0"/>
                  <w:enabled/>
                  <w:calcOnExit w:val="0"/>
                  <w:checkBox>
                    <w:sizeAuto/>
                    <w:default w:val="0"/>
                  </w:checkBox>
                </w:ffData>
              </w:fldChar>
            </w:r>
            <w:bookmarkStart w:id="149" w:name="Check100"/>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49"/>
            <w:r w:rsidR="005A686C">
              <w:rPr>
                <w:sz w:val="24"/>
                <w:szCs w:val="24"/>
              </w:rPr>
              <w:t xml:space="preserve">  Soon and fast</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express your ideas by talking or writing?</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1"/>
                  <w:enabled/>
                  <w:calcOnExit w:val="0"/>
                  <w:checkBox>
                    <w:sizeAuto/>
                    <w:default w:val="0"/>
                  </w:checkBox>
                </w:ffData>
              </w:fldChar>
            </w:r>
            <w:bookmarkStart w:id="150" w:name="Check101"/>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50"/>
            <w:r w:rsidR="005A686C">
              <w:rPr>
                <w:sz w:val="24"/>
                <w:szCs w:val="24"/>
              </w:rPr>
              <w:t xml:space="preserve">  Talking</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2"/>
                  <w:enabled/>
                  <w:calcOnExit w:val="0"/>
                  <w:checkBox>
                    <w:sizeAuto/>
                    <w:default w:val="0"/>
                  </w:checkBox>
                </w:ffData>
              </w:fldChar>
            </w:r>
            <w:bookmarkStart w:id="151" w:name="Check102"/>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51"/>
            <w:r w:rsidR="005A686C">
              <w:rPr>
                <w:sz w:val="24"/>
                <w:szCs w:val="24"/>
              </w:rPr>
              <w:t xml:space="preserve">  Writing</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plan how a task is to be done, or to have others be responsible for planning and organizing it?</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3"/>
                  <w:enabled/>
                  <w:calcOnExit w:val="0"/>
                  <w:checkBox>
                    <w:sizeAuto/>
                    <w:default w:val="0"/>
                  </w:checkBox>
                </w:ffData>
              </w:fldChar>
            </w:r>
            <w:bookmarkStart w:id="152" w:name="Check103"/>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52"/>
            <w:r w:rsidR="005A686C">
              <w:rPr>
                <w:sz w:val="24"/>
                <w:szCs w:val="24"/>
              </w:rPr>
              <w:t xml:space="preserve">  I-Plan</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4"/>
                  <w:enabled/>
                  <w:calcOnExit w:val="0"/>
                  <w:checkBox>
                    <w:sizeAuto/>
                    <w:default w:val="0"/>
                  </w:checkBox>
                </w:ffData>
              </w:fldChar>
            </w:r>
            <w:bookmarkStart w:id="153" w:name="Check104"/>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53"/>
            <w:r w:rsidR="005A686C">
              <w:rPr>
                <w:sz w:val="24"/>
                <w:szCs w:val="24"/>
              </w:rPr>
              <w:t xml:space="preserve">  Others’ plan</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a job requiring a lot of physical energy or one which requires a lot of thinking?</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5"/>
                  <w:enabled/>
                  <w:calcOnExit w:val="0"/>
                  <w:checkBox>
                    <w:sizeAuto/>
                    <w:default w:val="0"/>
                  </w:checkBox>
                </w:ffData>
              </w:fldChar>
            </w:r>
            <w:bookmarkStart w:id="154" w:name="Check105"/>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54"/>
            <w:r w:rsidR="005A686C">
              <w:rPr>
                <w:sz w:val="24"/>
                <w:szCs w:val="24"/>
              </w:rPr>
              <w:t xml:space="preserve">  Physical</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6"/>
                  <w:enabled/>
                  <w:calcOnExit w:val="0"/>
                  <w:checkBox>
                    <w:sizeAuto/>
                    <w:default w:val="0"/>
                  </w:checkBox>
                </w:ffData>
              </w:fldChar>
            </w:r>
            <w:bookmarkStart w:id="155" w:name="Check106"/>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55"/>
            <w:r w:rsidR="005A686C">
              <w:rPr>
                <w:sz w:val="24"/>
                <w:szCs w:val="24"/>
              </w:rPr>
              <w:t xml:space="preserve">  Thinking</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Would you prefer a job requiring a lot of training to develop skills or one that requires little training?</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7"/>
                  <w:enabled/>
                  <w:calcOnExit w:val="0"/>
                  <w:checkBox>
                    <w:sizeAuto/>
                    <w:default w:val="0"/>
                  </w:checkBox>
                </w:ffData>
              </w:fldChar>
            </w:r>
            <w:bookmarkStart w:id="156" w:name="Check107"/>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56"/>
            <w:r w:rsidR="005A686C">
              <w:rPr>
                <w:sz w:val="24"/>
                <w:szCs w:val="24"/>
              </w:rPr>
              <w:t xml:space="preserve">  A lot of training</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8"/>
                  <w:enabled/>
                  <w:calcOnExit w:val="0"/>
                  <w:checkBox>
                    <w:sizeAuto/>
                    <w:default w:val="0"/>
                  </w:checkBox>
                </w:ffData>
              </w:fldChar>
            </w:r>
            <w:bookmarkStart w:id="157" w:name="Check108"/>
            <w:r w:rsidR="005A686C">
              <w:rPr>
                <w:sz w:val="24"/>
                <w:szCs w:val="24"/>
              </w:rPr>
              <w:instrText xml:space="preserve"> FORMCHECKBOX </w:instrText>
            </w:r>
            <w:r w:rsidR="008C5AE2">
              <w:rPr>
                <w:sz w:val="24"/>
                <w:szCs w:val="24"/>
              </w:rPr>
            </w:r>
            <w:r w:rsidR="008C5AE2">
              <w:rPr>
                <w:sz w:val="24"/>
                <w:szCs w:val="24"/>
              </w:rPr>
              <w:fldChar w:fldCharType="separate"/>
            </w:r>
            <w:r>
              <w:fldChar w:fldCharType="end"/>
            </w:r>
            <w:bookmarkEnd w:id="157"/>
            <w:r w:rsidR="005A686C">
              <w:rPr>
                <w:sz w:val="24"/>
                <w:szCs w:val="24"/>
              </w:rPr>
              <w:t xml:space="preserve">  Little training</w:t>
            </w:r>
          </w:p>
        </w:tc>
      </w:tr>
    </w:tbl>
    <w:p w:rsidR="005A686C" w:rsidRDefault="005A686C" w:rsidP="005A686C">
      <w:pPr>
        <w:keepLines/>
        <w:tabs>
          <w:tab w:val="left" w:pos="-1440"/>
        </w:tabs>
        <w:rPr>
          <w:i/>
          <w:sz w:val="16"/>
        </w:rPr>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pStyle w:val="NoSpacing"/>
        <w:rPr>
          <w:rFonts w:eastAsia="Arial"/>
        </w:rPr>
      </w:pPr>
    </w:p>
    <w:p w:rsidR="005A686C" w:rsidRDefault="005A686C" w:rsidP="005A686C">
      <w:pPr>
        <w:pStyle w:val="NoSpacing"/>
        <w:rPr>
          <w:rFonts w:eastAsia="Arial"/>
        </w:rPr>
      </w:pPr>
    </w:p>
    <w:p w:rsidR="005A686C" w:rsidRPr="00222622" w:rsidRDefault="00744FCB" w:rsidP="005A686C">
      <w:pPr>
        <w:pStyle w:val="NoSpacing"/>
        <w:ind w:left="1440"/>
        <w:jc w:val="center"/>
        <w:rPr>
          <w:rFonts w:eastAsia="Arial"/>
          <w:b/>
          <w:sz w:val="40"/>
          <w:szCs w:val="40"/>
        </w:rPr>
      </w:pPr>
      <w:r>
        <w:rPr>
          <w:rFonts w:eastAsia="Arial"/>
          <w:b/>
          <w:sz w:val="40"/>
          <w:szCs w:val="40"/>
        </w:rPr>
        <w:t>Finding o</w:t>
      </w:r>
      <w:r w:rsidR="005A686C" w:rsidRPr="00222622">
        <w:rPr>
          <w:rFonts w:eastAsia="Arial"/>
          <w:b/>
          <w:sz w:val="40"/>
          <w:szCs w:val="40"/>
        </w:rPr>
        <w:t>ut Who I Am</w:t>
      </w:r>
    </w:p>
    <w:p w:rsidR="005A686C" w:rsidRDefault="005A686C" w:rsidP="005A686C">
      <w:pPr>
        <w:pStyle w:val="NoSpacing"/>
        <w:ind w:left="1440"/>
        <w:jc w:val="center"/>
        <w:rPr>
          <w:rFonts w:eastAsia="Arial"/>
          <w:b/>
          <w:sz w:val="28"/>
          <w:szCs w:val="28"/>
        </w:rPr>
      </w:pPr>
    </w:p>
    <w:p w:rsidR="005A686C" w:rsidRDefault="005A686C" w:rsidP="005A686C">
      <w:pPr>
        <w:pStyle w:val="NoSpacing"/>
        <w:ind w:left="1440"/>
        <w:jc w:val="center"/>
        <w:rPr>
          <w:b/>
          <w:sz w:val="48"/>
          <w:szCs w:val="48"/>
        </w:rPr>
      </w:pPr>
      <w:r>
        <w:rPr>
          <w:rFonts w:eastAsia="Arial"/>
          <w:sz w:val="28"/>
          <w:szCs w:val="28"/>
        </w:rPr>
        <w:t xml:space="preserve">As you plan for the future, you will want to make the best choices for you. Making the right decision comes from really KNOWING yourself.  This questionnaire is </w:t>
      </w:r>
      <w:r>
        <w:rPr>
          <w:rFonts w:eastAsia="Arial"/>
          <w:sz w:val="28"/>
          <w:szCs w:val="28"/>
        </w:rPr>
        <w:lastRenderedPageBreak/>
        <w:t>designed to help you see your interests, strengths and abilities.  Please respond to the questions below.  Then write “yes” or “no” next to the activities you like to do.</w:t>
      </w:r>
    </w:p>
    <w:p w:rsidR="005A686C" w:rsidRDefault="005A686C" w:rsidP="005A686C">
      <w:pPr>
        <w:tabs>
          <w:tab w:val="left" w:pos="-1440"/>
          <w:tab w:val="left" w:pos="5119"/>
        </w:tabs>
        <w:spacing w:before="223"/>
        <w:ind w:left="1440"/>
        <w:rPr>
          <w:rFonts w:eastAsia="Arial"/>
          <w:b/>
          <w:sz w:val="28"/>
          <w:szCs w:val="28"/>
        </w:rPr>
      </w:pPr>
      <w:r>
        <w:rPr>
          <w:rFonts w:eastAsia="Arial"/>
          <w:b/>
          <w:sz w:val="28"/>
          <w:szCs w:val="28"/>
        </w:rPr>
        <w:t>What school subjects most interest you?      What are your hobbies?</w:t>
      </w:r>
    </w:p>
    <w:p w:rsidR="005A686C" w:rsidRDefault="005A686C" w:rsidP="005A686C">
      <w:pPr>
        <w:pStyle w:val="NoSpacing"/>
        <w:tabs>
          <w:tab w:val="left" w:pos="-1440"/>
        </w:tabs>
      </w:pPr>
    </w:p>
    <w:p w:rsidR="005A686C" w:rsidRDefault="00895004" w:rsidP="005A686C">
      <w:pPr>
        <w:pStyle w:val="NoSpacing"/>
        <w:tabs>
          <w:tab w:val="left" w:pos="-1440"/>
        </w:tabs>
        <w:ind w:left="1440"/>
      </w:pPr>
      <w:r>
        <w:rPr>
          <w:sz w:val="28"/>
          <w:szCs w:val="28"/>
        </w:rPr>
        <w:fldChar w:fldCharType="begin">
          <w:ffData>
            <w:name w:val="Text54"/>
            <w:enabled/>
            <w:calcOnExit w:val="0"/>
            <w:textInput>
              <w:maxLength w:val="30"/>
            </w:textInput>
          </w:ffData>
        </w:fldChar>
      </w:r>
      <w:bookmarkStart w:id="158" w:name="Text54"/>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58"/>
      <w:r w:rsidR="005A686C">
        <w:t xml:space="preserve">             </w:t>
      </w:r>
      <w:r w:rsidR="005A686C">
        <w:tab/>
      </w:r>
      <w:r w:rsidR="005A686C">
        <w:tab/>
      </w:r>
      <w:r w:rsidR="005A686C">
        <w:tab/>
      </w:r>
      <w:r w:rsidR="005A686C">
        <w:tab/>
      </w:r>
      <w:r w:rsidR="005A686C">
        <w:tab/>
      </w:r>
      <w:r w:rsidR="005A686C">
        <w:tab/>
        <w:t xml:space="preserve">     </w:t>
      </w:r>
      <w:r>
        <w:rPr>
          <w:sz w:val="28"/>
          <w:szCs w:val="28"/>
        </w:rPr>
        <w:fldChar w:fldCharType="begin">
          <w:ffData>
            <w:name w:val="Text55"/>
            <w:enabled/>
            <w:calcOnExit w:val="0"/>
            <w:textInput>
              <w:maxLength w:val="25"/>
            </w:textInput>
          </w:ffData>
        </w:fldChar>
      </w:r>
      <w:bookmarkStart w:id="159" w:name="Text5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59"/>
    </w:p>
    <w:p w:rsidR="005A686C" w:rsidRDefault="005A686C" w:rsidP="005A686C">
      <w:pPr>
        <w:pStyle w:val="NoSpacing"/>
        <w:tabs>
          <w:tab w:val="left" w:pos="-1440"/>
        </w:tabs>
      </w:pPr>
    </w:p>
    <w:p w:rsidR="005A686C" w:rsidRDefault="00895004" w:rsidP="005A686C">
      <w:pPr>
        <w:pStyle w:val="NoSpacing"/>
        <w:tabs>
          <w:tab w:val="left" w:pos="-1440"/>
        </w:tabs>
        <w:ind w:left="1440"/>
      </w:pPr>
      <w:r>
        <w:rPr>
          <w:sz w:val="28"/>
          <w:szCs w:val="28"/>
        </w:rPr>
        <w:fldChar w:fldCharType="begin">
          <w:ffData>
            <w:name w:val="Text56"/>
            <w:enabled/>
            <w:calcOnExit w:val="0"/>
            <w:textInput>
              <w:maxLength w:val="30"/>
            </w:textInput>
          </w:ffData>
        </w:fldChar>
      </w:r>
      <w:bookmarkStart w:id="160" w:name="Text56"/>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0"/>
      <w:r w:rsidR="005A686C">
        <w:t xml:space="preserve">                                                                                            </w:t>
      </w:r>
      <w:r>
        <w:rPr>
          <w:sz w:val="28"/>
          <w:szCs w:val="28"/>
        </w:rPr>
        <w:fldChar w:fldCharType="begin">
          <w:ffData>
            <w:name w:val="Text57"/>
            <w:enabled/>
            <w:calcOnExit w:val="0"/>
            <w:textInput>
              <w:maxLength w:val="25"/>
            </w:textInput>
          </w:ffData>
        </w:fldChar>
      </w:r>
      <w:bookmarkStart w:id="161" w:name="Text57"/>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1"/>
    </w:p>
    <w:p w:rsidR="005A686C" w:rsidRDefault="005A686C" w:rsidP="005A686C">
      <w:pPr>
        <w:pStyle w:val="NoSpacing"/>
        <w:tabs>
          <w:tab w:val="left" w:pos="-1440"/>
        </w:tabs>
      </w:pPr>
    </w:p>
    <w:p w:rsidR="005A686C" w:rsidRDefault="00895004" w:rsidP="005A686C">
      <w:pPr>
        <w:pStyle w:val="NoSpacing"/>
        <w:tabs>
          <w:tab w:val="left" w:pos="-1440"/>
        </w:tabs>
        <w:ind w:left="1440"/>
      </w:pPr>
      <w:r>
        <w:rPr>
          <w:sz w:val="28"/>
          <w:szCs w:val="28"/>
        </w:rPr>
        <w:fldChar w:fldCharType="begin">
          <w:ffData>
            <w:name w:val="Text58"/>
            <w:enabled/>
            <w:calcOnExit w:val="0"/>
            <w:textInput>
              <w:maxLength w:val="30"/>
            </w:textInput>
          </w:ffData>
        </w:fldChar>
      </w:r>
      <w:bookmarkStart w:id="162" w:name="Text58"/>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2"/>
      <w:r w:rsidR="005A686C">
        <w:t xml:space="preserve">            </w:t>
      </w:r>
      <w:r w:rsidR="005A686C">
        <w:tab/>
      </w:r>
      <w:r w:rsidR="005A686C">
        <w:tab/>
      </w:r>
      <w:r w:rsidR="005A686C">
        <w:tab/>
      </w:r>
      <w:r w:rsidR="005A686C">
        <w:tab/>
      </w:r>
      <w:r w:rsidR="005A686C">
        <w:tab/>
      </w:r>
      <w:r w:rsidR="005A686C">
        <w:tab/>
        <w:t xml:space="preserve">     </w:t>
      </w:r>
      <w:r>
        <w:rPr>
          <w:sz w:val="28"/>
          <w:szCs w:val="28"/>
        </w:rPr>
        <w:fldChar w:fldCharType="begin">
          <w:ffData>
            <w:name w:val="Text59"/>
            <w:enabled/>
            <w:calcOnExit w:val="0"/>
            <w:textInput>
              <w:maxLength w:val="25"/>
            </w:textInput>
          </w:ffData>
        </w:fldChar>
      </w:r>
      <w:bookmarkStart w:id="163" w:name="Text5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3"/>
    </w:p>
    <w:p w:rsidR="005A686C" w:rsidRDefault="005A686C" w:rsidP="005A686C">
      <w:pPr>
        <w:pStyle w:val="NoSpacing"/>
        <w:tabs>
          <w:tab w:val="left" w:pos="-1440"/>
        </w:tabs>
        <w:ind w:left="1440"/>
        <w:rPr>
          <w:b/>
          <w:sz w:val="28"/>
          <w:szCs w:val="28"/>
        </w:rPr>
      </w:pPr>
    </w:p>
    <w:p w:rsidR="005A686C" w:rsidRDefault="005A686C" w:rsidP="005A686C">
      <w:pPr>
        <w:pStyle w:val="NoSpacing"/>
        <w:tabs>
          <w:tab w:val="left" w:pos="-1440"/>
        </w:tabs>
        <w:ind w:left="1440"/>
        <w:rPr>
          <w:b/>
          <w:sz w:val="28"/>
          <w:szCs w:val="28"/>
        </w:rPr>
      </w:pPr>
      <w:r>
        <w:rPr>
          <w:b/>
          <w:sz w:val="28"/>
          <w:szCs w:val="28"/>
        </w:rPr>
        <w:t>Do you like to:</w:t>
      </w:r>
    </w:p>
    <w:p w:rsidR="005A686C" w:rsidRDefault="005A686C" w:rsidP="005A686C">
      <w:pPr>
        <w:pStyle w:val="NoSpacing"/>
        <w:tabs>
          <w:tab w:val="left" w:pos="-1440"/>
        </w:tabs>
        <w:rPr>
          <w:b/>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Text60"/>
            <w:enabled/>
            <w:calcOnExit w:val="0"/>
            <w:textInput>
              <w:maxLength w:val="5"/>
              <w:format w:val="FIRST CAPITAL"/>
            </w:textInput>
          </w:ffData>
        </w:fldChar>
      </w:r>
      <w:bookmarkStart w:id="164" w:name="Text60"/>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4"/>
      <w:r w:rsidR="005A686C">
        <w:rPr>
          <w:sz w:val="28"/>
          <w:szCs w:val="28"/>
        </w:rPr>
        <w:t xml:space="preserve">  Write?                                                     </w:t>
      </w:r>
      <w:r>
        <w:rPr>
          <w:sz w:val="28"/>
          <w:szCs w:val="28"/>
        </w:rPr>
        <w:fldChar w:fldCharType="begin">
          <w:ffData>
            <w:name w:val="Text61"/>
            <w:enabled/>
            <w:calcOnExit w:val="0"/>
            <w:textInput>
              <w:maxLength w:val="5"/>
              <w:format w:val="FIRST CAPITAL"/>
            </w:textInput>
          </w:ffData>
        </w:fldChar>
      </w:r>
      <w:bookmarkStart w:id="165" w:name="Text61"/>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5"/>
      <w:r w:rsidR="005A686C">
        <w:rPr>
          <w:sz w:val="28"/>
          <w:szCs w:val="28"/>
        </w:rPr>
        <w:t xml:space="preserve">  Work with machines?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Text62"/>
            <w:enabled/>
            <w:calcOnExit w:val="0"/>
            <w:textInput>
              <w:maxLength w:val="5"/>
              <w:format w:val="FIRST CAPITAL"/>
            </w:textInput>
          </w:ffData>
        </w:fldChar>
      </w:r>
      <w:bookmarkStart w:id="166" w:name="Text62"/>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6"/>
      <w:r w:rsidR="005A686C">
        <w:rPr>
          <w:sz w:val="28"/>
          <w:szCs w:val="28"/>
        </w:rPr>
        <w:t xml:space="preserve">  Work with animals?                               </w:t>
      </w:r>
      <w:r>
        <w:rPr>
          <w:sz w:val="28"/>
          <w:szCs w:val="28"/>
        </w:rPr>
        <w:fldChar w:fldCharType="begin">
          <w:ffData>
            <w:name w:val="Text63"/>
            <w:enabled/>
            <w:calcOnExit w:val="0"/>
            <w:textInput>
              <w:maxLength w:val="5"/>
              <w:format w:val="FIRST CAPITAL"/>
            </w:textInput>
          </w:ffData>
        </w:fldChar>
      </w:r>
      <w:bookmarkStart w:id="167" w:name="Text6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7"/>
      <w:r w:rsidR="005A686C">
        <w:rPr>
          <w:sz w:val="28"/>
          <w:szCs w:val="28"/>
        </w:rPr>
        <w:t xml:space="preserve">  Play an instrument or sing?</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Text64"/>
            <w:enabled/>
            <w:calcOnExit w:val="0"/>
            <w:textInput>
              <w:maxLength w:val="5"/>
              <w:format w:val="FIRST CAPITAL"/>
            </w:textInput>
          </w:ffData>
        </w:fldChar>
      </w:r>
      <w:bookmarkStart w:id="168" w:name="Text64"/>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8"/>
      <w:r w:rsidR="005A686C">
        <w:rPr>
          <w:sz w:val="28"/>
          <w:szCs w:val="28"/>
        </w:rPr>
        <w:t xml:space="preserve">  Work on a science project?                    </w:t>
      </w:r>
      <w:r>
        <w:rPr>
          <w:sz w:val="28"/>
          <w:szCs w:val="28"/>
        </w:rPr>
        <w:fldChar w:fldCharType="begin">
          <w:ffData>
            <w:name w:val="Text65"/>
            <w:enabled/>
            <w:calcOnExit w:val="0"/>
            <w:textInput>
              <w:maxLength w:val="5"/>
              <w:format w:val="FIRST CAPITAL"/>
            </w:textInput>
          </w:ffData>
        </w:fldChar>
      </w:r>
      <w:bookmarkStart w:id="169" w:name="Text6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9"/>
      <w:r w:rsidR="005A686C">
        <w:rPr>
          <w:sz w:val="28"/>
          <w:szCs w:val="28"/>
        </w:rPr>
        <w:t xml:space="preserve">  Participate in a sport?</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6840"/>
        </w:tabs>
        <w:ind w:left="1440"/>
        <w:rPr>
          <w:sz w:val="28"/>
          <w:szCs w:val="28"/>
        </w:rPr>
      </w:pPr>
      <w:r>
        <w:rPr>
          <w:sz w:val="28"/>
          <w:szCs w:val="28"/>
        </w:rPr>
        <w:fldChar w:fldCharType="begin">
          <w:ffData>
            <w:name w:val="Text66"/>
            <w:enabled/>
            <w:calcOnExit w:val="0"/>
            <w:textInput>
              <w:maxLength w:val="5"/>
              <w:format w:val="FIRST CAPITAL"/>
            </w:textInput>
          </w:ffData>
        </w:fldChar>
      </w:r>
      <w:bookmarkStart w:id="170" w:name="Text66"/>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0"/>
      <w:r w:rsidR="005A686C">
        <w:rPr>
          <w:sz w:val="28"/>
          <w:szCs w:val="28"/>
        </w:rPr>
        <w:t xml:space="preserve">  Spend time outdoors?                             </w:t>
      </w:r>
      <w:r>
        <w:rPr>
          <w:sz w:val="28"/>
          <w:szCs w:val="28"/>
        </w:rPr>
        <w:fldChar w:fldCharType="begin">
          <w:ffData>
            <w:name w:val="Text67"/>
            <w:enabled/>
            <w:calcOnExit w:val="0"/>
            <w:textInput>
              <w:maxLength w:val="5"/>
              <w:format w:val="FIRST CAPITAL"/>
            </w:textInput>
          </w:ffData>
        </w:fldChar>
      </w:r>
      <w:bookmarkStart w:id="171" w:name="Text67"/>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1"/>
      <w:r w:rsidR="005A686C">
        <w:rPr>
          <w:sz w:val="28"/>
          <w:szCs w:val="28"/>
        </w:rPr>
        <w:t xml:space="preserve">  Use computers?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Text68"/>
            <w:enabled/>
            <w:calcOnExit w:val="0"/>
            <w:textInput>
              <w:maxLength w:val="5"/>
              <w:format w:val="FIRST CAPITAL"/>
            </w:textInput>
          </w:ffData>
        </w:fldChar>
      </w:r>
      <w:bookmarkStart w:id="172" w:name="Text68"/>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2"/>
      <w:r w:rsidR="005A686C">
        <w:rPr>
          <w:sz w:val="28"/>
          <w:szCs w:val="28"/>
        </w:rPr>
        <w:t xml:space="preserve">  Teach?                                                    </w:t>
      </w:r>
      <w:r>
        <w:rPr>
          <w:sz w:val="28"/>
          <w:szCs w:val="28"/>
        </w:rPr>
        <w:fldChar w:fldCharType="begin">
          <w:ffData>
            <w:name w:val="Text69"/>
            <w:enabled/>
            <w:calcOnExit w:val="0"/>
            <w:textInput>
              <w:maxLength w:val="5"/>
              <w:format w:val="FIRST CAPITAL"/>
            </w:textInput>
          </w:ffData>
        </w:fldChar>
      </w:r>
      <w:bookmarkStart w:id="173" w:name="Text6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3"/>
      <w:r w:rsidR="005A686C">
        <w:rPr>
          <w:sz w:val="28"/>
          <w:szCs w:val="28"/>
        </w:rPr>
        <w:t xml:space="preserve">  Learn?</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5400"/>
        </w:tabs>
        <w:ind w:left="1440"/>
        <w:rPr>
          <w:sz w:val="28"/>
          <w:szCs w:val="28"/>
        </w:rPr>
      </w:pPr>
      <w:r>
        <w:rPr>
          <w:sz w:val="28"/>
          <w:szCs w:val="28"/>
        </w:rPr>
        <w:fldChar w:fldCharType="begin">
          <w:ffData>
            <w:name w:val="Text70"/>
            <w:enabled/>
            <w:calcOnExit w:val="0"/>
            <w:textInput>
              <w:maxLength w:val="5"/>
              <w:format w:val="FIRST CAPITAL"/>
            </w:textInput>
          </w:ffData>
        </w:fldChar>
      </w:r>
      <w:bookmarkStart w:id="174" w:name="Text70"/>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4"/>
      <w:r w:rsidR="005A686C">
        <w:rPr>
          <w:sz w:val="28"/>
          <w:szCs w:val="28"/>
        </w:rPr>
        <w:t xml:space="preserve">  Work in a store?                                     </w:t>
      </w:r>
      <w:r>
        <w:rPr>
          <w:sz w:val="28"/>
          <w:szCs w:val="28"/>
        </w:rPr>
        <w:fldChar w:fldCharType="begin">
          <w:ffData>
            <w:name w:val="Text71"/>
            <w:enabled/>
            <w:calcOnExit w:val="0"/>
            <w:textInput>
              <w:maxLength w:val="5"/>
              <w:format w:val="FIRST CAPITAL"/>
            </w:textInput>
          </w:ffData>
        </w:fldChar>
      </w:r>
      <w:bookmarkStart w:id="175" w:name="Text71"/>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5"/>
      <w:r w:rsidR="005A686C">
        <w:rPr>
          <w:sz w:val="28"/>
          <w:szCs w:val="28"/>
        </w:rPr>
        <w:t xml:space="preserve">  Care for sick people?</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5400"/>
          <w:tab w:val="left" w:pos="6660"/>
          <w:tab w:val="left" w:pos="6840"/>
        </w:tabs>
        <w:ind w:left="1440"/>
        <w:rPr>
          <w:sz w:val="28"/>
          <w:szCs w:val="28"/>
        </w:rPr>
      </w:pPr>
      <w:r>
        <w:rPr>
          <w:sz w:val="28"/>
          <w:szCs w:val="28"/>
        </w:rPr>
        <w:fldChar w:fldCharType="begin">
          <w:ffData>
            <w:name w:val="Text72"/>
            <w:enabled/>
            <w:calcOnExit w:val="0"/>
            <w:textInput>
              <w:maxLength w:val="5"/>
              <w:format w:val="FIRST CAPITAL"/>
            </w:textInput>
          </w:ffData>
        </w:fldChar>
      </w:r>
      <w:bookmarkStart w:id="176" w:name="Text72"/>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6"/>
      <w:r w:rsidR="005A686C">
        <w:rPr>
          <w:sz w:val="28"/>
          <w:szCs w:val="28"/>
        </w:rPr>
        <w:t xml:space="preserve">  Repair things?                                         </w:t>
      </w:r>
      <w:r>
        <w:rPr>
          <w:sz w:val="28"/>
          <w:szCs w:val="28"/>
        </w:rPr>
        <w:fldChar w:fldCharType="begin">
          <w:ffData>
            <w:name w:val="Text73"/>
            <w:enabled/>
            <w:calcOnExit w:val="0"/>
            <w:textInput>
              <w:maxLength w:val="5"/>
              <w:format w:val="FIRST CAPITAL"/>
            </w:textInput>
          </w:ffData>
        </w:fldChar>
      </w:r>
      <w:bookmarkStart w:id="177" w:name="Text7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7"/>
      <w:r w:rsidR="005A686C">
        <w:rPr>
          <w:sz w:val="28"/>
          <w:szCs w:val="28"/>
        </w:rPr>
        <w:t xml:space="preserve">  Solve math problems?                     </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Text74"/>
            <w:enabled/>
            <w:calcOnExit w:val="0"/>
            <w:textInput>
              <w:maxLength w:val="5"/>
              <w:format w:val="FIRST CAPITAL"/>
            </w:textInput>
          </w:ffData>
        </w:fldChar>
      </w:r>
      <w:bookmarkStart w:id="178" w:name="Text74"/>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8"/>
      <w:r w:rsidR="005A686C">
        <w:rPr>
          <w:sz w:val="28"/>
          <w:szCs w:val="28"/>
        </w:rPr>
        <w:t xml:space="preserve">  Participate in drama?                              </w:t>
      </w:r>
      <w:r>
        <w:rPr>
          <w:sz w:val="28"/>
          <w:szCs w:val="28"/>
        </w:rPr>
        <w:fldChar w:fldCharType="begin">
          <w:ffData>
            <w:name w:val="Text75"/>
            <w:enabled/>
            <w:calcOnExit w:val="0"/>
            <w:textInput>
              <w:maxLength w:val="5"/>
              <w:format w:val="FIRST CAPITAL"/>
            </w:textInput>
          </w:ffData>
        </w:fldChar>
      </w:r>
      <w:bookmarkStart w:id="179" w:name="Text7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9"/>
      <w:r w:rsidR="005A686C">
        <w:rPr>
          <w:sz w:val="28"/>
          <w:szCs w:val="28"/>
        </w:rPr>
        <w:t xml:space="preserve">  Organize group activities?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6660"/>
        </w:tabs>
        <w:ind w:left="1440"/>
        <w:rPr>
          <w:sz w:val="28"/>
          <w:szCs w:val="28"/>
        </w:rPr>
      </w:pPr>
      <w:r>
        <w:rPr>
          <w:sz w:val="28"/>
          <w:szCs w:val="28"/>
        </w:rPr>
        <w:fldChar w:fldCharType="begin">
          <w:ffData>
            <w:name w:val="Text76"/>
            <w:enabled/>
            <w:calcOnExit w:val="0"/>
            <w:textInput>
              <w:maxLength w:val="5"/>
              <w:format w:val="FIRST CAPITAL"/>
            </w:textInput>
          </w:ffData>
        </w:fldChar>
      </w:r>
      <w:bookmarkStart w:id="180" w:name="Text76"/>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80"/>
      <w:r w:rsidR="005A686C">
        <w:rPr>
          <w:sz w:val="28"/>
          <w:szCs w:val="28"/>
        </w:rPr>
        <w:t xml:space="preserve">  Handle money?                                       </w:t>
      </w:r>
      <w:r>
        <w:rPr>
          <w:sz w:val="28"/>
          <w:szCs w:val="28"/>
        </w:rPr>
        <w:fldChar w:fldCharType="begin">
          <w:ffData>
            <w:name w:val="Text77"/>
            <w:enabled/>
            <w:calcOnExit w:val="0"/>
            <w:textInput>
              <w:maxLength w:val="5"/>
              <w:format w:val="FIRST CAPITAL"/>
            </w:textInput>
          </w:ffData>
        </w:fldChar>
      </w:r>
      <w:bookmarkStart w:id="181" w:name="Text77"/>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81"/>
      <w:r w:rsidR="005A686C">
        <w:rPr>
          <w:sz w:val="28"/>
          <w:szCs w:val="28"/>
        </w:rPr>
        <w:t xml:space="preserve">  Lead people in activities?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Text78"/>
            <w:enabled/>
            <w:calcOnExit w:val="0"/>
            <w:textInput>
              <w:maxLength w:val="5"/>
              <w:format w:val="FIRST CAPITAL"/>
            </w:textInput>
          </w:ffData>
        </w:fldChar>
      </w:r>
      <w:bookmarkStart w:id="182" w:name="Text78"/>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82"/>
      <w:r w:rsidR="005A686C">
        <w:rPr>
          <w:sz w:val="28"/>
          <w:szCs w:val="28"/>
        </w:rPr>
        <w:t xml:space="preserve">  Work with children?                               </w:t>
      </w:r>
      <w:r>
        <w:rPr>
          <w:sz w:val="28"/>
          <w:szCs w:val="28"/>
        </w:rPr>
        <w:fldChar w:fldCharType="begin">
          <w:ffData>
            <w:name w:val="Text79"/>
            <w:enabled/>
            <w:calcOnExit w:val="0"/>
            <w:textInput>
              <w:maxLength w:val="5"/>
              <w:format w:val="FIRST CAPITAL"/>
            </w:textInput>
          </w:ffData>
        </w:fldChar>
      </w:r>
      <w:bookmarkStart w:id="183" w:name="Text7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83"/>
      <w:r w:rsidR="005A686C">
        <w:rPr>
          <w:sz w:val="28"/>
          <w:szCs w:val="28"/>
        </w:rPr>
        <w:t xml:space="preserve">  Paint?</w:t>
      </w:r>
    </w:p>
    <w:p w:rsidR="005A686C" w:rsidRDefault="005A686C" w:rsidP="005A686C">
      <w:pPr>
        <w:pStyle w:val="NoSpacing"/>
        <w:tabs>
          <w:tab w:val="left" w:pos="-1440"/>
        </w:tabs>
        <w:ind w:left="1440"/>
        <w:rPr>
          <w:sz w:val="28"/>
          <w:szCs w:val="28"/>
        </w:rPr>
      </w:pPr>
    </w:p>
    <w:p w:rsidR="005A686C" w:rsidRDefault="005A686C" w:rsidP="005A686C">
      <w:pPr>
        <w:pStyle w:val="NoSpacing"/>
        <w:tabs>
          <w:tab w:val="left" w:pos="-1440"/>
        </w:tabs>
        <w:ind w:left="1440"/>
        <w:rPr>
          <w:rFonts w:eastAsia="Arial"/>
          <w:b/>
          <w:sz w:val="28"/>
          <w:szCs w:val="28"/>
        </w:rPr>
      </w:pPr>
      <w:r>
        <w:rPr>
          <w:rFonts w:eastAsia="Arial"/>
          <w:b/>
          <w:sz w:val="28"/>
          <w:szCs w:val="28"/>
        </w:rPr>
        <w:t xml:space="preserve">Choose the </w:t>
      </w:r>
      <w:r w:rsidR="00222622">
        <w:rPr>
          <w:rFonts w:eastAsia="Arial"/>
          <w:b/>
          <w:sz w:val="28"/>
          <w:szCs w:val="28"/>
        </w:rPr>
        <w:t>two</w:t>
      </w:r>
      <w:r>
        <w:rPr>
          <w:rFonts w:eastAsia="Arial"/>
          <w:b/>
          <w:sz w:val="28"/>
          <w:szCs w:val="28"/>
        </w:rPr>
        <w:t xml:space="preserve"> “yes” answers you find most interesting.</w:t>
      </w:r>
    </w:p>
    <w:p w:rsidR="005A686C" w:rsidRDefault="005A686C" w:rsidP="005A686C">
      <w:pPr>
        <w:pStyle w:val="NoSpacing"/>
        <w:tabs>
          <w:tab w:val="left" w:pos="-1440"/>
        </w:tabs>
        <w:rPr>
          <w:rFonts w:eastAsia="Arial"/>
          <w:b/>
          <w:sz w:val="28"/>
          <w:szCs w:val="28"/>
        </w:rPr>
      </w:pPr>
    </w:p>
    <w:p w:rsidR="005A686C" w:rsidRDefault="005A686C" w:rsidP="005A686C">
      <w:pPr>
        <w:pStyle w:val="NoSpacing"/>
        <w:tabs>
          <w:tab w:val="left" w:pos="-1440"/>
        </w:tabs>
        <w:ind w:left="1440"/>
        <w:rPr>
          <w:sz w:val="28"/>
          <w:szCs w:val="28"/>
        </w:rPr>
      </w:pPr>
      <w:r>
        <w:rPr>
          <w:sz w:val="28"/>
          <w:szCs w:val="28"/>
        </w:rPr>
        <w:t xml:space="preserve">Yes #1: </w:t>
      </w:r>
      <w:r w:rsidR="00895004">
        <w:rPr>
          <w:sz w:val="28"/>
          <w:szCs w:val="28"/>
        </w:rPr>
        <w:fldChar w:fldCharType="begin">
          <w:ffData>
            <w:name w:val="Text80"/>
            <w:enabled/>
            <w:calcOnExit w:val="0"/>
            <w:textInput>
              <w:maxLength w:val="50"/>
            </w:textInput>
          </w:ffData>
        </w:fldChar>
      </w:r>
      <w:bookmarkStart w:id="184" w:name="Text8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184"/>
    </w:p>
    <w:p w:rsidR="005A686C" w:rsidRDefault="005A686C" w:rsidP="005A686C">
      <w:pPr>
        <w:pStyle w:val="NoSpacing"/>
        <w:tabs>
          <w:tab w:val="left" w:pos="-1440"/>
        </w:tabs>
        <w:rPr>
          <w:sz w:val="28"/>
          <w:szCs w:val="28"/>
        </w:rPr>
      </w:pPr>
    </w:p>
    <w:p w:rsidR="005A686C" w:rsidRDefault="005A686C" w:rsidP="005A686C">
      <w:pPr>
        <w:pStyle w:val="NoSpacing"/>
        <w:tabs>
          <w:tab w:val="left" w:pos="-1440"/>
        </w:tabs>
        <w:ind w:left="1440"/>
        <w:rPr>
          <w:sz w:val="28"/>
          <w:szCs w:val="28"/>
        </w:rPr>
      </w:pPr>
      <w:r>
        <w:rPr>
          <w:sz w:val="28"/>
          <w:szCs w:val="28"/>
        </w:rPr>
        <w:t xml:space="preserve">Yes #2: </w:t>
      </w:r>
      <w:r w:rsidR="00895004">
        <w:rPr>
          <w:sz w:val="28"/>
          <w:szCs w:val="28"/>
        </w:rPr>
        <w:fldChar w:fldCharType="begin">
          <w:ffData>
            <w:name w:val="Text81"/>
            <w:enabled/>
            <w:calcOnExit w:val="0"/>
            <w:textInput>
              <w:maxLength w:val="50"/>
            </w:textInput>
          </w:ffData>
        </w:fldChar>
      </w:r>
      <w:bookmarkStart w:id="185" w:name="Text8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185"/>
    </w:p>
    <w:p w:rsidR="005A686C" w:rsidRDefault="005A686C" w:rsidP="00222622">
      <w:pPr>
        <w:pStyle w:val="NoSpacing"/>
        <w:tabs>
          <w:tab w:val="left" w:pos="-1440"/>
        </w:tabs>
        <w:rPr>
          <w:sz w:val="28"/>
          <w:szCs w:val="28"/>
        </w:rPr>
      </w:pPr>
    </w:p>
    <w:p w:rsidR="005A686C" w:rsidRPr="00222622" w:rsidRDefault="00C36323" w:rsidP="005A686C">
      <w:pPr>
        <w:pStyle w:val="NoSpacing"/>
        <w:tabs>
          <w:tab w:val="left" w:pos="-1440"/>
        </w:tabs>
        <w:ind w:left="1440"/>
        <w:rPr>
          <w:rFonts w:eastAsia="Arial"/>
          <w:b/>
          <w:sz w:val="28"/>
          <w:szCs w:val="28"/>
          <w:u w:val="single"/>
        </w:rPr>
      </w:pPr>
      <w:r>
        <w:rPr>
          <w:rFonts w:eastAsia="Arial"/>
          <w:b/>
          <w:sz w:val="28"/>
          <w:szCs w:val="28"/>
          <w:u w:val="single"/>
        </w:rPr>
        <w:t>Finding o</w:t>
      </w:r>
      <w:r w:rsidR="00222622" w:rsidRPr="00222622">
        <w:rPr>
          <w:rFonts w:eastAsia="Arial"/>
          <w:b/>
          <w:sz w:val="28"/>
          <w:szCs w:val="28"/>
          <w:u w:val="single"/>
        </w:rPr>
        <w:t>ut Who I Am</w:t>
      </w:r>
    </w:p>
    <w:p w:rsidR="005A686C" w:rsidRDefault="005A686C" w:rsidP="005A686C">
      <w:pPr>
        <w:pStyle w:val="NoSpacing"/>
        <w:tabs>
          <w:tab w:val="left" w:pos="-1440"/>
        </w:tabs>
        <w:ind w:left="1440"/>
        <w:rPr>
          <w:rFonts w:eastAsia="Arial"/>
          <w:b/>
          <w:sz w:val="28"/>
          <w:szCs w:val="28"/>
        </w:rPr>
      </w:pPr>
    </w:p>
    <w:p w:rsidR="005A686C" w:rsidRDefault="005A686C" w:rsidP="005A686C">
      <w:pPr>
        <w:pStyle w:val="NoSpacing"/>
        <w:tabs>
          <w:tab w:val="left" w:pos="-1440"/>
        </w:tabs>
        <w:ind w:left="1440"/>
        <w:rPr>
          <w:rFonts w:eastAsia="Arial"/>
          <w:b/>
          <w:sz w:val="28"/>
          <w:szCs w:val="28"/>
        </w:rPr>
      </w:pPr>
      <w:r>
        <w:rPr>
          <w:rFonts w:eastAsia="Arial"/>
          <w:b/>
          <w:sz w:val="28"/>
          <w:szCs w:val="28"/>
        </w:rPr>
        <w:t>What are your characteristics?   Place a checkmark next to the best answer for you.</w:t>
      </w:r>
    </w:p>
    <w:p w:rsidR="005A686C" w:rsidRDefault="005A686C" w:rsidP="005A686C">
      <w:pPr>
        <w:pStyle w:val="NoSpacing"/>
        <w:tabs>
          <w:tab w:val="left" w:pos="-1440"/>
        </w:tabs>
        <w:rPr>
          <w:rFonts w:eastAsia="Arial"/>
          <w:b/>
          <w:sz w:val="28"/>
          <w:szCs w:val="28"/>
        </w:rPr>
      </w:pPr>
    </w:p>
    <w:p w:rsidR="005A686C" w:rsidRDefault="00895004" w:rsidP="005A686C">
      <w:pPr>
        <w:pStyle w:val="NoSpacing"/>
        <w:tabs>
          <w:tab w:val="left" w:pos="-1440"/>
          <w:tab w:val="left" w:pos="6480"/>
        </w:tabs>
        <w:ind w:left="1440"/>
        <w:rPr>
          <w:sz w:val="28"/>
          <w:szCs w:val="28"/>
        </w:rPr>
      </w:pPr>
      <w:r>
        <w:rPr>
          <w:sz w:val="28"/>
          <w:szCs w:val="28"/>
        </w:rPr>
        <w:lastRenderedPageBreak/>
        <w:fldChar w:fldCharType="begin">
          <w:ffData>
            <w:name w:val="Check109"/>
            <w:enabled/>
            <w:calcOnExit w:val="0"/>
            <w:checkBox>
              <w:sizeAuto/>
              <w:default w:val="0"/>
            </w:checkBox>
          </w:ffData>
        </w:fldChar>
      </w:r>
      <w:bookmarkStart w:id="186" w:name="Check109"/>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186"/>
      <w:r w:rsidR="005A686C">
        <w:rPr>
          <w:sz w:val="28"/>
          <w:szCs w:val="28"/>
        </w:rPr>
        <w:t xml:space="preserve">  An effective worker?                               </w:t>
      </w:r>
      <w:r>
        <w:rPr>
          <w:sz w:val="28"/>
          <w:szCs w:val="28"/>
        </w:rPr>
        <w:fldChar w:fldCharType="begin">
          <w:ffData>
            <w:name w:val="Check124"/>
            <w:enabled/>
            <w:calcOnExit w:val="0"/>
            <w:checkBox>
              <w:sizeAuto/>
              <w:default w:val="0"/>
            </w:checkBox>
          </w:ffData>
        </w:fldChar>
      </w:r>
      <w:bookmarkStart w:id="187" w:name="Check124"/>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187"/>
      <w:r w:rsidR="005A686C">
        <w:rPr>
          <w:sz w:val="28"/>
          <w:szCs w:val="28"/>
        </w:rPr>
        <w:t xml:space="preserve">  Understanding?</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6480"/>
        </w:tabs>
        <w:ind w:left="1440"/>
        <w:rPr>
          <w:sz w:val="28"/>
          <w:szCs w:val="28"/>
        </w:rPr>
      </w:pPr>
      <w:r>
        <w:rPr>
          <w:sz w:val="28"/>
          <w:szCs w:val="28"/>
        </w:rPr>
        <w:fldChar w:fldCharType="begin">
          <w:ffData>
            <w:name w:val="Check110"/>
            <w:enabled/>
            <w:calcOnExit w:val="0"/>
            <w:checkBox>
              <w:sizeAuto/>
              <w:default w:val="0"/>
            </w:checkBox>
          </w:ffData>
        </w:fldChar>
      </w:r>
      <w:bookmarkStart w:id="188" w:name="Check110"/>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188"/>
      <w:r w:rsidR="005A686C">
        <w:rPr>
          <w:sz w:val="28"/>
          <w:szCs w:val="28"/>
        </w:rPr>
        <w:t xml:space="preserve">  Neat about your job?                                </w:t>
      </w:r>
      <w:r>
        <w:rPr>
          <w:sz w:val="28"/>
          <w:szCs w:val="28"/>
        </w:rPr>
        <w:fldChar w:fldCharType="begin">
          <w:ffData>
            <w:name w:val="Check125"/>
            <w:enabled/>
            <w:calcOnExit w:val="0"/>
            <w:checkBox>
              <w:sizeAuto/>
              <w:default w:val="0"/>
            </w:checkBox>
          </w:ffData>
        </w:fldChar>
      </w:r>
      <w:bookmarkStart w:id="189" w:name="Check125"/>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189"/>
      <w:r w:rsidR="005A686C">
        <w:rPr>
          <w:sz w:val="28"/>
          <w:szCs w:val="28"/>
        </w:rPr>
        <w:t xml:space="preserve">  Usually on time?</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11"/>
            <w:enabled/>
            <w:calcOnExit w:val="0"/>
            <w:checkBox>
              <w:sizeAuto/>
              <w:default w:val="0"/>
            </w:checkBox>
          </w:ffData>
        </w:fldChar>
      </w:r>
      <w:bookmarkStart w:id="190" w:name="Check111"/>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190"/>
      <w:r w:rsidR="005A686C">
        <w:rPr>
          <w:sz w:val="28"/>
          <w:szCs w:val="28"/>
        </w:rPr>
        <w:t xml:space="preserve">  Able to stick to a job?                              </w:t>
      </w:r>
      <w:r>
        <w:rPr>
          <w:sz w:val="28"/>
          <w:szCs w:val="28"/>
        </w:rPr>
        <w:fldChar w:fldCharType="begin">
          <w:ffData>
            <w:name w:val="Check126"/>
            <w:enabled/>
            <w:calcOnExit w:val="0"/>
            <w:checkBox>
              <w:sizeAuto/>
              <w:default w:val="0"/>
            </w:checkBox>
          </w:ffData>
        </w:fldChar>
      </w:r>
      <w:bookmarkStart w:id="191" w:name="Check126"/>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191"/>
      <w:r w:rsidR="005A686C">
        <w:rPr>
          <w:sz w:val="28"/>
          <w:szCs w:val="28"/>
        </w:rPr>
        <w:t xml:space="preserve">  Able to work under pressure?</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5400"/>
        </w:tabs>
        <w:ind w:left="1440"/>
        <w:rPr>
          <w:sz w:val="28"/>
          <w:szCs w:val="28"/>
        </w:rPr>
      </w:pPr>
      <w:r>
        <w:rPr>
          <w:sz w:val="28"/>
          <w:szCs w:val="28"/>
        </w:rPr>
        <w:fldChar w:fldCharType="begin">
          <w:ffData>
            <w:name w:val="Check112"/>
            <w:enabled/>
            <w:calcOnExit w:val="0"/>
            <w:checkBox>
              <w:sizeAuto/>
              <w:default w:val="0"/>
            </w:checkBox>
          </w:ffData>
        </w:fldChar>
      </w:r>
      <w:bookmarkStart w:id="192" w:name="Check112"/>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192"/>
      <w:r w:rsidR="005A686C">
        <w:rPr>
          <w:sz w:val="28"/>
          <w:szCs w:val="28"/>
        </w:rPr>
        <w:t xml:space="preserve">  Sure of yourself?                                      </w:t>
      </w:r>
      <w:r>
        <w:rPr>
          <w:sz w:val="28"/>
          <w:szCs w:val="28"/>
        </w:rPr>
        <w:fldChar w:fldCharType="begin">
          <w:ffData>
            <w:name w:val="Check127"/>
            <w:enabled/>
            <w:calcOnExit w:val="0"/>
            <w:checkBox>
              <w:sizeAuto/>
              <w:default w:val="0"/>
            </w:checkBox>
          </w:ffData>
        </w:fldChar>
      </w:r>
      <w:bookmarkStart w:id="193" w:name="Check127"/>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193"/>
      <w:r w:rsidR="005A686C">
        <w:rPr>
          <w:sz w:val="28"/>
          <w:szCs w:val="28"/>
        </w:rPr>
        <w:t xml:space="preserve">  Able to work on your own?</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13"/>
            <w:enabled/>
            <w:calcOnExit w:val="0"/>
            <w:checkBox>
              <w:sizeAuto/>
              <w:default w:val="0"/>
            </w:checkBox>
          </w:ffData>
        </w:fldChar>
      </w:r>
      <w:bookmarkStart w:id="194" w:name="Check113"/>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194"/>
      <w:r w:rsidR="005A686C">
        <w:rPr>
          <w:sz w:val="28"/>
          <w:szCs w:val="28"/>
        </w:rPr>
        <w:t xml:space="preserve">  Responsible?                                            </w:t>
      </w:r>
      <w:r>
        <w:rPr>
          <w:sz w:val="28"/>
          <w:szCs w:val="28"/>
        </w:rPr>
        <w:fldChar w:fldCharType="begin">
          <w:ffData>
            <w:name w:val="Check128"/>
            <w:enabled/>
            <w:calcOnExit w:val="0"/>
            <w:checkBox>
              <w:sizeAuto/>
              <w:default w:val="0"/>
            </w:checkBox>
          </w:ffData>
        </w:fldChar>
      </w:r>
      <w:bookmarkStart w:id="195" w:name="Check128"/>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195"/>
      <w:r w:rsidR="005A686C">
        <w:rPr>
          <w:sz w:val="28"/>
          <w:szCs w:val="28"/>
        </w:rPr>
        <w:t xml:space="preserve">  Reliable?</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5400"/>
        </w:tabs>
        <w:ind w:left="1440"/>
        <w:rPr>
          <w:sz w:val="28"/>
          <w:szCs w:val="28"/>
        </w:rPr>
      </w:pPr>
      <w:r>
        <w:rPr>
          <w:sz w:val="28"/>
          <w:szCs w:val="28"/>
        </w:rPr>
        <w:fldChar w:fldCharType="begin">
          <w:ffData>
            <w:name w:val="Check114"/>
            <w:enabled/>
            <w:calcOnExit w:val="0"/>
            <w:checkBox>
              <w:sizeAuto/>
              <w:default w:val="0"/>
            </w:checkBox>
          </w:ffData>
        </w:fldChar>
      </w:r>
      <w:bookmarkStart w:id="196" w:name="Check114"/>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196"/>
      <w:r w:rsidR="005A686C">
        <w:rPr>
          <w:sz w:val="28"/>
          <w:szCs w:val="28"/>
        </w:rPr>
        <w:t xml:space="preserve">  Able to follow through?                           </w:t>
      </w:r>
      <w:r>
        <w:rPr>
          <w:sz w:val="28"/>
          <w:szCs w:val="28"/>
        </w:rPr>
        <w:fldChar w:fldCharType="begin">
          <w:ffData>
            <w:name w:val="Check129"/>
            <w:enabled/>
            <w:calcOnExit w:val="0"/>
            <w:checkBox>
              <w:sizeAuto/>
              <w:default w:val="0"/>
            </w:checkBox>
          </w:ffData>
        </w:fldChar>
      </w:r>
      <w:bookmarkStart w:id="197" w:name="Check129"/>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197"/>
      <w:r w:rsidR="005A686C">
        <w:rPr>
          <w:sz w:val="28"/>
          <w:szCs w:val="28"/>
        </w:rPr>
        <w:t xml:space="preserve">  Good at working with numbers?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5400"/>
        </w:tabs>
        <w:ind w:left="1440"/>
        <w:rPr>
          <w:sz w:val="28"/>
          <w:szCs w:val="28"/>
        </w:rPr>
      </w:pPr>
      <w:r>
        <w:rPr>
          <w:sz w:val="28"/>
          <w:szCs w:val="28"/>
        </w:rPr>
        <w:fldChar w:fldCharType="begin">
          <w:ffData>
            <w:name w:val="Check115"/>
            <w:enabled/>
            <w:calcOnExit w:val="0"/>
            <w:checkBox>
              <w:sizeAuto/>
              <w:default w:val="0"/>
            </w:checkBox>
          </w:ffData>
        </w:fldChar>
      </w:r>
      <w:bookmarkStart w:id="198" w:name="Check115"/>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198"/>
      <w:r w:rsidR="005A686C">
        <w:rPr>
          <w:sz w:val="28"/>
          <w:szCs w:val="28"/>
        </w:rPr>
        <w:t xml:space="preserve">  Able to lead others?                                 </w:t>
      </w:r>
      <w:r>
        <w:rPr>
          <w:sz w:val="28"/>
          <w:szCs w:val="28"/>
        </w:rPr>
        <w:fldChar w:fldCharType="begin">
          <w:ffData>
            <w:name w:val="Check130"/>
            <w:enabled/>
            <w:calcOnExit w:val="0"/>
            <w:checkBox>
              <w:sizeAuto/>
              <w:default w:val="0"/>
            </w:checkBox>
          </w:ffData>
        </w:fldChar>
      </w:r>
      <w:bookmarkStart w:id="199" w:name="Check130"/>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199"/>
      <w:r w:rsidR="005A686C">
        <w:rPr>
          <w:sz w:val="28"/>
          <w:szCs w:val="28"/>
        </w:rPr>
        <w:t xml:space="preserve">  Able to accept direction?                     </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16"/>
            <w:enabled/>
            <w:calcOnExit w:val="0"/>
            <w:checkBox>
              <w:sizeAuto/>
              <w:default w:val="0"/>
            </w:checkBox>
          </w:ffData>
        </w:fldChar>
      </w:r>
      <w:bookmarkStart w:id="200" w:name="Check116"/>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00"/>
      <w:r w:rsidR="005A686C">
        <w:rPr>
          <w:sz w:val="28"/>
          <w:szCs w:val="28"/>
        </w:rPr>
        <w:t xml:space="preserve">  Accepting of criticism?                            </w:t>
      </w:r>
      <w:r>
        <w:rPr>
          <w:sz w:val="28"/>
          <w:szCs w:val="28"/>
        </w:rPr>
        <w:fldChar w:fldCharType="begin">
          <w:ffData>
            <w:name w:val="Check131"/>
            <w:enabled/>
            <w:calcOnExit w:val="0"/>
            <w:checkBox>
              <w:sizeAuto/>
              <w:default w:val="0"/>
            </w:checkBox>
          </w:ffData>
        </w:fldChar>
      </w:r>
      <w:bookmarkStart w:id="201" w:name="Check131"/>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01"/>
      <w:r w:rsidR="005A686C">
        <w:rPr>
          <w:sz w:val="28"/>
          <w:szCs w:val="28"/>
        </w:rPr>
        <w:t xml:space="preserve">  Willing to ask questions?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17"/>
            <w:enabled/>
            <w:calcOnExit w:val="0"/>
            <w:checkBox>
              <w:sizeAuto/>
              <w:default w:val="0"/>
            </w:checkBox>
          </w:ffData>
        </w:fldChar>
      </w:r>
      <w:bookmarkStart w:id="202" w:name="Check117"/>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02"/>
      <w:r w:rsidR="005A686C">
        <w:rPr>
          <w:sz w:val="28"/>
          <w:szCs w:val="28"/>
        </w:rPr>
        <w:t xml:space="preserve">  Timid?                                                      </w:t>
      </w:r>
      <w:r>
        <w:rPr>
          <w:sz w:val="28"/>
          <w:szCs w:val="28"/>
        </w:rPr>
        <w:fldChar w:fldCharType="begin">
          <w:ffData>
            <w:name w:val="Check132"/>
            <w:enabled/>
            <w:calcOnExit w:val="0"/>
            <w:checkBox>
              <w:sizeAuto/>
              <w:default w:val="0"/>
            </w:checkBox>
          </w:ffData>
        </w:fldChar>
      </w:r>
      <w:bookmarkStart w:id="203" w:name="Check132"/>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03"/>
      <w:r w:rsidR="005A686C">
        <w:rPr>
          <w:sz w:val="28"/>
          <w:szCs w:val="28"/>
        </w:rPr>
        <w:t xml:space="preserve">  A good speaker?</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ight="-180"/>
        <w:rPr>
          <w:sz w:val="28"/>
          <w:szCs w:val="28"/>
        </w:rPr>
      </w:pPr>
      <w:r>
        <w:rPr>
          <w:sz w:val="28"/>
          <w:szCs w:val="28"/>
        </w:rPr>
        <w:fldChar w:fldCharType="begin">
          <w:ffData>
            <w:name w:val="Check118"/>
            <w:enabled/>
            <w:calcOnExit w:val="0"/>
            <w:checkBox>
              <w:sizeAuto/>
              <w:default w:val="0"/>
            </w:checkBox>
          </w:ffData>
        </w:fldChar>
      </w:r>
      <w:bookmarkStart w:id="204" w:name="Check118"/>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04"/>
      <w:r w:rsidR="005A686C">
        <w:rPr>
          <w:sz w:val="28"/>
          <w:szCs w:val="28"/>
        </w:rPr>
        <w:t xml:space="preserve">  Able to persuade others?                          </w:t>
      </w:r>
      <w:r>
        <w:rPr>
          <w:sz w:val="28"/>
          <w:szCs w:val="28"/>
        </w:rPr>
        <w:fldChar w:fldCharType="begin">
          <w:ffData>
            <w:name w:val="Check133"/>
            <w:enabled/>
            <w:calcOnExit w:val="0"/>
            <w:checkBox>
              <w:sizeAuto/>
              <w:default w:val="0"/>
            </w:checkBox>
          </w:ffData>
        </w:fldChar>
      </w:r>
      <w:bookmarkStart w:id="205" w:name="Check133"/>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05"/>
      <w:r w:rsidR="005A686C">
        <w:rPr>
          <w:sz w:val="28"/>
          <w:szCs w:val="28"/>
        </w:rPr>
        <w:t xml:space="preserve">  Good at working with your hands?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19"/>
            <w:enabled/>
            <w:calcOnExit w:val="0"/>
            <w:checkBox>
              <w:sizeAuto/>
              <w:default w:val="0"/>
            </w:checkBox>
          </w:ffData>
        </w:fldChar>
      </w:r>
      <w:bookmarkStart w:id="206" w:name="Check119"/>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06"/>
      <w:r w:rsidR="005A686C">
        <w:rPr>
          <w:sz w:val="28"/>
          <w:szCs w:val="28"/>
        </w:rPr>
        <w:t xml:space="preserve">  Good at creating ideas?                            </w:t>
      </w:r>
      <w:r>
        <w:rPr>
          <w:sz w:val="28"/>
          <w:szCs w:val="28"/>
        </w:rPr>
        <w:fldChar w:fldCharType="begin">
          <w:ffData>
            <w:name w:val="Check134"/>
            <w:enabled/>
            <w:calcOnExit w:val="0"/>
            <w:checkBox>
              <w:sizeAuto/>
              <w:default w:val="0"/>
            </w:checkBox>
          </w:ffData>
        </w:fldChar>
      </w:r>
      <w:bookmarkStart w:id="207" w:name="Check134"/>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07"/>
      <w:r w:rsidR="005A686C">
        <w:rPr>
          <w:sz w:val="28"/>
          <w:szCs w:val="28"/>
        </w:rPr>
        <w:t xml:space="preserve">  Interested in science projects?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20"/>
            <w:enabled/>
            <w:calcOnExit w:val="0"/>
            <w:checkBox>
              <w:sizeAuto/>
              <w:default w:val="0"/>
            </w:checkBox>
          </w:ffData>
        </w:fldChar>
      </w:r>
      <w:bookmarkStart w:id="208" w:name="Check120"/>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08"/>
      <w:r w:rsidR="005A686C">
        <w:rPr>
          <w:sz w:val="28"/>
          <w:szCs w:val="28"/>
        </w:rPr>
        <w:t xml:space="preserve">  Able to use your time well?                     </w:t>
      </w:r>
      <w:r>
        <w:rPr>
          <w:sz w:val="28"/>
          <w:szCs w:val="28"/>
        </w:rPr>
        <w:fldChar w:fldCharType="begin">
          <w:ffData>
            <w:name w:val="Check135"/>
            <w:enabled/>
            <w:calcOnExit w:val="0"/>
            <w:checkBox>
              <w:sizeAuto/>
              <w:default w:val="0"/>
            </w:checkBox>
          </w:ffData>
        </w:fldChar>
      </w:r>
      <w:bookmarkStart w:id="209" w:name="Check135"/>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09"/>
      <w:r w:rsidR="005A686C">
        <w:rPr>
          <w:sz w:val="28"/>
          <w:szCs w:val="28"/>
        </w:rPr>
        <w:t xml:space="preserve">  Good at caring for animals?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21"/>
            <w:enabled/>
            <w:calcOnExit w:val="0"/>
            <w:checkBox>
              <w:sizeAuto/>
              <w:default w:val="0"/>
            </w:checkBox>
          </w:ffData>
        </w:fldChar>
      </w:r>
      <w:bookmarkStart w:id="210" w:name="Check121"/>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10"/>
      <w:r w:rsidR="005A686C">
        <w:rPr>
          <w:sz w:val="28"/>
          <w:szCs w:val="28"/>
        </w:rPr>
        <w:t xml:space="preserve">  A good reader?                                         </w:t>
      </w:r>
      <w:r>
        <w:rPr>
          <w:sz w:val="28"/>
          <w:szCs w:val="28"/>
        </w:rPr>
        <w:fldChar w:fldCharType="begin">
          <w:ffData>
            <w:name w:val="Check136"/>
            <w:enabled/>
            <w:calcOnExit w:val="0"/>
            <w:checkBox>
              <w:sizeAuto/>
              <w:default w:val="0"/>
            </w:checkBox>
          </w:ffData>
        </w:fldChar>
      </w:r>
      <w:bookmarkStart w:id="211" w:name="Check136"/>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11"/>
      <w:r w:rsidR="005A686C">
        <w:rPr>
          <w:sz w:val="28"/>
          <w:szCs w:val="28"/>
        </w:rPr>
        <w:t xml:space="preserve">  Able to persuade others to buy?</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22"/>
            <w:enabled/>
            <w:calcOnExit w:val="0"/>
            <w:checkBox>
              <w:sizeAuto/>
              <w:default w:val="0"/>
            </w:checkBox>
          </w:ffData>
        </w:fldChar>
      </w:r>
      <w:bookmarkStart w:id="212" w:name="Check122"/>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12"/>
      <w:r w:rsidR="005A686C">
        <w:rPr>
          <w:sz w:val="28"/>
          <w:szCs w:val="28"/>
        </w:rPr>
        <w:t xml:space="preserve">  A good athlete?                                        </w:t>
      </w:r>
      <w:r>
        <w:rPr>
          <w:sz w:val="28"/>
          <w:szCs w:val="28"/>
        </w:rPr>
        <w:fldChar w:fldCharType="begin">
          <w:ffData>
            <w:name w:val="Check137"/>
            <w:enabled/>
            <w:calcOnExit w:val="0"/>
            <w:checkBox>
              <w:sizeAuto/>
              <w:default w:val="0"/>
            </w:checkBox>
          </w:ffData>
        </w:fldChar>
      </w:r>
      <w:bookmarkStart w:id="213" w:name="Check137"/>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13"/>
      <w:r w:rsidR="005A686C">
        <w:rPr>
          <w:sz w:val="28"/>
          <w:szCs w:val="28"/>
        </w:rPr>
        <w:t xml:space="preserve">  Talented in music, art, or drama?</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23"/>
            <w:enabled/>
            <w:calcOnExit w:val="0"/>
            <w:checkBox>
              <w:sizeAuto/>
              <w:default w:val="0"/>
            </w:checkBox>
          </w:ffData>
        </w:fldChar>
      </w:r>
      <w:bookmarkStart w:id="214" w:name="Check123"/>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14"/>
      <w:r w:rsidR="005A686C">
        <w:rPr>
          <w:sz w:val="28"/>
          <w:szCs w:val="28"/>
        </w:rPr>
        <w:t xml:space="preserve">  Able to teach others?</w:t>
      </w:r>
    </w:p>
    <w:p w:rsidR="005A686C" w:rsidRDefault="005A686C" w:rsidP="005A686C">
      <w:pPr>
        <w:pStyle w:val="NoSpacing"/>
        <w:tabs>
          <w:tab w:val="left" w:pos="-1440"/>
        </w:tabs>
        <w:ind w:left="1440"/>
        <w:rPr>
          <w:rFonts w:eastAsia="Arial"/>
          <w:b/>
          <w:sz w:val="28"/>
          <w:szCs w:val="28"/>
        </w:rPr>
      </w:pPr>
    </w:p>
    <w:p w:rsidR="005A686C" w:rsidRDefault="005A686C" w:rsidP="005A686C">
      <w:pPr>
        <w:pStyle w:val="NoSpacing"/>
        <w:tabs>
          <w:tab w:val="left" w:pos="-1440"/>
        </w:tabs>
        <w:ind w:left="1440"/>
        <w:rPr>
          <w:sz w:val="28"/>
          <w:szCs w:val="28"/>
        </w:rPr>
      </w:pPr>
      <w:r>
        <w:rPr>
          <w:b/>
          <w:sz w:val="28"/>
          <w:szCs w:val="28"/>
        </w:rPr>
        <w:t>For your summary, choose three of the characteristics that best describe you</w:t>
      </w:r>
      <w:r>
        <w:rPr>
          <w:sz w:val="28"/>
          <w:szCs w:val="28"/>
        </w:rPr>
        <w:t>.</w:t>
      </w:r>
    </w:p>
    <w:p w:rsidR="005A686C" w:rsidRDefault="005A686C" w:rsidP="005A686C">
      <w:pPr>
        <w:pStyle w:val="NoSpacing"/>
        <w:tabs>
          <w:tab w:val="left" w:pos="-1440"/>
        </w:tabs>
        <w:rPr>
          <w:sz w:val="28"/>
          <w:szCs w:val="28"/>
        </w:rPr>
      </w:pPr>
    </w:p>
    <w:p w:rsidR="005A686C" w:rsidRDefault="005A686C" w:rsidP="005A686C">
      <w:pPr>
        <w:pStyle w:val="NoSpacing"/>
        <w:tabs>
          <w:tab w:val="left" w:pos="-1440"/>
        </w:tabs>
        <w:ind w:left="1440"/>
        <w:rPr>
          <w:sz w:val="28"/>
          <w:szCs w:val="28"/>
        </w:rPr>
      </w:pPr>
      <w:r>
        <w:rPr>
          <w:sz w:val="28"/>
          <w:szCs w:val="28"/>
        </w:rPr>
        <w:t xml:space="preserve">My interests: </w:t>
      </w:r>
      <w:r w:rsidR="00895004">
        <w:rPr>
          <w:sz w:val="28"/>
          <w:szCs w:val="28"/>
        </w:rPr>
        <w:fldChar w:fldCharType="begin">
          <w:ffData>
            <w:name w:val="Text83"/>
            <w:enabled/>
            <w:calcOnExit w:val="0"/>
            <w:textInput>
              <w:format w:val="FIRST CAPITAL"/>
            </w:textInput>
          </w:ffData>
        </w:fldChar>
      </w:r>
      <w:bookmarkStart w:id="215" w:name="Text8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215"/>
      <w:r>
        <w:rPr>
          <w:sz w:val="28"/>
          <w:szCs w:val="28"/>
        </w:rPr>
        <w:t xml:space="preserve">                                       Things I like to do most: </w:t>
      </w:r>
      <w:r w:rsidR="00895004">
        <w:rPr>
          <w:sz w:val="28"/>
          <w:szCs w:val="28"/>
        </w:rPr>
        <w:fldChar w:fldCharType="begin">
          <w:ffData>
            <w:name w:val="Text85"/>
            <w:enabled/>
            <w:calcOnExit w:val="0"/>
            <w:textInput>
              <w:format w:val="FIRST CAPITAL"/>
            </w:textInput>
          </w:ffData>
        </w:fldChar>
      </w:r>
      <w:bookmarkStart w:id="216" w:name="Text8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216"/>
    </w:p>
    <w:p w:rsidR="005A686C" w:rsidRDefault="005A686C" w:rsidP="005A686C">
      <w:pPr>
        <w:pStyle w:val="NoSpacing"/>
        <w:tabs>
          <w:tab w:val="left" w:pos="-1440"/>
        </w:tabs>
        <w:ind w:left="1440"/>
        <w:rPr>
          <w:sz w:val="28"/>
          <w:szCs w:val="28"/>
        </w:rPr>
      </w:pPr>
    </w:p>
    <w:p w:rsidR="005A686C" w:rsidRDefault="005A686C" w:rsidP="005A686C">
      <w:pPr>
        <w:pStyle w:val="NoSpacing"/>
        <w:tabs>
          <w:tab w:val="left" w:pos="-1440"/>
        </w:tabs>
        <w:ind w:left="1440"/>
        <w:rPr>
          <w:sz w:val="28"/>
          <w:szCs w:val="28"/>
        </w:rPr>
      </w:pPr>
      <w:r>
        <w:rPr>
          <w:sz w:val="28"/>
          <w:szCs w:val="28"/>
        </w:rPr>
        <w:t xml:space="preserve">Things I do well: </w:t>
      </w:r>
      <w:r w:rsidR="00895004">
        <w:rPr>
          <w:sz w:val="28"/>
          <w:szCs w:val="28"/>
        </w:rPr>
        <w:fldChar w:fldCharType="begin">
          <w:ffData>
            <w:name w:val="Text84"/>
            <w:enabled/>
            <w:calcOnExit w:val="0"/>
            <w:textInput>
              <w:format w:val="FIRST CAPITAL"/>
            </w:textInput>
          </w:ffData>
        </w:fldChar>
      </w:r>
      <w:bookmarkStart w:id="217" w:name="Text8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217"/>
      <w:r>
        <w:rPr>
          <w:sz w:val="28"/>
          <w:szCs w:val="28"/>
        </w:rPr>
        <w:t xml:space="preserve">                                 I know I am a person who: </w:t>
      </w:r>
      <w:r w:rsidR="00895004">
        <w:rPr>
          <w:sz w:val="28"/>
          <w:szCs w:val="28"/>
        </w:rPr>
        <w:fldChar w:fldCharType="begin">
          <w:ffData>
            <w:name w:val="Text86"/>
            <w:enabled/>
            <w:calcOnExit w:val="0"/>
            <w:textInput>
              <w:format w:val="FIRST CAPITAL"/>
            </w:textInput>
          </w:ffData>
        </w:fldChar>
      </w:r>
      <w:bookmarkStart w:id="218" w:name="Text8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218"/>
    </w:p>
    <w:p w:rsidR="005A686C" w:rsidRDefault="005A686C" w:rsidP="005A686C">
      <w:pPr>
        <w:pStyle w:val="NoSpacing"/>
        <w:tabs>
          <w:tab w:val="left" w:pos="-1440"/>
        </w:tabs>
        <w:ind w:left="1440"/>
        <w:rPr>
          <w:sz w:val="28"/>
          <w:szCs w:val="28"/>
        </w:rPr>
      </w:pPr>
    </w:p>
    <w:p w:rsidR="005A686C" w:rsidRDefault="005A686C" w:rsidP="005A686C">
      <w:pPr>
        <w:tabs>
          <w:tab w:val="left" w:pos="-1440"/>
        </w:tabs>
        <w:spacing w:after="200" w:line="276" w:lineRule="auto"/>
        <w:ind w:left="1440"/>
        <w:jc w:val="center"/>
        <w:rPr>
          <w:rFonts w:eastAsia="Arial"/>
          <w:b/>
          <w:sz w:val="28"/>
          <w:szCs w:val="28"/>
        </w:rPr>
      </w:pPr>
      <w:r w:rsidRPr="00222622">
        <w:rPr>
          <w:rFonts w:eastAsia="Arial"/>
          <w:b/>
          <w:sz w:val="40"/>
          <w:szCs w:val="40"/>
        </w:rPr>
        <w:t>This is How I See Myself</w:t>
      </w:r>
    </w:p>
    <w:p w:rsidR="00222622" w:rsidRDefault="00222622" w:rsidP="00222622">
      <w:pPr>
        <w:tabs>
          <w:tab w:val="left" w:pos="-1440"/>
        </w:tabs>
        <w:spacing w:after="200"/>
        <w:ind w:left="1440"/>
        <w:rPr>
          <w:rFonts w:eastAsia="Arial"/>
          <w:sz w:val="28"/>
          <w:szCs w:val="28"/>
        </w:rPr>
      </w:pPr>
    </w:p>
    <w:p w:rsidR="005A686C" w:rsidRDefault="005A686C" w:rsidP="00222622">
      <w:pPr>
        <w:tabs>
          <w:tab w:val="left" w:pos="-1440"/>
        </w:tabs>
        <w:spacing w:after="200"/>
        <w:ind w:left="1440"/>
        <w:rPr>
          <w:rFonts w:eastAsia="Arial"/>
          <w:sz w:val="28"/>
          <w:szCs w:val="28"/>
        </w:rPr>
      </w:pPr>
      <w:r>
        <w:rPr>
          <w:rFonts w:eastAsia="Arial"/>
          <w:sz w:val="28"/>
          <w:szCs w:val="28"/>
        </w:rPr>
        <w:t xml:space="preserve">Please check your choice for each of the following.  You may need some help understanding what these phrases really mean.  Ask your teacher!  </w:t>
      </w:r>
    </w:p>
    <w:p w:rsidR="00222622" w:rsidRDefault="00222622" w:rsidP="00222622">
      <w:pPr>
        <w:tabs>
          <w:tab w:val="left" w:pos="-1440"/>
        </w:tabs>
        <w:spacing w:after="200"/>
        <w:ind w:left="1440"/>
      </w:pPr>
    </w:p>
    <w:tbl>
      <w:tblPr>
        <w:tblW w:w="936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1185"/>
        <w:gridCol w:w="1410"/>
        <w:gridCol w:w="1455"/>
      </w:tblGrid>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b/>
                <w:sz w:val="28"/>
                <w:szCs w:val="28"/>
              </w:rPr>
            </w:pPr>
            <w:r>
              <w:rPr>
                <w:rFonts w:eastAsia="Arial"/>
                <w:b/>
                <w:sz w:val="28"/>
                <w:szCs w:val="28"/>
              </w:rPr>
              <w:t>Behavior</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High</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So-So</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Low</w:t>
            </w:r>
          </w:p>
        </w:tc>
      </w:tr>
      <w:tr w:rsidR="005A686C" w:rsidTr="005A686C">
        <w:trPr>
          <w:trHeight w:val="267"/>
        </w:trPr>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lastRenderedPageBreak/>
              <w:t>I am patient</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38"/>
                  <w:enabled/>
                  <w:calcOnExit w:val="0"/>
                  <w:checkBox>
                    <w:sizeAuto/>
                    <w:default w:val="0"/>
                  </w:checkBox>
                </w:ffData>
              </w:fldChar>
            </w:r>
            <w:bookmarkStart w:id="219" w:name="Check138"/>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19"/>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39"/>
                  <w:enabled/>
                  <w:calcOnExit w:val="0"/>
                  <w:checkBox>
                    <w:sizeAuto/>
                    <w:default w:val="0"/>
                  </w:checkBox>
                </w:ffData>
              </w:fldChar>
            </w:r>
            <w:bookmarkStart w:id="220" w:name="Check139"/>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20"/>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0"/>
                  <w:enabled/>
                  <w:calcOnExit w:val="0"/>
                  <w:checkBox>
                    <w:sizeAuto/>
                    <w:default w:val="0"/>
                  </w:checkBox>
                </w:ffData>
              </w:fldChar>
            </w:r>
            <w:bookmarkStart w:id="221" w:name="Check140"/>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21"/>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I know when to keep quiet</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1"/>
                  <w:enabled/>
                  <w:calcOnExit w:val="0"/>
                  <w:checkBox>
                    <w:sizeAuto/>
                    <w:default w:val="0"/>
                  </w:checkBox>
                </w:ffData>
              </w:fldChar>
            </w:r>
            <w:bookmarkStart w:id="222" w:name="Check141"/>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22"/>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2"/>
                  <w:enabled/>
                  <w:calcOnExit w:val="0"/>
                  <w:checkBox>
                    <w:sizeAuto/>
                    <w:default w:val="0"/>
                  </w:checkBox>
                </w:ffData>
              </w:fldChar>
            </w:r>
            <w:bookmarkStart w:id="223" w:name="Check142"/>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23"/>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3"/>
                  <w:enabled/>
                  <w:calcOnExit w:val="0"/>
                  <w:checkBox>
                    <w:sizeAuto/>
                    <w:default w:val="0"/>
                  </w:checkBox>
                </w:ffData>
              </w:fldChar>
            </w:r>
            <w:bookmarkStart w:id="224" w:name="Check143"/>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24"/>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I am a risk-taker</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4"/>
                  <w:enabled/>
                  <w:calcOnExit w:val="0"/>
                  <w:checkBox>
                    <w:sizeAuto/>
                    <w:default w:val="0"/>
                  </w:checkBox>
                </w:ffData>
              </w:fldChar>
            </w:r>
            <w:bookmarkStart w:id="225" w:name="Check144"/>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25"/>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5"/>
                  <w:enabled/>
                  <w:calcOnExit w:val="0"/>
                  <w:checkBox>
                    <w:sizeAuto/>
                    <w:default w:val="0"/>
                  </w:checkBox>
                </w:ffData>
              </w:fldChar>
            </w:r>
            <w:bookmarkStart w:id="226" w:name="Check145"/>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26"/>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6"/>
                  <w:enabled/>
                  <w:calcOnExit w:val="0"/>
                  <w:checkBox>
                    <w:sizeAuto/>
                    <w:default w:val="0"/>
                  </w:checkBox>
                </w:ffData>
              </w:fldChar>
            </w:r>
            <w:bookmarkStart w:id="227" w:name="Check146"/>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27"/>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I am an activity-starter</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7"/>
                  <w:enabled/>
                  <w:calcOnExit w:val="0"/>
                  <w:checkBox>
                    <w:sizeAuto/>
                    <w:default w:val="0"/>
                  </w:checkBox>
                </w:ffData>
              </w:fldChar>
            </w:r>
            <w:bookmarkStart w:id="228" w:name="Check147"/>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28"/>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8"/>
                  <w:enabled/>
                  <w:calcOnExit w:val="0"/>
                  <w:checkBox>
                    <w:sizeAuto/>
                    <w:default w:val="0"/>
                  </w:checkBox>
                </w:ffData>
              </w:fldChar>
            </w:r>
            <w:bookmarkStart w:id="229" w:name="Check148"/>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29"/>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9"/>
                  <w:enabled/>
                  <w:calcOnExit w:val="0"/>
                  <w:checkBox>
                    <w:sizeAuto/>
                    <w:default w:val="0"/>
                  </w:checkBox>
                </w:ffData>
              </w:fldChar>
            </w:r>
            <w:bookmarkStart w:id="230" w:name="Check149"/>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30"/>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I can argue constructively</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0"/>
                  <w:enabled/>
                  <w:calcOnExit w:val="0"/>
                  <w:checkBox>
                    <w:sizeAuto/>
                    <w:default w:val="0"/>
                  </w:checkBox>
                </w:ffData>
              </w:fldChar>
            </w:r>
            <w:bookmarkStart w:id="231" w:name="Check150"/>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31"/>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1"/>
                  <w:enabled/>
                  <w:calcOnExit w:val="0"/>
                  <w:checkBox>
                    <w:sizeAuto/>
                    <w:default w:val="0"/>
                  </w:checkBox>
                </w:ffData>
              </w:fldChar>
            </w:r>
            <w:bookmarkStart w:id="232" w:name="Check151"/>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32"/>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2"/>
                  <w:enabled/>
                  <w:calcOnExit w:val="0"/>
                  <w:checkBox>
                    <w:sizeAuto/>
                    <w:default w:val="0"/>
                  </w:checkBox>
                </w:ffData>
              </w:fldChar>
            </w:r>
            <w:bookmarkStart w:id="233" w:name="Check152"/>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33"/>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I can communicate effectively</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3"/>
                  <w:enabled/>
                  <w:calcOnExit w:val="0"/>
                  <w:checkBox>
                    <w:sizeAuto/>
                    <w:default w:val="0"/>
                  </w:checkBox>
                </w:ffData>
              </w:fldChar>
            </w:r>
            <w:bookmarkStart w:id="234" w:name="Check153"/>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34"/>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4"/>
                  <w:enabled/>
                  <w:calcOnExit w:val="0"/>
                  <w:checkBox>
                    <w:sizeAuto/>
                    <w:default w:val="0"/>
                  </w:checkBox>
                </w:ffData>
              </w:fldChar>
            </w:r>
            <w:bookmarkStart w:id="235" w:name="Check154"/>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35"/>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5"/>
                  <w:enabled/>
                  <w:calcOnExit w:val="0"/>
                  <w:checkBox>
                    <w:sizeAuto/>
                    <w:default w:val="0"/>
                  </w:checkBox>
                </w:ffData>
              </w:fldChar>
            </w:r>
            <w:bookmarkStart w:id="236" w:name="Check155"/>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36"/>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I am calm</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6"/>
                  <w:enabled/>
                  <w:calcOnExit w:val="0"/>
                  <w:checkBox>
                    <w:sizeAuto/>
                    <w:default w:val="0"/>
                  </w:checkBox>
                </w:ffData>
              </w:fldChar>
            </w:r>
            <w:bookmarkStart w:id="237" w:name="Check156"/>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37"/>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7"/>
                  <w:enabled/>
                  <w:calcOnExit w:val="0"/>
                  <w:checkBox>
                    <w:sizeAuto/>
                    <w:default w:val="0"/>
                  </w:checkBox>
                </w:ffData>
              </w:fldChar>
            </w:r>
            <w:bookmarkStart w:id="238" w:name="Check157"/>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38"/>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8"/>
                  <w:enabled/>
                  <w:calcOnExit w:val="0"/>
                  <w:checkBox>
                    <w:sizeAuto/>
                    <w:default w:val="0"/>
                  </w:checkBox>
                </w:ffData>
              </w:fldChar>
            </w:r>
            <w:bookmarkStart w:id="239" w:name="Check158"/>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39"/>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I am a good follower</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9"/>
                  <w:enabled/>
                  <w:calcOnExit w:val="0"/>
                  <w:checkBox>
                    <w:sizeAuto/>
                    <w:default w:val="0"/>
                  </w:checkBox>
                </w:ffData>
              </w:fldChar>
            </w:r>
            <w:bookmarkStart w:id="240" w:name="Check159"/>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40"/>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0"/>
                  <w:enabled/>
                  <w:calcOnExit w:val="0"/>
                  <w:checkBox>
                    <w:sizeAuto/>
                    <w:default w:val="0"/>
                  </w:checkBox>
                </w:ffData>
              </w:fldChar>
            </w:r>
            <w:bookmarkStart w:id="241" w:name="Check160"/>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41"/>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1"/>
                  <w:enabled/>
                  <w:calcOnExit w:val="0"/>
                  <w:checkBox>
                    <w:sizeAuto/>
                    <w:default w:val="0"/>
                  </w:checkBox>
                </w:ffData>
              </w:fldChar>
            </w:r>
            <w:bookmarkStart w:id="242" w:name="Check161"/>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42"/>
          </w:p>
        </w:tc>
      </w:tr>
    </w:tbl>
    <w:p w:rsidR="005A686C" w:rsidRDefault="005A686C" w:rsidP="005A686C">
      <w:pPr>
        <w:pStyle w:val="NoSpacing"/>
        <w:tabs>
          <w:tab w:val="left" w:pos="-1440"/>
        </w:tabs>
      </w:pPr>
    </w:p>
    <w:tbl>
      <w:tblPr>
        <w:tblW w:w="936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1350"/>
        <w:gridCol w:w="1245"/>
        <w:gridCol w:w="1455"/>
      </w:tblGrid>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b/>
                <w:sz w:val="28"/>
                <w:szCs w:val="28"/>
              </w:rPr>
            </w:pPr>
            <w:r>
              <w:rPr>
                <w:rFonts w:eastAsia="Arial"/>
                <w:b/>
                <w:sz w:val="28"/>
                <w:szCs w:val="28"/>
              </w:rPr>
              <w:t>Possible Job Interests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High</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So-So</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Low</w:t>
            </w:r>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Building services</w:t>
            </w:r>
            <w:r>
              <w:rPr>
                <w:sz w:val="28"/>
                <w:szCs w:val="28"/>
              </w:rPr>
              <w:t xml:space="preserve"> </w:t>
            </w:r>
            <w:r>
              <w:rPr>
                <w:rFonts w:eastAsia="Arial"/>
                <w:sz w:val="28"/>
                <w:szCs w:val="28"/>
              </w:rPr>
              <w:t xml:space="preserve">(planning, construction, maintenance, etc.)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2"/>
                  <w:enabled/>
                  <w:calcOnExit w:val="0"/>
                  <w:checkBox>
                    <w:sizeAuto/>
                    <w:default w:val="0"/>
                  </w:checkBox>
                </w:ffData>
              </w:fldChar>
            </w:r>
            <w:bookmarkStart w:id="243" w:name="Check162"/>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43"/>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3"/>
                  <w:enabled/>
                  <w:calcOnExit w:val="0"/>
                  <w:checkBox>
                    <w:sizeAuto/>
                    <w:default w:val="0"/>
                  </w:checkBox>
                </w:ffData>
              </w:fldChar>
            </w:r>
            <w:bookmarkStart w:id="244" w:name="Check163"/>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44"/>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4"/>
                  <w:enabled/>
                  <w:calcOnExit w:val="0"/>
                  <w:checkBox>
                    <w:sizeAuto/>
                    <w:default w:val="0"/>
                  </w:checkBox>
                </w:ffData>
              </w:fldChar>
            </w:r>
            <w:bookmarkStart w:id="245" w:name="Check164"/>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45"/>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ind w:right="662"/>
              <w:rPr>
                <w:sz w:val="28"/>
                <w:szCs w:val="28"/>
              </w:rPr>
            </w:pPr>
            <w:r>
              <w:rPr>
                <w:rFonts w:eastAsia="Arial"/>
                <w:sz w:val="28"/>
                <w:szCs w:val="28"/>
              </w:rPr>
              <w:t>Mechanical and industrial (engineer, mechanic, shop supervisor, etc.)</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5"/>
                  <w:enabled/>
                  <w:calcOnExit w:val="0"/>
                  <w:checkBox>
                    <w:sizeAuto/>
                    <w:default w:val="0"/>
                  </w:checkBox>
                </w:ffData>
              </w:fldChar>
            </w:r>
            <w:bookmarkStart w:id="246" w:name="Check165"/>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46"/>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6"/>
                  <w:enabled/>
                  <w:calcOnExit w:val="0"/>
                  <w:checkBox>
                    <w:sizeAuto/>
                    <w:default w:val="0"/>
                  </w:checkBox>
                </w:ffData>
              </w:fldChar>
            </w:r>
            <w:bookmarkStart w:id="247" w:name="Check166"/>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47"/>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7"/>
                  <w:enabled/>
                  <w:calcOnExit w:val="0"/>
                  <w:checkBox>
                    <w:sizeAuto/>
                    <w:default w:val="0"/>
                  </w:checkBox>
                </w:ffData>
              </w:fldChar>
            </w:r>
            <w:bookmarkStart w:id="248" w:name="Check167"/>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48"/>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Personal services (counselor, lawyer, teacher, etc.)</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8"/>
                  <w:enabled/>
                  <w:calcOnExit w:val="0"/>
                  <w:checkBox>
                    <w:sizeAuto/>
                    <w:default w:val="0"/>
                  </w:checkBox>
                </w:ffData>
              </w:fldChar>
            </w:r>
            <w:bookmarkStart w:id="249" w:name="Check168"/>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49"/>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9"/>
                  <w:enabled/>
                  <w:calcOnExit w:val="0"/>
                  <w:checkBox>
                    <w:sizeAuto/>
                    <w:default w:val="0"/>
                  </w:checkBox>
                </w:ffData>
              </w:fldChar>
            </w:r>
            <w:bookmarkStart w:id="250" w:name="Check169"/>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50"/>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0"/>
                  <w:enabled/>
                  <w:calcOnExit w:val="0"/>
                  <w:checkBox>
                    <w:sizeAuto/>
                    <w:default w:val="0"/>
                  </w:checkBox>
                </w:ffData>
              </w:fldChar>
            </w:r>
            <w:bookmarkStart w:id="251" w:name="Check170"/>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51"/>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 xml:space="preserve">Clerical and sales (secretary, clerk, computer operator, etc.)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1"/>
                  <w:enabled/>
                  <w:calcOnExit w:val="0"/>
                  <w:checkBox>
                    <w:sizeAuto/>
                    <w:default w:val="0"/>
                  </w:checkBox>
                </w:ffData>
              </w:fldChar>
            </w:r>
            <w:bookmarkStart w:id="252" w:name="Check171"/>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52"/>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2"/>
                  <w:enabled/>
                  <w:calcOnExit w:val="0"/>
                  <w:checkBox>
                    <w:sizeAuto/>
                    <w:default w:val="0"/>
                  </w:checkBox>
                </w:ffData>
              </w:fldChar>
            </w:r>
            <w:bookmarkStart w:id="253" w:name="Check172"/>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53"/>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3"/>
                  <w:enabled/>
                  <w:calcOnExit w:val="0"/>
                  <w:checkBox>
                    <w:sizeAuto/>
                    <w:default w:val="0"/>
                  </w:checkBox>
                </w:ffData>
              </w:fldChar>
            </w:r>
            <w:bookmarkStart w:id="254" w:name="Check173"/>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54"/>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spacing w:before="7"/>
              <w:ind w:right="662"/>
              <w:rPr>
                <w:sz w:val="28"/>
                <w:szCs w:val="28"/>
              </w:rPr>
            </w:pPr>
            <w:r>
              <w:rPr>
                <w:rFonts w:eastAsia="Arial"/>
                <w:sz w:val="28"/>
                <w:szCs w:val="28"/>
              </w:rPr>
              <w:t xml:space="preserve">Medical (doctor, therapist)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4"/>
                  <w:enabled/>
                  <w:calcOnExit w:val="0"/>
                  <w:checkBox>
                    <w:sizeAuto/>
                    <w:default w:val="0"/>
                  </w:checkBox>
                </w:ffData>
              </w:fldChar>
            </w:r>
            <w:bookmarkStart w:id="255" w:name="Check174"/>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55"/>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5"/>
                  <w:enabled/>
                  <w:calcOnExit w:val="0"/>
                  <w:checkBox>
                    <w:sizeAuto/>
                    <w:default w:val="0"/>
                  </w:checkBox>
                </w:ffData>
              </w:fldChar>
            </w:r>
            <w:bookmarkStart w:id="256" w:name="Check175"/>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56"/>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6"/>
                  <w:enabled/>
                  <w:calcOnExit w:val="0"/>
                  <w:checkBox>
                    <w:sizeAuto/>
                    <w:default w:val="0"/>
                  </w:checkBox>
                </w:ffData>
              </w:fldChar>
            </w:r>
            <w:bookmarkStart w:id="257" w:name="Check176"/>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57"/>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 xml:space="preserve">Hospitality; food (chef, hotel, etc.)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7"/>
                  <w:enabled/>
                  <w:calcOnExit w:val="0"/>
                  <w:checkBox>
                    <w:sizeAuto/>
                    <w:default w:val="0"/>
                  </w:checkBox>
                </w:ffData>
              </w:fldChar>
            </w:r>
            <w:bookmarkStart w:id="258" w:name="Check177"/>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58"/>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8"/>
                  <w:enabled/>
                  <w:calcOnExit w:val="0"/>
                  <w:checkBox>
                    <w:sizeAuto/>
                    <w:default w:val="0"/>
                  </w:checkBox>
                </w:ffData>
              </w:fldChar>
            </w:r>
            <w:bookmarkStart w:id="259" w:name="Check178"/>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59"/>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9"/>
                  <w:enabled/>
                  <w:calcOnExit w:val="0"/>
                  <w:checkBox>
                    <w:sizeAuto/>
                    <w:default w:val="0"/>
                  </w:checkBox>
                </w:ffData>
              </w:fldChar>
            </w:r>
            <w:bookmarkStart w:id="260" w:name="Check179"/>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60"/>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 xml:space="preserve">Outdoors (plants and animals)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0"/>
                  <w:enabled/>
                  <w:calcOnExit w:val="0"/>
                  <w:checkBox>
                    <w:sizeAuto/>
                    <w:default w:val="0"/>
                  </w:checkBox>
                </w:ffData>
              </w:fldChar>
            </w:r>
            <w:bookmarkStart w:id="261" w:name="Check180"/>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61"/>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1"/>
                  <w:enabled/>
                  <w:calcOnExit w:val="0"/>
                  <w:checkBox>
                    <w:sizeAuto/>
                    <w:default w:val="0"/>
                  </w:checkBox>
                </w:ffData>
              </w:fldChar>
            </w:r>
            <w:bookmarkStart w:id="262" w:name="Check181"/>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62"/>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2"/>
                  <w:enabled/>
                  <w:calcOnExit w:val="0"/>
                  <w:checkBox>
                    <w:sizeAuto/>
                    <w:default w:val="0"/>
                  </w:checkBox>
                </w:ffData>
              </w:fldChar>
            </w:r>
            <w:bookmarkStart w:id="263" w:name="Check182"/>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63"/>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 xml:space="preserve">Creative arts (author, painter, actor, etc.)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3"/>
                  <w:enabled/>
                  <w:calcOnExit w:val="0"/>
                  <w:checkBox>
                    <w:sizeAuto/>
                    <w:default w:val="0"/>
                  </w:checkBox>
                </w:ffData>
              </w:fldChar>
            </w:r>
            <w:bookmarkStart w:id="264" w:name="Check183"/>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64"/>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4"/>
                  <w:enabled/>
                  <w:calcOnExit w:val="0"/>
                  <w:checkBox>
                    <w:sizeAuto/>
                    <w:default w:val="0"/>
                  </w:checkBox>
                </w:ffData>
              </w:fldChar>
            </w:r>
            <w:bookmarkStart w:id="265" w:name="Check184"/>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65"/>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5"/>
                  <w:enabled/>
                  <w:calcOnExit w:val="0"/>
                  <w:checkBox>
                    <w:sizeAuto/>
                    <w:default w:val="0"/>
                  </w:checkBox>
                </w:ffData>
              </w:fldChar>
            </w:r>
            <w:bookmarkStart w:id="266" w:name="Check185"/>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66"/>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Scientific (chemist, physicist, geologist, etc.)</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6"/>
                  <w:enabled/>
                  <w:calcOnExit w:val="0"/>
                  <w:checkBox>
                    <w:sizeAuto/>
                    <w:default w:val="0"/>
                  </w:checkBox>
                </w:ffData>
              </w:fldChar>
            </w:r>
            <w:bookmarkStart w:id="267" w:name="Check186"/>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67"/>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7"/>
                  <w:enabled/>
                  <w:calcOnExit w:val="0"/>
                  <w:checkBox>
                    <w:sizeAuto/>
                    <w:default w:val="0"/>
                  </w:checkBox>
                </w:ffData>
              </w:fldChar>
            </w:r>
            <w:bookmarkStart w:id="268" w:name="Check187"/>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68"/>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8"/>
                  <w:enabled/>
                  <w:calcOnExit w:val="0"/>
                  <w:checkBox>
                    <w:sizeAuto/>
                    <w:default w:val="0"/>
                  </w:checkBox>
                </w:ffData>
              </w:fldChar>
            </w:r>
            <w:bookmarkStart w:id="269" w:name="Check188"/>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69"/>
          </w:p>
        </w:tc>
      </w:tr>
    </w:tbl>
    <w:p w:rsidR="005A686C" w:rsidRDefault="005A686C" w:rsidP="005A686C">
      <w:pPr>
        <w:pStyle w:val="NoSpacing"/>
        <w:tabs>
          <w:tab w:val="left" w:pos="-1440"/>
        </w:tabs>
      </w:pPr>
    </w:p>
    <w:tbl>
      <w:tblPr>
        <w:tblW w:w="936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1350"/>
        <w:gridCol w:w="1245"/>
        <w:gridCol w:w="1455"/>
      </w:tblGrid>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b/>
                <w:sz w:val="28"/>
                <w:szCs w:val="28"/>
              </w:rPr>
            </w:pPr>
            <w:r>
              <w:rPr>
                <w:rFonts w:eastAsia="Arial"/>
                <w:b/>
                <w:sz w:val="28"/>
                <w:szCs w:val="28"/>
              </w:rPr>
              <w:t>The Kind of Job I’d Like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High</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So-So</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Low</w:t>
            </w:r>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Work under pressure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9"/>
                  <w:enabled/>
                  <w:calcOnExit w:val="0"/>
                  <w:checkBox>
                    <w:sizeAuto/>
                    <w:default w:val="0"/>
                  </w:checkBox>
                </w:ffData>
              </w:fldChar>
            </w:r>
            <w:bookmarkStart w:id="270" w:name="Check189"/>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70"/>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1"/>
                  <w:enabled/>
                  <w:calcOnExit w:val="0"/>
                  <w:checkBox>
                    <w:sizeAuto/>
                    <w:default w:val="0"/>
                  </w:checkBox>
                </w:ffData>
              </w:fldChar>
            </w:r>
            <w:bookmarkStart w:id="271" w:name="Check201"/>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71"/>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3"/>
                  <w:enabled/>
                  <w:calcOnExit w:val="0"/>
                  <w:checkBox>
                    <w:sizeAuto/>
                    <w:default w:val="0"/>
                  </w:checkBox>
                </w:ffData>
              </w:fldChar>
            </w:r>
            <w:bookmarkStart w:id="272" w:name="Check213"/>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72"/>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spacing w:before="14"/>
              <w:rPr>
                <w:sz w:val="28"/>
                <w:szCs w:val="28"/>
              </w:rPr>
            </w:pPr>
            <w:r>
              <w:rPr>
                <w:rFonts w:eastAsia="Arial"/>
                <w:sz w:val="28"/>
                <w:szCs w:val="28"/>
              </w:rPr>
              <w:t>Like to meet deadlines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0"/>
                  <w:enabled/>
                  <w:calcOnExit w:val="0"/>
                  <w:checkBox>
                    <w:sizeAuto/>
                    <w:default w:val="0"/>
                  </w:checkBox>
                </w:ffData>
              </w:fldChar>
            </w:r>
            <w:bookmarkStart w:id="273" w:name="Check190"/>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73"/>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2"/>
                  <w:enabled/>
                  <w:calcOnExit w:val="0"/>
                  <w:checkBox>
                    <w:sizeAuto/>
                    <w:default w:val="0"/>
                  </w:checkBox>
                </w:ffData>
              </w:fldChar>
            </w:r>
            <w:bookmarkStart w:id="274" w:name="Check202"/>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74"/>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4"/>
                  <w:enabled/>
                  <w:calcOnExit w:val="0"/>
                  <w:checkBox>
                    <w:sizeAuto/>
                    <w:default w:val="0"/>
                  </w:checkBox>
                </w:ffData>
              </w:fldChar>
            </w:r>
            <w:bookmarkStart w:id="275" w:name="Check214"/>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75"/>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Work with plants or animals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1"/>
                  <w:enabled/>
                  <w:calcOnExit w:val="0"/>
                  <w:checkBox>
                    <w:sizeAuto/>
                    <w:default w:val="0"/>
                  </w:checkBox>
                </w:ffData>
              </w:fldChar>
            </w:r>
            <w:bookmarkStart w:id="276" w:name="Check191"/>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76"/>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3"/>
                  <w:enabled/>
                  <w:calcOnExit w:val="0"/>
                  <w:checkBox>
                    <w:sizeAuto/>
                    <w:default w:val="0"/>
                  </w:checkBox>
                </w:ffData>
              </w:fldChar>
            </w:r>
            <w:bookmarkStart w:id="277" w:name="Check203"/>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77"/>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5"/>
                  <w:enabled/>
                  <w:calcOnExit w:val="0"/>
                  <w:checkBox>
                    <w:sizeAuto/>
                    <w:default w:val="0"/>
                  </w:checkBox>
                </w:ffData>
              </w:fldChar>
            </w:r>
            <w:bookmarkStart w:id="278" w:name="Check215"/>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78"/>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spacing w:before="7"/>
              <w:rPr>
                <w:sz w:val="28"/>
                <w:szCs w:val="28"/>
              </w:rPr>
            </w:pPr>
            <w:r>
              <w:rPr>
                <w:rFonts w:eastAsia="Arial"/>
                <w:sz w:val="28"/>
                <w:szCs w:val="28"/>
              </w:rPr>
              <w:lastRenderedPageBreak/>
              <w:t>Work with people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2"/>
                  <w:enabled/>
                  <w:calcOnExit w:val="0"/>
                  <w:checkBox>
                    <w:sizeAuto/>
                    <w:default w:val="0"/>
                  </w:checkBox>
                </w:ffData>
              </w:fldChar>
            </w:r>
            <w:bookmarkStart w:id="279" w:name="Check192"/>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79"/>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4"/>
                  <w:enabled/>
                  <w:calcOnExit w:val="0"/>
                  <w:checkBox>
                    <w:sizeAuto/>
                    <w:default w:val="0"/>
                  </w:checkBox>
                </w:ffData>
              </w:fldChar>
            </w:r>
            <w:bookmarkStart w:id="280" w:name="Check204"/>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80"/>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6"/>
                  <w:enabled/>
                  <w:calcOnExit w:val="0"/>
                  <w:checkBox>
                    <w:sizeAuto/>
                    <w:default w:val="0"/>
                  </w:checkBox>
                </w:ffData>
              </w:fldChar>
            </w:r>
            <w:bookmarkStart w:id="281" w:name="Check216"/>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81"/>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spacing w:before="7"/>
              <w:rPr>
                <w:sz w:val="28"/>
                <w:szCs w:val="28"/>
              </w:rPr>
            </w:pPr>
            <w:r>
              <w:rPr>
                <w:rFonts w:eastAsia="Arial"/>
                <w:sz w:val="28"/>
                <w:szCs w:val="28"/>
              </w:rPr>
              <w:t>Work with machines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3"/>
                  <w:enabled/>
                  <w:calcOnExit w:val="0"/>
                  <w:checkBox>
                    <w:sizeAuto/>
                    <w:default w:val="0"/>
                  </w:checkBox>
                </w:ffData>
              </w:fldChar>
            </w:r>
            <w:bookmarkStart w:id="282" w:name="Check193"/>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82"/>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5"/>
                  <w:enabled/>
                  <w:calcOnExit w:val="0"/>
                  <w:checkBox>
                    <w:sizeAuto/>
                    <w:default w:val="0"/>
                  </w:checkBox>
                </w:ffData>
              </w:fldChar>
            </w:r>
            <w:bookmarkStart w:id="283" w:name="Check205"/>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83"/>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7"/>
                  <w:enabled/>
                  <w:calcOnExit w:val="0"/>
                  <w:checkBox>
                    <w:sizeAuto/>
                    <w:default w:val="0"/>
                  </w:checkBox>
                </w:ffData>
              </w:fldChar>
            </w:r>
            <w:bookmarkStart w:id="284" w:name="Check217"/>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84"/>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Sell ideas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4"/>
                  <w:enabled/>
                  <w:calcOnExit w:val="0"/>
                  <w:checkBox>
                    <w:sizeAuto/>
                    <w:default w:val="0"/>
                  </w:checkBox>
                </w:ffData>
              </w:fldChar>
            </w:r>
            <w:bookmarkStart w:id="285" w:name="Check194"/>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85"/>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6"/>
                  <w:enabled/>
                  <w:calcOnExit w:val="0"/>
                  <w:checkBox>
                    <w:sizeAuto/>
                    <w:default w:val="0"/>
                  </w:checkBox>
                </w:ffData>
              </w:fldChar>
            </w:r>
            <w:bookmarkStart w:id="286" w:name="Check206"/>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86"/>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8"/>
                  <w:enabled/>
                  <w:calcOnExit w:val="0"/>
                  <w:checkBox>
                    <w:sizeAuto/>
                    <w:default w:val="0"/>
                  </w:checkBox>
                </w:ffData>
              </w:fldChar>
            </w:r>
            <w:bookmarkStart w:id="287" w:name="Check218"/>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87"/>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Take responsibility</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5"/>
                  <w:enabled/>
                  <w:calcOnExit w:val="0"/>
                  <w:checkBox>
                    <w:sizeAuto/>
                    <w:default w:val="0"/>
                  </w:checkBox>
                </w:ffData>
              </w:fldChar>
            </w:r>
            <w:bookmarkStart w:id="288" w:name="Check195"/>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88"/>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7"/>
                  <w:enabled/>
                  <w:calcOnExit w:val="0"/>
                  <w:checkBox>
                    <w:sizeAuto/>
                    <w:default w:val="0"/>
                  </w:checkBox>
                </w:ffData>
              </w:fldChar>
            </w:r>
            <w:bookmarkStart w:id="289" w:name="Check207"/>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89"/>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9"/>
                  <w:enabled/>
                  <w:calcOnExit w:val="0"/>
                  <w:checkBox>
                    <w:sizeAuto/>
                    <w:default w:val="0"/>
                  </w:checkBox>
                </w:ffData>
              </w:fldChar>
            </w:r>
            <w:bookmarkStart w:id="290" w:name="Check219"/>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90"/>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Regular hours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6"/>
                  <w:enabled/>
                  <w:calcOnExit w:val="0"/>
                  <w:checkBox>
                    <w:sizeAuto/>
                    <w:default w:val="0"/>
                  </w:checkBox>
                </w:ffData>
              </w:fldChar>
            </w:r>
            <w:bookmarkStart w:id="291" w:name="Check196"/>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91"/>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8"/>
                  <w:enabled/>
                  <w:calcOnExit w:val="0"/>
                  <w:checkBox>
                    <w:sizeAuto/>
                    <w:default w:val="0"/>
                  </w:checkBox>
                </w:ffData>
              </w:fldChar>
            </w:r>
            <w:bookmarkStart w:id="292" w:name="Check208"/>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92"/>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0"/>
                  <w:enabled/>
                  <w:calcOnExit w:val="0"/>
                  <w:checkBox>
                    <w:sizeAuto/>
                    <w:default w:val="0"/>
                  </w:checkBox>
                </w:ffData>
              </w:fldChar>
            </w:r>
            <w:bookmarkStart w:id="293" w:name="Check220"/>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93"/>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Travel</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7"/>
                  <w:enabled/>
                  <w:calcOnExit w:val="0"/>
                  <w:checkBox>
                    <w:sizeAuto/>
                    <w:default w:val="0"/>
                  </w:checkBox>
                </w:ffData>
              </w:fldChar>
            </w:r>
            <w:bookmarkStart w:id="294" w:name="Check197"/>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94"/>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9"/>
                  <w:enabled/>
                  <w:calcOnExit w:val="0"/>
                  <w:checkBox>
                    <w:sizeAuto/>
                    <w:default w:val="0"/>
                  </w:checkBox>
                </w:ffData>
              </w:fldChar>
            </w:r>
            <w:bookmarkStart w:id="295" w:name="Check209"/>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95"/>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1"/>
                  <w:enabled/>
                  <w:calcOnExit w:val="0"/>
                  <w:checkBox>
                    <w:sizeAuto/>
                    <w:default w:val="0"/>
                  </w:checkBox>
                </w:ffData>
              </w:fldChar>
            </w:r>
            <w:bookmarkStart w:id="296" w:name="Check221"/>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96"/>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Help others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8"/>
                  <w:enabled/>
                  <w:calcOnExit w:val="0"/>
                  <w:checkBox>
                    <w:sizeAuto/>
                    <w:default w:val="0"/>
                  </w:checkBox>
                </w:ffData>
              </w:fldChar>
            </w:r>
            <w:bookmarkStart w:id="297" w:name="Check198"/>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97"/>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0"/>
                  <w:enabled/>
                  <w:calcOnExit w:val="0"/>
                  <w:checkBox>
                    <w:sizeAuto/>
                    <w:default w:val="0"/>
                  </w:checkBox>
                </w:ffData>
              </w:fldChar>
            </w:r>
            <w:bookmarkStart w:id="298" w:name="Check210"/>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98"/>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2"/>
                  <w:enabled/>
                  <w:calcOnExit w:val="0"/>
                  <w:checkBox>
                    <w:sizeAuto/>
                    <w:default w:val="0"/>
                  </w:checkBox>
                </w:ffData>
              </w:fldChar>
            </w:r>
            <w:bookmarkStart w:id="299" w:name="Check222"/>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299"/>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Use math</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9"/>
                  <w:enabled/>
                  <w:calcOnExit w:val="0"/>
                  <w:checkBox>
                    <w:sizeAuto/>
                    <w:default w:val="0"/>
                  </w:checkBox>
                </w:ffData>
              </w:fldChar>
            </w:r>
            <w:bookmarkStart w:id="300" w:name="Check199"/>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00"/>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1"/>
                  <w:enabled/>
                  <w:calcOnExit w:val="0"/>
                  <w:checkBox>
                    <w:sizeAuto/>
                    <w:default w:val="0"/>
                  </w:checkBox>
                </w:ffData>
              </w:fldChar>
            </w:r>
            <w:bookmarkStart w:id="301" w:name="Check211"/>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01"/>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3"/>
                  <w:enabled/>
                  <w:calcOnExit w:val="0"/>
                  <w:checkBox>
                    <w:sizeAuto/>
                    <w:default w:val="0"/>
                  </w:checkBox>
                </w:ffData>
              </w:fldChar>
            </w:r>
            <w:bookmarkStart w:id="302" w:name="Check223"/>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02"/>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Use reading</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0"/>
                  <w:enabled/>
                  <w:calcOnExit w:val="0"/>
                  <w:checkBox>
                    <w:sizeAuto/>
                    <w:default w:val="0"/>
                  </w:checkBox>
                </w:ffData>
              </w:fldChar>
            </w:r>
            <w:bookmarkStart w:id="303" w:name="Check200"/>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03"/>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2"/>
                  <w:enabled/>
                  <w:calcOnExit w:val="0"/>
                  <w:checkBox>
                    <w:sizeAuto/>
                    <w:default w:val="0"/>
                  </w:checkBox>
                </w:ffData>
              </w:fldChar>
            </w:r>
            <w:bookmarkStart w:id="304" w:name="Check212"/>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04"/>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4"/>
                  <w:enabled/>
                  <w:calcOnExit w:val="0"/>
                  <w:checkBox>
                    <w:sizeAuto/>
                    <w:default w:val="0"/>
                  </w:checkBox>
                </w:ffData>
              </w:fldChar>
            </w:r>
            <w:bookmarkStart w:id="305" w:name="Check224"/>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05"/>
          </w:p>
        </w:tc>
      </w:tr>
    </w:tbl>
    <w:p w:rsidR="005A686C" w:rsidRDefault="005A686C" w:rsidP="005A686C">
      <w:pPr>
        <w:pStyle w:val="NoSpacing"/>
        <w:tabs>
          <w:tab w:val="left" w:pos="-1440"/>
        </w:tabs>
      </w:pPr>
    </w:p>
    <w:tbl>
      <w:tblPr>
        <w:tblW w:w="936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1350"/>
        <w:gridCol w:w="1245"/>
        <w:gridCol w:w="1455"/>
      </w:tblGrid>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b/>
                <w:sz w:val="28"/>
                <w:szCs w:val="28"/>
              </w:rPr>
            </w:pPr>
            <w:r>
              <w:rPr>
                <w:rFonts w:eastAsia="Arial"/>
                <w:b/>
                <w:sz w:val="28"/>
                <w:szCs w:val="28"/>
              </w:rPr>
              <w:t>Problem Areas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High</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So-So</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Low</w:t>
            </w:r>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Home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5"/>
                  <w:enabled/>
                  <w:calcOnExit w:val="0"/>
                  <w:checkBox>
                    <w:sizeAuto/>
                    <w:default w:val="0"/>
                  </w:checkBox>
                </w:ffData>
              </w:fldChar>
            </w:r>
            <w:bookmarkStart w:id="306" w:name="Check225"/>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06"/>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6"/>
                  <w:enabled/>
                  <w:calcOnExit w:val="0"/>
                  <w:checkBox>
                    <w:sizeAuto/>
                    <w:default w:val="0"/>
                  </w:checkBox>
                </w:ffData>
              </w:fldChar>
            </w:r>
            <w:bookmarkStart w:id="307" w:name="Check226"/>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07"/>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7"/>
                  <w:enabled/>
                  <w:calcOnExit w:val="0"/>
                  <w:checkBox>
                    <w:sizeAuto/>
                    <w:default w:val="0"/>
                  </w:checkBox>
                </w:ffData>
              </w:fldChar>
            </w:r>
            <w:bookmarkStart w:id="308" w:name="Check227"/>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08"/>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Friends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8"/>
                  <w:enabled/>
                  <w:calcOnExit w:val="0"/>
                  <w:checkBox>
                    <w:sizeAuto/>
                    <w:default w:val="0"/>
                  </w:checkBox>
                </w:ffData>
              </w:fldChar>
            </w:r>
            <w:bookmarkStart w:id="309" w:name="Check228"/>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09"/>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9"/>
                  <w:enabled/>
                  <w:calcOnExit w:val="0"/>
                  <w:checkBox>
                    <w:sizeAuto/>
                    <w:default w:val="0"/>
                  </w:checkBox>
                </w:ffData>
              </w:fldChar>
            </w:r>
            <w:bookmarkStart w:id="310" w:name="Check229"/>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10"/>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30"/>
                  <w:enabled/>
                  <w:calcOnExit w:val="0"/>
                  <w:checkBox>
                    <w:sizeAuto/>
                    <w:default w:val="0"/>
                  </w:checkBox>
                </w:ffData>
              </w:fldChar>
            </w:r>
            <w:bookmarkStart w:id="311" w:name="Check230"/>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11"/>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School work</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31"/>
                  <w:enabled/>
                  <w:calcOnExit w:val="0"/>
                  <w:checkBox>
                    <w:sizeAuto/>
                    <w:default w:val="0"/>
                  </w:checkBox>
                </w:ffData>
              </w:fldChar>
            </w:r>
            <w:bookmarkStart w:id="312" w:name="Check231"/>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12"/>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32"/>
                  <w:enabled/>
                  <w:calcOnExit w:val="0"/>
                  <w:checkBox>
                    <w:sizeAuto/>
                    <w:default w:val="0"/>
                  </w:checkBox>
                </w:ffData>
              </w:fldChar>
            </w:r>
            <w:bookmarkStart w:id="313" w:name="Check232"/>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13"/>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33"/>
                  <w:enabled/>
                  <w:calcOnExit w:val="0"/>
                  <w:checkBox>
                    <w:sizeAuto/>
                    <w:default w:val="0"/>
                  </w:checkBox>
                </w:ffData>
              </w:fldChar>
            </w:r>
            <w:bookmarkStart w:id="314" w:name="Check233"/>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14"/>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Personal</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34"/>
                  <w:enabled/>
                  <w:calcOnExit w:val="0"/>
                  <w:checkBox>
                    <w:sizeAuto/>
                    <w:default w:val="0"/>
                  </w:checkBox>
                </w:ffData>
              </w:fldChar>
            </w:r>
            <w:bookmarkStart w:id="315" w:name="Check234"/>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15"/>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35"/>
                  <w:enabled/>
                  <w:calcOnExit w:val="0"/>
                  <w:checkBox>
                    <w:sizeAuto/>
                    <w:default w:val="0"/>
                  </w:checkBox>
                </w:ffData>
              </w:fldChar>
            </w:r>
            <w:bookmarkStart w:id="316" w:name="Check235"/>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16"/>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36"/>
                  <w:enabled/>
                  <w:calcOnExit w:val="0"/>
                  <w:checkBox>
                    <w:sizeAuto/>
                    <w:default w:val="0"/>
                  </w:checkBox>
                </w:ffData>
              </w:fldChar>
            </w:r>
            <w:bookmarkStart w:id="317" w:name="Check236"/>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317"/>
          </w:p>
        </w:tc>
      </w:tr>
    </w:tbl>
    <w:p w:rsidR="005A686C" w:rsidRDefault="005A686C" w:rsidP="005A686C">
      <w:pPr>
        <w:tabs>
          <w:tab w:val="left" w:pos="-1440"/>
        </w:tabs>
        <w:rPr>
          <w:sz w:val="28"/>
          <w:szCs w:val="28"/>
        </w:rPr>
      </w:pPr>
    </w:p>
    <w:p w:rsidR="005A686C" w:rsidRDefault="005A686C" w:rsidP="005A686C">
      <w:pPr>
        <w:tabs>
          <w:tab w:val="left" w:pos="-1440"/>
        </w:tabs>
        <w:rPr>
          <w:sz w:val="28"/>
          <w:szCs w:val="28"/>
        </w:rPr>
      </w:pPr>
    </w:p>
    <w:p w:rsidR="005A686C" w:rsidRDefault="005A686C" w:rsidP="005A686C">
      <w:pPr>
        <w:tabs>
          <w:tab w:val="left" w:pos="-1440"/>
        </w:tabs>
      </w:pPr>
    </w:p>
    <w:p w:rsidR="005A686C" w:rsidRDefault="005A686C" w:rsidP="005A686C">
      <w:pPr>
        <w:tabs>
          <w:tab w:val="left" w:pos="-1440"/>
        </w:tabs>
        <w:spacing w:before="120"/>
        <w:jc w:val="center"/>
        <w:rPr>
          <w:b/>
          <w:sz w:val="48"/>
          <w:szCs w:val="48"/>
        </w:rPr>
      </w:pPr>
    </w:p>
    <w:p w:rsidR="005A686C" w:rsidRDefault="005A686C" w:rsidP="005A686C">
      <w:pPr>
        <w:tabs>
          <w:tab w:val="left" w:pos="-1440"/>
        </w:tabs>
        <w:spacing w:before="120"/>
        <w:jc w:val="center"/>
        <w:rPr>
          <w:b/>
          <w:sz w:val="48"/>
          <w:szCs w:val="48"/>
        </w:rPr>
      </w:pPr>
    </w:p>
    <w:p w:rsidR="005A686C" w:rsidRDefault="005A686C" w:rsidP="005A686C">
      <w:pPr>
        <w:tabs>
          <w:tab w:val="left" w:pos="-1440"/>
        </w:tabs>
        <w:spacing w:before="120"/>
        <w:jc w:val="center"/>
        <w:rPr>
          <w:b/>
          <w:sz w:val="48"/>
          <w:szCs w:val="48"/>
        </w:rPr>
      </w:pPr>
    </w:p>
    <w:p w:rsidR="005A686C" w:rsidRDefault="005A686C" w:rsidP="005A686C">
      <w:pPr>
        <w:tabs>
          <w:tab w:val="left" w:pos="-1440"/>
        </w:tabs>
        <w:spacing w:before="120"/>
        <w:jc w:val="center"/>
        <w:rPr>
          <w:b/>
          <w:sz w:val="48"/>
          <w:szCs w:val="48"/>
        </w:rPr>
      </w:pPr>
    </w:p>
    <w:p w:rsidR="005A686C" w:rsidRPr="00222622" w:rsidRDefault="005A686C" w:rsidP="005A686C">
      <w:pPr>
        <w:tabs>
          <w:tab w:val="left" w:pos="-1440"/>
        </w:tabs>
        <w:spacing w:before="120"/>
        <w:ind w:left="1440"/>
        <w:jc w:val="center"/>
        <w:rPr>
          <w:b/>
          <w:sz w:val="40"/>
          <w:szCs w:val="40"/>
        </w:rPr>
      </w:pPr>
      <w:r w:rsidRPr="00222622">
        <w:rPr>
          <w:b/>
          <w:sz w:val="40"/>
          <w:szCs w:val="40"/>
        </w:rPr>
        <w:t>What Can I Do?</w:t>
      </w:r>
    </w:p>
    <w:p w:rsidR="005A686C" w:rsidRDefault="005A686C" w:rsidP="005A686C">
      <w:pPr>
        <w:tabs>
          <w:tab w:val="left" w:pos="-1440"/>
        </w:tabs>
        <w:spacing w:before="120"/>
        <w:ind w:left="1440" w:right="720"/>
        <w:rPr>
          <w:sz w:val="30"/>
        </w:rPr>
      </w:pPr>
    </w:p>
    <w:p w:rsidR="005A686C" w:rsidRPr="00794873" w:rsidRDefault="005A686C" w:rsidP="005A686C">
      <w:pPr>
        <w:tabs>
          <w:tab w:val="left" w:pos="-1440"/>
        </w:tabs>
        <w:spacing w:before="120"/>
        <w:ind w:left="1440"/>
        <w:rPr>
          <w:sz w:val="28"/>
          <w:szCs w:val="28"/>
        </w:rPr>
      </w:pPr>
      <w:r w:rsidRPr="00794873">
        <w:rPr>
          <w:b/>
          <w:sz w:val="28"/>
          <w:szCs w:val="28"/>
        </w:rPr>
        <w:t xml:space="preserve">Student Directions: </w:t>
      </w:r>
      <w:r w:rsidRPr="00794873">
        <w:rPr>
          <w:sz w:val="28"/>
          <w:szCs w:val="28"/>
        </w:rPr>
        <w:t xml:space="preserve">Every activity that you do from the time you get up in the morning until you go to bed at night involves various skills.  Everyone is good at some things and not so good at others.  No one is good at everything, but everybody can do something well.  Hobbies, school activities, and volunteer work provide opportunities to learn and develop skills.  Everything that you know how to do is a potential job skill.  This is very important to remember as you make </w:t>
      </w:r>
      <w:r w:rsidRPr="00794873">
        <w:rPr>
          <w:sz w:val="28"/>
          <w:szCs w:val="28"/>
        </w:rPr>
        <w:lastRenderedPageBreak/>
        <w:t>goals for the future.</w:t>
      </w:r>
    </w:p>
    <w:p w:rsidR="00744FCB" w:rsidRPr="00794873" w:rsidRDefault="00744FCB" w:rsidP="005A686C">
      <w:pPr>
        <w:tabs>
          <w:tab w:val="left" w:pos="-1440"/>
        </w:tabs>
        <w:spacing w:before="120"/>
        <w:ind w:left="1440"/>
        <w:rPr>
          <w:sz w:val="28"/>
          <w:szCs w:val="28"/>
        </w:rPr>
      </w:pPr>
    </w:p>
    <w:p w:rsidR="005A686C" w:rsidRDefault="005A686C" w:rsidP="005A686C">
      <w:pPr>
        <w:tabs>
          <w:tab w:val="left" w:pos="-1440"/>
        </w:tabs>
        <w:spacing w:before="259"/>
        <w:ind w:left="1440"/>
        <w:rPr>
          <w:sz w:val="28"/>
          <w:szCs w:val="28"/>
        </w:rPr>
      </w:pPr>
      <w:r w:rsidRPr="00794873">
        <w:rPr>
          <w:sz w:val="28"/>
          <w:szCs w:val="28"/>
        </w:rPr>
        <w:t>Complete the following inventory by placing a check in the appropriate column. A number of skills have been listed for you. Even if you feel you need to improve a skill, check it. You may also add skills that have not been listed.</w:t>
      </w:r>
    </w:p>
    <w:p w:rsidR="00794873" w:rsidRPr="00794873" w:rsidRDefault="00794873" w:rsidP="005A686C">
      <w:pPr>
        <w:tabs>
          <w:tab w:val="left" w:pos="-1440"/>
        </w:tabs>
        <w:spacing w:before="259"/>
        <w:ind w:left="1440"/>
        <w:rPr>
          <w:sz w:val="28"/>
          <w:szCs w:val="28"/>
        </w:rPr>
      </w:pPr>
    </w:p>
    <w:p w:rsidR="005A686C" w:rsidRDefault="005A686C" w:rsidP="00794873">
      <w:pPr>
        <w:tabs>
          <w:tab w:val="left" w:pos="-1440"/>
        </w:tabs>
        <w:ind w:left="1440"/>
        <w:rPr>
          <w:sz w:val="28"/>
          <w:szCs w:val="28"/>
        </w:rPr>
      </w:pPr>
      <w:r w:rsidRPr="00794873">
        <w:rPr>
          <w:b/>
          <w:sz w:val="28"/>
          <w:szCs w:val="28"/>
        </w:rPr>
        <w:t xml:space="preserve">Remember: </w:t>
      </w:r>
      <w:r w:rsidRPr="00794873">
        <w:rPr>
          <w:sz w:val="28"/>
          <w:szCs w:val="28"/>
        </w:rPr>
        <w:t>Include anything you can think of as you take the inventory.</w:t>
      </w:r>
    </w:p>
    <w:p w:rsidR="006B47D0" w:rsidRPr="00794873" w:rsidRDefault="006B47D0" w:rsidP="00794873">
      <w:pPr>
        <w:tabs>
          <w:tab w:val="left" w:pos="-1440"/>
        </w:tabs>
        <w:ind w:left="1440"/>
        <w:rPr>
          <w:sz w:val="28"/>
          <w:szCs w:val="28"/>
        </w:rPr>
      </w:pPr>
    </w:p>
    <w:p w:rsidR="005A686C" w:rsidRDefault="005A686C" w:rsidP="005A686C">
      <w:pPr>
        <w:pStyle w:val="NoSpacing"/>
      </w:pPr>
    </w:p>
    <w:tbl>
      <w:tblPr>
        <w:tblW w:w="9285"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1"/>
        <w:gridCol w:w="3152"/>
        <w:gridCol w:w="3062"/>
      </w:tblGrid>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ind w:right="-10"/>
              <w:jc w:val="center"/>
            </w:pPr>
            <w:r>
              <w:rPr>
                <w:sz w:val="28"/>
              </w:rPr>
              <w:t>Skills I currently use</w:t>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pPr>
            <w:r>
              <w:rPr>
                <w:sz w:val="28"/>
              </w:rPr>
              <w:t>Skills I want to use</w:t>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ind w:right="-10"/>
              <w:jc w:val="center"/>
            </w:pPr>
            <w:r>
              <w:rPr>
                <w:sz w:val="28"/>
              </w:rPr>
              <w:t>Skills I would like to use when working</w:t>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7"/>
                  <w:enabled/>
                  <w:calcOnExit w:val="0"/>
                  <w:textInput>
                    <w:maxLength w:val="35"/>
                    <w:format w:val="FIRST CAPITAL"/>
                  </w:textInput>
                </w:ffData>
              </w:fldChar>
            </w:r>
            <w:bookmarkStart w:id="318" w:name="Text87"/>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18"/>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2150"/>
                <w:tab w:val="left" w:pos="4400"/>
              </w:tabs>
              <w:ind w:right="-6300"/>
              <w:rPr>
                <w:sz w:val="28"/>
                <w:szCs w:val="28"/>
              </w:rPr>
            </w:pPr>
            <w:r>
              <w:rPr>
                <w:sz w:val="28"/>
                <w:szCs w:val="28"/>
              </w:rPr>
              <w:fldChar w:fldCharType="begin">
                <w:ffData>
                  <w:name w:val="Text88"/>
                  <w:enabled/>
                  <w:calcOnExit w:val="0"/>
                  <w:textInput>
                    <w:maxLength w:val="35"/>
                    <w:format w:val="FIRST CAPITAL"/>
                  </w:textInput>
                </w:ffData>
              </w:fldChar>
            </w:r>
            <w:bookmarkStart w:id="319" w:name="Text88"/>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19"/>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bookmarkStart w:id="320" w:name="Text8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20"/>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bl>
    <w:p w:rsidR="005A686C" w:rsidRDefault="005A686C" w:rsidP="005A686C">
      <w:pPr>
        <w:tabs>
          <w:tab w:val="left" w:pos="-1440"/>
        </w:tabs>
        <w:ind w:left="1440" w:right="720"/>
        <w:rPr>
          <w:b/>
          <w:sz w:val="48"/>
          <w:szCs w:val="48"/>
        </w:rPr>
      </w:pPr>
    </w:p>
    <w:p w:rsidR="005A686C" w:rsidRDefault="005A686C" w:rsidP="005A686C">
      <w:pPr>
        <w:tabs>
          <w:tab w:val="left" w:pos="-1440"/>
        </w:tabs>
        <w:ind w:left="1440" w:right="720"/>
        <w:rPr>
          <w:b/>
          <w:sz w:val="48"/>
          <w:szCs w:val="48"/>
        </w:rPr>
      </w:pPr>
    </w:p>
    <w:p w:rsidR="00222622" w:rsidRDefault="00222622" w:rsidP="005A686C">
      <w:pPr>
        <w:tabs>
          <w:tab w:val="left" w:pos="-1440"/>
          <w:tab w:val="left" w:pos="374"/>
        </w:tabs>
        <w:spacing w:before="7"/>
        <w:ind w:left="1440"/>
        <w:jc w:val="center"/>
        <w:rPr>
          <w:b/>
          <w:sz w:val="48"/>
          <w:szCs w:val="48"/>
        </w:rPr>
      </w:pPr>
    </w:p>
    <w:p w:rsidR="005A686C" w:rsidRPr="00222622" w:rsidRDefault="005A686C" w:rsidP="005A686C">
      <w:pPr>
        <w:tabs>
          <w:tab w:val="left" w:pos="-1440"/>
          <w:tab w:val="left" w:pos="374"/>
        </w:tabs>
        <w:spacing w:before="7"/>
        <w:ind w:left="1440"/>
        <w:jc w:val="center"/>
        <w:rPr>
          <w:b/>
          <w:sz w:val="40"/>
          <w:szCs w:val="40"/>
        </w:rPr>
      </w:pPr>
      <w:r w:rsidRPr="00222622">
        <w:rPr>
          <w:b/>
          <w:sz w:val="40"/>
          <w:szCs w:val="40"/>
        </w:rPr>
        <w:t xml:space="preserve">“Pick Your Can” Facial Cards </w:t>
      </w:r>
    </w:p>
    <w:p w:rsidR="005A686C" w:rsidRPr="00222622" w:rsidRDefault="005A686C" w:rsidP="005A686C">
      <w:pPr>
        <w:tabs>
          <w:tab w:val="left" w:pos="-1440"/>
          <w:tab w:val="left" w:pos="9396"/>
        </w:tabs>
        <w:rPr>
          <w:sz w:val="40"/>
          <w:szCs w:val="40"/>
        </w:rPr>
      </w:pPr>
    </w:p>
    <w:p w:rsidR="005A686C" w:rsidRDefault="005A686C" w:rsidP="005A686C">
      <w:pPr>
        <w:tabs>
          <w:tab w:val="left" w:pos="-1440"/>
        </w:tabs>
        <w:spacing w:after="200" w:line="276" w:lineRule="auto"/>
        <w:jc w:val="center"/>
        <w:rPr>
          <w:b/>
          <w:i/>
          <w:sz w:val="24"/>
          <w:u w:val="single"/>
        </w:rPr>
      </w:pPr>
    </w:p>
    <w:tbl>
      <w:tblPr>
        <w:tblStyle w:val="TableGrid"/>
        <w:tblW w:w="9000" w:type="dxa"/>
        <w:tblInd w:w="1638" w:type="dxa"/>
        <w:tblLook w:val="04A0" w:firstRow="1" w:lastRow="0" w:firstColumn="1" w:lastColumn="0" w:noHBand="0" w:noVBand="1"/>
      </w:tblPr>
      <w:tblGrid>
        <w:gridCol w:w="4590"/>
        <w:gridCol w:w="4410"/>
      </w:tblGrid>
      <w:tr w:rsidR="005A686C" w:rsidTr="005A686C">
        <w:trPr>
          <w:trHeight w:val="3707"/>
        </w:trPr>
        <w:tc>
          <w:tcPr>
            <w:tcW w:w="459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jc w:val="center"/>
              <w:rPr>
                <w:sz w:val="32"/>
                <w:szCs w:val="32"/>
              </w:rPr>
            </w:pPr>
            <w:r>
              <w:rPr>
                <w:sz w:val="32"/>
                <w:szCs w:val="32"/>
              </w:rPr>
              <w:lastRenderedPageBreak/>
              <w:t xml:space="preserve">I will love it. It will be wonderful. </w:t>
            </w:r>
          </w:p>
          <w:p w:rsidR="005A686C" w:rsidRDefault="005A686C">
            <w:pPr>
              <w:tabs>
                <w:tab w:val="left" w:pos="-1440"/>
              </w:tabs>
              <w:ind w:right="720"/>
              <w:rPr>
                <w:sz w:val="32"/>
                <w:szCs w:val="32"/>
              </w:rPr>
            </w:pPr>
            <w:r>
              <w:rPr>
                <w:noProof/>
              </w:rPr>
              <w:drawing>
                <wp:anchor distT="0" distB="0" distL="114300" distR="114300" simplePos="0" relativeHeight="251633152" behindDoc="1" locked="0" layoutInCell="1" allowOverlap="1">
                  <wp:simplePos x="0" y="0"/>
                  <wp:positionH relativeFrom="column">
                    <wp:posOffset>561975</wp:posOffset>
                  </wp:positionH>
                  <wp:positionV relativeFrom="paragraph">
                    <wp:posOffset>302895</wp:posOffset>
                  </wp:positionV>
                  <wp:extent cx="1828800" cy="1724025"/>
                  <wp:effectExtent l="0" t="0" r="0" b="0"/>
                  <wp:wrapTight wrapText="bothSides">
                    <wp:wrapPolygon edited="0">
                      <wp:start x="6300" y="239"/>
                      <wp:lineTo x="2475" y="5490"/>
                      <wp:lineTo x="1125" y="7876"/>
                      <wp:lineTo x="900" y="11695"/>
                      <wp:lineTo x="1800" y="15514"/>
                      <wp:lineTo x="4500" y="19571"/>
                      <wp:lineTo x="7875" y="21481"/>
                      <wp:lineTo x="8550" y="21481"/>
                      <wp:lineTo x="14175" y="21481"/>
                      <wp:lineTo x="14625" y="21481"/>
                      <wp:lineTo x="18450" y="19571"/>
                      <wp:lineTo x="18675" y="19333"/>
                      <wp:lineTo x="21150" y="15752"/>
                      <wp:lineTo x="21150" y="15514"/>
                      <wp:lineTo x="21600" y="12411"/>
                      <wp:lineTo x="21600" y="10024"/>
                      <wp:lineTo x="21375" y="7876"/>
                      <wp:lineTo x="19350" y="5012"/>
                      <wp:lineTo x="18450" y="4057"/>
                      <wp:lineTo x="18675" y="2387"/>
                      <wp:lineTo x="15525" y="955"/>
                      <wp:lineTo x="10125" y="239"/>
                      <wp:lineTo x="6300" y="239"/>
                    </wp:wrapPolygon>
                  </wp:wrapTight>
                  <wp:docPr id="74" name="Picture 1" descr="MC900433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3822[1]"/>
                          <pic:cNvPicPr>
                            <a:picLocks noChangeAspect="1" noChangeArrowheads="1"/>
                          </pic:cNvPicPr>
                        </pic:nvPicPr>
                        <pic:blipFill>
                          <a:blip r:embed="rId10" cstate="print"/>
                          <a:srcRect/>
                          <a:stretch>
                            <a:fillRect/>
                          </a:stretch>
                        </pic:blipFill>
                        <pic:spPr bwMode="auto">
                          <a:xfrm>
                            <a:off x="0" y="0"/>
                            <a:ext cx="1828800" cy="1724025"/>
                          </a:xfrm>
                          <a:prstGeom prst="rect">
                            <a:avLst/>
                          </a:prstGeom>
                          <a:noFill/>
                        </pic:spPr>
                      </pic:pic>
                    </a:graphicData>
                  </a:graphic>
                </wp:anchor>
              </w:drawing>
            </w:r>
            <w:r>
              <w:rPr>
                <w:sz w:val="32"/>
                <w:szCs w:val="32"/>
              </w:rPr>
              <w:t xml:space="preserve">           Better than anything.</w:t>
            </w:r>
          </w:p>
        </w:tc>
        <w:tc>
          <w:tcPr>
            <w:tcW w:w="441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jc w:val="center"/>
              <w:rPr>
                <w:sz w:val="32"/>
                <w:szCs w:val="32"/>
              </w:rPr>
            </w:pPr>
            <w:r>
              <w:rPr>
                <w:noProof/>
              </w:rPr>
              <w:drawing>
                <wp:anchor distT="0" distB="0" distL="114300" distR="114300" simplePos="0" relativeHeight="251634176" behindDoc="1" locked="0" layoutInCell="1" allowOverlap="1">
                  <wp:simplePos x="0" y="0"/>
                  <wp:positionH relativeFrom="column">
                    <wp:posOffset>560070</wp:posOffset>
                  </wp:positionH>
                  <wp:positionV relativeFrom="paragraph">
                    <wp:posOffset>441325</wp:posOffset>
                  </wp:positionV>
                  <wp:extent cx="1828800" cy="1762125"/>
                  <wp:effectExtent l="0" t="0" r="0" b="0"/>
                  <wp:wrapTight wrapText="bothSides">
                    <wp:wrapPolygon edited="0">
                      <wp:start x="8775" y="234"/>
                      <wp:lineTo x="5850" y="467"/>
                      <wp:lineTo x="2475" y="2569"/>
                      <wp:lineTo x="2475" y="3970"/>
                      <wp:lineTo x="1575" y="5604"/>
                      <wp:lineTo x="675" y="7706"/>
                      <wp:lineTo x="225" y="11442"/>
                      <wp:lineTo x="1125" y="15178"/>
                      <wp:lineTo x="3600" y="19382"/>
                      <wp:lineTo x="7650" y="21483"/>
                      <wp:lineTo x="8550" y="21483"/>
                      <wp:lineTo x="13950" y="21483"/>
                      <wp:lineTo x="14850" y="21483"/>
                      <wp:lineTo x="18675" y="19382"/>
                      <wp:lineTo x="18900" y="18915"/>
                      <wp:lineTo x="21150" y="15412"/>
                      <wp:lineTo x="21375" y="15178"/>
                      <wp:lineTo x="21600" y="12610"/>
                      <wp:lineTo x="21600" y="8874"/>
                      <wp:lineTo x="21375" y="7472"/>
                      <wp:lineTo x="20025" y="5371"/>
                      <wp:lineTo x="18900" y="3970"/>
                      <wp:lineTo x="19125" y="2802"/>
                      <wp:lineTo x="15300" y="701"/>
                      <wp:lineTo x="12375" y="234"/>
                      <wp:lineTo x="8775" y="234"/>
                    </wp:wrapPolygon>
                  </wp:wrapTight>
                  <wp:docPr id="73" name="Picture 2" descr="MC900433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3817[1]"/>
                          <pic:cNvPicPr>
                            <a:picLocks noChangeAspect="1" noChangeArrowheads="1"/>
                          </pic:cNvPicPr>
                        </pic:nvPicPr>
                        <pic:blipFill>
                          <a:blip r:embed="rId11" cstate="print"/>
                          <a:srcRect/>
                          <a:stretch>
                            <a:fillRect/>
                          </a:stretch>
                        </pic:blipFill>
                        <pic:spPr bwMode="auto">
                          <a:xfrm>
                            <a:off x="0" y="0"/>
                            <a:ext cx="1828800" cy="1762125"/>
                          </a:xfrm>
                          <a:prstGeom prst="rect">
                            <a:avLst/>
                          </a:prstGeom>
                          <a:noFill/>
                        </pic:spPr>
                      </pic:pic>
                    </a:graphicData>
                  </a:graphic>
                </wp:anchor>
              </w:drawing>
            </w:r>
            <w:r>
              <w:rPr>
                <w:sz w:val="32"/>
                <w:szCs w:val="32"/>
              </w:rPr>
              <w:t>I will like it a lot!</w:t>
            </w:r>
          </w:p>
        </w:tc>
      </w:tr>
      <w:tr w:rsidR="005A686C" w:rsidTr="005A686C">
        <w:trPr>
          <w:trHeight w:val="3707"/>
        </w:trPr>
        <w:tc>
          <w:tcPr>
            <w:tcW w:w="459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jc w:val="center"/>
              <w:rPr>
                <w:sz w:val="32"/>
                <w:szCs w:val="32"/>
              </w:rPr>
            </w:pPr>
            <w:r>
              <w:rPr>
                <w:sz w:val="32"/>
                <w:szCs w:val="32"/>
              </w:rPr>
              <w:t xml:space="preserve">It’s O.K. I can take it or leave it. </w:t>
            </w:r>
          </w:p>
          <w:p w:rsidR="005A686C" w:rsidRDefault="005A686C">
            <w:pPr>
              <w:tabs>
                <w:tab w:val="left" w:pos="-1440"/>
              </w:tabs>
              <w:jc w:val="center"/>
              <w:rPr>
                <w:sz w:val="32"/>
                <w:szCs w:val="32"/>
              </w:rPr>
            </w:pPr>
            <w:r>
              <w:rPr>
                <w:sz w:val="32"/>
                <w:szCs w:val="32"/>
              </w:rPr>
              <w:t>Just so-so.</w:t>
            </w:r>
          </w:p>
          <w:p w:rsidR="005A686C" w:rsidRDefault="005A686C">
            <w:pPr>
              <w:tabs>
                <w:tab w:val="left" w:pos="-1440"/>
              </w:tabs>
              <w:jc w:val="center"/>
              <w:rPr>
                <w:sz w:val="32"/>
                <w:szCs w:val="32"/>
              </w:rPr>
            </w:pPr>
            <w:r>
              <w:rPr>
                <w:noProof/>
                <w:sz w:val="32"/>
                <w:szCs w:val="32"/>
              </w:rPr>
              <w:drawing>
                <wp:inline distT="0" distB="0" distL="0" distR="0">
                  <wp:extent cx="1828800" cy="1699260"/>
                  <wp:effectExtent l="0" t="0" r="0" b="0"/>
                  <wp:docPr id="2" name="Picture 2" descr="MC900433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3823[1]"/>
                          <pic:cNvPicPr>
                            <a:picLocks noChangeAspect="1" noChangeArrowheads="1"/>
                          </pic:cNvPicPr>
                        </pic:nvPicPr>
                        <pic:blipFill>
                          <a:blip r:embed="rId12" cstate="print"/>
                          <a:srcRect/>
                          <a:stretch>
                            <a:fillRect/>
                          </a:stretch>
                        </pic:blipFill>
                        <pic:spPr bwMode="auto">
                          <a:xfrm>
                            <a:off x="0" y="0"/>
                            <a:ext cx="1828800" cy="1699260"/>
                          </a:xfrm>
                          <a:prstGeom prst="rect">
                            <a:avLst/>
                          </a:prstGeom>
                          <a:noFill/>
                          <a:ln w="9525">
                            <a:noFill/>
                            <a:miter lim="800000"/>
                            <a:headEnd/>
                            <a:tailEnd/>
                          </a:ln>
                        </pic:spPr>
                      </pic:pic>
                    </a:graphicData>
                  </a:graphic>
                </wp:inline>
              </w:drawing>
            </w:r>
          </w:p>
        </w:tc>
        <w:tc>
          <w:tcPr>
            <w:tcW w:w="441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jc w:val="center"/>
              <w:rPr>
                <w:noProof/>
                <w:sz w:val="32"/>
                <w:szCs w:val="32"/>
              </w:rPr>
            </w:pPr>
            <w:r>
              <w:rPr>
                <w:sz w:val="32"/>
                <w:szCs w:val="32"/>
              </w:rPr>
              <w:t>I won’t like it.</w:t>
            </w:r>
            <w:r>
              <w:rPr>
                <w:noProof/>
                <w:sz w:val="32"/>
                <w:szCs w:val="32"/>
              </w:rPr>
              <w:t xml:space="preserve"> </w:t>
            </w:r>
          </w:p>
          <w:p w:rsidR="005A686C" w:rsidRDefault="005A686C">
            <w:pPr>
              <w:tabs>
                <w:tab w:val="left" w:pos="-1440"/>
              </w:tabs>
              <w:jc w:val="center"/>
              <w:rPr>
                <w:sz w:val="32"/>
                <w:szCs w:val="32"/>
              </w:rPr>
            </w:pPr>
            <w:r>
              <w:rPr>
                <w:noProof/>
              </w:rPr>
              <w:drawing>
                <wp:anchor distT="0" distB="0" distL="114300" distR="114300" simplePos="0" relativeHeight="251635200" behindDoc="1" locked="0" layoutInCell="1" allowOverlap="1">
                  <wp:simplePos x="0" y="0"/>
                  <wp:positionH relativeFrom="column">
                    <wp:posOffset>598170</wp:posOffset>
                  </wp:positionH>
                  <wp:positionV relativeFrom="paragraph">
                    <wp:posOffset>169545</wp:posOffset>
                  </wp:positionV>
                  <wp:extent cx="1714500" cy="1781175"/>
                  <wp:effectExtent l="0" t="0" r="0" b="0"/>
                  <wp:wrapTight wrapText="bothSides">
                    <wp:wrapPolygon edited="0">
                      <wp:start x="8880" y="231"/>
                      <wp:lineTo x="6960" y="693"/>
                      <wp:lineTo x="2400" y="3234"/>
                      <wp:lineTo x="2400" y="4158"/>
                      <wp:lineTo x="480" y="7624"/>
                      <wp:lineTo x="240" y="11320"/>
                      <wp:lineTo x="1200" y="15016"/>
                      <wp:lineTo x="3360" y="19174"/>
                      <wp:lineTo x="7680" y="21484"/>
                      <wp:lineTo x="8400" y="21484"/>
                      <wp:lineTo x="13920" y="21484"/>
                      <wp:lineTo x="14640" y="21484"/>
                      <wp:lineTo x="18960" y="19174"/>
                      <wp:lineTo x="19200" y="18712"/>
                      <wp:lineTo x="21360" y="15247"/>
                      <wp:lineTo x="21360" y="15016"/>
                      <wp:lineTo x="21600" y="12244"/>
                      <wp:lineTo x="21600" y="9010"/>
                      <wp:lineTo x="21360" y="7393"/>
                      <wp:lineTo x="19680" y="4851"/>
                      <wp:lineTo x="18960" y="3234"/>
                      <wp:lineTo x="14160" y="462"/>
                      <wp:lineTo x="12240" y="231"/>
                      <wp:lineTo x="8880" y="231"/>
                    </wp:wrapPolygon>
                  </wp:wrapTight>
                  <wp:docPr id="72" name="Picture 5" descr="MC900433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3824[1]"/>
                          <pic:cNvPicPr>
                            <a:picLocks noChangeAspect="1" noChangeArrowheads="1"/>
                          </pic:cNvPicPr>
                        </pic:nvPicPr>
                        <pic:blipFill>
                          <a:blip r:embed="rId13" cstate="print"/>
                          <a:srcRect/>
                          <a:stretch>
                            <a:fillRect/>
                          </a:stretch>
                        </pic:blipFill>
                        <pic:spPr bwMode="auto">
                          <a:xfrm>
                            <a:off x="0" y="0"/>
                            <a:ext cx="1714500" cy="1781175"/>
                          </a:xfrm>
                          <a:prstGeom prst="rect">
                            <a:avLst/>
                          </a:prstGeom>
                          <a:noFill/>
                        </pic:spPr>
                      </pic:pic>
                    </a:graphicData>
                  </a:graphic>
                </wp:anchor>
              </w:drawing>
            </w:r>
          </w:p>
        </w:tc>
      </w:tr>
      <w:tr w:rsidR="005A686C" w:rsidTr="005A686C">
        <w:tc>
          <w:tcPr>
            <w:tcW w:w="4590"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jc w:val="center"/>
              <w:rPr>
                <w:sz w:val="32"/>
                <w:szCs w:val="32"/>
              </w:rPr>
            </w:pPr>
            <w:r>
              <w:rPr>
                <w:sz w:val="32"/>
                <w:szCs w:val="32"/>
              </w:rPr>
              <w:t>It’s awful. It’s worse than anything!</w:t>
            </w:r>
          </w:p>
          <w:p w:rsidR="005A686C" w:rsidRDefault="005A686C">
            <w:pPr>
              <w:tabs>
                <w:tab w:val="left" w:pos="-1440"/>
              </w:tabs>
              <w:jc w:val="center"/>
              <w:rPr>
                <w:sz w:val="32"/>
                <w:szCs w:val="32"/>
              </w:rPr>
            </w:pPr>
            <w:r>
              <w:rPr>
                <w:noProof/>
                <w:sz w:val="32"/>
                <w:szCs w:val="32"/>
              </w:rPr>
              <w:drawing>
                <wp:inline distT="0" distB="0" distL="0" distR="0">
                  <wp:extent cx="1699260" cy="1699260"/>
                  <wp:effectExtent l="0" t="0" r="0" b="0"/>
                  <wp:docPr id="3" name="Picture 3" descr="MC900433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3818[1]"/>
                          <pic:cNvPicPr>
                            <a:picLocks noChangeAspect="1" noChangeArrowheads="1"/>
                          </pic:cNvPicPr>
                        </pic:nvPicPr>
                        <pic:blipFill>
                          <a:blip r:embed="rId14" cstate="print"/>
                          <a:srcRect/>
                          <a:stretch>
                            <a:fillRect/>
                          </a:stretch>
                        </pic:blipFill>
                        <pic:spPr bwMode="auto">
                          <a:xfrm>
                            <a:off x="0" y="0"/>
                            <a:ext cx="1699260" cy="1699260"/>
                          </a:xfrm>
                          <a:prstGeom prst="rect">
                            <a:avLst/>
                          </a:prstGeom>
                          <a:noFill/>
                          <a:ln w="9525">
                            <a:noFill/>
                            <a:miter lim="800000"/>
                            <a:headEnd/>
                            <a:tailEnd/>
                          </a:ln>
                        </pic:spPr>
                      </pic:pic>
                    </a:graphicData>
                  </a:graphic>
                </wp:inline>
              </w:drawing>
            </w:r>
          </w:p>
          <w:p w:rsidR="005A686C" w:rsidRDefault="005A686C">
            <w:pPr>
              <w:tabs>
                <w:tab w:val="left" w:pos="-1440"/>
              </w:tabs>
              <w:jc w:val="center"/>
              <w:rPr>
                <w:sz w:val="32"/>
                <w:szCs w:val="32"/>
              </w:rPr>
            </w:pPr>
          </w:p>
        </w:tc>
        <w:tc>
          <w:tcPr>
            <w:tcW w:w="4410"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32"/>
                <w:szCs w:val="32"/>
              </w:rPr>
            </w:pPr>
          </w:p>
        </w:tc>
      </w:tr>
    </w:tbl>
    <w:p w:rsidR="005A686C" w:rsidRDefault="005A686C" w:rsidP="005A686C">
      <w:pPr>
        <w:tabs>
          <w:tab w:val="left" w:pos="-1440"/>
        </w:tabs>
        <w:spacing w:after="200" w:line="276" w:lineRule="auto"/>
        <w:jc w:val="center"/>
        <w:rPr>
          <w:sz w:val="24"/>
        </w:rPr>
      </w:pPr>
    </w:p>
    <w:p w:rsidR="005A686C" w:rsidRDefault="005A686C" w:rsidP="005A686C">
      <w:pPr>
        <w:tabs>
          <w:tab w:val="left" w:pos="-1440"/>
        </w:tabs>
        <w:spacing w:after="200" w:line="276" w:lineRule="auto"/>
        <w:jc w:val="center"/>
        <w:rPr>
          <w:b/>
          <w:sz w:val="28"/>
          <w:szCs w:val="28"/>
        </w:rPr>
      </w:pPr>
    </w:p>
    <w:p w:rsidR="00744FCB" w:rsidRDefault="00744FCB" w:rsidP="005A686C">
      <w:pPr>
        <w:tabs>
          <w:tab w:val="left" w:pos="-1440"/>
        </w:tabs>
        <w:spacing w:after="200" w:line="276" w:lineRule="auto"/>
        <w:ind w:left="1440"/>
        <w:jc w:val="center"/>
        <w:rPr>
          <w:b/>
          <w:sz w:val="40"/>
          <w:szCs w:val="40"/>
        </w:rPr>
      </w:pPr>
    </w:p>
    <w:p w:rsidR="005A686C" w:rsidRPr="00222622" w:rsidRDefault="005A686C" w:rsidP="005A686C">
      <w:pPr>
        <w:tabs>
          <w:tab w:val="left" w:pos="-1440"/>
        </w:tabs>
        <w:spacing w:after="200" w:line="276" w:lineRule="auto"/>
        <w:ind w:left="1440"/>
        <w:jc w:val="center"/>
        <w:rPr>
          <w:b/>
          <w:sz w:val="40"/>
          <w:szCs w:val="40"/>
        </w:rPr>
      </w:pPr>
      <w:r w:rsidRPr="00222622">
        <w:rPr>
          <w:b/>
          <w:sz w:val="40"/>
          <w:szCs w:val="40"/>
        </w:rPr>
        <w:t>“Pick Your Can” Statement Cards</w:t>
      </w:r>
    </w:p>
    <w:p w:rsidR="005A686C" w:rsidRDefault="005A686C" w:rsidP="005A686C">
      <w:pPr>
        <w:pStyle w:val="NoSpacing"/>
      </w:pPr>
    </w:p>
    <w:tbl>
      <w:tblPr>
        <w:tblStyle w:val="TableGrid"/>
        <w:tblW w:w="9270" w:type="dxa"/>
        <w:tblInd w:w="1548" w:type="dxa"/>
        <w:tblLook w:val="04A0" w:firstRow="1" w:lastRow="0" w:firstColumn="1" w:lastColumn="0" w:noHBand="0" w:noVBand="1"/>
      </w:tblPr>
      <w:tblGrid>
        <w:gridCol w:w="4500"/>
        <w:gridCol w:w="4770"/>
      </w:tblGrid>
      <w:tr w:rsidR="005A686C" w:rsidTr="005A686C">
        <w:trPr>
          <w:trHeight w:val="2060"/>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lastRenderedPageBreak/>
              <w:t>A job where I can make and create things</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Cooking</w:t>
            </w:r>
          </w:p>
        </w:tc>
      </w:tr>
      <w:tr w:rsidR="005A686C" w:rsidTr="005A686C">
        <w:trPr>
          <w:trHeight w:val="2150"/>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on a team project with other people</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with people rather than things</w:t>
            </w:r>
          </w:p>
        </w:tc>
      </w:tr>
      <w:tr w:rsidR="005A686C" w:rsidTr="005A686C">
        <w:trPr>
          <w:trHeight w:val="2060"/>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Building models</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A job where I can be my own boss</w:t>
            </w:r>
          </w:p>
        </w:tc>
      </w:tr>
      <w:tr w:rsidR="005A686C" w:rsidTr="005A686C">
        <w:trPr>
          <w:trHeight w:val="2015"/>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Helping young people</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Traveling or going on long trips</w:t>
            </w:r>
          </w:p>
        </w:tc>
      </w:tr>
      <w:tr w:rsidR="005A686C" w:rsidTr="005A686C">
        <w:trPr>
          <w:trHeight w:val="2078"/>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A job with the same tasks and schedule each day</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An inside job</w:t>
            </w:r>
          </w:p>
        </w:tc>
      </w:tr>
      <w:tr w:rsidR="005A686C" w:rsidTr="005A686C">
        <w:trPr>
          <w:trHeight w:val="2177"/>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for a boss</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Puzzles and problem-solving activities</w:t>
            </w:r>
          </w:p>
        </w:tc>
      </w:tr>
      <w:tr w:rsidR="005A686C" w:rsidTr="005A686C">
        <w:trPr>
          <w:trHeight w:val="2132"/>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lastRenderedPageBreak/>
              <w:t>Working with old people</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with my hands</w:t>
            </w:r>
          </w:p>
        </w:tc>
      </w:tr>
      <w:tr w:rsidR="005A686C" w:rsidTr="005A686C">
        <w:trPr>
          <w:trHeight w:val="2060"/>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nights</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days</w:t>
            </w:r>
          </w:p>
        </w:tc>
      </w:tr>
      <w:tr w:rsidR="005A686C" w:rsidTr="005A686C">
        <w:trPr>
          <w:trHeight w:val="2420"/>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Expressing my ideas in writing</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Expressing my ideas through film or music</w:t>
            </w:r>
          </w:p>
        </w:tc>
      </w:tr>
      <w:tr w:rsidR="005A686C" w:rsidTr="005A686C">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A job where I can wear work clothes and not worry about getting dirty</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alone</w:t>
            </w:r>
          </w:p>
        </w:tc>
      </w:tr>
      <w:tr w:rsidR="005A686C" w:rsidTr="005A686C">
        <w:trPr>
          <w:trHeight w:val="2402"/>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A job that is mostly outside work</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To work and care for animals</w:t>
            </w:r>
          </w:p>
        </w:tc>
      </w:tr>
      <w:tr w:rsidR="005A686C" w:rsidTr="005A686C">
        <w:trPr>
          <w:trHeight w:val="2105"/>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46"/>
                <w:szCs w:val="46"/>
              </w:rPr>
            </w:pPr>
            <w:r>
              <w:rPr>
                <w:sz w:val="46"/>
                <w:szCs w:val="46"/>
              </w:rPr>
              <w:t>A job where every day is different, and there are a lot of changes</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 in the city</w:t>
            </w:r>
          </w:p>
        </w:tc>
      </w:tr>
      <w:tr w:rsidR="005A686C" w:rsidTr="005A686C">
        <w:trPr>
          <w:trHeight w:val="1925"/>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lastRenderedPageBreak/>
              <w:t>A sit-down job</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Selling things</w:t>
            </w:r>
          </w:p>
        </w:tc>
      </w:tr>
      <w:tr w:rsidR="005A686C" w:rsidTr="005A686C">
        <w:trPr>
          <w:trHeight w:val="2150"/>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on cars and machines</w:t>
            </w:r>
          </w:p>
        </w:tc>
        <w:tc>
          <w:tcPr>
            <w:tcW w:w="4770"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56"/>
                <w:szCs w:val="56"/>
              </w:rPr>
            </w:pPr>
          </w:p>
        </w:tc>
      </w:tr>
    </w:tbl>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i/>
          <w:sz w:val="24"/>
          <w:u w:val="single"/>
        </w:rPr>
      </w:pPr>
    </w:p>
    <w:p w:rsidR="005A686C" w:rsidRDefault="005A686C" w:rsidP="005A686C">
      <w:pPr>
        <w:tabs>
          <w:tab w:val="left" w:pos="-1440"/>
        </w:tabs>
        <w:spacing w:after="200" w:line="276" w:lineRule="auto"/>
        <w:jc w:val="center"/>
        <w:rPr>
          <w:b/>
          <w:i/>
          <w:sz w:val="24"/>
          <w:u w:val="single"/>
        </w:rPr>
      </w:pPr>
    </w:p>
    <w:p w:rsidR="005A686C" w:rsidRDefault="005A686C" w:rsidP="005A686C">
      <w:pPr>
        <w:tabs>
          <w:tab w:val="left" w:pos="-1440"/>
        </w:tabs>
        <w:spacing w:after="200" w:line="276" w:lineRule="auto"/>
        <w:jc w:val="center"/>
        <w:rPr>
          <w:b/>
          <w:i/>
          <w:sz w:val="24"/>
          <w:u w:val="single"/>
        </w:rPr>
      </w:pPr>
    </w:p>
    <w:p w:rsidR="005A686C" w:rsidRDefault="005A686C" w:rsidP="005A686C">
      <w:pPr>
        <w:tabs>
          <w:tab w:val="left" w:pos="-1440"/>
        </w:tabs>
        <w:spacing w:after="200" w:line="276" w:lineRule="auto"/>
        <w:jc w:val="center"/>
        <w:rPr>
          <w:b/>
          <w:i/>
          <w:sz w:val="24"/>
          <w:u w:val="single"/>
        </w:rPr>
      </w:pPr>
    </w:p>
    <w:p w:rsidR="005A686C" w:rsidRDefault="005A686C" w:rsidP="005A686C">
      <w:pPr>
        <w:tabs>
          <w:tab w:val="left" w:pos="-1440"/>
        </w:tabs>
        <w:spacing w:after="200" w:line="276" w:lineRule="auto"/>
        <w:jc w:val="center"/>
        <w:rPr>
          <w:b/>
          <w:i/>
          <w:sz w:val="24"/>
          <w:u w:val="single"/>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222622" w:rsidRDefault="00222622" w:rsidP="005A686C">
      <w:pPr>
        <w:tabs>
          <w:tab w:val="left" w:pos="-1440"/>
        </w:tabs>
        <w:spacing w:before="360"/>
        <w:ind w:left="1440"/>
        <w:rPr>
          <w:b/>
          <w:sz w:val="48"/>
          <w:szCs w:val="48"/>
        </w:rPr>
      </w:pPr>
    </w:p>
    <w:p w:rsidR="00222622" w:rsidRDefault="00222622" w:rsidP="005A686C">
      <w:pPr>
        <w:pStyle w:val="NoSpacing"/>
        <w:ind w:left="1440"/>
        <w:jc w:val="center"/>
        <w:rPr>
          <w:b/>
          <w:sz w:val="48"/>
          <w:szCs w:val="48"/>
        </w:rPr>
      </w:pPr>
    </w:p>
    <w:p w:rsidR="005A686C" w:rsidRPr="00222622" w:rsidRDefault="005A686C" w:rsidP="005A686C">
      <w:pPr>
        <w:pStyle w:val="NoSpacing"/>
        <w:ind w:left="1440"/>
        <w:jc w:val="center"/>
        <w:rPr>
          <w:b/>
          <w:sz w:val="40"/>
          <w:szCs w:val="40"/>
        </w:rPr>
      </w:pPr>
      <w:r w:rsidRPr="00222622">
        <w:rPr>
          <w:b/>
          <w:sz w:val="40"/>
          <w:szCs w:val="40"/>
        </w:rPr>
        <w:t>Student Mini-Research Project:</w:t>
      </w:r>
    </w:p>
    <w:p w:rsidR="005A686C" w:rsidRPr="00222622" w:rsidRDefault="005A686C" w:rsidP="005A686C">
      <w:pPr>
        <w:pStyle w:val="NoSpacing"/>
        <w:ind w:left="1440"/>
        <w:jc w:val="center"/>
        <w:rPr>
          <w:b/>
          <w:sz w:val="40"/>
          <w:szCs w:val="40"/>
        </w:rPr>
      </w:pPr>
      <w:r w:rsidRPr="00222622">
        <w:rPr>
          <w:b/>
          <w:sz w:val="40"/>
          <w:szCs w:val="40"/>
        </w:rPr>
        <w:t>Work Interview</w:t>
      </w:r>
    </w:p>
    <w:p w:rsidR="005A686C" w:rsidRDefault="005A686C" w:rsidP="005A686C">
      <w:pPr>
        <w:tabs>
          <w:tab w:val="left" w:pos="-1440"/>
        </w:tabs>
        <w:spacing w:before="187"/>
        <w:ind w:left="1440"/>
        <w:rPr>
          <w:sz w:val="28"/>
          <w:szCs w:val="28"/>
        </w:rPr>
      </w:pPr>
    </w:p>
    <w:p w:rsidR="005A686C" w:rsidRDefault="005A686C" w:rsidP="005A686C">
      <w:pPr>
        <w:tabs>
          <w:tab w:val="left" w:pos="-1440"/>
        </w:tabs>
        <w:spacing w:before="187"/>
        <w:ind w:left="1440"/>
        <w:rPr>
          <w:sz w:val="28"/>
          <w:szCs w:val="28"/>
        </w:rPr>
      </w:pPr>
      <w:r>
        <w:rPr>
          <w:sz w:val="28"/>
          <w:szCs w:val="28"/>
        </w:rPr>
        <w:t xml:space="preserve">Date of interview:  </w:t>
      </w:r>
      <w:r w:rsidR="00895004">
        <w:rPr>
          <w:sz w:val="28"/>
          <w:szCs w:val="28"/>
        </w:rPr>
        <w:fldChar w:fldCharType="begin">
          <w:ffData>
            <w:name w:val="Text90"/>
            <w:enabled/>
            <w:calcOnExit w:val="0"/>
            <w:textInput/>
          </w:ffData>
        </w:fldChar>
      </w:r>
      <w:bookmarkStart w:id="321" w:name="Text9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21"/>
    </w:p>
    <w:p w:rsidR="005A686C" w:rsidRDefault="005A686C" w:rsidP="005A686C">
      <w:pPr>
        <w:pStyle w:val="NoSpacing"/>
      </w:pPr>
    </w:p>
    <w:p w:rsidR="005A686C" w:rsidRDefault="005A686C" w:rsidP="00222622">
      <w:pPr>
        <w:tabs>
          <w:tab w:val="left" w:pos="-1440"/>
        </w:tabs>
        <w:spacing w:before="187"/>
        <w:ind w:left="1440"/>
        <w:rPr>
          <w:sz w:val="28"/>
          <w:szCs w:val="28"/>
        </w:rPr>
      </w:pPr>
      <w:r>
        <w:rPr>
          <w:sz w:val="28"/>
          <w:szCs w:val="28"/>
        </w:rPr>
        <w:lastRenderedPageBreak/>
        <w:t xml:space="preserve">Name of student:  </w:t>
      </w:r>
      <w:r w:rsidR="00895004">
        <w:rPr>
          <w:sz w:val="28"/>
          <w:szCs w:val="28"/>
        </w:rPr>
        <w:fldChar w:fldCharType="begin">
          <w:ffData>
            <w:name w:val="Text91"/>
            <w:enabled/>
            <w:calcOnExit w:val="0"/>
            <w:textInput>
              <w:format w:val="FIRST CAPITAL"/>
            </w:textInput>
          </w:ffData>
        </w:fldChar>
      </w:r>
      <w:bookmarkStart w:id="322" w:name="Text9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22"/>
      <w:r w:rsidR="00222622">
        <w:t xml:space="preserve">             </w:t>
      </w:r>
      <w:r w:rsidR="00222622">
        <w:rPr>
          <w:sz w:val="28"/>
          <w:szCs w:val="28"/>
        </w:rPr>
        <w:t xml:space="preserve">                                           </w:t>
      </w:r>
      <w:r w:rsidR="00222622">
        <w:t xml:space="preserve">        </w:t>
      </w:r>
      <w:r w:rsidR="00222622">
        <w:rPr>
          <w:sz w:val="28"/>
          <w:szCs w:val="28"/>
        </w:rPr>
        <w:t xml:space="preserve">        </w:t>
      </w:r>
      <w:r>
        <w:rPr>
          <w:sz w:val="28"/>
          <w:szCs w:val="28"/>
        </w:rPr>
        <w:t xml:space="preserve">Age:  </w:t>
      </w:r>
      <w:r w:rsidR="00895004">
        <w:rPr>
          <w:sz w:val="28"/>
          <w:szCs w:val="28"/>
        </w:rPr>
        <w:fldChar w:fldCharType="begin">
          <w:ffData>
            <w:name w:val="Text92"/>
            <w:enabled/>
            <w:calcOnExit w:val="0"/>
            <w:textInput>
              <w:maxLength w:val="2"/>
            </w:textInput>
          </w:ffData>
        </w:fldChar>
      </w:r>
      <w:bookmarkStart w:id="323" w:name="Text9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fldChar w:fldCharType="end"/>
      </w:r>
      <w:bookmarkEnd w:id="323"/>
    </w:p>
    <w:p w:rsidR="005A686C" w:rsidRDefault="005A686C" w:rsidP="005A686C">
      <w:pPr>
        <w:pStyle w:val="NoSpacing"/>
      </w:pPr>
    </w:p>
    <w:p w:rsidR="005A686C" w:rsidRDefault="005A686C" w:rsidP="005A686C">
      <w:pPr>
        <w:tabs>
          <w:tab w:val="left" w:pos="-1440"/>
        </w:tabs>
        <w:spacing w:before="187"/>
        <w:ind w:left="1440"/>
        <w:rPr>
          <w:sz w:val="28"/>
          <w:szCs w:val="28"/>
        </w:rPr>
      </w:pPr>
      <w:r>
        <w:rPr>
          <w:sz w:val="28"/>
          <w:szCs w:val="28"/>
        </w:rPr>
        <w:t xml:space="preserve">Question 1:  What were two or three occupations you considered as you were growing up? </w:t>
      </w:r>
    </w:p>
    <w:p w:rsidR="00222622" w:rsidRDefault="00222622" w:rsidP="005A686C">
      <w:pPr>
        <w:tabs>
          <w:tab w:val="left" w:pos="-1440"/>
        </w:tabs>
        <w:spacing w:before="187"/>
        <w:ind w:left="1440"/>
        <w:rPr>
          <w:sz w:val="28"/>
          <w:szCs w:val="28"/>
        </w:rPr>
      </w:pPr>
    </w:p>
    <w:p w:rsidR="005A686C" w:rsidRDefault="00895004" w:rsidP="005A686C">
      <w:pPr>
        <w:tabs>
          <w:tab w:val="left" w:pos="-1440"/>
        </w:tabs>
        <w:spacing w:before="187"/>
        <w:ind w:left="1440"/>
      </w:pPr>
      <w:r>
        <w:rPr>
          <w:sz w:val="28"/>
          <w:szCs w:val="28"/>
        </w:rPr>
        <w:fldChar w:fldCharType="begin">
          <w:ffData>
            <w:name w:val="Text93"/>
            <w:enabled/>
            <w:calcOnExit w:val="0"/>
            <w:textInput>
              <w:format w:val="FIRST CAPITAL"/>
            </w:textInput>
          </w:ffData>
        </w:fldChar>
      </w:r>
      <w:bookmarkStart w:id="324" w:name="Text9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24"/>
    </w:p>
    <w:p w:rsidR="00222622" w:rsidRDefault="00222622" w:rsidP="005A686C">
      <w:pPr>
        <w:tabs>
          <w:tab w:val="left" w:pos="-1440"/>
        </w:tabs>
        <w:spacing w:before="187"/>
        <w:ind w:left="1440"/>
        <w:rPr>
          <w:sz w:val="28"/>
          <w:szCs w:val="28"/>
        </w:rPr>
      </w:pPr>
    </w:p>
    <w:p w:rsidR="005A686C" w:rsidRDefault="005A686C" w:rsidP="005A686C">
      <w:pPr>
        <w:tabs>
          <w:tab w:val="left" w:pos="-1440"/>
        </w:tabs>
        <w:spacing w:before="187"/>
        <w:ind w:left="1440"/>
        <w:rPr>
          <w:sz w:val="28"/>
          <w:szCs w:val="28"/>
        </w:rPr>
      </w:pPr>
      <w:r>
        <w:rPr>
          <w:sz w:val="28"/>
          <w:szCs w:val="28"/>
        </w:rPr>
        <w:t>Question 2:  Of those occupations, which one did you want to do first in your life?</w:t>
      </w:r>
    </w:p>
    <w:p w:rsidR="00222622" w:rsidRDefault="00222622" w:rsidP="005A686C">
      <w:pPr>
        <w:tabs>
          <w:tab w:val="left" w:pos="-1440"/>
        </w:tabs>
        <w:spacing w:before="187"/>
        <w:ind w:left="1440"/>
        <w:rPr>
          <w:sz w:val="28"/>
          <w:szCs w:val="28"/>
        </w:rPr>
      </w:pPr>
    </w:p>
    <w:p w:rsidR="005A686C" w:rsidRDefault="005A686C" w:rsidP="005A686C">
      <w:pPr>
        <w:pStyle w:val="NoSpacing"/>
        <w:rPr>
          <w:sz w:val="28"/>
          <w:szCs w:val="28"/>
        </w:rPr>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tabs>
          <w:tab w:val="left" w:pos="-1440"/>
        </w:tabs>
        <w:spacing w:before="187"/>
        <w:ind w:left="1440"/>
        <w:rPr>
          <w:sz w:val="28"/>
          <w:szCs w:val="28"/>
        </w:rPr>
      </w:pPr>
      <w:r>
        <w:rPr>
          <w:sz w:val="28"/>
          <w:szCs w:val="28"/>
        </w:rPr>
        <w:t>Question 3:  Are you currently working in this occupation?</w:t>
      </w:r>
    </w:p>
    <w:p w:rsidR="00222622" w:rsidRDefault="00222622" w:rsidP="005A686C">
      <w:pPr>
        <w:tabs>
          <w:tab w:val="left" w:pos="-1440"/>
        </w:tabs>
        <w:spacing w:before="187"/>
        <w:ind w:left="1440"/>
        <w:rPr>
          <w:sz w:val="28"/>
          <w:szCs w:val="28"/>
        </w:rPr>
      </w:pPr>
    </w:p>
    <w:p w:rsidR="005A686C" w:rsidRDefault="005A686C" w:rsidP="005A686C">
      <w:pPr>
        <w:pStyle w:val="NoSpacing"/>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tabs>
          <w:tab w:val="left" w:pos="-1440"/>
        </w:tabs>
        <w:spacing w:before="187"/>
        <w:ind w:left="1440"/>
        <w:rPr>
          <w:sz w:val="28"/>
          <w:szCs w:val="28"/>
        </w:rPr>
      </w:pPr>
      <w:r>
        <w:rPr>
          <w:sz w:val="28"/>
          <w:szCs w:val="28"/>
        </w:rPr>
        <w:t>Question 4:  What experiences did you have, or what people did you know who influenced you most in your occupational decisions?</w:t>
      </w:r>
    </w:p>
    <w:p w:rsidR="00222622" w:rsidRDefault="00222622" w:rsidP="005A686C">
      <w:pPr>
        <w:tabs>
          <w:tab w:val="left" w:pos="-1440"/>
        </w:tabs>
        <w:spacing w:before="187"/>
        <w:ind w:left="1440"/>
        <w:rPr>
          <w:sz w:val="28"/>
          <w:szCs w:val="28"/>
        </w:rPr>
      </w:pPr>
    </w:p>
    <w:p w:rsidR="005A686C" w:rsidRDefault="005A686C" w:rsidP="005A686C">
      <w:pPr>
        <w:pStyle w:val="NoSpacing"/>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tabs>
          <w:tab w:val="left" w:pos="-1440"/>
        </w:tabs>
        <w:spacing w:before="187"/>
        <w:ind w:left="1440"/>
        <w:rPr>
          <w:sz w:val="28"/>
          <w:szCs w:val="28"/>
        </w:rPr>
      </w:pPr>
      <w:r>
        <w:rPr>
          <w:sz w:val="28"/>
          <w:szCs w:val="28"/>
        </w:rPr>
        <w:t>Question 5:  Approximately how old were you when your present occupation first occurred to you?</w:t>
      </w:r>
    </w:p>
    <w:p w:rsidR="00222622" w:rsidRDefault="00222622" w:rsidP="005A686C">
      <w:pPr>
        <w:tabs>
          <w:tab w:val="left" w:pos="-1440"/>
        </w:tabs>
        <w:spacing w:before="187"/>
        <w:ind w:left="1440"/>
        <w:rPr>
          <w:sz w:val="28"/>
          <w:szCs w:val="28"/>
        </w:rPr>
      </w:pPr>
    </w:p>
    <w:p w:rsidR="005A686C" w:rsidRDefault="005A686C" w:rsidP="005A686C">
      <w:pPr>
        <w:pStyle w:val="NoSpacing"/>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tabs>
          <w:tab w:val="left" w:pos="-1440"/>
        </w:tabs>
        <w:spacing w:before="187"/>
        <w:ind w:left="1440"/>
        <w:rPr>
          <w:sz w:val="28"/>
          <w:szCs w:val="28"/>
        </w:rPr>
      </w:pPr>
      <w:r>
        <w:rPr>
          <w:sz w:val="28"/>
          <w:szCs w:val="28"/>
        </w:rPr>
        <w:t>Question 6:  Is there something you wish you had to help you make this choice?</w:t>
      </w:r>
    </w:p>
    <w:p w:rsidR="00222622" w:rsidRDefault="00222622" w:rsidP="005A686C">
      <w:pPr>
        <w:tabs>
          <w:tab w:val="left" w:pos="-1440"/>
        </w:tabs>
        <w:spacing w:before="187"/>
        <w:ind w:left="1440"/>
        <w:rPr>
          <w:sz w:val="28"/>
          <w:szCs w:val="28"/>
        </w:rPr>
      </w:pPr>
    </w:p>
    <w:p w:rsidR="005A686C" w:rsidRDefault="005A686C" w:rsidP="005A686C">
      <w:pPr>
        <w:pStyle w:val="NoSpacing"/>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tabs>
          <w:tab w:val="left" w:pos="-1440"/>
        </w:tabs>
        <w:spacing w:before="187"/>
        <w:ind w:left="1440"/>
        <w:rPr>
          <w:sz w:val="28"/>
          <w:szCs w:val="28"/>
        </w:rPr>
      </w:pPr>
      <w:r>
        <w:rPr>
          <w:sz w:val="28"/>
          <w:szCs w:val="28"/>
        </w:rPr>
        <w:t>Question 7:  Approximately, how many jobs have you held from the time you started working up until age 25?</w:t>
      </w:r>
    </w:p>
    <w:p w:rsidR="00222622" w:rsidRDefault="00222622" w:rsidP="005A686C">
      <w:pPr>
        <w:tabs>
          <w:tab w:val="left" w:pos="-1440"/>
        </w:tabs>
        <w:spacing w:before="187"/>
        <w:ind w:left="1440"/>
        <w:rPr>
          <w:sz w:val="28"/>
          <w:szCs w:val="28"/>
        </w:rPr>
      </w:pPr>
    </w:p>
    <w:p w:rsidR="005A686C" w:rsidRDefault="005A686C" w:rsidP="005A686C">
      <w:pPr>
        <w:pStyle w:val="NoSpacing"/>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tabs>
          <w:tab w:val="left" w:pos="-1440"/>
        </w:tabs>
        <w:spacing w:before="187"/>
        <w:ind w:left="1440"/>
        <w:rPr>
          <w:sz w:val="28"/>
          <w:szCs w:val="28"/>
        </w:rPr>
      </w:pPr>
      <w:r>
        <w:rPr>
          <w:sz w:val="28"/>
          <w:szCs w:val="28"/>
        </w:rPr>
        <w:t>Question 8:  Approximately, how many jobs have you held since the age 25?</w:t>
      </w:r>
    </w:p>
    <w:p w:rsidR="00222622" w:rsidRDefault="00222622" w:rsidP="005A686C">
      <w:pPr>
        <w:tabs>
          <w:tab w:val="left" w:pos="-1440"/>
        </w:tabs>
        <w:spacing w:before="187"/>
        <w:ind w:left="1440"/>
        <w:rPr>
          <w:sz w:val="28"/>
          <w:szCs w:val="28"/>
        </w:rPr>
      </w:pPr>
    </w:p>
    <w:p w:rsidR="005A686C" w:rsidRDefault="00895004" w:rsidP="00CB13D9">
      <w:pPr>
        <w:pStyle w:val="NoSpacing"/>
        <w:ind w:left="1440"/>
        <w:rPr>
          <w:sz w:val="28"/>
          <w:szCs w:val="28"/>
        </w:rPr>
      </w:pPr>
      <w:r>
        <w:rPr>
          <w:sz w:val="28"/>
          <w:szCs w:val="28"/>
        </w:rPr>
        <w:fldChar w:fldCharType="begin">
          <w:ffData>
            <w:name w:val=""/>
            <w:enabled/>
            <w:calcOnExit w:val="0"/>
            <w:textInput>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Pr="00222622" w:rsidRDefault="005A686C" w:rsidP="005A686C">
      <w:pPr>
        <w:tabs>
          <w:tab w:val="left" w:pos="-1440"/>
        </w:tabs>
        <w:ind w:left="1440"/>
        <w:jc w:val="center"/>
        <w:rPr>
          <w:b/>
          <w:sz w:val="40"/>
          <w:szCs w:val="40"/>
        </w:rPr>
      </w:pPr>
      <w:r w:rsidRPr="00222622">
        <w:rPr>
          <w:b/>
          <w:sz w:val="40"/>
          <w:szCs w:val="40"/>
        </w:rPr>
        <w:t xml:space="preserve">Student Mini-Research Project: </w:t>
      </w:r>
    </w:p>
    <w:p w:rsidR="005A686C" w:rsidRPr="00222622" w:rsidRDefault="005A686C" w:rsidP="005A686C">
      <w:pPr>
        <w:tabs>
          <w:tab w:val="left" w:pos="-1440"/>
        </w:tabs>
        <w:ind w:left="1440"/>
        <w:jc w:val="center"/>
        <w:rPr>
          <w:b/>
          <w:sz w:val="40"/>
          <w:szCs w:val="40"/>
        </w:rPr>
      </w:pPr>
      <w:r w:rsidRPr="00222622">
        <w:rPr>
          <w:b/>
          <w:sz w:val="40"/>
          <w:szCs w:val="40"/>
        </w:rPr>
        <w:t>Work Interview Summary</w:t>
      </w:r>
    </w:p>
    <w:p w:rsidR="005A686C" w:rsidRDefault="005A686C" w:rsidP="005A686C">
      <w:pPr>
        <w:tabs>
          <w:tab w:val="left" w:pos="-1440"/>
        </w:tabs>
        <w:jc w:val="center"/>
        <w:rPr>
          <w:b/>
          <w:sz w:val="28"/>
          <w:szCs w:val="28"/>
        </w:rPr>
      </w:pPr>
    </w:p>
    <w:p w:rsidR="005A686C" w:rsidRDefault="005A686C" w:rsidP="005A686C">
      <w:pPr>
        <w:tabs>
          <w:tab w:val="left" w:pos="-1440"/>
        </w:tabs>
        <w:spacing w:before="187"/>
        <w:ind w:left="1440"/>
        <w:rPr>
          <w:sz w:val="28"/>
          <w:szCs w:val="28"/>
        </w:rPr>
      </w:pPr>
      <w:r>
        <w:rPr>
          <w:sz w:val="28"/>
          <w:szCs w:val="28"/>
        </w:rPr>
        <w:t xml:space="preserve">Date of interview:  </w:t>
      </w:r>
      <w:r w:rsidR="00895004">
        <w:rPr>
          <w:sz w:val="28"/>
          <w:szCs w:val="28"/>
        </w:rPr>
        <w:fldChar w:fldCharType="begin">
          <w:ffData>
            <w:name w:val="Text90"/>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pPr>
    </w:p>
    <w:p w:rsidR="005A686C" w:rsidRDefault="005A686C" w:rsidP="005A686C">
      <w:pPr>
        <w:tabs>
          <w:tab w:val="left" w:pos="-1440"/>
        </w:tabs>
        <w:spacing w:before="187"/>
        <w:ind w:left="1440"/>
        <w:rPr>
          <w:sz w:val="28"/>
          <w:szCs w:val="28"/>
        </w:rPr>
      </w:pPr>
      <w:r>
        <w:rPr>
          <w:sz w:val="28"/>
          <w:szCs w:val="28"/>
        </w:rPr>
        <w:t xml:space="preserve">Name of student:  </w:t>
      </w:r>
      <w:r w:rsidR="00895004">
        <w:rPr>
          <w:sz w:val="28"/>
          <w:szCs w:val="28"/>
        </w:rPr>
        <w:fldChar w:fldCharType="begin">
          <w:ffData>
            <w:name w:val="Text91"/>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pPr>
    </w:p>
    <w:p w:rsidR="005A686C" w:rsidRDefault="005A686C" w:rsidP="005A686C">
      <w:pPr>
        <w:tabs>
          <w:tab w:val="left" w:pos="-1440"/>
        </w:tabs>
        <w:spacing w:before="187"/>
        <w:ind w:left="1440"/>
        <w:rPr>
          <w:sz w:val="28"/>
          <w:szCs w:val="28"/>
        </w:rPr>
      </w:pPr>
      <w:r>
        <w:rPr>
          <w:sz w:val="28"/>
          <w:szCs w:val="28"/>
        </w:rPr>
        <w:lastRenderedPageBreak/>
        <w:t xml:space="preserve">Ages of people being interviewed:  </w:t>
      </w:r>
      <w:r w:rsidR="00895004">
        <w:rPr>
          <w:sz w:val="28"/>
          <w:szCs w:val="28"/>
        </w:rPr>
        <w:fldChar w:fldCharType="begin">
          <w:ffData>
            <w:name w:val="Text92"/>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pPr>
    </w:p>
    <w:p w:rsidR="005A686C" w:rsidRDefault="005A686C" w:rsidP="005A686C">
      <w:pPr>
        <w:tabs>
          <w:tab w:val="left" w:pos="-1440"/>
        </w:tabs>
        <w:spacing w:before="187"/>
        <w:ind w:left="1440"/>
        <w:rPr>
          <w:sz w:val="28"/>
          <w:szCs w:val="28"/>
        </w:rPr>
      </w:pPr>
      <w:r>
        <w:rPr>
          <w:sz w:val="28"/>
          <w:szCs w:val="28"/>
        </w:rPr>
        <w:t>Occupations considered:</w:t>
      </w:r>
    </w:p>
    <w:p w:rsidR="00222622" w:rsidRDefault="00222622" w:rsidP="005A686C">
      <w:pPr>
        <w:tabs>
          <w:tab w:val="left" w:pos="-1440"/>
        </w:tabs>
        <w:spacing w:before="187"/>
        <w:ind w:left="1440"/>
        <w:rPr>
          <w:sz w:val="16"/>
          <w:szCs w:val="16"/>
        </w:rPr>
      </w:pPr>
    </w:p>
    <w:p w:rsidR="005A686C" w:rsidRDefault="00895004" w:rsidP="005A686C">
      <w:pPr>
        <w:pStyle w:val="NoSpacing"/>
        <w:ind w:left="720" w:firstLine="720"/>
        <w:rPr>
          <w:sz w:val="28"/>
          <w:szCs w:val="28"/>
        </w:rPr>
      </w:pPr>
      <w:r>
        <w:rPr>
          <w:sz w:val="28"/>
          <w:szCs w:val="28"/>
        </w:rPr>
        <w:fldChar w:fldCharType="begin">
          <w:ffData>
            <w:name w:val="Text93"/>
            <w:enabled/>
            <w:calcOnExit w:val="0"/>
            <w:textInput>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5A686C">
      <w:pPr>
        <w:pStyle w:val="NoSpacing"/>
      </w:pPr>
    </w:p>
    <w:p w:rsidR="005A686C" w:rsidRDefault="005A686C" w:rsidP="005A686C">
      <w:pPr>
        <w:pStyle w:val="NoSpacing"/>
        <w:ind w:left="720" w:firstLine="720"/>
        <w:rPr>
          <w:sz w:val="28"/>
          <w:szCs w:val="28"/>
        </w:rPr>
      </w:pPr>
      <w:r>
        <w:rPr>
          <w:sz w:val="28"/>
          <w:szCs w:val="28"/>
        </w:rPr>
        <w:t>Some of the most desired occupations given:</w:t>
      </w:r>
    </w:p>
    <w:p w:rsidR="00222622" w:rsidRDefault="00222622" w:rsidP="005A686C">
      <w:pPr>
        <w:pStyle w:val="NoSpacing"/>
        <w:ind w:left="720" w:firstLine="720"/>
        <w:rPr>
          <w:sz w:val="28"/>
          <w:szCs w:val="28"/>
        </w:rPr>
      </w:pPr>
    </w:p>
    <w:p w:rsidR="005A686C" w:rsidRDefault="00895004" w:rsidP="005A686C">
      <w:pPr>
        <w:pStyle w:val="NoSpacing"/>
        <w:ind w:left="720" w:firstLine="720"/>
        <w:rPr>
          <w:sz w:val="28"/>
          <w:szCs w:val="28"/>
        </w:rPr>
      </w:pPr>
      <w:r>
        <w:rPr>
          <w:sz w:val="28"/>
          <w:szCs w:val="28"/>
        </w:rPr>
        <w:fldChar w:fldCharType="begin">
          <w:ffData>
            <w:name w:val="Text94"/>
            <w:enabled/>
            <w:calcOnExit w:val="0"/>
            <w:textInput>
              <w:format w:val="FIRST CAPITAL"/>
            </w:textInput>
          </w:ffData>
        </w:fldChar>
      </w:r>
      <w:bookmarkStart w:id="325" w:name="Text94"/>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25"/>
    </w:p>
    <w:p w:rsidR="005A686C" w:rsidRDefault="005A686C" w:rsidP="005A686C">
      <w:pPr>
        <w:pStyle w:val="NoSpacing"/>
      </w:pPr>
    </w:p>
    <w:p w:rsidR="005A686C" w:rsidRDefault="005A686C" w:rsidP="005A686C">
      <w:pPr>
        <w:ind w:left="1440"/>
        <w:rPr>
          <w:sz w:val="28"/>
          <w:szCs w:val="28"/>
        </w:rPr>
      </w:pPr>
      <w:r>
        <w:rPr>
          <w:sz w:val="28"/>
          <w:szCs w:val="28"/>
        </w:rPr>
        <w:t>Number of people currently working in each occupation given:</w:t>
      </w:r>
    </w:p>
    <w:p w:rsidR="00222622" w:rsidRDefault="00222622" w:rsidP="005A686C">
      <w:pPr>
        <w:ind w:left="1440"/>
        <w:rPr>
          <w:sz w:val="28"/>
          <w:szCs w:val="28"/>
        </w:rPr>
      </w:pPr>
    </w:p>
    <w:p w:rsidR="005A686C" w:rsidRDefault="005A686C" w:rsidP="005A686C">
      <w:pPr>
        <w:pStyle w:val="NoSpacing"/>
        <w:rPr>
          <w:sz w:val="16"/>
          <w:szCs w:val="16"/>
        </w:rPr>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rPr>
          <w:sz w:val="16"/>
          <w:szCs w:val="16"/>
        </w:rPr>
      </w:pPr>
    </w:p>
    <w:p w:rsidR="005A686C" w:rsidRDefault="005A686C" w:rsidP="005A686C">
      <w:pPr>
        <w:ind w:left="720" w:firstLine="720"/>
        <w:rPr>
          <w:sz w:val="28"/>
          <w:szCs w:val="28"/>
        </w:rPr>
      </w:pPr>
      <w:r>
        <w:rPr>
          <w:sz w:val="28"/>
          <w:szCs w:val="28"/>
        </w:rPr>
        <w:t>Some of the experiences or people who influenced their choices:</w:t>
      </w:r>
    </w:p>
    <w:p w:rsidR="00222622" w:rsidRDefault="00222622" w:rsidP="005A686C">
      <w:pPr>
        <w:ind w:left="720" w:firstLine="720"/>
        <w:rPr>
          <w:sz w:val="28"/>
          <w:szCs w:val="28"/>
        </w:rPr>
      </w:pPr>
    </w:p>
    <w:p w:rsidR="005A686C" w:rsidRDefault="005A686C" w:rsidP="005A686C">
      <w:pPr>
        <w:pStyle w:val="NoSpacing"/>
        <w:rPr>
          <w:sz w:val="16"/>
          <w:szCs w:val="16"/>
        </w:rPr>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rPr>
          <w:sz w:val="16"/>
          <w:szCs w:val="16"/>
        </w:rPr>
      </w:pPr>
    </w:p>
    <w:p w:rsidR="00222622" w:rsidRDefault="005A686C" w:rsidP="005A686C">
      <w:pPr>
        <w:pStyle w:val="NoSpacing"/>
        <w:ind w:left="1440"/>
      </w:pPr>
      <w:r>
        <w:rPr>
          <w:sz w:val="28"/>
          <w:szCs w:val="28"/>
        </w:rPr>
        <w:t>Average age of people in first occupation:</w:t>
      </w:r>
      <w:r>
        <w:tab/>
      </w:r>
    </w:p>
    <w:p w:rsidR="005A686C" w:rsidRDefault="005A686C" w:rsidP="005A686C">
      <w:pPr>
        <w:pStyle w:val="NoSpacing"/>
        <w:ind w:left="1440"/>
        <w:rPr>
          <w:sz w:val="16"/>
          <w:szCs w:val="16"/>
        </w:rPr>
      </w:pPr>
      <w:r>
        <w:tab/>
      </w:r>
    </w:p>
    <w:p w:rsidR="005A686C" w:rsidRDefault="00895004" w:rsidP="005A686C">
      <w:pPr>
        <w:pStyle w:val="NoSpacing"/>
        <w:ind w:left="1440"/>
        <w:rPr>
          <w:sz w:val="16"/>
          <w:szCs w:val="16"/>
        </w:rPr>
      </w:pPr>
      <w:r>
        <w:rPr>
          <w:sz w:val="28"/>
          <w:szCs w:val="28"/>
        </w:rPr>
        <w:fldChar w:fldCharType="begin">
          <w:ffData>
            <w:name w:val="Text93"/>
            <w:enabled/>
            <w:calcOnExit w:val="0"/>
            <w:textInput>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5A686C">
      <w:pPr>
        <w:pStyle w:val="NoSpacing"/>
        <w:ind w:left="1440"/>
        <w:rPr>
          <w:sz w:val="16"/>
          <w:szCs w:val="16"/>
        </w:rPr>
      </w:pPr>
    </w:p>
    <w:p w:rsidR="005A686C" w:rsidRDefault="005A686C" w:rsidP="005A686C">
      <w:pPr>
        <w:pStyle w:val="NoSpacing"/>
        <w:ind w:left="1440"/>
      </w:pPr>
      <w:r>
        <w:rPr>
          <w:sz w:val="28"/>
          <w:szCs w:val="28"/>
        </w:rPr>
        <w:t>Responses given when asked what or who helped in making their first job choices?</w:t>
      </w:r>
      <w:r>
        <w:tab/>
      </w:r>
    </w:p>
    <w:p w:rsidR="00222622" w:rsidRDefault="00222622" w:rsidP="005A686C">
      <w:pPr>
        <w:pStyle w:val="NoSpacing"/>
        <w:ind w:left="1440"/>
        <w:rPr>
          <w:sz w:val="16"/>
          <w:szCs w:val="16"/>
        </w:rPr>
      </w:pPr>
    </w:p>
    <w:p w:rsidR="005A686C" w:rsidRDefault="00895004" w:rsidP="005A686C">
      <w:pPr>
        <w:pStyle w:val="NoSpacing"/>
        <w:ind w:left="1440"/>
        <w:rPr>
          <w:sz w:val="16"/>
          <w:szCs w:val="16"/>
        </w:rPr>
      </w:pPr>
      <w:r>
        <w:rPr>
          <w:sz w:val="28"/>
          <w:szCs w:val="28"/>
        </w:rPr>
        <w:fldChar w:fldCharType="begin">
          <w:ffData>
            <w:name w:val="Text93"/>
            <w:enabled/>
            <w:calcOnExit w:val="0"/>
            <w:textInput>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5A686C">
      <w:pPr>
        <w:pStyle w:val="NoSpacing"/>
        <w:ind w:left="1440"/>
        <w:rPr>
          <w:sz w:val="16"/>
          <w:szCs w:val="16"/>
        </w:rPr>
      </w:pPr>
    </w:p>
    <w:p w:rsidR="005A686C" w:rsidRDefault="005A686C" w:rsidP="005A686C">
      <w:pPr>
        <w:ind w:left="1440"/>
        <w:rPr>
          <w:sz w:val="28"/>
          <w:szCs w:val="28"/>
        </w:rPr>
      </w:pPr>
      <w:r>
        <w:rPr>
          <w:sz w:val="28"/>
          <w:szCs w:val="28"/>
        </w:rPr>
        <w:t>Average number of jobs held from the time people started working up until age 25.</w:t>
      </w:r>
    </w:p>
    <w:p w:rsidR="00222622" w:rsidRDefault="00222622" w:rsidP="005A686C">
      <w:pPr>
        <w:ind w:left="1440"/>
        <w:rPr>
          <w:sz w:val="28"/>
          <w:szCs w:val="28"/>
        </w:rPr>
      </w:pPr>
    </w:p>
    <w:p w:rsidR="005A686C" w:rsidRDefault="005A686C" w:rsidP="005A686C">
      <w:pPr>
        <w:pStyle w:val="NoSpacing"/>
        <w:rPr>
          <w:sz w:val="16"/>
          <w:szCs w:val="16"/>
        </w:rPr>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rPr>
          <w:sz w:val="16"/>
          <w:szCs w:val="16"/>
        </w:rPr>
      </w:pPr>
    </w:p>
    <w:p w:rsidR="005A686C" w:rsidRDefault="005A686C" w:rsidP="005A686C">
      <w:pPr>
        <w:ind w:left="1440"/>
        <w:rPr>
          <w:sz w:val="28"/>
          <w:szCs w:val="28"/>
        </w:rPr>
      </w:pPr>
      <w:r>
        <w:rPr>
          <w:sz w:val="28"/>
          <w:szCs w:val="28"/>
        </w:rPr>
        <w:t>Average number of jobs held since age 25.</w:t>
      </w:r>
    </w:p>
    <w:p w:rsidR="00222622" w:rsidRDefault="00222622" w:rsidP="005A686C">
      <w:pPr>
        <w:ind w:left="1440"/>
        <w:rPr>
          <w:sz w:val="28"/>
          <w:szCs w:val="28"/>
        </w:rPr>
      </w:pPr>
    </w:p>
    <w:p w:rsidR="005A686C" w:rsidRDefault="005A686C" w:rsidP="005A686C">
      <w:pPr>
        <w:pStyle w:val="NoSpacing"/>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tabs>
          <w:tab w:val="left" w:pos="-1440"/>
        </w:tabs>
        <w:ind w:left="1440"/>
        <w:jc w:val="center"/>
        <w:rPr>
          <w:b/>
          <w:sz w:val="28"/>
          <w:szCs w:val="28"/>
        </w:rPr>
      </w:pPr>
    </w:p>
    <w:p w:rsidR="005A686C" w:rsidRDefault="005A686C" w:rsidP="005A686C">
      <w:pPr>
        <w:tabs>
          <w:tab w:val="left" w:pos="-1440"/>
        </w:tabs>
        <w:jc w:val="center"/>
        <w:rPr>
          <w:b/>
          <w:sz w:val="28"/>
          <w:szCs w:val="28"/>
        </w:rPr>
      </w:pPr>
    </w:p>
    <w:p w:rsidR="005A686C" w:rsidRDefault="005A686C" w:rsidP="005A686C">
      <w:pPr>
        <w:tabs>
          <w:tab w:val="left" w:pos="-1440"/>
        </w:tabs>
        <w:jc w:val="center"/>
        <w:rPr>
          <w:b/>
          <w:sz w:val="28"/>
          <w:szCs w:val="28"/>
        </w:rPr>
      </w:pPr>
    </w:p>
    <w:p w:rsidR="005A686C" w:rsidRPr="00222622" w:rsidRDefault="005A686C" w:rsidP="005A686C">
      <w:pPr>
        <w:tabs>
          <w:tab w:val="left" w:pos="-1440"/>
        </w:tabs>
        <w:spacing w:before="346"/>
        <w:ind w:left="1440"/>
        <w:jc w:val="center"/>
        <w:rPr>
          <w:sz w:val="40"/>
          <w:szCs w:val="40"/>
        </w:rPr>
      </w:pPr>
      <w:r w:rsidRPr="00222622">
        <w:rPr>
          <w:rFonts w:eastAsia="Arial"/>
          <w:b/>
          <w:sz w:val="40"/>
          <w:szCs w:val="40"/>
        </w:rPr>
        <w:t>Good Choices</w:t>
      </w:r>
    </w:p>
    <w:p w:rsidR="005A686C" w:rsidRDefault="005A686C" w:rsidP="005A686C">
      <w:pPr>
        <w:tabs>
          <w:tab w:val="left" w:pos="-1440"/>
        </w:tabs>
        <w:jc w:val="center"/>
        <w:rPr>
          <w:b/>
          <w:sz w:val="36"/>
          <w:szCs w:val="24"/>
        </w:rPr>
      </w:pPr>
    </w:p>
    <w:p w:rsidR="005A686C" w:rsidRDefault="005A686C" w:rsidP="005A686C">
      <w:pPr>
        <w:tabs>
          <w:tab w:val="left" w:pos="-1440"/>
        </w:tabs>
        <w:ind w:left="1440" w:right="720"/>
        <w:rPr>
          <w:sz w:val="28"/>
          <w:szCs w:val="24"/>
        </w:rPr>
      </w:pPr>
      <w:r>
        <w:rPr>
          <w:sz w:val="28"/>
          <w:szCs w:val="24"/>
        </w:rPr>
        <w:t>Interests and skills help to determine possible occupations. Think about the following people, their interests and skills, and then try to select some occupations that might be satisfying to them.</w:t>
      </w:r>
    </w:p>
    <w:p w:rsidR="005A686C" w:rsidRDefault="005A686C" w:rsidP="005A686C">
      <w:pPr>
        <w:tabs>
          <w:tab w:val="left" w:pos="-1440"/>
        </w:tabs>
        <w:rPr>
          <w:sz w:val="28"/>
          <w:szCs w:val="24"/>
        </w:rPr>
      </w:pPr>
    </w:p>
    <w:p w:rsidR="005A686C" w:rsidRDefault="005A686C" w:rsidP="005A686C">
      <w:pPr>
        <w:tabs>
          <w:tab w:val="left" w:pos="-1440"/>
        </w:tabs>
        <w:spacing w:before="259"/>
        <w:ind w:left="1440"/>
        <w:rPr>
          <w:sz w:val="28"/>
          <w:szCs w:val="28"/>
        </w:rPr>
      </w:pPr>
      <w:r>
        <w:rPr>
          <w:sz w:val="28"/>
          <w:szCs w:val="28"/>
        </w:rPr>
        <w:t>1.  Chris S.</w:t>
      </w:r>
    </w:p>
    <w:p w:rsidR="005A686C" w:rsidRDefault="005A686C" w:rsidP="005A686C">
      <w:pPr>
        <w:tabs>
          <w:tab w:val="left" w:pos="-1440"/>
          <w:tab w:val="left" w:pos="540"/>
          <w:tab w:val="left" w:pos="1440"/>
        </w:tabs>
        <w:ind w:left="1440"/>
        <w:rPr>
          <w:sz w:val="28"/>
          <w:szCs w:val="28"/>
        </w:rPr>
      </w:pPr>
      <w:r>
        <w:rPr>
          <w:sz w:val="28"/>
          <w:szCs w:val="28"/>
        </w:rPr>
        <w:t xml:space="preserve">     Interests:  likes to work outdoors; enjoys physical activity</w:t>
      </w:r>
    </w:p>
    <w:p w:rsidR="005A686C" w:rsidRDefault="005A686C" w:rsidP="005A686C">
      <w:pPr>
        <w:tabs>
          <w:tab w:val="left" w:pos="-1440"/>
        </w:tabs>
        <w:ind w:left="1440"/>
        <w:rPr>
          <w:sz w:val="28"/>
          <w:szCs w:val="28"/>
        </w:rPr>
      </w:pPr>
      <w:r>
        <w:rPr>
          <w:sz w:val="28"/>
          <w:szCs w:val="28"/>
        </w:rPr>
        <w:t xml:space="preserve">     Skills:  physically fit; works well with hands</w:t>
      </w:r>
    </w:p>
    <w:p w:rsidR="005A686C" w:rsidRDefault="005A686C" w:rsidP="005A686C">
      <w:pPr>
        <w:tabs>
          <w:tab w:val="left" w:pos="-1440"/>
        </w:tabs>
        <w:rPr>
          <w:sz w:val="28"/>
          <w:szCs w:val="28"/>
        </w:rPr>
      </w:pPr>
    </w:p>
    <w:p w:rsidR="005A686C" w:rsidRDefault="005A686C" w:rsidP="005A686C">
      <w:pPr>
        <w:tabs>
          <w:tab w:val="left" w:pos="-1440"/>
        </w:tabs>
        <w:ind w:left="1440"/>
        <w:rPr>
          <w:sz w:val="28"/>
          <w:szCs w:val="28"/>
        </w:rPr>
      </w:pPr>
      <w:r>
        <w:rPr>
          <w:sz w:val="28"/>
          <w:szCs w:val="28"/>
        </w:rPr>
        <w:lastRenderedPageBreak/>
        <w:t xml:space="preserve">Possible occupations:  </w:t>
      </w:r>
      <w:r w:rsidR="00895004">
        <w:rPr>
          <w:sz w:val="28"/>
          <w:szCs w:val="28"/>
        </w:rPr>
        <w:fldChar w:fldCharType="begin">
          <w:ffData>
            <w:name w:val="Text95"/>
            <w:enabled/>
            <w:calcOnExit w:val="0"/>
            <w:textInput>
              <w:format w:val="FIRST CAPITAL"/>
            </w:textInput>
          </w:ffData>
        </w:fldChar>
      </w:r>
      <w:bookmarkStart w:id="326" w:name="Text9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26"/>
    </w:p>
    <w:p w:rsidR="005A686C" w:rsidRDefault="005A686C" w:rsidP="005A686C">
      <w:pPr>
        <w:tabs>
          <w:tab w:val="left" w:pos="-1440"/>
        </w:tabs>
        <w:rPr>
          <w:sz w:val="28"/>
          <w:szCs w:val="28"/>
        </w:rPr>
      </w:pPr>
    </w:p>
    <w:p w:rsidR="005A686C" w:rsidRDefault="005A686C" w:rsidP="005A686C">
      <w:pPr>
        <w:tabs>
          <w:tab w:val="left" w:pos="-1440"/>
          <w:tab w:val="left" w:pos="540"/>
        </w:tabs>
        <w:spacing w:before="259"/>
        <w:ind w:left="1440"/>
        <w:rPr>
          <w:sz w:val="28"/>
          <w:szCs w:val="28"/>
        </w:rPr>
      </w:pPr>
      <w:r>
        <w:rPr>
          <w:sz w:val="28"/>
          <w:szCs w:val="28"/>
        </w:rPr>
        <w:t>2.  Susan W.</w:t>
      </w:r>
    </w:p>
    <w:p w:rsidR="005A686C" w:rsidRDefault="005A686C" w:rsidP="005A686C">
      <w:pPr>
        <w:tabs>
          <w:tab w:val="left" w:pos="-1440"/>
          <w:tab w:val="left" w:pos="1080"/>
        </w:tabs>
        <w:ind w:left="1440"/>
        <w:rPr>
          <w:sz w:val="28"/>
          <w:szCs w:val="28"/>
        </w:rPr>
      </w:pPr>
      <w:r>
        <w:rPr>
          <w:sz w:val="28"/>
          <w:szCs w:val="28"/>
        </w:rPr>
        <w:t xml:space="preserve">     Interests:  likes to draw; prefers inside work</w:t>
      </w:r>
    </w:p>
    <w:p w:rsidR="005A686C" w:rsidRDefault="005A686C" w:rsidP="005A686C">
      <w:pPr>
        <w:tabs>
          <w:tab w:val="left" w:pos="-1440"/>
        </w:tabs>
        <w:ind w:left="1440"/>
        <w:rPr>
          <w:sz w:val="28"/>
          <w:szCs w:val="28"/>
        </w:rPr>
      </w:pPr>
      <w:r>
        <w:rPr>
          <w:sz w:val="28"/>
          <w:szCs w:val="28"/>
        </w:rPr>
        <w:t xml:space="preserve">     Skills:  good in art and other creative activities; good with details</w:t>
      </w:r>
    </w:p>
    <w:p w:rsidR="005A686C" w:rsidRDefault="005A686C" w:rsidP="005A686C">
      <w:pPr>
        <w:tabs>
          <w:tab w:val="left" w:pos="-1440"/>
        </w:tabs>
        <w:rPr>
          <w:sz w:val="28"/>
          <w:szCs w:val="28"/>
        </w:rPr>
      </w:pPr>
    </w:p>
    <w:p w:rsidR="005A686C" w:rsidRDefault="005A686C" w:rsidP="005A686C">
      <w:pPr>
        <w:tabs>
          <w:tab w:val="left" w:pos="-1440"/>
        </w:tabs>
        <w:ind w:left="1440"/>
        <w:rPr>
          <w:sz w:val="28"/>
          <w:szCs w:val="28"/>
        </w:rPr>
      </w:pPr>
      <w:r>
        <w:rPr>
          <w:sz w:val="28"/>
          <w:szCs w:val="28"/>
        </w:rPr>
        <w:t xml:space="preserve">Possible occupations:  </w:t>
      </w:r>
      <w:r w:rsidR="00895004">
        <w:rPr>
          <w:sz w:val="28"/>
          <w:szCs w:val="28"/>
        </w:rPr>
        <w:fldChar w:fldCharType="begin">
          <w:ffData>
            <w:name w:val="Text96"/>
            <w:enabled/>
            <w:calcOnExit w:val="0"/>
            <w:textInput>
              <w:format w:val="FIRST CAPITAL"/>
            </w:textInput>
          </w:ffData>
        </w:fldChar>
      </w:r>
      <w:bookmarkStart w:id="327" w:name="Text9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27"/>
    </w:p>
    <w:p w:rsidR="005A686C" w:rsidRDefault="005A686C" w:rsidP="005A686C">
      <w:pPr>
        <w:tabs>
          <w:tab w:val="left" w:pos="-1440"/>
        </w:tabs>
        <w:rPr>
          <w:sz w:val="28"/>
          <w:szCs w:val="28"/>
        </w:rPr>
      </w:pPr>
    </w:p>
    <w:p w:rsidR="005A686C" w:rsidRDefault="005A686C" w:rsidP="005A686C">
      <w:pPr>
        <w:tabs>
          <w:tab w:val="left" w:pos="-1440"/>
          <w:tab w:val="left" w:pos="540"/>
        </w:tabs>
        <w:spacing w:before="209"/>
        <w:ind w:left="1440"/>
        <w:rPr>
          <w:sz w:val="28"/>
          <w:szCs w:val="28"/>
        </w:rPr>
      </w:pPr>
      <w:r>
        <w:rPr>
          <w:sz w:val="28"/>
          <w:szCs w:val="28"/>
        </w:rPr>
        <w:t>3.  Mike P.</w:t>
      </w:r>
    </w:p>
    <w:p w:rsidR="005A686C" w:rsidRDefault="005A686C" w:rsidP="005A686C">
      <w:pPr>
        <w:tabs>
          <w:tab w:val="left" w:pos="-1440"/>
          <w:tab w:val="left" w:pos="1080"/>
          <w:tab w:val="left" w:pos="1260"/>
        </w:tabs>
        <w:spacing w:before="7"/>
        <w:rPr>
          <w:sz w:val="28"/>
          <w:szCs w:val="28"/>
        </w:rPr>
      </w:pPr>
      <w:r>
        <w:rPr>
          <w:sz w:val="28"/>
          <w:szCs w:val="28"/>
        </w:rPr>
        <w:t xml:space="preserve">  </w:t>
      </w:r>
      <w:r>
        <w:rPr>
          <w:sz w:val="28"/>
          <w:szCs w:val="28"/>
        </w:rPr>
        <w:tab/>
      </w:r>
      <w:r>
        <w:rPr>
          <w:sz w:val="28"/>
          <w:szCs w:val="28"/>
        </w:rPr>
        <w:tab/>
      </w:r>
      <w:r>
        <w:rPr>
          <w:sz w:val="28"/>
          <w:szCs w:val="28"/>
        </w:rPr>
        <w:tab/>
        <w:t xml:space="preserve">     Interests:  likes to play chess; stays indoors; enjoys number games</w:t>
      </w:r>
    </w:p>
    <w:p w:rsidR="005A686C" w:rsidRDefault="005A686C" w:rsidP="005A686C">
      <w:pPr>
        <w:tabs>
          <w:tab w:val="left" w:pos="-1440"/>
        </w:tabs>
        <w:spacing w:before="7"/>
        <w:ind w:right="1642"/>
        <w:rPr>
          <w:sz w:val="28"/>
          <w:szCs w:val="28"/>
        </w:rPr>
      </w:pPr>
      <w:r>
        <w:rPr>
          <w:sz w:val="28"/>
          <w:szCs w:val="28"/>
        </w:rPr>
        <w:t xml:space="preserve">  </w:t>
      </w:r>
      <w:r>
        <w:rPr>
          <w:sz w:val="28"/>
          <w:szCs w:val="28"/>
        </w:rPr>
        <w:tab/>
      </w:r>
      <w:r>
        <w:rPr>
          <w:sz w:val="28"/>
          <w:szCs w:val="28"/>
        </w:rPr>
        <w:tab/>
        <w:t xml:space="preserve">     Skills:  good in math; works neatly and precisely</w:t>
      </w:r>
    </w:p>
    <w:p w:rsidR="005A686C" w:rsidRDefault="005A686C" w:rsidP="005A686C">
      <w:pPr>
        <w:tabs>
          <w:tab w:val="left" w:pos="-1440"/>
        </w:tabs>
        <w:spacing w:before="7"/>
        <w:ind w:right="1642"/>
        <w:rPr>
          <w:sz w:val="28"/>
          <w:szCs w:val="28"/>
        </w:rPr>
      </w:pPr>
    </w:p>
    <w:p w:rsidR="005A686C" w:rsidRDefault="005A686C" w:rsidP="005A686C">
      <w:pPr>
        <w:tabs>
          <w:tab w:val="left" w:pos="-1440"/>
        </w:tabs>
        <w:rPr>
          <w:sz w:val="28"/>
          <w:szCs w:val="28"/>
        </w:rPr>
      </w:pPr>
      <w:r>
        <w:rPr>
          <w:sz w:val="28"/>
          <w:szCs w:val="28"/>
        </w:rPr>
        <w:tab/>
      </w:r>
      <w:r>
        <w:rPr>
          <w:sz w:val="28"/>
          <w:szCs w:val="28"/>
        </w:rPr>
        <w:tab/>
        <w:t xml:space="preserve">Possible occupations:  </w:t>
      </w:r>
      <w:r w:rsidR="00895004">
        <w:rPr>
          <w:sz w:val="28"/>
          <w:szCs w:val="28"/>
        </w:rPr>
        <w:fldChar w:fldCharType="begin">
          <w:ffData>
            <w:name w:val="Text97"/>
            <w:enabled/>
            <w:calcOnExit w:val="0"/>
            <w:textInput>
              <w:format w:val="FIRST CAPITAL"/>
            </w:textInput>
          </w:ffData>
        </w:fldChar>
      </w:r>
      <w:bookmarkStart w:id="328" w:name="Text9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28"/>
    </w:p>
    <w:p w:rsidR="005A686C" w:rsidRDefault="005A686C" w:rsidP="005A686C">
      <w:pPr>
        <w:tabs>
          <w:tab w:val="left" w:pos="-1440"/>
        </w:tabs>
        <w:spacing w:before="7"/>
        <w:rPr>
          <w:sz w:val="28"/>
          <w:szCs w:val="28"/>
        </w:rPr>
      </w:pPr>
    </w:p>
    <w:p w:rsidR="005A686C" w:rsidRDefault="005A686C" w:rsidP="005A686C">
      <w:pPr>
        <w:tabs>
          <w:tab w:val="left" w:pos="-1440"/>
          <w:tab w:val="left" w:pos="360"/>
          <w:tab w:val="left" w:pos="540"/>
          <w:tab w:val="left" w:pos="900"/>
        </w:tabs>
        <w:spacing w:before="230"/>
        <w:ind w:left="1440"/>
        <w:rPr>
          <w:sz w:val="28"/>
          <w:szCs w:val="28"/>
        </w:rPr>
      </w:pPr>
      <w:r>
        <w:rPr>
          <w:sz w:val="28"/>
          <w:szCs w:val="28"/>
        </w:rPr>
        <w:t>4. Terry W.</w:t>
      </w:r>
    </w:p>
    <w:p w:rsidR="005A686C" w:rsidRDefault="005A686C" w:rsidP="005A686C">
      <w:pPr>
        <w:tabs>
          <w:tab w:val="left" w:pos="-1440"/>
          <w:tab w:val="left" w:pos="1080"/>
        </w:tabs>
        <w:rPr>
          <w:sz w:val="28"/>
          <w:szCs w:val="28"/>
        </w:rPr>
      </w:pPr>
      <w:r>
        <w:rPr>
          <w:sz w:val="28"/>
          <w:szCs w:val="28"/>
        </w:rPr>
        <w:t xml:space="preserve">  </w:t>
      </w:r>
      <w:r>
        <w:rPr>
          <w:sz w:val="28"/>
          <w:szCs w:val="28"/>
        </w:rPr>
        <w:tab/>
      </w:r>
      <w:r>
        <w:rPr>
          <w:sz w:val="28"/>
          <w:szCs w:val="28"/>
        </w:rPr>
        <w:tab/>
        <w:t xml:space="preserve">    Interests:  likes people; enjoys helping others</w:t>
      </w:r>
    </w:p>
    <w:p w:rsidR="005A686C" w:rsidRDefault="005A686C" w:rsidP="005A686C">
      <w:pPr>
        <w:tabs>
          <w:tab w:val="left" w:pos="-1440"/>
        </w:tabs>
        <w:rPr>
          <w:sz w:val="28"/>
          <w:szCs w:val="28"/>
        </w:rPr>
      </w:pPr>
      <w:r>
        <w:rPr>
          <w:sz w:val="28"/>
          <w:szCs w:val="28"/>
        </w:rPr>
        <w:t xml:space="preserve">  </w:t>
      </w:r>
      <w:r>
        <w:rPr>
          <w:sz w:val="28"/>
          <w:szCs w:val="28"/>
        </w:rPr>
        <w:tab/>
      </w:r>
      <w:r>
        <w:rPr>
          <w:sz w:val="28"/>
          <w:szCs w:val="28"/>
        </w:rPr>
        <w:tab/>
        <w:t xml:space="preserve">    Skills:  neat appearance; follows directions carefully</w:t>
      </w:r>
    </w:p>
    <w:p w:rsidR="005A686C" w:rsidRDefault="005A686C" w:rsidP="005A686C">
      <w:pPr>
        <w:tabs>
          <w:tab w:val="left" w:pos="-1440"/>
        </w:tabs>
        <w:rPr>
          <w:sz w:val="28"/>
          <w:szCs w:val="28"/>
        </w:rPr>
      </w:pPr>
    </w:p>
    <w:p w:rsidR="005A686C" w:rsidRDefault="005A686C" w:rsidP="005A686C">
      <w:pPr>
        <w:tabs>
          <w:tab w:val="left" w:pos="-1440"/>
        </w:tabs>
        <w:rPr>
          <w:sz w:val="28"/>
          <w:szCs w:val="28"/>
        </w:rPr>
      </w:pPr>
      <w:r>
        <w:rPr>
          <w:sz w:val="28"/>
          <w:szCs w:val="28"/>
        </w:rPr>
        <w:tab/>
      </w:r>
      <w:r>
        <w:rPr>
          <w:sz w:val="28"/>
          <w:szCs w:val="28"/>
        </w:rPr>
        <w:tab/>
        <w:t xml:space="preserve">Possible occupations:  </w:t>
      </w:r>
      <w:r w:rsidR="00895004">
        <w:rPr>
          <w:sz w:val="28"/>
          <w:szCs w:val="28"/>
        </w:rPr>
        <w:fldChar w:fldCharType="begin">
          <w:ffData>
            <w:name w:val="Text98"/>
            <w:enabled/>
            <w:calcOnExit w:val="0"/>
            <w:textInput>
              <w:format w:val="FIRST CAPITAL"/>
            </w:textInput>
          </w:ffData>
        </w:fldChar>
      </w:r>
      <w:bookmarkStart w:id="329" w:name="Text9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29"/>
    </w:p>
    <w:p w:rsidR="005A686C" w:rsidRDefault="005A686C" w:rsidP="005A686C">
      <w:pPr>
        <w:tabs>
          <w:tab w:val="left" w:pos="-1440"/>
        </w:tabs>
        <w:rPr>
          <w:sz w:val="28"/>
          <w:szCs w:val="28"/>
        </w:rPr>
      </w:pPr>
      <w:r>
        <w:rPr>
          <w:sz w:val="28"/>
          <w:szCs w:val="28"/>
        </w:rPr>
        <w:t xml:space="preserve">    </w:t>
      </w:r>
    </w:p>
    <w:p w:rsidR="005A686C" w:rsidRDefault="005A686C" w:rsidP="005A686C">
      <w:pPr>
        <w:tabs>
          <w:tab w:val="left" w:pos="-1440"/>
          <w:tab w:val="left" w:pos="540"/>
        </w:tabs>
        <w:spacing w:before="230"/>
        <w:rPr>
          <w:sz w:val="28"/>
          <w:szCs w:val="28"/>
        </w:rPr>
      </w:pPr>
      <w:r>
        <w:rPr>
          <w:sz w:val="28"/>
          <w:szCs w:val="28"/>
        </w:rPr>
        <w:t xml:space="preserve">        </w:t>
      </w:r>
      <w:r>
        <w:rPr>
          <w:sz w:val="28"/>
          <w:szCs w:val="28"/>
        </w:rPr>
        <w:tab/>
      </w:r>
      <w:r>
        <w:rPr>
          <w:sz w:val="28"/>
          <w:szCs w:val="28"/>
        </w:rPr>
        <w:tab/>
        <w:t>5.  Pat H.</w:t>
      </w:r>
    </w:p>
    <w:p w:rsidR="005A686C" w:rsidRDefault="005A686C" w:rsidP="005A686C">
      <w:pPr>
        <w:tabs>
          <w:tab w:val="left" w:pos="-1440"/>
          <w:tab w:val="left" w:pos="1080"/>
        </w:tabs>
        <w:rPr>
          <w:sz w:val="28"/>
          <w:szCs w:val="28"/>
        </w:rPr>
      </w:pPr>
      <w:r>
        <w:rPr>
          <w:sz w:val="28"/>
          <w:szCs w:val="28"/>
        </w:rPr>
        <w:t xml:space="preserve">  </w:t>
      </w:r>
      <w:r>
        <w:rPr>
          <w:sz w:val="28"/>
          <w:szCs w:val="28"/>
        </w:rPr>
        <w:tab/>
      </w:r>
      <w:r>
        <w:rPr>
          <w:sz w:val="28"/>
          <w:szCs w:val="28"/>
        </w:rPr>
        <w:tab/>
        <w:t xml:space="preserve">    </w:t>
      </w:r>
      <w:r w:rsidR="00561359">
        <w:rPr>
          <w:sz w:val="28"/>
          <w:szCs w:val="28"/>
        </w:rPr>
        <w:t xml:space="preserve"> </w:t>
      </w:r>
      <w:r>
        <w:rPr>
          <w:sz w:val="28"/>
          <w:szCs w:val="28"/>
        </w:rPr>
        <w:t>Interests:  likes taking things apart and putting things back together</w:t>
      </w:r>
    </w:p>
    <w:p w:rsidR="005A686C" w:rsidRDefault="005A686C" w:rsidP="005A686C">
      <w:pPr>
        <w:tabs>
          <w:tab w:val="left" w:pos="-1440"/>
        </w:tabs>
        <w:rPr>
          <w:sz w:val="28"/>
          <w:szCs w:val="28"/>
        </w:rPr>
      </w:pPr>
      <w:r>
        <w:rPr>
          <w:sz w:val="28"/>
          <w:szCs w:val="28"/>
        </w:rPr>
        <w:t xml:space="preserve">                         Skills:  works well with hands; good in math</w:t>
      </w:r>
    </w:p>
    <w:p w:rsidR="005A686C" w:rsidRDefault="005A686C" w:rsidP="005A686C">
      <w:pPr>
        <w:tabs>
          <w:tab w:val="left" w:pos="-1440"/>
        </w:tabs>
        <w:rPr>
          <w:sz w:val="28"/>
          <w:szCs w:val="28"/>
        </w:rPr>
      </w:pPr>
    </w:p>
    <w:p w:rsidR="005A686C" w:rsidRDefault="005A686C" w:rsidP="005A686C">
      <w:pPr>
        <w:tabs>
          <w:tab w:val="left" w:pos="-1440"/>
        </w:tabs>
        <w:rPr>
          <w:sz w:val="28"/>
          <w:szCs w:val="28"/>
        </w:rPr>
      </w:pPr>
      <w:r>
        <w:rPr>
          <w:sz w:val="28"/>
          <w:szCs w:val="28"/>
        </w:rPr>
        <w:tab/>
      </w:r>
      <w:r>
        <w:rPr>
          <w:sz w:val="28"/>
          <w:szCs w:val="28"/>
        </w:rPr>
        <w:tab/>
        <w:t xml:space="preserve">Possible occupations:  </w:t>
      </w:r>
      <w:r w:rsidR="00895004">
        <w:rPr>
          <w:sz w:val="28"/>
          <w:szCs w:val="28"/>
        </w:rPr>
        <w:fldChar w:fldCharType="begin">
          <w:ffData>
            <w:name w:val="Text99"/>
            <w:enabled/>
            <w:calcOnExit w:val="0"/>
            <w:textInput>
              <w:format w:val="FIRST CAPITAL"/>
            </w:textInput>
          </w:ffData>
        </w:fldChar>
      </w:r>
      <w:bookmarkStart w:id="330" w:name="Text9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30"/>
    </w:p>
    <w:p w:rsidR="005A686C" w:rsidRDefault="005A686C" w:rsidP="005A686C">
      <w:pPr>
        <w:tabs>
          <w:tab w:val="left" w:pos="-1440"/>
        </w:tabs>
        <w:rPr>
          <w:sz w:val="28"/>
          <w:szCs w:val="28"/>
        </w:rPr>
      </w:pPr>
    </w:p>
    <w:p w:rsidR="005A686C" w:rsidRDefault="005A686C" w:rsidP="005A686C">
      <w:pPr>
        <w:tabs>
          <w:tab w:val="left" w:pos="-1440"/>
        </w:tabs>
        <w:rPr>
          <w:sz w:val="28"/>
          <w:szCs w:val="28"/>
        </w:rPr>
      </w:pPr>
    </w:p>
    <w:p w:rsidR="005A686C" w:rsidRDefault="005A686C" w:rsidP="005A686C">
      <w:pPr>
        <w:tabs>
          <w:tab w:val="left" w:pos="-1440"/>
        </w:tabs>
        <w:rPr>
          <w:sz w:val="28"/>
          <w:szCs w:val="28"/>
        </w:rPr>
      </w:pPr>
    </w:p>
    <w:p w:rsidR="005A686C" w:rsidRDefault="005A686C" w:rsidP="005A686C">
      <w:pPr>
        <w:tabs>
          <w:tab w:val="left" w:pos="-1440"/>
        </w:tabs>
        <w:rPr>
          <w:sz w:val="28"/>
          <w:szCs w:val="28"/>
        </w:rPr>
      </w:pPr>
    </w:p>
    <w:p w:rsidR="005A686C" w:rsidRDefault="005A686C" w:rsidP="005A686C">
      <w:pPr>
        <w:tabs>
          <w:tab w:val="left" w:pos="-1440"/>
        </w:tabs>
        <w:rPr>
          <w:sz w:val="28"/>
          <w:szCs w:val="28"/>
        </w:rPr>
      </w:pPr>
    </w:p>
    <w:p w:rsidR="005A686C" w:rsidRDefault="005A686C" w:rsidP="005A686C">
      <w:pPr>
        <w:tabs>
          <w:tab w:val="left" w:pos="-1440"/>
        </w:tabs>
        <w:rPr>
          <w:sz w:val="28"/>
          <w:szCs w:val="28"/>
        </w:rPr>
      </w:pPr>
    </w:p>
    <w:p w:rsidR="005A686C" w:rsidRPr="00A15DEE" w:rsidRDefault="00222622" w:rsidP="005A686C">
      <w:pPr>
        <w:pStyle w:val="NoSpacing"/>
        <w:tabs>
          <w:tab w:val="left" w:pos="-1440"/>
        </w:tabs>
        <w:ind w:left="1440"/>
        <w:rPr>
          <w:rFonts w:eastAsia="Arial"/>
          <w:b/>
          <w:sz w:val="24"/>
          <w:szCs w:val="24"/>
          <w:u w:val="single"/>
        </w:rPr>
      </w:pPr>
      <w:r w:rsidRPr="00A15DEE">
        <w:rPr>
          <w:rFonts w:eastAsia="Arial"/>
          <w:b/>
          <w:sz w:val="24"/>
          <w:szCs w:val="24"/>
          <w:u w:val="single"/>
        </w:rPr>
        <w:t>Good Choices</w:t>
      </w:r>
    </w:p>
    <w:p w:rsidR="005A686C" w:rsidRDefault="005A686C" w:rsidP="005A686C">
      <w:pPr>
        <w:tabs>
          <w:tab w:val="left" w:pos="-1440"/>
        </w:tabs>
        <w:rPr>
          <w:sz w:val="28"/>
          <w:szCs w:val="28"/>
        </w:rPr>
      </w:pPr>
    </w:p>
    <w:p w:rsidR="005A686C" w:rsidRDefault="005A686C" w:rsidP="005A686C">
      <w:pPr>
        <w:tabs>
          <w:tab w:val="left" w:pos="-1440"/>
        </w:tabs>
        <w:spacing w:before="259"/>
        <w:ind w:left="1890" w:hanging="450"/>
        <w:rPr>
          <w:sz w:val="28"/>
          <w:szCs w:val="28"/>
        </w:rPr>
      </w:pPr>
      <w:r>
        <w:rPr>
          <w:sz w:val="28"/>
          <w:szCs w:val="28"/>
        </w:rPr>
        <w:t>6.   Let's say Chris (question #1) is a girl who likes to work outdoors and is good with her hands.  What occupation would be possible for her? </w:t>
      </w:r>
    </w:p>
    <w:p w:rsidR="00222622" w:rsidRDefault="005A686C" w:rsidP="005A686C">
      <w:pPr>
        <w:tabs>
          <w:tab w:val="left" w:pos="-1440"/>
        </w:tabs>
        <w:spacing w:before="259"/>
        <w:ind w:left="1890" w:hanging="450"/>
        <w:rPr>
          <w:sz w:val="28"/>
          <w:szCs w:val="28"/>
        </w:rPr>
      </w:pPr>
      <w:r>
        <w:rPr>
          <w:sz w:val="28"/>
          <w:szCs w:val="28"/>
        </w:rPr>
        <w:t xml:space="preserve">     </w:t>
      </w:r>
    </w:p>
    <w:p w:rsidR="005A686C" w:rsidRDefault="00222622" w:rsidP="005A686C">
      <w:pPr>
        <w:tabs>
          <w:tab w:val="left" w:pos="-1440"/>
        </w:tabs>
        <w:spacing w:before="259"/>
        <w:ind w:left="1890" w:hanging="450"/>
        <w:rPr>
          <w:sz w:val="28"/>
          <w:szCs w:val="28"/>
        </w:rPr>
      </w:pPr>
      <w:r>
        <w:rPr>
          <w:sz w:val="28"/>
          <w:szCs w:val="28"/>
        </w:rPr>
        <w:t xml:space="preserve">     </w:t>
      </w:r>
      <w:r w:rsidR="005A686C">
        <w:rPr>
          <w:sz w:val="28"/>
          <w:szCs w:val="28"/>
        </w:rPr>
        <w:t xml:space="preserve"> </w:t>
      </w:r>
      <w:r w:rsidR="00895004">
        <w:rPr>
          <w:sz w:val="28"/>
          <w:szCs w:val="28"/>
        </w:rPr>
        <w:fldChar w:fldCharType="begin">
          <w:ffData>
            <w:name w:val="Text100"/>
            <w:enabled/>
            <w:calcOnExit w:val="0"/>
            <w:textInput>
              <w:format w:val="FIRST CAPITAL"/>
            </w:textInput>
          </w:ffData>
        </w:fldChar>
      </w:r>
      <w:bookmarkStart w:id="331" w:name="Text100"/>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1"/>
    </w:p>
    <w:p w:rsidR="005A686C" w:rsidRDefault="005A686C" w:rsidP="005A686C">
      <w:pPr>
        <w:tabs>
          <w:tab w:val="left" w:pos="-1440"/>
        </w:tabs>
        <w:spacing w:before="259"/>
        <w:ind w:left="1890" w:hanging="450"/>
        <w:rPr>
          <w:sz w:val="28"/>
          <w:szCs w:val="28"/>
        </w:rPr>
      </w:pPr>
    </w:p>
    <w:p w:rsidR="005A686C" w:rsidRDefault="005A686C" w:rsidP="005A686C">
      <w:pPr>
        <w:tabs>
          <w:tab w:val="left" w:pos="-1440"/>
          <w:tab w:val="left" w:pos="1800"/>
        </w:tabs>
        <w:rPr>
          <w:sz w:val="28"/>
          <w:szCs w:val="28"/>
        </w:rPr>
      </w:pPr>
      <w:r>
        <w:rPr>
          <w:sz w:val="28"/>
          <w:szCs w:val="28"/>
        </w:rPr>
        <w:tab/>
        <w:t xml:space="preserve">Why?        </w:t>
      </w:r>
    </w:p>
    <w:p w:rsidR="00222622" w:rsidRDefault="005A686C" w:rsidP="005A686C">
      <w:pPr>
        <w:tabs>
          <w:tab w:val="left" w:pos="-1440"/>
        </w:tabs>
        <w:ind w:left="1440"/>
        <w:rPr>
          <w:sz w:val="28"/>
          <w:szCs w:val="28"/>
        </w:rPr>
      </w:pPr>
      <w:r>
        <w:rPr>
          <w:sz w:val="28"/>
          <w:szCs w:val="28"/>
        </w:rPr>
        <w:t xml:space="preserve">      </w:t>
      </w:r>
    </w:p>
    <w:p w:rsidR="005A686C" w:rsidRDefault="00222622" w:rsidP="005A686C">
      <w:pPr>
        <w:tabs>
          <w:tab w:val="left" w:pos="-1440"/>
        </w:tabs>
        <w:ind w:left="1440"/>
        <w:rPr>
          <w:sz w:val="28"/>
          <w:szCs w:val="28"/>
        </w:rPr>
      </w:pPr>
      <w:r>
        <w:rPr>
          <w:sz w:val="28"/>
          <w:szCs w:val="28"/>
        </w:rPr>
        <w:t xml:space="preserve">      </w:t>
      </w:r>
      <w:r w:rsidR="00895004">
        <w:rPr>
          <w:sz w:val="28"/>
          <w:szCs w:val="28"/>
        </w:rPr>
        <w:fldChar w:fldCharType="begin">
          <w:ffData>
            <w:name w:val="Text101"/>
            <w:enabled/>
            <w:calcOnExit w:val="0"/>
            <w:textInput>
              <w:format w:val="FIRST CAPITAL"/>
            </w:textInput>
          </w:ffData>
        </w:fldChar>
      </w:r>
      <w:bookmarkStart w:id="332" w:name="Text101"/>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2"/>
    </w:p>
    <w:p w:rsidR="005A686C" w:rsidRDefault="005A686C" w:rsidP="005A686C">
      <w:pPr>
        <w:tabs>
          <w:tab w:val="left" w:pos="-1440"/>
        </w:tabs>
        <w:ind w:left="1440"/>
        <w:rPr>
          <w:sz w:val="28"/>
          <w:szCs w:val="28"/>
        </w:rPr>
      </w:pPr>
    </w:p>
    <w:p w:rsidR="005A686C" w:rsidRDefault="005A686C" w:rsidP="005A686C">
      <w:pPr>
        <w:tabs>
          <w:tab w:val="left" w:pos="-1440"/>
        </w:tabs>
        <w:spacing w:before="238"/>
        <w:ind w:left="1800" w:hanging="360"/>
        <w:rPr>
          <w:sz w:val="28"/>
          <w:szCs w:val="28"/>
        </w:rPr>
      </w:pPr>
      <w:r>
        <w:rPr>
          <w:sz w:val="28"/>
          <w:szCs w:val="28"/>
        </w:rPr>
        <w:t xml:space="preserve">7.  Terry is a name for either a boy or a girl.  Does gender make a difference in the </w:t>
      </w:r>
      <w:r>
        <w:rPr>
          <w:sz w:val="28"/>
          <w:szCs w:val="28"/>
        </w:rPr>
        <w:lastRenderedPageBreak/>
        <w:t xml:space="preserve">occupation you would recommend?        </w:t>
      </w:r>
    </w:p>
    <w:p w:rsidR="00222622" w:rsidRDefault="005A686C" w:rsidP="005A686C">
      <w:pPr>
        <w:tabs>
          <w:tab w:val="left" w:pos="-1440"/>
        </w:tabs>
        <w:ind w:left="1440"/>
        <w:rPr>
          <w:sz w:val="28"/>
          <w:szCs w:val="28"/>
        </w:rPr>
      </w:pPr>
      <w:r>
        <w:rPr>
          <w:sz w:val="28"/>
          <w:szCs w:val="28"/>
        </w:rPr>
        <w:t xml:space="preserve">      </w:t>
      </w:r>
    </w:p>
    <w:p w:rsidR="005A686C" w:rsidRDefault="00222622" w:rsidP="005A686C">
      <w:pPr>
        <w:tabs>
          <w:tab w:val="left" w:pos="-1440"/>
        </w:tabs>
        <w:ind w:left="1440"/>
        <w:rPr>
          <w:sz w:val="28"/>
          <w:szCs w:val="28"/>
        </w:rPr>
      </w:pPr>
      <w:r>
        <w:rPr>
          <w:sz w:val="28"/>
          <w:szCs w:val="28"/>
        </w:rPr>
        <w:t xml:space="preserve">      </w:t>
      </w:r>
      <w:r w:rsidR="00895004">
        <w:rPr>
          <w:sz w:val="28"/>
          <w:szCs w:val="28"/>
        </w:rPr>
        <w:fldChar w:fldCharType="begin">
          <w:ffData>
            <w:name w:val="Text102"/>
            <w:enabled/>
            <w:calcOnExit w:val="0"/>
            <w:textInput>
              <w:format w:val="FIRST CAPITAL"/>
            </w:textInput>
          </w:ffData>
        </w:fldChar>
      </w:r>
      <w:bookmarkStart w:id="333" w:name="Text102"/>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3"/>
    </w:p>
    <w:p w:rsidR="005A686C" w:rsidRDefault="005A686C" w:rsidP="005A686C">
      <w:pPr>
        <w:tabs>
          <w:tab w:val="left" w:pos="-1440"/>
        </w:tabs>
        <w:ind w:left="1440"/>
        <w:rPr>
          <w:sz w:val="28"/>
          <w:szCs w:val="28"/>
        </w:rPr>
      </w:pPr>
    </w:p>
    <w:p w:rsidR="005A686C" w:rsidRDefault="005A686C" w:rsidP="005A686C">
      <w:pPr>
        <w:tabs>
          <w:tab w:val="left" w:pos="-1440"/>
        </w:tabs>
        <w:ind w:left="1800"/>
        <w:rPr>
          <w:sz w:val="28"/>
          <w:szCs w:val="28"/>
        </w:rPr>
      </w:pPr>
      <w:r>
        <w:rPr>
          <w:sz w:val="28"/>
          <w:szCs w:val="28"/>
        </w:rPr>
        <w:t>Why?</w:t>
      </w:r>
    </w:p>
    <w:p w:rsidR="00222622" w:rsidRDefault="005A686C" w:rsidP="005A686C">
      <w:pPr>
        <w:tabs>
          <w:tab w:val="left" w:pos="-1440"/>
        </w:tabs>
        <w:ind w:left="1440"/>
        <w:rPr>
          <w:sz w:val="28"/>
          <w:szCs w:val="28"/>
        </w:rPr>
      </w:pPr>
      <w:r>
        <w:rPr>
          <w:sz w:val="28"/>
          <w:szCs w:val="28"/>
        </w:rPr>
        <w:t xml:space="preserve">      </w:t>
      </w:r>
    </w:p>
    <w:p w:rsidR="005A686C" w:rsidRDefault="00222622" w:rsidP="005A686C">
      <w:pPr>
        <w:tabs>
          <w:tab w:val="left" w:pos="-1440"/>
        </w:tabs>
        <w:ind w:left="1440"/>
        <w:rPr>
          <w:sz w:val="28"/>
          <w:szCs w:val="28"/>
        </w:rPr>
      </w:pPr>
      <w:r>
        <w:rPr>
          <w:sz w:val="28"/>
          <w:szCs w:val="28"/>
        </w:rPr>
        <w:t xml:space="preserve">      </w:t>
      </w:r>
      <w:r w:rsidR="00895004">
        <w:rPr>
          <w:sz w:val="28"/>
          <w:szCs w:val="28"/>
        </w:rPr>
        <w:fldChar w:fldCharType="begin">
          <w:ffData>
            <w:name w:val="Text103"/>
            <w:enabled/>
            <w:calcOnExit w:val="0"/>
            <w:textInput>
              <w:format w:val="FIRST CAPITAL"/>
            </w:textInput>
          </w:ffData>
        </w:fldChar>
      </w:r>
      <w:bookmarkStart w:id="334" w:name="Text103"/>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4"/>
    </w:p>
    <w:p w:rsidR="005A686C" w:rsidRDefault="005A686C" w:rsidP="005A686C">
      <w:pPr>
        <w:tabs>
          <w:tab w:val="left" w:pos="-1440"/>
        </w:tabs>
        <w:ind w:left="1440"/>
        <w:rPr>
          <w:sz w:val="28"/>
          <w:szCs w:val="28"/>
        </w:rPr>
      </w:pPr>
    </w:p>
    <w:p w:rsidR="005A686C" w:rsidRDefault="005A686C" w:rsidP="005A686C">
      <w:pPr>
        <w:tabs>
          <w:tab w:val="left" w:pos="-1440"/>
        </w:tabs>
        <w:ind w:left="1800" w:hanging="360"/>
        <w:rPr>
          <w:sz w:val="28"/>
          <w:szCs w:val="28"/>
        </w:rPr>
      </w:pPr>
      <w:r>
        <w:rPr>
          <w:sz w:val="28"/>
          <w:szCs w:val="28"/>
        </w:rPr>
        <w:t xml:space="preserve">8.  Your Name:  </w:t>
      </w:r>
    </w:p>
    <w:p w:rsidR="00222622" w:rsidRDefault="005A686C" w:rsidP="005A686C">
      <w:pPr>
        <w:tabs>
          <w:tab w:val="left" w:pos="-1440"/>
        </w:tabs>
        <w:ind w:left="1800" w:hanging="360"/>
        <w:rPr>
          <w:sz w:val="28"/>
          <w:szCs w:val="28"/>
        </w:rPr>
      </w:pPr>
      <w:r>
        <w:rPr>
          <w:sz w:val="28"/>
          <w:szCs w:val="28"/>
        </w:rPr>
        <w:t xml:space="preserve">      </w:t>
      </w:r>
    </w:p>
    <w:p w:rsidR="005A686C" w:rsidRDefault="00222622" w:rsidP="005A686C">
      <w:pPr>
        <w:tabs>
          <w:tab w:val="left" w:pos="-1440"/>
        </w:tabs>
        <w:ind w:left="1800" w:hanging="360"/>
        <w:rPr>
          <w:sz w:val="28"/>
          <w:szCs w:val="28"/>
        </w:rPr>
      </w:pPr>
      <w:r>
        <w:rPr>
          <w:sz w:val="28"/>
          <w:szCs w:val="28"/>
        </w:rPr>
        <w:t xml:space="preserve">      </w:t>
      </w:r>
      <w:r w:rsidR="00895004">
        <w:rPr>
          <w:sz w:val="28"/>
          <w:szCs w:val="28"/>
        </w:rPr>
        <w:fldChar w:fldCharType="begin">
          <w:ffData>
            <w:name w:val="Text104"/>
            <w:enabled/>
            <w:calcOnExit w:val="0"/>
            <w:textInput>
              <w:format w:val="FIRST CAPITAL"/>
            </w:textInput>
          </w:ffData>
        </w:fldChar>
      </w:r>
      <w:bookmarkStart w:id="335" w:name="Text104"/>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5"/>
    </w:p>
    <w:p w:rsidR="005A686C" w:rsidRDefault="005A686C" w:rsidP="005A686C">
      <w:pPr>
        <w:tabs>
          <w:tab w:val="left" w:pos="-1440"/>
        </w:tabs>
        <w:ind w:left="1800" w:hanging="360"/>
        <w:rPr>
          <w:sz w:val="28"/>
          <w:szCs w:val="28"/>
        </w:rPr>
      </w:pPr>
    </w:p>
    <w:p w:rsidR="005A686C" w:rsidRDefault="005A686C" w:rsidP="005A686C">
      <w:pPr>
        <w:tabs>
          <w:tab w:val="left" w:pos="-1440"/>
        </w:tabs>
        <w:ind w:left="1440" w:right="720"/>
        <w:rPr>
          <w:sz w:val="28"/>
          <w:szCs w:val="28"/>
        </w:rPr>
      </w:pPr>
      <w:r>
        <w:rPr>
          <w:sz w:val="28"/>
          <w:szCs w:val="28"/>
        </w:rPr>
        <w:t xml:space="preserve">      Your Interests:     </w:t>
      </w:r>
    </w:p>
    <w:p w:rsidR="00222622" w:rsidRDefault="005A686C" w:rsidP="005A686C">
      <w:pPr>
        <w:tabs>
          <w:tab w:val="left" w:pos="-1440"/>
        </w:tabs>
        <w:ind w:left="1440" w:right="720"/>
        <w:rPr>
          <w:sz w:val="28"/>
          <w:szCs w:val="28"/>
        </w:rPr>
      </w:pPr>
      <w:r>
        <w:rPr>
          <w:sz w:val="28"/>
          <w:szCs w:val="28"/>
        </w:rPr>
        <w:t xml:space="preserve">      </w:t>
      </w:r>
    </w:p>
    <w:p w:rsidR="005A686C" w:rsidRDefault="00222622" w:rsidP="005A686C">
      <w:pPr>
        <w:tabs>
          <w:tab w:val="left" w:pos="-1440"/>
        </w:tabs>
        <w:ind w:left="1440" w:right="720"/>
        <w:rPr>
          <w:sz w:val="28"/>
          <w:szCs w:val="28"/>
        </w:rPr>
      </w:pPr>
      <w:r>
        <w:rPr>
          <w:sz w:val="28"/>
          <w:szCs w:val="28"/>
        </w:rPr>
        <w:t xml:space="preserve">      </w:t>
      </w:r>
      <w:r w:rsidR="00895004">
        <w:rPr>
          <w:sz w:val="28"/>
          <w:szCs w:val="28"/>
        </w:rPr>
        <w:fldChar w:fldCharType="begin">
          <w:ffData>
            <w:name w:val="Text105"/>
            <w:enabled/>
            <w:calcOnExit w:val="0"/>
            <w:textInput>
              <w:format w:val="FIRST CAPITAL"/>
            </w:textInput>
          </w:ffData>
        </w:fldChar>
      </w:r>
      <w:bookmarkStart w:id="336" w:name="Text105"/>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6"/>
    </w:p>
    <w:p w:rsidR="005A686C" w:rsidRDefault="005A686C" w:rsidP="005A686C">
      <w:pPr>
        <w:tabs>
          <w:tab w:val="left" w:pos="-1440"/>
        </w:tabs>
        <w:ind w:left="1800"/>
        <w:rPr>
          <w:sz w:val="28"/>
          <w:szCs w:val="28"/>
        </w:rPr>
      </w:pPr>
      <w:r>
        <w:rPr>
          <w:sz w:val="28"/>
          <w:szCs w:val="28"/>
        </w:rPr>
        <w:t xml:space="preserve"> </w:t>
      </w:r>
    </w:p>
    <w:p w:rsidR="005A686C" w:rsidRDefault="005A686C" w:rsidP="005A686C">
      <w:pPr>
        <w:pStyle w:val="NoSpacing"/>
        <w:tabs>
          <w:tab w:val="left" w:pos="-1440"/>
        </w:tabs>
        <w:rPr>
          <w:sz w:val="28"/>
          <w:szCs w:val="28"/>
        </w:rPr>
      </w:pPr>
      <w:r>
        <w:tab/>
      </w:r>
      <w:r>
        <w:rPr>
          <w:sz w:val="28"/>
          <w:szCs w:val="28"/>
        </w:rPr>
        <w:t xml:space="preserve">                Your Skills:</w:t>
      </w:r>
    </w:p>
    <w:p w:rsidR="00222622" w:rsidRDefault="005A686C" w:rsidP="005A686C">
      <w:pPr>
        <w:pStyle w:val="NoSpacing"/>
        <w:tabs>
          <w:tab w:val="left" w:pos="-1440"/>
        </w:tabs>
        <w:rPr>
          <w:sz w:val="28"/>
          <w:szCs w:val="28"/>
        </w:rPr>
      </w:pPr>
      <w:r>
        <w:rPr>
          <w:sz w:val="28"/>
          <w:szCs w:val="28"/>
        </w:rPr>
        <w:t xml:space="preserve">                           </w:t>
      </w:r>
    </w:p>
    <w:p w:rsidR="005A686C" w:rsidRDefault="00222622" w:rsidP="005A686C">
      <w:pPr>
        <w:pStyle w:val="NoSpacing"/>
        <w:tabs>
          <w:tab w:val="left" w:pos="-1440"/>
        </w:tabs>
        <w:rPr>
          <w:sz w:val="28"/>
          <w:szCs w:val="28"/>
        </w:rPr>
      </w:pPr>
      <w:r>
        <w:rPr>
          <w:sz w:val="28"/>
          <w:szCs w:val="28"/>
        </w:rPr>
        <w:t xml:space="preserve">                          </w:t>
      </w:r>
      <w:r w:rsidR="00895004">
        <w:rPr>
          <w:sz w:val="28"/>
          <w:szCs w:val="28"/>
        </w:rPr>
        <w:fldChar w:fldCharType="begin">
          <w:ffData>
            <w:name w:val="Text106"/>
            <w:enabled/>
            <w:calcOnExit w:val="0"/>
            <w:textInput>
              <w:format w:val="FIRST CAPITAL"/>
            </w:textInput>
          </w:ffData>
        </w:fldChar>
      </w:r>
      <w:bookmarkStart w:id="337" w:name="Text10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7"/>
    </w:p>
    <w:p w:rsidR="005A686C" w:rsidRDefault="005A686C" w:rsidP="005A686C">
      <w:pPr>
        <w:pStyle w:val="NoSpacing"/>
        <w:tabs>
          <w:tab w:val="left" w:pos="-1440"/>
        </w:tabs>
        <w:rPr>
          <w:sz w:val="28"/>
          <w:szCs w:val="28"/>
        </w:rPr>
      </w:pPr>
    </w:p>
    <w:p w:rsidR="005A686C" w:rsidRDefault="005A686C" w:rsidP="005A686C">
      <w:pPr>
        <w:tabs>
          <w:tab w:val="left" w:pos="-1440"/>
        </w:tabs>
        <w:rPr>
          <w:sz w:val="28"/>
          <w:szCs w:val="28"/>
        </w:rPr>
      </w:pPr>
      <w:r>
        <w:rPr>
          <w:sz w:val="28"/>
          <w:szCs w:val="28"/>
        </w:rPr>
        <w:t xml:space="preserve">    </w:t>
      </w:r>
      <w:r>
        <w:rPr>
          <w:sz w:val="28"/>
          <w:szCs w:val="28"/>
        </w:rPr>
        <w:tab/>
      </w:r>
      <w:r>
        <w:rPr>
          <w:sz w:val="28"/>
          <w:szCs w:val="28"/>
        </w:rPr>
        <w:tab/>
        <w:t xml:space="preserve">      Your Possible Occupations:</w:t>
      </w:r>
    </w:p>
    <w:p w:rsidR="00222622" w:rsidRDefault="005A686C" w:rsidP="005A686C">
      <w:pPr>
        <w:tabs>
          <w:tab w:val="left" w:pos="-1440"/>
        </w:tabs>
        <w:ind w:left="1440"/>
        <w:rPr>
          <w:sz w:val="28"/>
          <w:szCs w:val="28"/>
        </w:rPr>
      </w:pPr>
      <w:r>
        <w:rPr>
          <w:sz w:val="28"/>
          <w:szCs w:val="28"/>
        </w:rPr>
        <w:t xml:space="preserve">      </w:t>
      </w:r>
    </w:p>
    <w:p w:rsidR="005A686C" w:rsidRDefault="00222622" w:rsidP="00222622">
      <w:pPr>
        <w:tabs>
          <w:tab w:val="left" w:pos="-1440"/>
          <w:tab w:val="left" w:pos="1800"/>
        </w:tabs>
        <w:ind w:left="1440"/>
        <w:rPr>
          <w:sz w:val="28"/>
          <w:szCs w:val="28"/>
        </w:rPr>
      </w:pPr>
      <w:r>
        <w:rPr>
          <w:sz w:val="28"/>
          <w:szCs w:val="28"/>
        </w:rPr>
        <w:t xml:space="preserve">      </w:t>
      </w:r>
      <w:r w:rsidR="00895004">
        <w:rPr>
          <w:sz w:val="28"/>
          <w:szCs w:val="28"/>
        </w:rPr>
        <w:fldChar w:fldCharType="begin">
          <w:ffData>
            <w:name w:val="Text107"/>
            <w:enabled/>
            <w:calcOnExit w:val="0"/>
            <w:textInput>
              <w:format w:val="FIRST CAPITAL"/>
            </w:textInput>
          </w:ffData>
        </w:fldChar>
      </w:r>
      <w:bookmarkStart w:id="338" w:name="Text107"/>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8"/>
    </w:p>
    <w:p w:rsidR="005A686C" w:rsidRDefault="005A686C" w:rsidP="005A686C">
      <w:pPr>
        <w:tabs>
          <w:tab w:val="left" w:pos="-1440"/>
        </w:tabs>
        <w:spacing w:before="346"/>
        <w:rPr>
          <w:sz w:val="28"/>
          <w:szCs w:val="28"/>
        </w:rPr>
      </w:pPr>
    </w:p>
    <w:p w:rsidR="005A686C" w:rsidRDefault="005A686C" w:rsidP="005A686C">
      <w:pPr>
        <w:tabs>
          <w:tab w:val="left" w:pos="-1440"/>
        </w:tabs>
        <w:spacing w:before="504"/>
      </w:pPr>
      <w:r>
        <w:rPr>
          <w:rFonts w:ascii="Arial" w:eastAsia="Arial" w:hAnsi="Arial" w:cs="Arial"/>
          <w:sz w:val="26"/>
        </w:rPr>
        <w:t xml:space="preserve"> </w:t>
      </w:r>
    </w:p>
    <w:p w:rsidR="005A686C" w:rsidRDefault="005A686C" w:rsidP="005A686C">
      <w:pPr>
        <w:tabs>
          <w:tab w:val="left" w:pos="-1440"/>
        </w:tabs>
        <w:spacing w:after="200" w:line="276" w:lineRule="auto"/>
      </w:pPr>
    </w:p>
    <w:p w:rsidR="005A686C" w:rsidRDefault="005A686C" w:rsidP="005A686C">
      <w:pPr>
        <w:tabs>
          <w:tab w:val="left" w:pos="-1440"/>
        </w:tabs>
        <w:spacing w:after="200" w:line="276" w:lineRule="auto"/>
      </w:pPr>
    </w:p>
    <w:p w:rsidR="005A686C" w:rsidRDefault="005A686C" w:rsidP="005A686C">
      <w:pPr>
        <w:tabs>
          <w:tab w:val="left" w:pos="-1440"/>
        </w:tabs>
        <w:spacing w:after="200" w:line="276" w:lineRule="auto"/>
      </w:pPr>
    </w:p>
    <w:p w:rsidR="005A686C" w:rsidRDefault="005A686C" w:rsidP="005A686C">
      <w:pPr>
        <w:tabs>
          <w:tab w:val="left" w:pos="-1440"/>
        </w:tabs>
        <w:spacing w:after="200" w:line="276" w:lineRule="auto"/>
        <w:rPr>
          <w:rFonts w:ascii="Arial" w:eastAsia="Arial" w:hAnsi="Arial" w:cs="Arial"/>
          <w:b/>
          <w:i/>
          <w:sz w:val="38"/>
        </w:rPr>
      </w:pPr>
    </w:p>
    <w:p w:rsidR="005A686C" w:rsidRDefault="005A686C" w:rsidP="005A686C">
      <w:pPr>
        <w:tabs>
          <w:tab w:val="left" w:pos="-1440"/>
        </w:tabs>
        <w:spacing w:after="200" w:line="276" w:lineRule="auto"/>
        <w:rPr>
          <w:rFonts w:ascii="Arial" w:eastAsia="Arial" w:hAnsi="Arial" w:cs="Arial"/>
          <w:b/>
          <w:i/>
          <w:sz w:val="38"/>
        </w:rPr>
      </w:pPr>
    </w:p>
    <w:p w:rsidR="005A686C" w:rsidRPr="00222622" w:rsidRDefault="005A686C" w:rsidP="00222622">
      <w:pPr>
        <w:pStyle w:val="NoSpacing"/>
        <w:ind w:left="1440"/>
        <w:jc w:val="center"/>
        <w:rPr>
          <w:rFonts w:eastAsia="Arial"/>
          <w:b/>
          <w:sz w:val="40"/>
          <w:szCs w:val="40"/>
        </w:rPr>
      </w:pPr>
      <w:r w:rsidRPr="00222622">
        <w:rPr>
          <w:rFonts w:eastAsia="Arial"/>
          <w:b/>
          <w:sz w:val="40"/>
          <w:szCs w:val="40"/>
        </w:rPr>
        <w:t>Preferences</w:t>
      </w:r>
    </w:p>
    <w:p w:rsidR="005A686C" w:rsidRPr="00222622" w:rsidRDefault="005A686C" w:rsidP="005A686C">
      <w:pPr>
        <w:pStyle w:val="NoSpacing"/>
        <w:ind w:left="1440"/>
        <w:jc w:val="center"/>
        <w:rPr>
          <w:rFonts w:eastAsia="Arial"/>
          <w:b/>
          <w:sz w:val="40"/>
          <w:szCs w:val="40"/>
        </w:rPr>
      </w:pPr>
      <w:r w:rsidRPr="00222622">
        <w:rPr>
          <w:rFonts w:eastAsia="Arial"/>
          <w:b/>
          <w:sz w:val="40"/>
          <w:szCs w:val="40"/>
        </w:rPr>
        <w:t>Will Affect Your Choices</w:t>
      </w:r>
    </w:p>
    <w:p w:rsidR="005A686C" w:rsidRDefault="005A686C" w:rsidP="005A686C">
      <w:pPr>
        <w:pStyle w:val="NoSpacing"/>
        <w:jc w:val="center"/>
        <w:rPr>
          <w:b/>
          <w:sz w:val="28"/>
          <w:szCs w:val="28"/>
        </w:rPr>
      </w:pPr>
    </w:p>
    <w:p w:rsidR="005A686C" w:rsidRDefault="005A686C" w:rsidP="005A686C">
      <w:pPr>
        <w:tabs>
          <w:tab w:val="left" w:pos="-1440"/>
        </w:tabs>
        <w:ind w:left="1440"/>
        <w:rPr>
          <w:sz w:val="28"/>
          <w:szCs w:val="28"/>
        </w:rPr>
      </w:pPr>
      <w:r>
        <w:rPr>
          <w:sz w:val="28"/>
          <w:szCs w:val="28"/>
        </w:rPr>
        <w:t xml:space="preserve">Preferences are what you feel is </w:t>
      </w:r>
      <w:r>
        <w:rPr>
          <w:i/>
          <w:sz w:val="28"/>
          <w:szCs w:val="28"/>
        </w:rPr>
        <w:t xml:space="preserve">important to you!  </w:t>
      </w:r>
      <w:r>
        <w:rPr>
          <w:sz w:val="28"/>
          <w:szCs w:val="28"/>
        </w:rPr>
        <w:t xml:space="preserve">Read each of the following statements about how you feel about work, and check the appropriate box. </w:t>
      </w:r>
    </w:p>
    <w:p w:rsidR="005A686C" w:rsidRDefault="005A686C" w:rsidP="005A686C">
      <w:pPr>
        <w:tabs>
          <w:tab w:val="left" w:pos="-1440"/>
        </w:tabs>
        <w:rPr>
          <w:sz w:val="28"/>
          <w:szCs w:val="28"/>
        </w:rPr>
      </w:pPr>
    </w:p>
    <w:tbl>
      <w:tblPr>
        <w:tblStyle w:val="TableGrid"/>
        <w:tblW w:w="9270" w:type="dxa"/>
        <w:tblInd w:w="1548" w:type="dxa"/>
        <w:tblLook w:val="04A0" w:firstRow="1" w:lastRow="0" w:firstColumn="1" w:lastColumn="0" w:noHBand="0" w:noVBand="1"/>
      </w:tblPr>
      <w:tblGrid>
        <w:gridCol w:w="1368"/>
        <w:gridCol w:w="1350"/>
        <w:gridCol w:w="6552"/>
      </w:tblGrid>
      <w:tr w:rsidR="005A686C" w:rsidTr="005A686C">
        <w:tc>
          <w:tcPr>
            <w:tcW w:w="1368"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jc w:val="center"/>
              <w:rPr>
                <w:b/>
                <w:sz w:val="28"/>
                <w:szCs w:val="28"/>
              </w:rPr>
            </w:pPr>
            <w:r>
              <w:rPr>
                <w:b/>
                <w:sz w:val="28"/>
                <w:szCs w:val="28"/>
              </w:rPr>
              <w:t>Like Me</w:t>
            </w:r>
          </w:p>
        </w:tc>
        <w:tc>
          <w:tcPr>
            <w:tcW w:w="135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jc w:val="center"/>
              <w:rPr>
                <w:b/>
                <w:sz w:val="28"/>
                <w:szCs w:val="28"/>
              </w:rPr>
            </w:pPr>
            <w:r>
              <w:rPr>
                <w:b/>
                <w:sz w:val="28"/>
                <w:szCs w:val="28"/>
              </w:rPr>
              <w:t>Unlike Me</w:t>
            </w:r>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jc w:val="center"/>
              <w:rPr>
                <w:sz w:val="32"/>
                <w:szCs w:val="24"/>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37"/>
                  <w:enabled/>
                  <w:calcOnExit w:val="0"/>
                  <w:checkBox>
                    <w:sizeAuto/>
                    <w:default w:val="0"/>
                  </w:checkBox>
                </w:ffData>
              </w:fldChar>
            </w:r>
            <w:bookmarkStart w:id="339" w:name="Check237"/>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39"/>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38"/>
                  <w:enabled/>
                  <w:calcOnExit w:val="0"/>
                  <w:checkBox>
                    <w:sizeAuto/>
                    <w:default w:val="0"/>
                  </w:checkBox>
                </w:ffData>
              </w:fldChar>
            </w:r>
            <w:bookmarkStart w:id="340" w:name="Check238"/>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40"/>
          </w:p>
        </w:tc>
        <w:tc>
          <w:tcPr>
            <w:tcW w:w="6552"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36"/>
                <w:szCs w:val="24"/>
              </w:rPr>
            </w:pPr>
            <w:r>
              <w:rPr>
                <w:sz w:val="36"/>
                <w:szCs w:val="24"/>
              </w:rPr>
              <w:t xml:space="preserve"> </w:t>
            </w:r>
            <w:r>
              <w:rPr>
                <w:sz w:val="28"/>
                <w:szCs w:val="28"/>
              </w:rPr>
              <w:t>I would like to do work for which I will be famous someday.</w:t>
            </w: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39"/>
                  <w:enabled/>
                  <w:calcOnExit w:val="0"/>
                  <w:checkBox>
                    <w:sizeAuto/>
                    <w:default w:val="0"/>
                  </w:checkBox>
                </w:ffData>
              </w:fldChar>
            </w:r>
            <w:bookmarkStart w:id="341" w:name="Check239"/>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41"/>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40"/>
                  <w:enabled/>
                  <w:calcOnExit w:val="0"/>
                  <w:checkBox>
                    <w:sizeAuto/>
                    <w:default w:val="0"/>
                  </w:checkBox>
                </w:ffData>
              </w:fldChar>
            </w:r>
            <w:bookmarkStart w:id="342" w:name="Check240"/>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42"/>
          </w:p>
        </w:tc>
        <w:tc>
          <w:tcPr>
            <w:tcW w:w="6552"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28"/>
                <w:szCs w:val="28"/>
              </w:rPr>
            </w:pPr>
            <w:r>
              <w:rPr>
                <w:sz w:val="28"/>
                <w:szCs w:val="28"/>
              </w:rPr>
              <w:t xml:space="preserve">I want to be in charge of other people in the work that I </w:t>
            </w:r>
            <w:r>
              <w:rPr>
                <w:sz w:val="28"/>
                <w:szCs w:val="28"/>
              </w:rPr>
              <w:lastRenderedPageBreak/>
              <w:t>do.</w:t>
            </w: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lastRenderedPageBreak/>
              <w:fldChar w:fldCharType="begin">
                <w:ffData>
                  <w:name w:val="Check241"/>
                  <w:enabled/>
                  <w:calcOnExit w:val="0"/>
                  <w:checkBox>
                    <w:sizeAuto/>
                    <w:default w:val="0"/>
                  </w:checkBox>
                </w:ffData>
              </w:fldChar>
            </w:r>
            <w:bookmarkStart w:id="343" w:name="Check241"/>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43"/>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42"/>
                  <w:enabled/>
                  <w:calcOnExit w:val="0"/>
                  <w:checkBox>
                    <w:sizeAuto/>
                    <w:default w:val="0"/>
                  </w:checkBox>
                </w:ffData>
              </w:fldChar>
            </w:r>
            <w:bookmarkStart w:id="344" w:name="Check242"/>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44"/>
          </w:p>
        </w:tc>
        <w:tc>
          <w:tcPr>
            <w:tcW w:w="6552"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28"/>
                <w:szCs w:val="28"/>
              </w:rPr>
            </w:pPr>
            <w:r>
              <w:rPr>
                <w:sz w:val="28"/>
                <w:szCs w:val="28"/>
              </w:rPr>
              <w:t>I’d like to get promotions as rewards for doing good work.</w:t>
            </w: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43"/>
                  <w:enabled/>
                  <w:calcOnExit w:val="0"/>
                  <w:checkBox>
                    <w:sizeAuto/>
                    <w:default w:val="0"/>
                  </w:checkBox>
                </w:ffData>
              </w:fldChar>
            </w:r>
            <w:bookmarkStart w:id="345" w:name="Check243"/>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45"/>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44"/>
                  <w:enabled/>
                  <w:calcOnExit w:val="0"/>
                  <w:checkBox>
                    <w:sizeAuto/>
                    <w:default w:val="0"/>
                  </w:checkBox>
                </w:ffData>
              </w:fldChar>
            </w:r>
            <w:bookmarkStart w:id="346" w:name="Check244"/>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46"/>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a job that involves helping people.</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45"/>
                  <w:enabled/>
                  <w:calcOnExit w:val="0"/>
                  <w:checkBox>
                    <w:sizeAuto/>
                    <w:default w:val="0"/>
                  </w:checkBox>
                </w:ffData>
              </w:fldChar>
            </w:r>
            <w:bookmarkStart w:id="347" w:name="Check245"/>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47"/>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46"/>
                  <w:enabled/>
                  <w:calcOnExit w:val="0"/>
                  <w:checkBox>
                    <w:sizeAuto/>
                    <w:default w:val="0"/>
                  </w:checkBox>
                </w:ffData>
              </w:fldChar>
            </w:r>
            <w:bookmarkStart w:id="348" w:name="Check246"/>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48"/>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to earn a lot of money.</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47"/>
                  <w:enabled/>
                  <w:calcOnExit w:val="0"/>
                  <w:checkBox>
                    <w:sizeAuto/>
                    <w:default w:val="0"/>
                  </w:checkBox>
                </w:ffData>
              </w:fldChar>
            </w:r>
            <w:bookmarkStart w:id="349" w:name="Check247"/>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49"/>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48"/>
                  <w:enabled/>
                  <w:calcOnExit w:val="0"/>
                  <w:checkBox>
                    <w:sizeAuto/>
                    <w:default w:val="0"/>
                  </w:checkBox>
                </w:ffData>
              </w:fldChar>
            </w:r>
            <w:bookmarkStart w:id="350" w:name="Check248"/>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50"/>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don’t want to do the same work every day.</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49"/>
                  <w:enabled/>
                  <w:calcOnExit w:val="0"/>
                  <w:checkBox>
                    <w:sizeAuto/>
                    <w:default w:val="0"/>
                  </w:checkBox>
                </w:ffData>
              </w:fldChar>
            </w:r>
            <w:bookmarkStart w:id="351" w:name="Check249"/>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51"/>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0"/>
                  <w:enabled/>
                  <w:calcOnExit w:val="0"/>
                  <w:checkBox>
                    <w:sizeAuto/>
                    <w:default w:val="0"/>
                  </w:checkBox>
                </w:ffData>
              </w:fldChar>
            </w:r>
            <w:bookmarkStart w:id="352" w:name="Check250"/>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52"/>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a job where I get to organize things.</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1"/>
                  <w:enabled/>
                  <w:calcOnExit w:val="0"/>
                  <w:checkBox>
                    <w:sizeAuto/>
                    <w:default w:val="0"/>
                  </w:checkBox>
                </w:ffData>
              </w:fldChar>
            </w:r>
            <w:bookmarkStart w:id="353" w:name="Check251"/>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53"/>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52"/>
                  <w:enabled/>
                  <w:calcOnExit w:val="0"/>
                  <w:checkBox>
                    <w:sizeAuto/>
                    <w:default w:val="0"/>
                  </w:checkBox>
                </w:ffData>
              </w:fldChar>
            </w:r>
            <w:bookmarkStart w:id="354" w:name="Check252"/>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54"/>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to be part of a team.</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3"/>
                  <w:enabled/>
                  <w:calcOnExit w:val="0"/>
                  <w:checkBox>
                    <w:sizeAuto/>
                    <w:default w:val="0"/>
                  </w:checkBox>
                </w:ffData>
              </w:fldChar>
            </w:r>
            <w:bookmarkStart w:id="355" w:name="Check253"/>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55"/>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4"/>
                  <w:enabled/>
                  <w:calcOnExit w:val="0"/>
                  <w:checkBox>
                    <w:sizeAuto/>
                    <w:default w:val="0"/>
                  </w:checkBox>
                </w:ffData>
              </w:fldChar>
            </w:r>
            <w:bookmarkStart w:id="356" w:name="Check254"/>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56"/>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to be told each day exactly what to do.</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5"/>
                  <w:enabled/>
                  <w:calcOnExit w:val="0"/>
                  <w:checkBox>
                    <w:sizeAuto/>
                    <w:default w:val="0"/>
                  </w:checkBox>
                </w:ffData>
              </w:fldChar>
            </w:r>
            <w:bookmarkStart w:id="357" w:name="Check255"/>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57"/>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56"/>
                  <w:enabled/>
                  <w:calcOnExit w:val="0"/>
                  <w:checkBox>
                    <w:sizeAuto/>
                    <w:default w:val="0"/>
                  </w:checkBox>
                </w:ffData>
              </w:fldChar>
            </w:r>
            <w:bookmarkStart w:id="358" w:name="Check256"/>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58"/>
          </w:p>
        </w:tc>
        <w:tc>
          <w:tcPr>
            <w:tcW w:w="6552"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28"/>
                <w:szCs w:val="28"/>
              </w:rPr>
            </w:pPr>
            <w:r>
              <w:rPr>
                <w:sz w:val="28"/>
                <w:szCs w:val="28"/>
              </w:rPr>
              <w:t>I want a job where I’m before the public most of them, such as giving speeches, or selling items or products.</w:t>
            </w: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7"/>
                  <w:enabled/>
                  <w:calcOnExit w:val="0"/>
                  <w:checkBox>
                    <w:sizeAuto/>
                    <w:default w:val="0"/>
                  </w:checkBox>
                </w:ffData>
              </w:fldChar>
            </w:r>
            <w:bookmarkStart w:id="359" w:name="Check257"/>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59"/>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8"/>
                  <w:enabled/>
                  <w:calcOnExit w:val="0"/>
                  <w:checkBox>
                    <w:sizeAuto/>
                    <w:default w:val="0"/>
                  </w:checkBox>
                </w:ffData>
              </w:fldChar>
            </w:r>
            <w:bookmarkStart w:id="360" w:name="Check258"/>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60"/>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a job with regular hours and no overtime work.</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9"/>
                  <w:enabled/>
                  <w:calcOnExit w:val="0"/>
                  <w:checkBox>
                    <w:sizeAuto/>
                    <w:default w:val="0"/>
                  </w:checkBox>
                </w:ffData>
              </w:fldChar>
            </w:r>
            <w:bookmarkStart w:id="361" w:name="Check259"/>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61"/>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60"/>
                  <w:enabled/>
                  <w:calcOnExit w:val="0"/>
                  <w:checkBox>
                    <w:sizeAuto/>
                    <w:default w:val="0"/>
                  </w:checkBox>
                </w:ffData>
              </w:fldChar>
            </w:r>
            <w:bookmarkStart w:id="362" w:name="Check260"/>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62"/>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a job where I can be part of the decision-making.</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61"/>
                  <w:enabled/>
                  <w:calcOnExit w:val="0"/>
                  <w:checkBox>
                    <w:sizeAuto/>
                    <w:default w:val="0"/>
                  </w:checkBox>
                </w:ffData>
              </w:fldChar>
            </w:r>
            <w:bookmarkStart w:id="363" w:name="Check261"/>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63"/>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62"/>
                  <w:enabled/>
                  <w:calcOnExit w:val="0"/>
                  <w:checkBox>
                    <w:sizeAuto/>
                    <w:default w:val="0"/>
                  </w:checkBox>
                </w:ffData>
              </w:fldChar>
            </w:r>
            <w:bookmarkStart w:id="364" w:name="Check262"/>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64"/>
          </w:p>
        </w:tc>
        <w:tc>
          <w:tcPr>
            <w:tcW w:w="6552"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28"/>
                <w:szCs w:val="28"/>
              </w:rPr>
            </w:pPr>
            <w:r>
              <w:rPr>
                <w:sz w:val="28"/>
                <w:szCs w:val="28"/>
              </w:rPr>
              <w:t>I would rather have a job where I am paid for exactly what I do each day, rather than work for a salary.</w:t>
            </w: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63"/>
                  <w:enabled/>
                  <w:calcOnExit w:val="0"/>
                  <w:checkBox>
                    <w:sizeAuto/>
                    <w:default w:val="0"/>
                  </w:checkBox>
                </w:ffData>
              </w:fldChar>
            </w:r>
            <w:bookmarkStart w:id="365" w:name="Check263"/>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65"/>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64"/>
                  <w:enabled/>
                  <w:calcOnExit w:val="0"/>
                  <w:checkBox>
                    <w:sizeAuto/>
                    <w:default w:val="0"/>
                  </w:checkBox>
                </w:ffData>
              </w:fldChar>
            </w:r>
            <w:bookmarkStart w:id="366" w:name="Check264"/>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66"/>
          </w:p>
        </w:tc>
        <w:tc>
          <w:tcPr>
            <w:tcW w:w="6552"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28"/>
                <w:szCs w:val="28"/>
              </w:rPr>
            </w:pPr>
            <w:r>
              <w:rPr>
                <w:sz w:val="28"/>
                <w:szCs w:val="28"/>
              </w:rPr>
              <w:t>Benefits (insurance, health, vision, dental care) and bonuses are as important to me as a good salary.</w:t>
            </w: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65"/>
                  <w:enabled/>
                  <w:calcOnExit w:val="0"/>
                  <w:checkBox>
                    <w:sizeAuto/>
                    <w:default w:val="0"/>
                  </w:checkBox>
                </w:ffData>
              </w:fldChar>
            </w:r>
            <w:bookmarkStart w:id="367" w:name="Check265"/>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67"/>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66"/>
                  <w:enabled/>
                  <w:calcOnExit w:val="0"/>
                  <w:checkBox>
                    <w:sizeAuto/>
                    <w:default w:val="0"/>
                  </w:checkBox>
                </w:ffData>
              </w:fldChar>
            </w:r>
            <w:bookmarkStart w:id="368" w:name="Check266"/>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68"/>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a job where I do not have to dress up every day.</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67"/>
                  <w:enabled/>
                  <w:calcOnExit w:val="0"/>
                  <w:checkBox>
                    <w:sizeAuto/>
                    <w:default w:val="0"/>
                  </w:checkBox>
                </w:ffData>
              </w:fldChar>
            </w:r>
            <w:bookmarkStart w:id="369" w:name="Check267"/>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69"/>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68"/>
                  <w:enabled/>
                  <w:calcOnExit w:val="0"/>
                  <w:checkBox>
                    <w:sizeAuto/>
                    <w:default w:val="0"/>
                  </w:checkBox>
                </w:ffData>
              </w:fldChar>
            </w:r>
            <w:bookmarkStart w:id="370" w:name="Check268"/>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70"/>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a job where I can work outside most of the time.</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69"/>
                  <w:enabled/>
                  <w:calcOnExit w:val="0"/>
                  <w:checkBox>
                    <w:sizeAuto/>
                    <w:default w:val="0"/>
                  </w:checkBox>
                </w:ffData>
              </w:fldChar>
            </w:r>
            <w:bookmarkStart w:id="371" w:name="Check269"/>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71"/>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70"/>
                  <w:enabled/>
                  <w:calcOnExit w:val="0"/>
                  <w:checkBox>
                    <w:sizeAuto/>
                    <w:default w:val="0"/>
                  </w:checkBox>
                </w:ffData>
              </w:fldChar>
            </w:r>
            <w:bookmarkStart w:id="372" w:name="Check270"/>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72"/>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do not want a job where I must work with computers.</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71"/>
                  <w:enabled/>
                  <w:calcOnExit w:val="0"/>
                  <w:checkBox>
                    <w:sizeAuto/>
                    <w:default w:val="0"/>
                  </w:checkBox>
                </w:ffData>
              </w:fldChar>
            </w:r>
            <w:bookmarkStart w:id="373" w:name="Check271"/>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73"/>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72"/>
                  <w:enabled/>
                  <w:calcOnExit w:val="0"/>
                  <w:checkBox>
                    <w:sizeAuto/>
                    <w:default w:val="0"/>
                  </w:checkBox>
                </w:ffData>
              </w:fldChar>
            </w:r>
            <w:bookmarkStart w:id="374" w:name="Check272"/>
            <w:r w:rsidR="005A686C">
              <w:rPr>
                <w:sz w:val="28"/>
                <w:szCs w:val="24"/>
              </w:rPr>
              <w:instrText xml:space="preserve"> FORMCHECKBOX </w:instrText>
            </w:r>
            <w:r w:rsidR="008C5AE2">
              <w:rPr>
                <w:sz w:val="28"/>
                <w:szCs w:val="24"/>
              </w:rPr>
            </w:r>
            <w:r w:rsidR="008C5AE2">
              <w:rPr>
                <w:sz w:val="28"/>
                <w:szCs w:val="24"/>
              </w:rPr>
              <w:fldChar w:fldCharType="separate"/>
            </w:r>
            <w:r>
              <w:fldChar w:fldCharType="end"/>
            </w:r>
            <w:bookmarkEnd w:id="374"/>
          </w:p>
        </w:tc>
        <w:tc>
          <w:tcPr>
            <w:tcW w:w="6552"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28"/>
                <w:szCs w:val="28"/>
              </w:rPr>
            </w:pPr>
            <w:r>
              <w:rPr>
                <w:sz w:val="28"/>
                <w:szCs w:val="28"/>
              </w:rPr>
              <w:t>I want a job where I can work with people instead of things.</w:t>
            </w:r>
          </w:p>
        </w:tc>
      </w:tr>
    </w:tbl>
    <w:p w:rsidR="005A686C" w:rsidRDefault="005A686C" w:rsidP="005A686C">
      <w:pPr>
        <w:tabs>
          <w:tab w:val="left" w:pos="-1440"/>
        </w:tabs>
      </w:pPr>
    </w:p>
    <w:p w:rsidR="005A686C" w:rsidRPr="00222622" w:rsidRDefault="005A686C" w:rsidP="006B47D0">
      <w:pPr>
        <w:pStyle w:val="NoSpacing"/>
        <w:tabs>
          <w:tab w:val="left" w:pos="-1440"/>
        </w:tabs>
        <w:ind w:left="1440"/>
        <w:jc w:val="center"/>
        <w:rPr>
          <w:rFonts w:eastAsia="Arial"/>
          <w:b/>
          <w:sz w:val="40"/>
          <w:szCs w:val="40"/>
        </w:rPr>
      </w:pPr>
      <w:r w:rsidRPr="00222622">
        <w:rPr>
          <w:rFonts w:eastAsia="Arial"/>
          <w:b/>
          <w:sz w:val="40"/>
          <w:szCs w:val="40"/>
        </w:rPr>
        <w:t>Skills are Tied to Preferences</w:t>
      </w:r>
    </w:p>
    <w:p w:rsidR="005A686C" w:rsidRDefault="005A686C" w:rsidP="005A686C">
      <w:pPr>
        <w:pStyle w:val="NoSpacing"/>
        <w:tabs>
          <w:tab w:val="left" w:pos="-1440"/>
        </w:tabs>
        <w:rPr>
          <w:sz w:val="28"/>
          <w:szCs w:val="28"/>
        </w:rPr>
      </w:pPr>
    </w:p>
    <w:p w:rsidR="005A686C" w:rsidRDefault="005A686C" w:rsidP="00561359">
      <w:pPr>
        <w:pStyle w:val="NoSpacing"/>
        <w:tabs>
          <w:tab w:val="left" w:pos="-1440"/>
        </w:tabs>
        <w:ind w:left="1440"/>
        <w:rPr>
          <w:sz w:val="30"/>
          <w:szCs w:val="30"/>
        </w:rPr>
      </w:pPr>
      <w:r>
        <w:rPr>
          <w:sz w:val="28"/>
          <w:szCs w:val="28"/>
        </w:rPr>
        <w:t>Can you match preferences with work skills?</w:t>
      </w:r>
      <w:r>
        <w:rPr>
          <w:noProof/>
          <w:sz w:val="30"/>
          <w:szCs w:val="30"/>
        </w:rPr>
        <w:t xml:space="preserve"> </w:t>
      </w:r>
    </w:p>
    <w:p w:rsidR="005A686C" w:rsidRDefault="005A686C" w:rsidP="005A686C">
      <w:pPr>
        <w:tabs>
          <w:tab w:val="left" w:pos="-1440"/>
        </w:tabs>
        <w:rPr>
          <w:sz w:val="30"/>
          <w:szCs w:val="30"/>
        </w:rPr>
      </w:pPr>
    </w:p>
    <w:p w:rsidR="005A686C" w:rsidRDefault="005A686C" w:rsidP="005A686C">
      <w:pPr>
        <w:tabs>
          <w:tab w:val="left" w:pos="-1440"/>
        </w:tabs>
        <w:ind w:left="1440" w:right="720"/>
        <w:rPr>
          <w:sz w:val="30"/>
          <w:szCs w:val="30"/>
        </w:rPr>
      </w:pPr>
      <w:r>
        <w:rPr>
          <w:sz w:val="30"/>
          <w:szCs w:val="30"/>
        </w:rPr>
        <w:t>Place a letter next to a number to connect preferences to the work skills each represents.  If there are words you're not sure you understand, ask your teacher.</w:t>
      </w:r>
      <w:r>
        <w:rPr>
          <w:noProof/>
          <w:sz w:val="30"/>
          <w:szCs w:val="30"/>
        </w:rPr>
        <w:t xml:space="preserve"> </w:t>
      </w:r>
    </w:p>
    <w:p w:rsidR="005A686C" w:rsidRDefault="005A686C" w:rsidP="005A686C">
      <w:pPr>
        <w:tabs>
          <w:tab w:val="left" w:pos="-1440"/>
        </w:tabs>
        <w:jc w:val="center"/>
        <w:rPr>
          <w:sz w:val="30"/>
          <w:szCs w:val="30"/>
        </w:rPr>
      </w:pPr>
    </w:p>
    <w:tbl>
      <w:tblPr>
        <w:tblStyle w:val="TableGrid"/>
        <w:tblW w:w="9450" w:type="dxa"/>
        <w:tblInd w:w="1548" w:type="dxa"/>
        <w:tblLayout w:type="fixed"/>
        <w:tblLook w:val="04A0" w:firstRow="1" w:lastRow="0" w:firstColumn="1" w:lastColumn="0" w:noHBand="0" w:noVBand="1"/>
      </w:tblPr>
      <w:tblGrid>
        <w:gridCol w:w="7110"/>
        <w:gridCol w:w="2340"/>
      </w:tblGrid>
      <w:tr w:rsidR="005A686C" w:rsidTr="005A686C">
        <w:tc>
          <w:tcPr>
            <w:tcW w:w="7110" w:type="dxa"/>
            <w:tcBorders>
              <w:top w:val="nil"/>
              <w:left w:val="nil"/>
              <w:bottom w:val="single" w:sz="4" w:space="0" w:color="auto"/>
              <w:right w:val="nil"/>
            </w:tcBorders>
            <w:hideMark/>
          </w:tcPr>
          <w:p w:rsidR="005A686C" w:rsidRDefault="006B47D0">
            <w:pPr>
              <w:tabs>
                <w:tab w:val="left" w:pos="-1440"/>
              </w:tabs>
              <w:rPr>
                <w:sz w:val="40"/>
                <w:szCs w:val="24"/>
              </w:rPr>
            </w:pPr>
            <w:r>
              <w:rPr>
                <w:sz w:val="40"/>
                <w:szCs w:val="24"/>
              </w:rPr>
              <w:t xml:space="preserve">       </w:t>
            </w:r>
            <w:r w:rsidR="005A686C">
              <w:rPr>
                <w:sz w:val="40"/>
                <w:szCs w:val="24"/>
              </w:rPr>
              <w:t>Preferences</w:t>
            </w:r>
          </w:p>
        </w:tc>
        <w:tc>
          <w:tcPr>
            <w:tcW w:w="2340" w:type="dxa"/>
            <w:tcBorders>
              <w:top w:val="nil"/>
              <w:left w:val="nil"/>
              <w:bottom w:val="single" w:sz="4" w:space="0" w:color="auto"/>
              <w:right w:val="nil"/>
            </w:tcBorders>
            <w:hideMark/>
          </w:tcPr>
          <w:p w:rsidR="006B47D0" w:rsidRDefault="005A686C" w:rsidP="006B47D0">
            <w:pPr>
              <w:tabs>
                <w:tab w:val="left" w:pos="-1440"/>
              </w:tabs>
              <w:rPr>
                <w:sz w:val="40"/>
              </w:rPr>
            </w:pPr>
            <w:r>
              <w:rPr>
                <w:sz w:val="40"/>
              </w:rPr>
              <w:t xml:space="preserve">    </w:t>
            </w:r>
            <w:r w:rsidR="006B47D0">
              <w:rPr>
                <w:sz w:val="40"/>
              </w:rPr>
              <w:t xml:space="preserve">   </w:t>
            </w:r>
            <w:r>
              <w:rPr>
                <w:sz w:val="40"/>
              </w:rPr>
              <w:t>Skills</w:t>
            </w:r>
          </w:p>
        </w:tc>
      </w:tr>
      <w:tr w:rsidR="005A686C" w:rsidTr="005A686C">
        <w:tc>
          <w:tcPr>
            <w:tcW w:w="7110" w:type="dxa"/>
            <w:tcBorders>
              <w:top w:val="single" w:sz="4" w:space="0" w:color="auto"/>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bookmarkStart w:id="375" w:name="Text108"/>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fldChar w:fldCharType="end"/>
            </w:r>
            <w:bookmarkEnd w:id="375"/>
            <w:r w:rsidR="005A686C">
              <w:rPr>
                <w:sz w:val="28"/>
              </w:rPr>
              <w:t xml:space="preserve"> Working hard</w:t>
            </w:r>
          </w:p>
        </w:tc>
        <w:tc>
          <w:tcPr>
            <w:tcW w:w="2340" w:type="dxa"/>
            <w:tcBorders>
              <w:top w:val="single" w:sz="4" w:space="0" w:color="auto"/>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Organized</w:t>
            </w:r>
          </w:p>
          <w:p w:rsidR="005A686C" w:rsidRDefault="005A686C">
            <w:pPr>
              <w:pStyle w:val="NoSpacing"/>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Working without help</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Patient</w:t>
            </w:r>
          </w:p>
          <w:p w:rsidR="005A686C" w:rsidRDefault="005A686C">
            <w:pPr>
              <w:pStyle w:val="ListParagraph"/>
              <w:tabs>
                <w:tab w:val="left" w:pos="-1440"/>
              </w:tabs>
              <w:ind w:left="0"/>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lastRenderedPageBreak/>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Being trustworthy</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Energetic</w:t>
            </w:r>
          </w:p>
          <w:p w:rsidR="005A686C" w:rsidRDefault="005A686C">
            <w:pPr>
              <w:pStyle w:val="ListParagraph"/>
              <w:tabs>
                <w:tab w:val="left" w:pos="-1440"/>
              </w:tabs>
              <w:ind w:left="0"/>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Doing things without being reminded</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Motivated</w:t>
            </w:r>
          </w:p>
          <w:p w:rsidR="005A686C" w:rsidRDefault="005A686C">
            <w:pPr>
              <w:pStyle w:val="ListParagraph"/>
              <w:tabs>
                <w:tab w:val="left" w:pos="-1440"/>
              </w:tabs>
              <w:ind w:left="0"/>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Not getting frustrated quickly</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Responsible</w:t>
            </w:r>
          </w:p>
          <w:p w:rsidR="005A686C" w:rsidRDefault="005A686C">
            <w:pPr>
              <w:pStyle w:val="ListParagraph"/>
              <w:tabs>
                <w:tab w:val="left" w:pos="-1440"/>
              </w:tabs>
              <w:ind w:left="0"/>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Being helpful</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Friendly</w:t>
            </w:r>
          </w:p>
          <w:p w:rsidR="005A686C" w:rsidRDefault="005A686C">
            <w:pPr>
              <w:pStyle w:val="ListParagraph"/>
              <w:tabs>
                <w:tab w:val="left" w:pos="-1440"/>
              </w:tabs>
              <w:ind w:left="0"/>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Being nice to people</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right="-108" w:firstLine="0"/>
              <w:jc w:val="both"/>
              <w:rPr>
                <w:sz w:val="28"/>
              </w:rPr>
            </w:pPr>
            <w:r>
              <w:rPr>
                <w:sz w:val="28"/>
              </w:rPr>
              <w:t>Independent</w:t>
            </w:r>
          </w:p>
          <w:p w:rsidR="005A686C" w:rsidRDefault="005A686C">
            <w:pPr>
              <w:pStyle w:val="ListParagraph"/>
              <w:tabs>
                <w:tab w:val="left" w:pos="-1440"/>
              </w:tabs>
              <w:ind w:left="0" w:right="-108"/>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Making up new ideas</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Cooperative</w:t>
            </w:r>
          </w:p>
          <w:p w:rsidR="005A686C" w:rsidRDefault="005A686C">
            <w:pPr>
              <w:pStyle w:val="ListParagraph"/>
              <w:tabs>
                <w:tab w:val="left" w:pos="-1440"/>
              </w:tabs>
              <w:ind w:left="0"/>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Putting things in order</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Honest</w:t>
            </w:r>
          </w:p>
          <w:p w:rsidR="005A686C" w:rsidRDefault="005A686C">
            <w:pPr>
              <w:pStyle w:val="ListParagraph"/>
              <w:tabs>
                <w:tab w:val="left" w:pos="-1440"/>
              </w:tabs>
              <w:ind w:left="0"/>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Wanting to work because it makes you feel good</w:t>
            </w:r>
          </w:p>
        </w:tc>
        <w:tc>
          <w:tcPr>
            <w:tcW w:w="2340" w:type="dxa"/>
            <w:tcBorders>
              <w:top w:val="nil"/>
              <w:left w:val="nil"/>
              <w:bottom w:val="nil"/>
              <w:right w:val="nil"/>
            </w:tcBorders>
            <w:hideMark/>
          </w:tcPr>
          <w:p w:rsidR="005A686C" w:rsidRDefault="005A686C" w:rsidP="00222622">
            <w:pPr>
              <w:pStyle w:val="ListParagraph"/>
              <w:numPr>
                <w:ilvl w:val="0"/>
                <w:numId w:val="14"/>
              </w:numPr>
              <w:tabs>
                <w:tab w:val="left" w:pos="-1440"/>
              </w:tabs>
              <w:ind w:left="0" w:firstLine="0"/>
              <w:jc w:val="both"/>
              <w:rPr>
                <w:sz w:val="28"/>
              </w:rPr>
            </w:pPr>
            <w:r>
              <w:rPr>
                <w:sz w:val="28"/>
              </w:rPr>
              <w:t xml:space="preserve">Creative </w:t>
            </w:r>
          </w:p>
        </w:tc>
      </w:tr>
    </w:tbl>
    <w:p w:rsidR="005A686C" w:rsidRDefault="005A686C" w:rsidP="005A686C">
      <w:pPr>
        <w:tabs>
          <w:tab w:val="left" w:pos="-1440"/>
        </w:tabs>
      </w:pPr>
    </w:p>
    <w:p w:rsidR="005A686C" w:rsidRDefault="005A686C" w:rsidP="005A686C">
      <w:pPr>
        <w:tabs>
          <w:tab w:val="left" w:pos="-1440"/>
        </w:tabs>
        <w:ind w:left="1440"/>
        <w:rPr>
          <w:sz w:val="28"/>
          <w:szCs w:val="28"/>
        </w:rPr>
      </w:pPr>
    </w:p>
    <w:p w:rsidR="005A686C" w:rsidRDefault="005A686C" w:rsidP="005A686C">
      <w:pPr>
        <w:tabs>
          <w:tab w:val="left" w:pos="-1440"/>
        </w:tabs>
        <w:ind w:left="1440"/>
        <w:rPr>
          <w:sz w:val="28"/>
          <w:szCs w:val="28"/>
        </w:rPr>
      </w:pPr>
      <w:r>
        <w:rPr>
          <w:sz w:val="28"/>
          <w:szCs w:val="28"/>
        </w:rPr>
        <w:t>Now write your three personal choices from the SKILLS list in the blanks below.</w:t>
      </w:r>
    </w:p>
    <w:p w:rsidR="005A686C" w:rsidRDefault="005A686C" w:rsidP="005A686C">
      <w:pPr>
        <w:tabs>
          <w:tab w:val="left" w:pos="-1440"/>
        </w:tabs>
        <w:rPr>
          <w:sz w:val="32"/>
          <w:szCs w:val="32"/>
        </w:rPr>
      </w:pPr>
    </w:p>
    <w:p w:rsidR="005A686C" w:rsidRPr="00222622" w:rsidRDefault="005A686C" w:rsidP="00222622">
      <w:pPr>
        <w:pStyle w:val="ListParagraph"/>
        <w:widowControl/>
        <w:numPr>
          <w:ilvl w:val="0"/>
          <w:numId w:val="15"/>
        </w:numPr>
        <w:tabs>
          <w:tab w:val="left" w:pos="-1440"/>
        </w:tabs>
        <w:spacing w:after="200" w:line="276" w:lineRule="auto"/>
        <w:ind w:left="1440" w:firstLine="0"/>
        <w:rPr>
          <w:sz w:val="28"/>
          <w:szCs w:val="28"/>
        </w:rPr>
      </w:pPr>
      <w:r>
        <w:rPr>
          <w:sz w:val="28"/>
          <w:szCs w:val="28"/>
        </w:rPr>
        <w:t xml:space="preserve">I am  </w:t>
      </w:r>
      <w:r w:rsidR="00895004">
        <w:rPr>
          <w:sz w:val="28"/>
          <w:szCs w:val="28"/>
        </w:rPr>
        <w:fldChar w:fldCharType="begin">
          <w:ffData>
            <w:name w:val="Text109"/>
            <w:enabled/>
            <w:calcOnExit w:val="0"/>
            <w:textInput/>
          </w:ffData>
        </w:fldChar>
      </w:r>
      <w:bookmarkStart w:id="376" w:name="Text10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76"/>
    </w:p>
    <w:p w:rsidR="00222622" w:rsidRDefault="00222622" w:rsidP="00222622">
      <w:pPr>
        <w:pStyle w:val="ListParagraph"/>
        <w:widowControl/>
        <w:tabs>
          <w:tab w:val="left" w:pos="-1440"/>
        </w:tabs>
        <w:spacing w:after="200" w:line="276" w:lineRule="auto"/>
        <w:ind w:left="1440"/>
        <w:rPr>
          <w:sz w:val="28"/>
          <w:szCs w:val="28"/>
        </w:rPr>
      </w:pPr>
    </w:p>
    <w:p w:rsidR="005A686C" w:rsidRPr="00222622" w:rsidRDefault="005A686C" w:rsidP="00222622">
      <w:pPr>
        <w:pStyle w:val="ListParagraph"/>
        <w:widowControl/>
        <w:numPr>
          <w:ilvl w:val="0"/>
          <w:numId w:val="15"/>
        </w:numPr>
        <w:tabs>
          <w:tab w:val="left" w:pos="-1440"/>
        </w:tabs>
        <w:spacing w:after="200" w:line="276" w:lineRule="auto"/>
        <w:ind w:left="1440" w:firstLine="0"/>
        <w:rPr>
          <w:sz w:val="28"/>
          <w:szCs w:val="28"/>
        </w:rPr>
      </w:pPr>
      <w:r>
        <w:rPr>
          <w:sz w:val="28"/>
          <w:szCs w:val="28"/>
        </w:rPr>
        <w:t xml:space="preserve">I am  </w:t>
      </w:r>
      <w:r w:rsidR="00895004">
        <w:rPr>
          <w:sz w:val="28"/>
        </w:rPr>
        <w:fldChar w:fldCharType="begin">
          <w:ffData>
            <w:name w:val="Text110"/>
            <w:enabled/>
            <w:calcOnExit w:val="0"/>
            <w:textInput/>
          </w:ffData>
        </w:fldChar>
      </w:r>
      <w:bookmarkStart w:id="377" w:name="Text110"/>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377"/>
    </w:p>
    <w:p w:rsidR="00222622" w:rsidRDefault="00222622" w:rsidP="00222622">
      <w:pPr>
        <w:pStyle w:val="ListParagraph"/>
        <w:widowControl/>
        <w:tabs>
          <w:tab w:val="left" w:pos="-1440"/>
        </w:tabs>
        <w:spacing w:after="200" w:line="276" w:lineRule="auto"/>
        <w:ind w:left="1440"/>
        <w:rPr>
          <w:sz w:val="28"/>
          <w:szCs w:val="28"/>
        </w:rPr>
      </w:pPr>
    </w:p>
    <w:p w:rsidR="005A686C" w:rsidRDefault="005A686C" w:rsidP="00222622">
      <w:pPr>
        <w:pStyle w:val="ListParagraph"/>
        <w:widowControl/>
        <w:numPr>
          <w:ilvl w:val="0"/>
          <w:numId w:val="15"/>
        </w:numPr>
        <w:tabs>
          <w:tab w:val="left" w:pos="-1440"/>
        </w:tabs>
        <w:spacing w:after="200" w:line="276" w:lineRule="auto"/>
        <w:ind w:left="1440" w:firstLine="0"/>
        <w:rPr>
          <w:sz w:val="28"/>
          <w:szCs w:val="28"/>
        </w:rPr>
      </w:pPr>
      <w:r>
        <w:rPr>
          <w:sz w:val="28"/>
          <w:szCs w:val="28"/>
        </w:rPr>
        <w:t xml:space="preserve">I am  </w:t>
      </w:r>
      <w:r w:rsidR="00895004">
        <w:rPr>
          <w:sz w:val="28"/>
          <w:szCs w:val="28"/>
        </w:rPr>
        <w:fldChar w:fldCharType="begin">
          <w:ffData>
            <w:name w:val="Text111"/>
            <w:enabled/>
            <w:calcOnExit w:val="0"/>
            <w:textInput/>
          </w:ffData>
        </w:fldChar>
      </w:r>
      <w:bookmarkStart w:id="378" w:name="Text11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78"/>
    </w:p>
    <w:p w:rsidR="00561359" w:rsidRDefault="00561359" w:rsidP="005A686C">
      <w:pPr>
        <w:tabs>
          <w:tab w:val="left" w:pos="-1440"/>
        </w:tabs>
        <w:ind w:left="1440" w:right="720"/>
        <w:rPr>
          <w:b/>
          <w:sz w:val="32"/>
          <w:szCs w:val="32"/>
        </w:rPr>
      </w:pPr>
    </w:p>
    <w:p w:rsidR="00561359" w:rsidRDefault="00561359" w:rsidP="005A686C">
      <w:pPr>
        <w:tabs>
          <w:tab w:val="left" w:pos="-1440"/>
        </w:tabs>
        <w:ind w:left="1440" w:right="720"/>
        <w:rPr>
          <w:b/>
          <w:sz w:val="32"/>
          <w:szCs w:val="32"/>
        </w:rPr>
      </w:pPr>
    </w:p>
    <w:p w:rsidR="005A686C" w:rsidRDefault="005A686C" w:rsidP="005A686C">
      <w:pPr>
        <w:widowControl/>
        <w:contextualSpacing w:val="0"/>
        <w:rPr>
          <w:color w:val="auto"/>
          <w:sz w:val="28"/>
          <w:szCs w:val="28"/>
        </w:rPr>
        <w:sectPr w:rsidR="005A686C" w:rsidSect="00CC4773">
          <w:footerReference w:type="default" r:id="rId15"/>
          <w:type w:val="continuous"/>
          <w:pgSz w:w="12240" w:h="15840"/>
          <w:pgMar w:top="720" w:right="1440" w:bottom="720" w:left="0" w:header="720" w:footer="720" w:gutter="0"/>
          <w:cols w:space="720"/>
        </w:sectPr>
      </w:pPr>
    </w:p>
    <w:p w:rsidR="005159A4" w:rsidRDefault="005159A4" w:rsidP="00222622">
      <w:pPr>
        <w:tabs>
          <w:tab w:val="left" w:pos="-1440"/>
        </w:tabs>
        <w:rPr>
          <w:rFonts w:eastAsia="Arial"/>
          <w:b/>
          <w:sz w:val="32"/>
          <w:szCs w:val="32"/>
        </w:rPr>
      </w:pPr>
    </w:p>
    <w:p w:rsidR="005159A4" w:rsidRDefault="005159A4" w:rsidP="003B3466">
      <w:pPr>
        <w:tabs>
          <w:tab w:val="left" w:pos="-1440"/>
        </w:tabs>
        <w:jc w:val="center"/>
        <w:rPr>
          <w:b/>
          <w:sz w:val="40"/>
          <w:szCs w:val="40"/>
        </w:rPr>
      </w:pPr>
    </w:p>
    <w:p w:rsidR="003B3466" w:rsidRDefault="005A686C" w:rsidP="003B3466">
      <w:pPr>
        <w:tabs>
          <w:tab w:val="left" w:pos="-1440"/>
        </w:tabs>
        <w:jc w:val="center"/>
        <w:rPr>
          <w:b/>
          <w:sz w:val="40"/>
          <w:szCs w:val="40"/>
        </w:rPr>
      </w:pPr>
      <w:r w:rsidRPr="00222622">
        <w:rPr>
          <w:b/>
          <w:sz w:val="40"/>
          <w:szCs w:val="40"/>
        </w:rPr>
        <w:t>Career Shield</w:t>
      </w:r>
      <w:r>
        <w:rPr>
          <w:b/>
          <w:noProof/>
          <w:sz w:val="48"/>
          <w:szCs w:val="48"/>
        </w:rPr>
        <w:drawing>
          <wp:inline distT="0" distB="0" distL="0" distR="0" wp14:anchorId="30DE3942" wp14:editId="58476075">
            <wp:extent cx="5831205" cy="7789545"/>
            <wp:effectExtent l="19050" t="0" r="0" b="0"/>
            <wp:docPr id="4" name="Picture 4" descr="CTR_Shield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R_Shield_3[1]"/>
                    <pic:cNvPicPr>
                      <a:picLocks noChangeAspect="1" noChangeArrowheads="1"/>
                    </pic:cNvPicPr>
                  </pic:nvPicPr>
                  <pic:blipFill>
                    <a:blip r:embed="rId16" cstate="print"/>
                    <a:srcRect/>
                    <a:stretch>
                      <a:fillRect/>
                    </a:stretch>
                  </pic:blipFill>
                  <pic:spPr bwMode="auto">
                    <a:xfrm>
                      <a:off x="0" y="0"/>
                      <a:ext cx="5831205" cy="7789545"/>
                    </a:xfrm>
                    <a:prstGeom prst="rect">
                      <a:avLst/>
                    </a:prstGeom>
                    <a:noFill/>
                    <a:ln w="9525">
                      <a:noFill/>
                      <a:miter lim="800000"/>
                      <a:headEnd/>
                      <a:tailEnd/>
                    </a:ln>
                  </pic:spPr>
                </pic:pic>
              </a:graphicData>
            </a:graphic>
          </wp:inline>
        </w:drawing>
      </w:r>
    </w:p>
    <w:p w:rsidR="003B3466" w:rsidRDefault="003B3466" w:rsidP="00222622">
      <w:pPr>
        <w:tabs>
          <w:tab w:val="left" w:pos="-1440"/>
        </w:tabs>
        <w:rPr>
          <w:b/>
          <w:sz w:val="40"/>
          <w:szCs w:val="40"/>
        </w:rPr>
      </w:pPr>
    </w:p>
    <w:p w:rsidR="00851EDC" w:rsidRDefault="00851EDC" w:rsidP="00222622">
      <w:pPr>
        <w:tabs>
          <w:tab w:val="left" w:pos="-1440"/>
        </w:tabs>
        <w:rPr>
          <w:b/>
          <w:sz w:val="32"/>
          <w:szCs w:val="32"/>
        </w:rPr>
      </w:pPr>
    </w:p>
    <w:p w:rsidR="005159A4" w:rsidRDefault="005159A4" w:rsidP="00222622">
      <w:pPr>
        <w:tabs>
          <w:tab w:val="left" w:pos="-1440"/>
        </w:tabs>
        <w:rPr>
          <w:b/>
          <w:sz w:val="32"/>
          <w:szCs w:val="32"/>
        </w:rPr>
      </w:pPr>
    </w:p>
    <w:p w:rsidR="005159A4" w:rsidRDefault="005159A4" w:rsidP="00222622">
      <w:pPr>
        <w:jc w:val="center"/>
        <w:rPr>
          <w:rFonts w:eastAsia="Arial"/>
          <w:b/>
          <w:sz w:val="40"/>
          <w:szCs w:val="40"/>
        </w:rPr>
      </w:pPr>
    </w:p>
    <w:p w:rsidR="005159A4" w:rsidRDefault="005159A4" w:rsidP="00222622">
      <w:pPr>
        <w:jc w:val="center"/>
        <w:rPr>
          <w:rFonts w:eastAsia="Arial"/>
          <w:b/>
          <w:sz w:val="40"/>
          <w:szCs w:val="40"/>
        </w:rPr>
      </w:pPr>
    </w:p>
    <w:p w:rsidR="005A686C" w:rsidRDefault="005A686C" w:rsidP="00222622">
      <w:pPr>
        <w:jc w:val="center"/>
        <w:rPr>
          <w:sz w:val="40"/>
          <w:szCs w:val="40"/>
        </w:rPr>
      </w:pPr>
      <w:r>
        <w:rPr>
          <w:rFonts w:eastAsia="Arial"/>
          <w:b/>
          <w:sz w:val="40"/>
          <w:szCs w:val="40"/>
        </w:rPr>
        <w:t>Making the Connection between School and Home</w:t>
      </w:r>
    </w:p>
    <w:p w:rsidR="005A686C" w:rsidRDefault="005A686C" w:rsidP="00222622"/>
    <w:p w:rsidR="005A686C" w:rsidRDefault="005A686C" w:rsidP="005A686C">
      <w:pPr>
        <w:ind w:left="1440"/>
        <w:rPr>
          <w:rFonts w:eastAsia="Arial"/>
          <w:b/>
          <w:sz w:val="38"/>
        </w:rPr>
      </w:pPr>
    </w:p>
    <w:p w:rsidR="005A686C" w:rsidRPr="00851EDC" w:rsidRDefault="005A686C" w:rsidP="00CF0571">
      <w:pPr>
        <w:rPr>
          <w:rFonts w:eastAsia="Arial"/>
          <w:sz w:val="36"/>
          <w:szCs w:val="36"/>
        </w:rPr>
      </w:pPr>
      <w:r w:rsidRPr="00851EDC">
        <w:rPr>
          <w:rFonts w:eastAsia="Arial"/>
          <w:sz w:val="36"/>
          <w:szCs w:val="36"/>
        </w:rPr>
        <w:t>What are you learning at school that you can use at home?</w:t>
      </w:r>
    </w:p>
    <w:p w:rsidR="005A686C" w:rsidRDefault="005A686C" w:rsidP="005A686C">
      <w:pPr>
        <w:ind w:left="1440"/>
        <w:rPr>
          <w:rFonts w:eastAsia="Arial"/>
          <w:b/>
          <w:sz w:val="38"/>
        </w:rPr>
      </w:pPr>
    </w:p>
    <w:p w:rsidR="005A686C" w:rsidRDefault="005A686C" w:rsidP="005A686C">
      <w:pPr>
        <w:ind w:left="1440"/>
      </w:pPr>
    </w:p>
    <w:p w:rsidR="005A686C" w:rsidRDefault="005A686C" w:rsidP="00222622">
      <w:pPr>
        <w:spacing w:before="331"/>
        <w:ind w:right="65"/>
        <w:rPr>
          <w:rFonts w:ascii="Arial" w:eastAsia="Arial" w:hAnsi="Arial" w:cs="Arial"/>
          <w:sz w:val="24"/>
          <w:szCs w:val="24"/>
        </w:rPr>
      </w:pPr>
      <w:r>
        <w:rPr>
          <w:rFonts w:eastAsia="Arial"/>
          <w:sz w:val="38"/>
        </w:rPr>
        <w:t xml:space="preserve">1.  </w:t>
      </w:r>
      <w:r>
        <w:rPr>
          <w:rFonts w:eastAsia="Arial"/>
          <w:sz w:val="40"/>
          <w:szCs w:val="40"/>
        </w:rPr>
        <w:t xml:space="preserve">I have learned </w:t>
      </w:r>
      <w:r w:rsidR="00895004">
        <w:rPr>
          <w:rFonts w:eastAsia="Arial"/>
          <w:sz w:val="40"/>
          <w:szCs w:val="40"/>
        </w:rPr>
        <w:fldChar w:fldCharType="begin">
          <w:ffData>
            <w:name w:val="Text112"/>
            <w:enabled/>
            <w:calcOnExit w:val="0"/>
            <w:textInput/>
          </w:ffData>
        </w:fldChar>
      </w:r>
      <w:bookmarkStart w:id="379" w:name="Text112"/>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fldChar w:fldCharType="end"/>
      </w:r>
      <w:bookmarkEnd w:id="379"/>
      <w:r>
        <w:rPr>
          <w:rFonts w:eastAsia="Arial"/>
          <w:sz w:val="40"/>
          <w:szCs w:val="40"/>
        </w:rPr>
        <w:t>, and I will use it at</w:t>
      </w:r>
      <w:r>
        <w:rPr>
          <w:rFonts w:ascii="Arial" w:eastAsia="Arial" w:hAnsi="Arial" w:cs="Arial"/>
          <w:sz w:val="38"/>
        </w:rPr>
        <w:t xml:space="preserve"> </w:t>
      </w:r>
      <w:r w:rsidR="00CC4773" w:rsidRPr="00CC4773">
        <w:rPr>
          <w:noProof/>
        </w:rPr>
        <w:drawing>
          <wp:inline distT="0" distB="0" distL="0" distR="0" wp14:anchorId="454C58C9" wp14:editId="1CF6E4F3">
            <wp:extent cx="714375" cy="714375"/>
            <wp:effectExtent l="0" t="0" r="0" b="0"/>
            <wp:docPr id="69" name="Picture 8" descr="ho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1]"/>
                    <pic:cNvPicPr>
                      <a:picLocks noChangeAspect="1" noChangeArrowheads="1"/>
                    </pic:cNvPicPr>
                  </pic:nvPicPr>
                  <pic:blipFill>
                    <a:blip r:embed="rId17" cstate="print"/>
                    <a:srcRect/>
                    <a:stretch>
                      <a:fillRect/>
                    </a:stretch>
                  </pic:blipFill>
                  <pic:spPr bwMode="auto">
                    <a:xfrm>
                      <a:off x="0" y="0"/>
                      <a:ext cx="715332" cy="715332"/>
                    </a:xfrm>
                    <a:prstGeom prst="rect">
                      <a:avLst/>
                    </a:prstGeom>
                    <a:noFill/>
                    <a:ln w="9525">
                      <a:noFill/>
                      <a:miter lim="800000"/>
                      <a:headEnd/>
                      <a:tailEnd/>
                    </a:ln>
                  </pic:spPr>
                </pic:pic>
              </a:graphicData>
            </a:graphic>
          </wp:inline>
        </w:drawing>
      </w:r>
    </w:p>
    <w:p w:rsidR="00222622" w:rsidRPr="00222622" w:rsidRDefault="00222622" w:rsidP="00222622">
      <w:pPr>
        <w:spacing w:before="331"/>
        <w:ind w:right="65"/>
        <w:rPr>
          <w:rFonts w:ascii="Arial" w:eastAsia="Arial" w:hAnsi="Arial" w:cs="Arial"/>
          <w:sz w:val="24"/>
          <w:szCs w:val="24"/>
        </w:rPr>
      </w:pPr>
    </w:p>
    <w:p w:rsidR="005A686C" w:rsidRDefault="005A686C" w:rsidP="00222622">
      <w:pPr>
        <w:spacing w:before="331"/>
        <w:ind w:left="450" w:right="65"/>
        <w:rPr>
          <w:rFonts w:eastAsia="Arial"/>
          <w:sz w:val="40"/>
          <w:szCs w:val="40"/>
        </w:rPr>
      </w:pPr>
      <w:r>
        <w:rPr>
          <w:rFonts w:eastAsia="Arial"/>
          <w:sz w:val="40"/>
          <w:szCs w:val="40"/>
        </w:rPr>
        <w:t xml:space="preserve">by </w:t>
      </w:r>
      <w:r w:rsidR="00895004">
        <w:rPr>
          <w:rFonts w:eastAsia="Arial"/>
          <w:sz w:val="40"/>
          <w:szCs w:val="40"/>
        </w:rPr>
        <w:fldChar w:fldCharType="begin">
          <w:ffData>
            <w:name w:val=""/>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w:t>
      </w:r>
    </w:p>
    <w:p w:rsidR="005A686C" w:rsidRDefault="005A686C" w:rsidP="005A686C">
      <w:pPr>
        <w:pStyle w:val="NoSpacing"/>
        <w:rPr>
          <w:rFonts w:eastAsia="Arial"/>
        </w:rPr>
      </w:pPr>
    </w:p>
    <w:p w:rsidR="005A686C" w:rsidRDefault="005A686C" w:rsidP="00222622">
      <w:pPr>
        <w:spacing w:before="302"/>
        <w:rPr>
          <w:rFonts w:eastAsia="Arial"/>
          <w:sz w:val="24"/>
          <w:szCs w:val="24"/>
        </w:rPr>
      </w:pPr>
      <w:r>
        <w:rPr>
          <w:rFonts w:eastAsia="Arial"/>
          <w:sz w:val="40"/>
          <w:szCs w:val="40"/>
        </w:rPr>
        <w:t xml:space="preserve">2.  I have learned </w:t>
      </w:r>
      <w:r w:rsidR="00895004">
        <w:rPr>
          <w:rFonts w:eastAsia="Arial"/>
          <w:sz w:val="40"/>
          <w:szCs w:val="40"/>
        </w:rPr>
        <w:fldChar w:fldCharType="begin">
          <w:ffData>
            <w:name w:val="Text112"/>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 xml:space="preserve">, and I will use it at </w:t>
      </w:r>
      <w:r w:rsidR="00CC4773" w:rsidRPr="00CC4773">
        <w:rPr>
          <w:rFonts w:eastAsia="Arial"/>
          <w:noProof/>
          <w:sz w:val="40"/>
          <w:szCs w:val="40"/>
        </w:rPr>
        <w:drawing>
          <wp:inline distT="0" distB="0" distL="0" distR="0" wp14:anchorId="46B9EE28" wp14:editId="65F250FE">
            <wp:extent cx="714375" cy="714375"/>
            <wp:effectExtent l="0" t="0" r="0" b="0"/>
            <wp:docPr id="80" name="Picture 8" descr="ho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1]"/>
                    <pic:cNvPicPr>
                      <a:picLocks noChangeAspect="1" noChangeArrowheads="1"/>
                    </pic:cNvPicPr>
                  </pic:nvPicPr>
                  <pic:blipFill>
                    <a:blip r:embed="rId17" cstate="print"/>
                    <a:srcRect/>
                    <a:stretch>
                      <a:fillRect/>
                    </a:stretch>
                  </pic:blipFill>
                  <pic:spPr bwMode="auto">
                    <a:xfrm>
                      <a:off x="0" y="0"/>
                      <a:ext cx="715332" cy="715332"/>
                    </a:xfrm>
                    <a:prstGeom prst="rect">
                      <a:avLst/>
                    </a:prstGeom>
                    <a:noFill/>
                    <a:ln w="9525">
                      <a:noFill/>
                      <a:miter lim="800000"/>
                      <a:headEnd/>
                      <a:tailEnd/>
                    </a:ln>
                  </pic:spPr>
                </pic:pic>
              </a:graphicData>
            </a:graphic>
          </wp:inline>
        </w:drawing>
      </w:r>
    </w:p>
    <w:p w:rsidR="00222622" w:rsidRPr="00222622" w:rsidRDefault="00222622" w:rsidP="00222622">
      <w:pPr>
        <w:spacing w:before="302"/>
        <w:rPr>
          <w:rFonts w:eastAsia="Arial"/>
          <w:sz w:val="24"/>
          <w:szCs w:val="24"/>
        </w:rPr>
      </w:pPr>
    </w:p>
    <w:p w:rsidR="005A686C" w:rsidRDefault="005A686C" w:rsidP="00222622">
      <w:pPr>
        <w:spacing w:before="302"/>
        <w:ind w:left="540"/>
        <w:rPr>
          <w:rFonts w:eastAsia="Arial"/>
          <w:sz w:val="16"/>
          <w:szCs w:val="16"/>
        </w:rPr>
      </w:pPr>
      <w:r>
        <w:rPr>
          <w:rFonts w:eastAsia="Arial"/>
          <w:sz w:val="40"/>
          <w:szCs w:val="40"/>
        </w:rPr>
        <w:t xml:space="preserve">by </w:t>
      </w:r>
      <w:r w:rsidR="00895004">
        <w:rPr>
          <w:rFonts w:eastAsia="Arial"/>
          <w:sz w:val="40"/>
          <w:szCs w:val="40"/>
        </w:rPr>
        <w:fldChar w:fldCharType="begin">
          <w:ffData>
            <w:name w:val="Text112"/>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w:t>
      </w:r>
    </w:p>
    <w:p w:rsidR="005A686C" w:rsidRDefault="005A686C" w:rsidP="005A686C">
      <w:pPr>
        <w:pStyle w:val="NoSpacing"/>
        <w:rPr>
          <w:rFonts w:eastAsia="Arial"/>
        </w:rPr>
      </w:pPr>
    </w:p>
    <w:p w:rsidR="005A686C" w:rsidRDefault="005A686C" w:rsidP="005A686C">
      <w:pPr>
        <w:pStyle w:val="NoSpacing"/>
        <w:rPr>
          <w:rFonts w:eastAsia="Arial"/>
        </w:rPr>
      </w:pPr>
    </w:p>
    <w:p w:rsidR="005A686C" w:rsidRDefault="005A686C" w:rsidP="00222622">
      <w:pPr>
        <w:spacing w:before="302"/>
        <w:rPr>
          <w:rFonts w:eastAsia="Arial"/>
          <w:sz w:val="24"/>
          <w:szCs w:val="24"/>
        </w:rPr>
      </w:pPr>
      <w:r>
        <w:rPr>
          <w:rFonts w:eastAsia="Arial"/>
          <w:sz w:val="40"/>
          <w:szCs w:val="40"/>
        </w:rPr>
        <w:t xml:space="preserve">3.  I have learned </w:t>
      </w:r>
      <w:r w:rsidR="00895004">
        <w:rPr>
          <w:rFonts w:eastAsia="Arial"/>
          <w:sz w:val="40"/>
          <w:szCs w:val="40"/>
        </w:rPr>
        <w:fldChar w:fldCharType="begin">
          <w:ffData>
            <w:name w:val="Text112"/>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 xml:space="preserve">, and I will use it at </w:t>
      </w:r>
      <w:r w:rsidR="00CC4773" w:rsidRPr="00CC4773">
        <w:rPr>
          <w:rFonts w:eastAsia="Arial"/>
          <w:noProof/>
          <w:sz w:val="40"/>
          <w:szCs w:val="40"/>
        </w:rPr>
        <w:drawing>
          <wp:inline distT="0" distB="0" distL="0" distR="0" wp14:anchorId="1C19FFA9" wp14:editId="2C71B2A3">
            <wp:extent cx="714375" cy="714375"/>
            <wp:effectExtent l="0" t="0" r="0" b="0"/>
            <wp:docPr id="81" name="Picture 8" descr="ho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1]"/>
                    <pic:cNvPicPr>
                      <a:picLocks noChangeAspect="1" noChangeArrowheads="1"/>
                    </pic:cNvPicPr>
                  </pic:nvPicPr>
                  <pic:blipFill>
                    <a:blip r:embed="rId17" cstate="print"/>
                    <a:srcRect/>
                    <a:stretch>
                      <a:fillRect/>
                    </a:stretch>
                  </pic:blipFill>
                  <pic:spPr bwMode="auto">
                    <a:xfrm>
                      <a:off x="0" y="0"/>
                      <a:ext cx="715332" cy="715332"/>
                    </a:xfrm>
                    <a:prstGeom prst="rect">
                      <a:avLst/>
                    </a:prstGeom>
                    <a:noFill/>
                    <a:ln w="9525">
                      <a:noFill/>
                      <a:miter lim="800000"/>
                      <a:headEnd/>
                      <a:tailEnd/>
                    </a:ln>
                  </pic:spPr>
                </pic:pic>
              </a:graphicData>
            </a:graphic>
          </wp:inline>
        </w:drawing>
      </w:r>
    </w:p>
    <w:p w:rsidR="00222622" w:rsidRPr="00222622" w:rsidRDefault="00222622" w:rsidP="00222622">
      <w:pPr>
        <w:spacing w:before="302"/>
        <w:rPr>
          <w:rFonts w:eastAsia="Arial"/>
          <w:sz w:val="24"/>
          <w:szCs w:val="24"/>
        </w:rPr>
      </w:pPr>
    </w:p>
    <w:p w:rsidR="005A686C" w:rsidRDefault="005A686C" w:rsidP="00222622">
      <w:pPr>
        <w:spacing w:before="302"/>
        <w:ind w:left="540"/>
        <w:rPr>
          <w:rFonts w:eastAsia="Arial"/>
          <w:sz w:val="40"/>
          <w:szCs w:val="40"/>
        </w:rPr>
      </w:pPr>
      <w:r>
        <w:rPr>
          <w:rFonts w:eastAsia="Arial"/>
          <w:sz w:val="40"/>
          <w:szCs w:val="40"/>
        </w:rPr>
        <w:t xml:space="preserve">by </w:t>
      </w:r>
      <w:r w:rsidR="00895004">
        <w:rPr>
          <w:rFonts w:eastAsia="Arial"/>
          <w:sz w:val="40"/>
          <w:szCs w:val="40"/>
        </w:rPr>
        <w:fldChar w:fldCharType="begin">
          <w:ffData>
            <w:name w:val="Text112"/>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w:t>
      </w:r>
    </w:p>
    <w:p w:rsidR="005A686C" w:rsidRDefault="005A686C" w:rsidP="005A686C">
      <w:pPr>
        <w:spacing w:before="302"/>
        <w:ind w:left="1440"/>
        <w:rPr>
          <w:sz w:val="40"/>
          <w:szCs w:val="40"/>
        </w:rPr>
      </w:pPr>
    </w:p>
    <w:p w:rsidR="005A686C" w:rsidRDefault="005A686C" w:rsidP="005A686C">
      <w:pPr>
        <w:spacing w:before="302"/>
        <w:ind w:left="1440"/>
        <w:rPr>
          <w:sz w:val="40"/>
          <w:szCs w:val="40"/>
        </w:rPr>
      </w:pPr>
    </w:p>
    <w:p w:rsidR="005A686C" w:rsidRDefault="005A686C" w:rsidP="005A686C">
      <w:pPr>
        <w:spacing w:before="302"/>
        <w:ind w:left="1440"/>
        <w:rPr>
          <w:sz w:val="40"/>
          <w:szCs w:val="40"/>
        </w:rPr>
      </w:pPr>
    </w:p>
    <w:p w:rsidR="005A686C" w:rsidRDefault="005A686C" w:rsidP="005A686C">
      <w:pPr>
        <w:spacing w:before="302"/>
        <w:ind w:left="1440"/>
        <w:rPr>
          <w:sz w:val="40"/>
          <w:szCs w:val="40"/>
        </w:rPr>
      </w:pPr>
    </w:p>
    <w:p w:rsidR="005A686C" w:rsidRDefault="005A686C" w:rsidP="005A686C">
      <w:pPr>
        <w:spacing w:before="302"/>
        <w:ind w:left="1440"/>
        <w:rPr>
          <w:sz w:val="40"/>
          <w:szCs w:val="40"/>
        </w:rPr>
      </w:pPr>
    </w:p>
    <w:p w:rsidR="005A686C" w:rsidRDefault="005A686C" w:rsidP="005A686C">
      <w:pPr>
        <w:spacing w:before="302"/>
        <w:ind w:left="1440"/>
        <w:rPr>
          <w:sz w:val="40"/>
          <w:szCs w:val="40"/>
        </w:rPr>
      </w:pPr>
    </w:p>
    <w:p w:rsidR="00222622" w:rsidRDefault="00222622" w:rsidP="005A686C">
      <w:pPr>
        <w:spacing w:before="353"/>
        <w:ind w:left="1440"/>
        <w:jc w:val="center"/>
        <w:rPr>
          <w:rFonts w:eastAsia="Arial"/>
          <w:b/>
          <w:sz w:val="44"/>
          <w:szCs w:val="44"/>
        </w:rPr>
      </w:pPr>
    </w:p>
    <w:p w:rsidR="00222622" w:rsidRDefault="00222622" w:rsidP="005A686C">
      <w:pPr>
        <w:spacing w:before="353"/>
        <w:ind w:left="1440"/>
        <w:jc w:val="center"/>
        <w:rPr>
          <w:rFonts w:eastAsia="Arial"/>
          <w:b/>
          <w:sz w:val="44"/>
          <w:szCs w:val="44"/>
        </w:rPr>
      </w:pPr>
    </w:p>
    <w:p w:rsidR="005159A4" w:rsidRDefault="005159A4" w:rsidP="00222622">
      <w:pPr>
        <w:spacing w:before="353"/>
        <w:jc w:val="center"/>
        <w:rPr>
          <w:rFonts w:eastAsia="Arial"/>
          <w:b/>
          <w:sz w:val="44"/>
          <w:szCs w:val="44"/>
        </w:rPr>
      </w:pPr>
    </w:p>
    <w:p w:rsidR="005159A4" w:rsidRDefault="005159A4" w:rsidP="00222622">
      <w:pPr>
        <w:spacing w:before="353"/>
        <w:jc w:val="center"/>
        <w:rPr>
          <w:rFonts w:eastAsia="Arial"/>
          <w:b/>
          <w:sz w:val="44"/>
          <w:szCs w:val="44"/>
        </w:rPr>
      </w:pPr>
    </w:p>
    <w:p w:rsidR="005A686C" w:rsidRDefault="005A686C" w:rsidP="00222622">
      <w:pPr>
        <w:spacing w:before="353"/>
        <w:jc w:val="center"/>
        <w:rPr>
          <w:rFonts w:eastAsia="Arial"/>
          <w:b/>
          <w:sz w:val="24"/>
          <w:szCs w:val="24"/>
        </w:rPr>
      </w:pPr>
      <w:r>
        <w:rPr>
          <w:rFonts w:eastAsia="Arial"/>
          <w:b/>
          <w:sz w:val="44"/>
          <w:szCs w:val="44"/>
        </w:rPr>
        <w:t>Making the Connection between</w:t>
      </w:r>
      <w:r w:rsidR="000C3896">
        <w:rPr>
          <w:rFonts w:eastAsia="Arial"/>
          <w:b/>
          <w:sz w:val="44"/>
          <w:szCs w:val="44"/>
        </w:rPr>
        <w:t xml:space="preserve"> Home and School</w:t>
      </w:r>
    </w:p>
    <w:p w:rsidR="00222622" w:rsidRPr="00222622" w:rsidRDefault="00222622" w:rsidP="00222622">
      <w:pPr>
        <w:spacing w:before="353"/>
        <w:jc w:val="center"/>
        <w:rPr>
          <w:sz w:val="24"/>
          <w:szCs w:val="24"/>
        </w:rPr>
      </w:pPr>
    </w:p>
    <w:p w:rsidR="005A686C" w:rsidRDefault="005A686C" w:rsidP="005A686C">
      <w:pPr>
        <w:ind w:left="1440"/>
      </w:pPr>
    </w:p>
    <w:p w:rsidR="005A686C" w:rsidRDefault="005A686C" w:rsidP="00222622">
      <w:pPr>
        <w:spacing w:before="194"/>
        <w:rPr>
          <w:rFonts w:eastAsia="Arial"/>
          <w:sz w:val="24"/>
          <w:szCs w:val="24"/>
        </w:rPr>
      </w:pPr>
      <w:r>
        <w:rPr>
          <w:rFonts w:eastAsia="Arial"/>
          <w:sz w:val="24"/>
          <w:szCs w:val="24"/>
        </w:rPr>
        <w:t xml:space="preserve">        </w:t>
      </w:r>
      <w:r w:rsidR="00222622">
        <w:rPr>
          <w:rFonts w:eastAsia="Arial"/>
          <w:sz w:val="24"/>
          <w:szCs w:val="24"/>
        </w:rPr>
        <w:t xml:space="preserve">         </w:t>
      </w:r>
      <w:r>
        <w:rPr>
          <w:rFonts w:eastAsia="Arial"/>
          <w:sz w:val="24"/>
          <w:szCs w:val="24"/>
        </w:rPr>
        <w:t xml:space="preserve">    </w:t>
      </w:r>
      <w:r>
        <w:rPr>
          <w:rFonts w:eastAsia="Arial"/>
          <w:noProof/>
          <w:sz w:val="24"/>
          <w:szCs w:val="24"/>
        </w:rPr>
        <w:drawing>
          <wp:inline distT="0" distB="0" distL="0" distR="0" wp14:anchorId="20DEF28E" wp14:editId="240BF52C">
            <wp:extent cx="1285875" cy="1285875"/>
            <wp:effectExtent l="0" t="0" r="0" b="0"/>
            <wp:docPr id="8" name="Picture 8" descr="ho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1]"/>
                    <pic:cNvPicPr>
                      <a:picLocks noChangeAspect="1" noChangeArrowheads="1"/>
                    </pic:cNvPicPr>
                  </pic:nvPicPr>
                  <pic:blipFill>
                    <a:blip r:embed="rId17" cstate="print"/>
                    <a:srcRect/>
                    <a:stretch>
                      <a:fillRect/>
                    </a:stretch>
                  </pic:blipFill>
                  <pic:spPr bwMode="auto">
                    <a:xfrm>
                      <a:off x="0" y="0"/>
                      <a:ext cx="1287598" cy="1287598"/>
                    </a:xfrm>
                    <a:prstGeom prst="rect">
                      <a:avLst/>
                    </a:prstGeom>
                    <a:noFill/>
                    <a:ln w="9525">
                      <a:noFill/>
                      <a:miter lim="800000"/>
                      <a:headEnd/>
                      <a:tailEnd/>
                    </a:ln>
                  </pic:spPr>
                </pic:pic>
              </a:graphicData>
            </a:graphic>
          </wp:inline>
        </w:drawing>
      </w:r>
      <w:r>
        <w:rPr>
          <w:rFonts w:eastAsia="Arial"/>
          <w:sz w:val="24"/>
          <w:szCs w:val="24"/>
        </w:rPr>
        <w:t xml:space="preserve">        </w:t>
      </w:r>
      <w:r w:rsidR="00222622">
        <w:rPr>
          <w:rFonts w:eastAsia="Arial"/>
          <w:sz w:val="24"/>
          <w:szCs w:val="24"/>
        </w:rPr>
        <w:t xml:space="preserve">     </w:t>
      </w:r>
      <w:r>
        <w:rPr>
          <w:rFonts w:eastAsia="Arial"/>
          <w:sz w:val="40"/>
          <w:szCs w:val="40"/>
        </w:rPr>
        <w:t>and</w:t>
      </w:r>
      <w:r>
        <w:rPr>
          <w:rFonts w:eastAsia="Arial"/>
          <w:sz w:val="24"/>
          <w:szCs w:val="24"/>
        </w:rPr>
        <w:t xml:space="preserve">           </w:t>
      </w:r>
      <w:r>
        <w:rPr>
          <w:rFonts w:eastAsia="Arial"/>
          <w:noProof/>
          <w:sz w:val="24"/>
          <w:szCs w:val="24"/>
        </w:rPr>
        <w:drawing>
          <wp:inline distT="0" distB="0" distL="0" distR="0" wp14:anchorId="79C96CAD" wp14:editId="3F5B24EE">
            <wp:extent cx="1638300" cy="1309311"/>
            <wp:effectExtent l="19050" t="0" r="0" b="0"/>
            <wp:docPr id="9" name="Picture 9" descr="stock-vector-cartoon-school-58413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ck-vector-cartoon-school-58413937[1]"/>
                    <pic:cNvPicPr>
                      <a:picLocks noChangeAspect="1" noChangeArrowheads="1"/>
                    </pic:cNvPicPr>
                  </pic:nvPicPr>
                  <pic:blipFill>
                    <a:blip r:embed="rId18" cstate="print"/>
                    <a:srcRect/>
                    <a:stretch>
                      <a:fillRect/>
                    </a:stretch>
                  </pic:blipFill>
                  <pic:spPr bwMode="auto">
                    <a:xfrm>
                      <a:off x="0" y="0"/>
                      <a:ext cx="1638300" cy="1309311"/>
                    </a:xfrm>
                    <a:prstGeom prst="rect">
                      <a:avLst/>
                    </a:prstGeom>
                    <a:noFill/>
                    <a:ln w="9525">
                      <a:noFill/>
                      <a:miter lim="800000"/>
                      <a:headEnd/>
                      <a:tailEnd/>
                    </a:ln>
                  </pic:spPr>
                </pic:pic>
              </a:graphicData>
            </a:graphic>
          </wp:inline>
        </w:drawing>
      </w:r>
    </w:p>
    <w:p w:rsidR="005A686C" w:rsidRDefault="005A686C" w:rsidP="005A686C">
      <w:pPr>
        <w:spacing w:before="194"/>
        <w:ind w:left="1440"/>
        <w:rPr>
          <w:rFonts w:eastAsia="Arial"/>
          <w:sz w:val="24"/>
          <w:szCs w:val="24"/>
        </w:rPr>
      </w:pPr>
    </w:p>
    <w:p w:rsidR="005A686C" w:rsidRDefault="005A686C" w:rsidP="005A686C">
      <w:pPr>
        <w:ind w:left="1440"/>
        <w:rPr>
          <w:rFonts w:eastAsia="Arial"/>
          <w:b/>
          <w:sz w:val="36"/>
          <w:szCs w:val="36"/>
        </w:rPr>
      </w:pPr>
    </w:p>
    <w:p w:rsidR="005A686C" w:rsidRPr="00851EDC" w:rsidRDefault="005A686C" w:rsidP="00222622">
      <w:pPr>
        <w:rPr>
          <w:rFonts w:eastAsia="Arial"/>
          <w:sz w:val="36"/>
          <w:szCs w:val="36"/>
        </w:rPr>
      </w:pPr>
      <w:r w:rsidRPr="00851EDC">
        <w:rPr>
          <w:rFonts w:eastAsia="Arial"/>
          <w:sz w:val="36"/>
          <w:szCs w:val="36"/>
        </w:rPr>
        <w:t>What are you learning at home that you can use at school?</w:t>
      </w:r>
    </w:p>
    <w:p w:rsidR="005A686C" w:rsidRDefault="005A686C" w:rsidP="005A686C">
      <w:pPr>
        <w:ind w:left="1440"/>
        <w:rPr>
          <w:rFonts w:eastAsia="Arial"/>
          <w:b/>
          <w:sz w:val="36"/>
          <w:szCs w:val="36"/>
        </w:rPr>
      </w:pPr>
    </w:p>
    <w:p w:rsidR="00CC4773" w:rsidRDefault="005A686C" w:rsidP="00222622">
      <w:pPr>
        <w:rPr>
          <w:rFonts w:eastAsia="Arial"/>
          <w:sz w:val="40"/>
          <w:szCs w:val="40"/>
        </w:rPr>
      </w:pPr>
      <w:r>
        <w:rPr>
          <w:rFonts w:eastAsia="Arial"/>
          <w:sz w:val="40"/>
          <w:szCs w:val="40"/>
        </w:rPr>
        <w:t xml:space="preserve">1.  I have learned </w:t>
      </w:r>
      <w:r w:rsidR="00895004">
        <w:rPr>
          <w:rFonts w:eastAsia="Arial"/>
          <w:sz w:val="40"/>
          <w:szCs w:val="40"/>
        </w:rPr>
        <w:fldChar w:fldCharType="begin">
          <w:ffData>
            <w:name w:val="Text112"/>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sidR="00222622">
        <w:rPr>
          <w:rFonts w:eastAsia="Arial"/>
          <w:sz w:val="40"/>
          <w:szCs w:val="40"/>
        </w:rPr>
        <w:t xml:space="preserve"> at </w:t>
      </w:r>
      <w:r>
        <w:rPr>
          <w:rFonts w:eastAsia="Arial"/>
          <w:sz w:val="40"/>
          <w:szCs w:val="40"/>
        </w:rPr>
        <w:t xml:space="preserve">home, and I will </w:t>
      </w:r>
      <w:r w:rsidR="00222622">
        <w:rPr>
          <w:rFonts w:eastAsia="Arial"/>
          <w:sz w:val="40"/>
          <w:szCs w:val="40"/>
        </w:rPr>
        <w:t>use it at</w:t>
      </w:r>
    </w:p>
    <w:p w:rsidR="00222622" w:rsidRDefault="00222622" w:rsidP="00222622">
      <w:pPr>
        <w:rPr>
          <w:rFonts w:eastAsia="Arial"/>
          <w:sz w:val="40"/>
          <w:szCs w:val="40"/>
        </w:rPr>
      </w:pPr>
      <w:r>
        <w:rPr>
          <w:rFonts w:eastAsia="Arial"/>
          <w:sz w:val="40"/>
          <w:szCs w:val="40"/>
        </w:rPr>
        <w:t xml:space="preserve"> </w:t>
      </w:r>
    </w:p>
    <w:p w:rsidR="005A686C" w:rsidRPr="00222622" w:rsidRDefault="00CC4773" w:rsidP="00222622">
      <w:pPr>
        <w:rPr>
          <w:rFonts w:eastAsia="Arial"/>
          <w:sz w:val="40"/>
          <w:szCs w:val="40"/>
        </w:rPr>
      </w:pPr>
      <w:r w:rsidRPr="00CC4773">
        <w:rPr>
          <w:rFonts w:eastAsia="Arial"/>
          <w:noProof/>
          <w:sz w:val="40"/>
          <w:szCs w:val="40"/>
        </w:rPr>
        <w:drawing>
          <wp:inline distT="0" distB="0" distL="0" distR="0" wp14:anchorId="26A49082" wp14:editId="1248A119">
            <wp:extent cx="781050" cy="624207"/>
            <wp:effectExtent l="19050" t="0" r="0" b="0"/>
            <wp:docPr id="12" name="Picture 9" descr="stock-vector-cartoon-school-58413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ck-vector-cartoon-school-58413937[1]"/>
                    <pic:cNvPicPr>
                      <a:picLocks noChangeAspect="1" noChangeArrowheads="1"/>
                    </pic:cNvPicPr>
                  </pic:nvPicPr>
                  <pic:blipFill>
                    <a:blip r:embed="rId18" cstate="print"/>
                    <a:srcRect/>
                    <a:stretch>
                      <a:fillRect/>
                    </a:stretch>
                  </pic:blipFill>
                  <pic:spPr bwMode="auto">
                    <a:xfrm>
                      <a:off x="0" y="0"/>
                      <a:ext cx="783675" cy="626305"/>
                    </a:xfrm>
                    <a:prstGeom prst="rect">
                      <a:avLst/>
                    </a:prstGeom>
                    <a:noFill/>
                    <a:ln w="9525">
                      <a:noFill/>
                      <a:miter lim="800000"/>
                      <a:headEnd/>
                      <a:tailEnd/>
                    </a:ln>
                  </pic:spPr>
                </pic:pic>
              </a:graphicData>
            </a:graphic>
          </wp:inline>
        </w:drawing>
      </w:r>
      <w:r w:rsidR="00222622">
        <w:rPr>
          <w:rFonts w:eastAsia="Arial"/>
          <w:sz w:val="38"/>
        </w:rPr>
        <w:t xml:space="preserve"> </w:t>
      </w:r>
      <w:r w:rsidR="005A686C">
        <w:rPr>
          <w:rFonts w:eastAsia="Arial"/>
          <w:sz w:val="38"/>
        </w:rPr>
        <w:t xml:space="preserve">by </w:t>
      </w:r>
      <w:r w:rsidR="00895004">
        <w:rPr>
          <w:rFonts w:eastAsia="Arial"/>
          <w:sz w:val="40"/>
          <w:szCs w:val="40"/>
        </w:rPr>
        <w:fldChar w:fldCharType="begin">
          <w:ffData>
            <w:name w:val=""/>
            <w:enabled/>
            <w:calcOnExit w:val="0"/>
            <w:textInput/>
          </w:ffData>
        </w:fldChar>
      </w:r>
      <w:r w:rsidR="005A686C">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895004">
        <w:rPr>
          <w:rFonts w:eastAsia="Arial"/>
          <w:sz w:val="40"/>
          <w:szCs w:val="40"/>
        </w:rPr>
        <w:fldChar w:fldCharType="end"/>
      </w:r>
      <w:r w:rsidR="005A686C">
        <w:rPr>
          <w:rFonts w:eastAsia="Arial"/>
          <w:sz w:val="38"/>
        </w:rPr>
        <w:t>.</w:t>
      </w:r>
    </w:p>
    <w:p w:rsidR="005A686C" w:rsidRDefault="005A686C" w:rsidP="005A686C">
      <w:pPr>
        <w:ind w:left="1440"/>
        <w:rPr>
          <w:rFonts w:eastAsia="Arial"/>
          <w:sz w:val="38"/>
        </w:rPr>
      </w:pPr>
    </w:p>
    <w:p w:rsidR="005A686C" w:rsidRDefault="005A686C" w:rsidP="00222622">
      <w:pPr>
        <w:rPr>
          <w:rFonts w:eastAsia="Arial"/>
          <w:sz w:val="40"/>
          <w:szCs w:val="40"/>
        </w:rPr>
      </w:pPr>
      <w:r>
        <w:rPr>
          <w:noProof/>
        </w:rPr>
        <w:drawing>
          <wp:anchor distT="0" distB="0" distL="114300" distR="114300" simplePos="0" relativeHeight="251638272" behindDoc="0" locked="0" layoutInCell="0" allowOverlap="0" wp14:anchorId="0758F5B5" wp14:editId="7AD6C803">
            <wp:simplePos x="0" y="0"/>
            <wp:positionH relativeFrom="margin">
              <wp:posOffset>50800</wp:posOffset>
            </wp:positionH>
            <wp:positionV relativeFrom="paragraph">
              <wp:posOffset>990600</wp:posOffset>
            </wp:positionV>
            <wp:extent cx="12700" cy="12700"/>
            <wp:effectExtent l="19050" t="0" r="6350" b="0"/>
            <wp:wrapNone/>
            <wp:docPr id="68"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7.png"/>
                    <pic:cNvPicPr>
                      <a:picLocks noChangeAspect="1" noChangeArrowheads="1"/>
                    </pic:cNvPicPr>
                  </pic:nvPicPr>
                  <pic:blipFill>
                    <a:blip r:embed="rId19"/>
                    <a:srcRect/>
                    <a:stretch>
                      <a:fillRect/>
                    </a:stretch>
                  </pic:blipFill>
                  <pic:spPr bwMode="auto">
                    <a:xfrm>
                      <a:off x="0" y="0"/>
                      <a:ext cx="12700" cy="12700"/>
                    </a:xfrm>
                    <a:prstGeom prst="rect">
                      <a:avLst/>
                    </a:prstGeom>
                    <a:noFill/>
                  </pic:spPr>
                </pic:pic>
              </a:graphicData>
            </a:graphic>
          </wp:anchor>
        </w:drawing>
      </w:r>
      <w:r>
        <w:rPr>
          <w:rFonts w:eastAsia="Arial"/>
          <w:sz w:val="40"/>
          <w:szCs w:val="40"/>
        </w:rPr>
        <w:t xml:space="preserve">2.  I have learned </w:t>
      </w:r>
      <w:r w:rsidR="00895004">
        <w:rPr>
          <w:rFonts w:eastAsia="Arial"/>
          <w:sz w:val="40"/>
          <w:szCs w:val="40"/>
        </w:rPr>
        <w:fldChar w:fldCharType="begin">
          <w:ffData>
            <w:name w:val="Text112"/>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 xml:space="preserve"> at home, and I will use it at</w:t>
      </w:r>
    </w:p>
    <w:p w:rsidR="005A686C" w:rsidRDefault="005A686C" w:rsidP="005A686C">
      <w:pPr>
        <w:ind w:left="1440"/>
        <w:rPr>
          <w:rFonts w:eastAsia="Arial"/>
          <w:sz w:val="40"/>
          <w:szCs w:val="40"/>
        </w:rPr>
      </w:pPr>
      <w:r>
        <w:rPr>
          <w:rFonts w:eastAsia="Arial"/>
          <w:sz w:val="40"/>
          <w:szCs w:val="40"/>
        </w:rPr>
        <w:tab/>
      </w:r>
    </w:p>
    <w:p w:rsidR="005A686C" w:rsidRDefault="00DC62FF" w:rsidP="00DC62FF">
      <w:pPr>
        <w:rPr>
          <w:rFonts w:eastAsia="Arial"/>
          <w:sz w:val="40"/>
          <w:szCs w:val="40"/>
        </w:rPr>
      </w:pPr>
      <w:r w:rsidRPr="00DC62FF">
        <w:rPr>
          <w:rFonts w:eastAsia="Arial"/>
          <w:noProof/>
          <w:sz w:val="40"/>
          <w:szCs w:val="40"/>
        </w:rPr>
        <w:drawing>
          <wp:inline distT="0" distB="0" distL="0" distR="0" wp14:anchorId="1CC42230" wp14:editId="2B605219">
            <wp:extent cx="781050" cy="624207"/>
            <wp:effectExtent l="19050" t="0" r="0" b="0"/>
            <wp:docPr id="82" name="Picture 9" descr="stock-vector-cartoon-school-58413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ck-vector-cartoon-school-58413937[1]"/>
                    <pic:cNvPicPr>
                      <a:picLocks noChangeAspect="1" noChangeArrowheads="1"/>
                    </pic:cNvPicPr>
                  </pic:nvPicPr>
                  <pic:blipFill>
                    <a:blip r:embed="rId18" cstate="print"/>
                    <a:srcRect/>
                    <a:stretch>
                      <a:fillRect/>
                    </a:stretch>
                  </pic:blipFill>
                  <pic:spPr bwMode="auto">
                    <a:xfrm>
                      <a:off x="0" y="0"/>
                      <a:ext cx="783675" cy="626305"/>
                    </a:xfrm>
                    <a:prstGeom prst="rect">
                      <a:avLst/>
                    </a:prstGeom>
                    <a:noFill/>
                    <a:ln w="9525">
                      <a:noFill/>
                      <a:miter lim="800000"/>
                      <a:headEnd/>
                      <a:tailEnd/>
                    </a:ln>
                  </pic:spPr>
                </pic:pic>
              </a:graphicData>
            </a:graphic>
          </wp:inline>
        </w:drawing>
      </w:r>
      <w:r>
        <w:rPr>
          <w:rFonts w:eastAsia="Arial"/>
          <w:sz w:val="40"/>
          <w:szCs w:val="40"/>
        </w:rPr>
        <w:t xml:space="preserve"> </w:t>
      </w:r>
      <w:r w:rsidR="005A686C">
        <w:rPr>
          <w:rFonts w:eastAsia="Arial"/>
          <w:sz w:val="40"/>
          <w:szCs w:val="40"/>
        </w:rPr>
        <w:t xml:space="preserve">by </w:t>
      </w:r>
      <w:r w:rsidR="00895004">
        <w:rPr>
          <w:rFonts w:eastAsia="Arial"/>
          <w:sz w:val="40"/>
          <w:szCs w:val="40"/>
        </w:rPr>
        <w:fldChar w:fldCharType="begin">
          <w:ffData>
            <w:name w:val=""/>
            <w:enabled/>
            <w:calcOnExit w:val="0"/>
            <w:textInput/>
          </w:ffData>
        </w:fldChar>
      </w:r>
      <w:r w:rsidR="005A686C">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895004">
        <w:rPr>
          <w:rFonts w:eastAsia="Arial"/>
          <w:sz w:val="40"/>
          <w:szCs w:val="40"/>
        </w:rPr>
        <w:fldChar w:fldCharType="end"/>
      </w:r>
      <w:r w:rsidR="005A686C">
        <w:rPr>
          <w:rFonts w:eastAsia="Arial"/>
          <w:sz w:val="40"/>
          <w:szCs w:val="40"/>
        </w:rPr>
        <w:t>.</w:t>
      </w:r>
    </w:p>
    <w:p w:rsidR="00DC62FF" w:rsidRDefault="00DC62FF" w:rsidP="00DC62FF">
      <w:pPr>
        <w:rPr>
          <w:rFonts w:eastAsia="Arial"/>
          <w:sz w:val="40"/>
          <w:szCs w:val="40"/>
        </w:rPr>
      </w:pPr>
    </w:p>
    <w:p w:rsidR="00DC62FF" w:rsidRDefault="00DC62FF" w:rsidP="00DC62FF">
      <w:pPr>
        <w:rPr>
          <w:rFonts w:eastAsia="Arial"/>
          <w:sz w:val="40"/>
          <w:szCs w:val="40"/>
        </w:rPr>
      </w:pPr>
      <w:r>
        <w:rPr>
          <w:rFonts w:eastAsia="Arial"/>
          <w:sz w:val="40"/>
          <w:szCs w:val="40"/>
        </w:rPr>
        <w:t xml:space="preserve">3.  I have learned </w:t>
      </w:r>
      <w:r w:rsidR="00895004">
        <w:rPr>
          <w:rFonts w:eastAsia="Arial"/>
          <w:sz w:val="40"/>
          <w:szCs w:val="40"/>
        </w:rPr>
        <w:fldChar w:fldCharType="begin">
          <w:ffData>
            <w:name w:val="Text112"/>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 xml:space="preserve"> at home, and I will use it at</w:t>
      </w:r>
    </w:p>
    <w:p w:rsidR="00DC62FF" w:rsidRDefault="00DC62FF" w:rsidP="00DC62FF">
      <w:pPr>
        <w:ind w:left="1440"/>
        <w:rPr>
          <w:rFonts w:eastAsia="Arial"/>
          <w:sz w:val="40"/>
          <w:szCs w:val="40"/>
        </w:rPr>
      </w:pPr>
      <w:r>
        <w:rPr>
          <w:rFonts w:eastAsia="Arial"/>
          <w:sz w:val="40"/>
          <w:szCs w:val="40"/>
        </w:rPr>
        <w:tab/>
      </w:r>
    </w:p>
    <w:p w:rsidR="00983AC9" w:rsidRDefault="00DC62FF" w:rsidP="00983AC9">
      <w:pPr>
        <w:rPr>
          <w:rFonts w:eastAsia="Arial"/>
          <w:sz w:val="40"/>
          <w:szCs w:val="40"/>
        </w:rPr>
      </w:pPr>
      <w:r w:rsidRPr="00DC62FF">
        <w:rPr>
          <w:rFonts w:eastAsia="Arial"/>
          <w:noProof/>
          <w:sz w:val="40"/>
          <w:szCs w:val="40"/>
        </w:rPr>
        <w:drawing>
          <wp:inline distT="0" distB="0" distL="0" distR="0" wp14:anchorId="293A4793" wp14:editId="3BD8989C">
            <wp:extent cx="781050" cy="624207"/>
            <wp:effectExtent l="19050" t="0" r="0" b="0"/>
            <wp:docPr id="84" name="Picture 9" descr="stock-vector-cartoon-school-58413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ck-vector-cartoon-school-58413937[1]"/>
                    <pic:cNvPicPr>
                      <a:picLocks noChangeAspect="1" noChangeArrowheads="1"/>
                    </pic:cNvPicPr>
                  </pic:nvPicPr>
                  <pic:blipFill>
                    <a:blip r:embed="rId18" cstate="print"/>
                    <a:srcRect/>
                    <a:stretch>
                      <a:fillRect/>
                    </a:stretch>
                  </pic:blipFill>
                  <pic:spPr bwMode="auto">
                    <a:xfrm>
                      <a:off x="0" y="0"/>
                      <a:ext cx="783675" cy="626305"/>
                    </a:xfrm>
                    <a:prstGeom prst="rect">
                      <a:avLst/>
                    </a:prstGeom>
                    <a:noFill/>
                    <a:ln w="9525">
                      <a:noFill/>
                      <a:miter lim="800000"/>
                      <a:headEnd/>
                      <a:tailEnd/>
                    </a:ln>
                  </pic:spPr>
                </pic:pic>
              </a:graphicData>
            </a:graphic>
          </wp:inline>
        </w:drawing>
      </w:r>
      <w:r>
        <w:rPr>
          <w:rFonts w:eastAsia="Arial"/>
          <w:sz w:val="40"/>
          <w:szCs w:val="40"/>
        </w:rPr>
        <w:t xml:space="preserve"> by </w:t>
      </w:r>
      <w:r w:rsidR="00895004">
        <w:rPr>
          <w:rFonts w:eastAsia="Arial"/>
          <w:sz w:val="40"/>
          <w:szCs w:val="40"/>
        </w:rPr>
        <w:fldChar w:fldCharType="begin">
          <w:ffData>
            <w:name w:val=""/>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w:t>
      </w:r>
      <w:r w:rsidR="00983AC9">
        <w:rPr>
          <w:rFonts w:eastAsia="Arial"/>
          <w:sz w:val="40"/>
          <w:szCs w:val="40"/>
        </w:rPr>
        <w:t xml:space="preserve">   </w:t>
      </w:r>
    </w:p>
    <w:p w:rsidR="00983AC9" w:rsidRDefault="00983AC9" w:rsidP="00983AC9">
      <w:pPr>
        <w:rPr>
          <w:rFonts w:eastAsia="Arial"/>
          <w:sz w:val="40"/>
          <w:szCs w:val="40"/>
        </w:rPr>
      </w:pPr>
    </w:p>
    <w:p w:rsidR="00983AC9" w:rsidRDefault="00983AC9" w:rsidP="00983AC9">
      <w:pPr>
        <w:jc w:val="center"/>
        <w:rPr>
          <w:rFonts w:eastAsia="Arial"/>
          <w:b/>
          <w:sz w:val="40"/>
          <w:szCs w:val="40"/>
        </w:rPr>
      </w:pPr>
    </w:p>
    <w:p w:rsidR="00CF0571" w:rsidRDefault="00CF0571" w:rsidP="00983AC9">
      <w:pPr>
        <w:jc w:val="center"/>
        <w:rPr>
          <w:rFonts w:eastAsia="Arial"/>
          <w:b/>
          <w:sz w:val="40"/>
          <w:szCs w:val="40"/>
        </w:rPr>
      </w:pPr>
    </w:p>
    <w:p w:rsidR="00983AC9" w:rsidRDefault="00983AC9" w:rsidP="00983AC9">
      <w:pPr>
        <w:jc w:val="center"/>
        <w:rPr>
          <w:rFonts w:eastAsia="Arial"/>
          <w:b/>
          <w:sz w:val="44"/>
          <w:szCs w:val="44"/>
        </w:rPr>
      </w:pPr>
      <w:r w:rsidRPr="00983AC9">
        <w:rPr>
          <w:rFonts w:eastAsia="Arial"/>
          <w:b/>
          <w:sz w:val="40"/>
          <w:szCs w:val="40"/>
        </w:rPr>
        <w:t>Mak</w:t>
      </w:r>
      <w:r w:rsidR="005A686C">
        <w:rPr>
          <w:rFonts w:eastAsia="Arial"/>
          <w:b/>
          <w:sz w:val="44"/>
          <w:szCs w:val="44"/>
        </w:rPr>
        <w:t>ing the Connection between</w:t>
      </w:r>
      <w:r w:rsidR="000C3896">
        <w:rPr>
          <w:rFonts w:eastAsia="Arial"/>
          <w:b/>
          <w:sz w:val="44"/>
          <w:szCs w:val="44"/>
        </w:rPr>
        <w:t xml:space="preserve"> School and Community </w:t>
      </w:r>
    </w:p>
    <w:p w:rsidR="00983AC9" w:rsidRDefault="00983AC9" w:rsidP="00983AC9">
      <w:pPr>
        <w:jc w:val="center"/>
        <w:rPr>
          <w:rFonts w:eastAsia="Arial"/>
          <w:b/>
          <w:sz w:val="44"/>
          <w:szCs w:val="44"/>
        </w:rPr>
      </w:pPr>
    </w:p>
    <w:p w:rsidR="005A686C" w:rsidRDefault="00222622" w:rsidP="00983AC9">
      <w:pPr>
        <w:jc w:val="center"/>
        <w:rPr>
          <w:rFonts w:eastAsia="Arial"/>
          <w:sz w:val="40"/>
          <w:szCs w:val="40"/>
        </w:rPr>
      </w:pPr>
      <w:r>
        <w:rPr>
          <w:rFonts w:eastAsia="Arial"/>
          <w:b/>
          <w:sz w:val="36"/>
          <w:szCs w:val="36"/>
        </w:rPr>
        <w:t xml:space="preserve">       </w:t>
      </w:r>
      <w:r w:rsidR="005A686C">
        <w:rPr>
          <w:rFonts w:eastAsia="Arial"/>
          <w:b/>
          <w:sz w:val="36"/>
          <w:szCs w:val="36"/>
        </w:rPr>
        <w:t xml:space="preserve">    </w:t>
      </w:r>
      <w:r w:rsidR="00DC62FF" w:rsidRPr="00DC62FF">
        <w:rPr>
          <w:rFonts w:eastAsia="Arial"/>
          <w:b/>
          <w:noProof/>
          <w:sz w:val="36"/>
          <w:szCs w:val="36"/>
        </w:rPr>
        <w:drawing>
          <wp:inline distT="0" distB="0" distL="0" distR="0" wp14:anchorId="7F637A13" wp14:editId="264F3034">
            <wp:extent cx="1508987" cy="1205965"/>
            <wp:effectExtent l="0" t="0" r="0" b="0"/>
            <wp:docPr id="85" name="Picture 9" descr="stock-vector-cartoon-school-58413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ck-vector-cartoon-school-58413937[1]"/>
                    <pic:cNvPicPr>
                      <a:picLocks noChangeAspect="1" noChangeArrowheads="1"/>
                    </pic:cNvPicPr>
                  </pic:nvPicPr>
                  <pic:blipFill>
                    <a:blip r:embed="rId18" cstate="print"/>
                    <a:srcRect/>
                    <a:stretch>
                      <a:fillRect/>
                    </a:stretch>
                  </pic:blipFill>
                  <pic:spPr bwMode="auto">
                    <a:xfrm>
                      <a:off x="0" y="0"/>
                      <a:ext cx="1514059" cy="1210018"/>
                    </a:xfrm>
                    <a:prstGeom prst="rect">
                      <a:avLst/>
                    </a:prstGeom>
                    <a:noFill/>
                    <a:ln w="9525">
                      <a:noFill/>
                      <a:miter lim="800000"/>
                      <a:headEnd/>
                      <a:tailEnd/>
                    </a:ln>
                  </pic:spPr>
                </pic:pic>
              </a:graphicData>
            </a:graphic>
          </wp:inline>
        </w:drawing>
      </w:r>
      <w:r w:rsidR="005A686C">
        <w:rPr>
          <w:rFonts w:eastAsia="Arial"/>
          <w:b/>
          <w:sz w:val="36"/>
          <w:szCs w:val="36"/>
        </w:rPr>
        <w:t xml:space="preserve">     </w:t>
      </w:r>
      <w:r w:rsidR="005A686C">
        <w:rPr>
          <w:rFonts w:eastAsia="Arial"/>
          <w:sz w:val="40"/>
          <w:szCs w:val="40"/>
        </w:rPr>
        <w:t xml:space="preserve">and     </w:t>
      </w:r>
      <w:r w:rsidR="00DC62FF">
        <w:rPr>
          <w:rFonts w:eastAsia="Arial"/>
          <w:noProof/>
          <w:sz w:val="40"/>
          <w:szCs w:val="40"/>
        </w:rPr>
        <w:drawing>
          <wp:inline distT="0" distB="0" distL="0" distR="0" wp14:anchorId="46F8F3C3" wp14:editId="57AC5482">
            <wp:extent cx="1904041" cy="1260898"/>
            <wp:effectExtent l="0" t="0" r="1270" b="0"/>
            <wp:docPr id="86" name="Picture 1" descr="C:\Users\owner\AppData\Local\Microsoft\Windows\Temporary Internet Files\Content.IE5\45SS84B8\community_carto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45SS84B8\community_cartoon_[1].gif"/>
                    <pic:cNvPicPr>
                      <a:picLocks noChangeAspect="1" noChangeArrowheads="1"/>
                    </pic:cNvPicPr>
                  </pic:nvPicPr>
                  <pic:blipFill>
                    <a:blip r:embed="rId20" cstate="print"/>
                    <a:srcRect/>
                    <a:stretch>
                      <a:fillRect/>
                    </a:stretch>
                  </pic:blipFill>
                  <pic:spPr bwMode="auto">
                    <a:xfrm>
                      <a:off x="0" y="0"/>
                      <a:ext cx="1904954" cy="1261503"/>
                    </a:xfrm>
                    <a:prstGeom prst="rect">
                      <a:avLst/>
                    </a:prstGeom>
                    <a:noFill/>
                    <a:ln w="9525">
                      <a:noFill/>
                      <a:miter lim="800000"/>
                      <a:headEnd/>
                      <a:tailEnd/>
                    </a:ln>
                  </pic:spPr>
                </pic:pic>
              </a:graphicData>
            </a:graphic>
          </wp:inline>
        </w:drawing>
      </w:r>
    </w:p>
    <w:p w:rsidR="005A686C" w:rsidRDefault="005A686C" w:rsidP="005A686C">
      <w:pPr>
        <w:ind w:left="1440"/>
        <w:rPr>
          <w:rFonts w:eastAsia="Arial"/>
          <w:b/>
          <w:sz w:val="36"/>
          <w:szCs w:val="36"/>
        </w:rPr>
      </w:pPr>
    </w:p>
    <w:p w:rsidR="005A686C" w:rsidRPr="00CF0571" w:rsidRDefault="005A686C" w:rsidP="00222622">
      <w:pPr>
        <w:ind w:left="90"/>
        <w:rPr>
          <w:rFonts w:eastAsia="Arial"/>
          <w:sz w:val="36"/>
          <w:szCs w:val="36"/>
        </w:rPr>
      </w:pPr>
      <w:r w:rsidRPr="00CF0571">
        <w:rPr>
          <w:rFonts w:eastAsia="Arial"/>
          <w:sz w:val="36"/>
          <w:szCs w:val="36"/>
        </w:rPr>
        <w:t>What are you learning at school that you can use in the community?</w:t>
      </w:r>
    </w:p>
    <w:p w:rsidR="005A686C" w:rsidRDefault="005A686C" w:rsidP="005A686C">
      <w:pPr>
        <w:ind w:left="1440"/>
        <w:rPr>
          <w:rFonts w:eastAsia="Arial"/>
          <w:b/>
          <w:sz w:val="36"/>
          <w:szCs w:val="36"/>
        </w:rPr>
      </w:pPr>
    </w:p>
    <w:p w:rsidR="005A686C" w:rsidRDefault="005A686C" w:rsidP="00222622">
      <w:pPr>
        <w:rPr>
          <w:rFonts w:eastAsia="Arial"/>
          <w:sz w:val="40"/>
          <w:szCs w:val="40"/>
        </w:rPr>
      </w:pPr>
      <w:r>
        <w:rPr>
          <w:rFonts w:eastAsia="Arial"/>
          <w:sz w:val="40"/>
          <w:szCs w:val="40"/>
        </w:rPr>
        <w:t xml:space="preserve">1.  I have learned </w:t>
      </w:r>
      <w:r w:rsidR="00895004">
        <w:rPr>
          <w:rFonts w:eastAsia="Arial"/>
          <w:sz w:val="40"/>
          <w:szCs w:val="40"/>
        </w:rPr>
        <w:fldChar w:fldCharType="begin">
          <w:ffData>
            <w:name w:val=""/>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 xml:space="preserve"> at school, and I will use it in the</w:t>
      </w:r>
    </w:p>
    <w:p w:rsidR="005A686C" w:rsidRDefault="005A686C" w:rsidP="005A686C">
      <w:pPr>
        <w:ind w:left="1440"/>
        <w:rPr>
          <w:rFonts w:eastAsia="Arial"/>
          <w:sz w:val="40"/>
          <w:szCs w:val="40"/>
        </w:rPr>
      </w:pPr>
    </w:p>
    <w:p w:rsidR="005A686C" w:rsidRDefault="00222622" w:rsidP="00222622">
      <w:pPr>
        <w:rPr>
          <w:sz w:val="40"/>
          <w:szCs w:val="40"/>
        </w:rPr>
      </w:pPr>
      <w:r>
        <w:rPr>
          <w:rFonts w:eastAsia="Arial"/>
          <w:sz w:val="40"/>
          <w:szCs w:val="40"/>
        </w:rPr>
        <w:t xml:space="preserve">     </w:t>
      </w:r>
      <w:r w:rsidR="00DC62FF" w:rsidRPr="00DC62FF">
        <w:rPr>
          <w:rFonts w:eastAsia="Arial"/>
          <w:noProof/>
          <w:sz w:val="40"/>
          <w:szCs w:val="40"/>
        </w:rPr>
        <w:drawing>
          <wp:inline distT="0" distB="0" distL="0" distR="0" wp14:anchorId="0932E2CF" wp14:editId="0033E20A">
            <wp:extent cx="1242214" cy="822621"/>
            <wp:effectExtent l="0" t="0" r="0" b="0"/>
            <wp:docPr id="91" name="Picture 1" descr="C:\Users\owner\AppData\Local\Microsoft\Windows\Temporary Internet Files\Content.IE5\45SS84B8\community_carto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45SS84B8\community_cartoon_[1].gif"/>
                    <pic:cNvPicPr>
                      <a:picLocks noChangeAspect="1" noChangeArrowheads="1"/>
                    </pic:cNvPicPr>
                  </pic:nvPicPr>
                  <pic:blipFill>
                    <a:blip r:embed="rId20" cstate="print"/>
                    <a:srcRect/>
                    <a:stretch>
                      <a:fillRect/>
                    </a:stretch>
                  </pic:blipFill>
                  <pic:spPr bwMode="auto">
                    <a:xfrm>
                      <a:off x="0" y="0"/>
                      <a:ext cx="1251806" cy="828973"/>
                    </a:xfrm>
                    <a:prstGeom prst="rect">
                      <a:avLst/>
                    </a:prstGeom>
                    <a:noFill/>
                    <a:ln w="9525">
                      <a:noFill/>
                      <a:miter lim="800000"/>
                      <a:headEnd/>
                      <a:tailEnd/>
                    </a:ln>
                  </pic:spPr>
                </pic:pic>
              </a:graphicData>
            </a:graphic>
          </wp:inline>
        </w:drawing>
      </w:r>
      <w:r w:rsidR="005A686C">
        <w:rPr>
          <w:rFonts w:eastAsia="Arial"/>
          <w:sz w:val="40"/>
          <w:szCs w:val="40"/>
        </w:rPr>
        <w:t xml:space="preserve"> </w:t>
      </w:r>
      <w:r w:rsidR="005A686C">
        <w:rPr>
          <w:rFonts w:eastAsia="Arial"/>
          <w:sz w:val="38"/>
        </w:rPr>
        <w:t xml:space="preserve">by </w:t>
      </w:r>
      <w:r w:rsidR="00895004">
        <w:rPr>
          <w:rFonts w:eastAsia="Arial"/>
          <w:sz w:val="40"/>
          <w:szCs w:val="40"/>
        </w:rPr>
        <w:fldChar w:fldCharType="begin">
          <w:ffData>
            <w:name w:val=""/>
            <w:enabled/>
            <w:calcOnExit w:val="0"/>
            <w:textInput/>
          </w:ffData>
        </w:fldChar>
      </w:r>
      <w:r w:rsidR="005A686C">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895004">
        <w:rPr>
          <w:rFonts w:eastAsia="Arial"/>
          <w:sz w:val="40"/>
          <w:szCs w:val="40"/>
        </w:rPr>
        <w:fldChar w:fldCharType="end"/>
      </w:r>
      <w:r w:rsidR="005A686C">
        <w:rPr>
          <w:rFonts w:eastAsia="Arial"/>
          <w:sz w:val="38"/>
        </w:rPr>
        <w:t>.</w:t>
      </w:r>
    </w:p>
    <w:p w:rsidR="005A686C" w:rsidRDefault="005A686C" w:rsidP="005A686C">
      <w:pPr>
        <w:ind w:left="1440"/>
        <w:rPr>
          <w:rFonts w:eastAsia="Arial"/>
          <w:sz w:val="38"/>
        </w:rPr>
      </w:pPr>
    </w:p>
    <w:p w:rsidR="005A686C" w:rsidRDefault="005A686C" w:rsidP="005A686C">
      <w:pPr>
        <w:pStyle w:val="NoSpacing"/>
        <w:rPr>
          <w:rFonts w:eastAsia="Arial"/>
        </w:rPr>
      </w:pPr>
    </w:p>
    <w:p w:rsidR="005A686C" w:rsidRDefault="005A686C" w:rsidP="00222622">
      <w:pPr>
        <w:rPr>
          <w:rFonts w:eastAsia="Arial"/>
          <w:sz w:val="40"/>
          <w:szCs w:val="40"/>
        </w:rPr>
      </w:pPr>
      <w:r>
        <w:rPr>
          <w:noProof/>
        </w:rPr>
        <w:drawing>
          <wp:anchor distT="0" distB="0" distL="114300" distR="114300" simplePos="0" relativeHeight="251640320" behindDoc="0" locked="0" layoutInCell="0" allowOverlap="0" wp14:anchorId="61734E02" wp14:editId="1F847B4C">
            <wp:simplePos x="0" y="0"/>
            <wp:positionH relativeFrom="margin">
              <wp:posOffset>50800</wp:posOffset>
            </wp:positionH>
            <wp:positionV relativeFrom="paragraph">
              <wp:posOffset>990600</wp:posOffset>
            </wp:positionV>
            <wp:extent cx="12700" cy="12700"/>
            <wp:effectExtent l="19050" t="0" r="6350" b="0"/>
            <wp:wrapNone/>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2700" cy="12700"/>
                    </a:xfrm>
                    <a:prstGeom prst="rect">
                      <a:avLst/>
                    </a:prstGeom>
                    <a:noFill/>
                  </pic:spPr>
                </pic:pic>
              </a:graphicData>
            </a:graphic>
          </wp:anchor>
        </w:drawing>
      </w:r>
      <w:r>
        <w:rPr>
          <w:rFonts w:eastAsia="Arial"/>
          <w:sz w:val="40"/>
          <w:szCs w:val="40"/>
        </w:rPr>
        <w:t xml:space="preserve">2.  I have learned </w:t>
      </w:r>
      <w:r w:rsidR="00895004">
        <w:rPr>
          <w:rFonts w:eastAsia="Arial"/>
          <w:sz w:val="40"/>
          <w:szCs w:val="40"/>
        </w:rPr>
        <w:fldChar w:fldCharType="begin">
          <w:ffData>
            <w:name w:val=""/>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 xml:space="preserve"> at school, and I will use it in the</w:t>
      </w:r>
    </w:p>
    <w:p w:rsidR="005A686C" w:rsidRDefault="005A686C" w:rsidP="005A686C">
      <w:pPr>
        <w:ind w:left="1440"/>
        <w:rPr>
          <w:rFonts w:eastAsia="Arial"/>
          <w:sz w:val="40"/>
          <w:szCs w:val="40"/>
        </w:rPr>
      </w:pPr>
    </w:p>
    <w:p w:rsidR="005A686C" w:rsidRDefault="00222622" w:rsidP="00222622">
      <w:pPr>
        <w:rPr>
          <w:rFonts w:eastAsia="Arial"/>
          <w:sz w:val="40"/>
          <w:szCs w:val="40"/>
        </w:rPr>
      </w:pPr>
      <w:r>
        <w:rPr>
          <w:rFonts w:eastAsia="Arial"/>
          <w:sz w:val="40"/>
          <w:szCs w:val="40"/>
        </w:rPr>
        <w:t xml:space="preserve">    </w:t>
      </w:r>
      <w:r w:rsidR="005A686C">
        <w:rPr>
          <w:rFonts w:eastAsia="Arial"/>
          <w:sz w:val="40"/>
          <w:szCs w:val="40"/>
        </w:rPr>
        <w:t xml:space="preserve">  </w:t>
      </w:r>
      <w:r w:rsidR="00DC62FF" w:rsidRPr="00DC62FF">
        <w:rPr>
          <w:rFonts w:eastAsia="Arial"/>
          <w:noProof/>
          <w:sz w:val="40"/>
          <w:szCs w:val="40"/>
        </w:rPr>
        <w:drawing>
          <wp:inline distT="0" distB="0" distL="0" distR="0" wp14:anchorId="387AC8EF" wp14:editId="597B46C0">
            <wp:extent cx="1232689" cy="816314"/>
            <wp:effectExtent l="0" t="0" r="5715" b="3175"/>
            <wp:docPr id="90" name="Picture 1" descr="C:\Users\owner\AppData\Local\Microsoft\Windows\Temporary Internet Files\Content.IE5\45SS84B8\community_carto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45SS84B8\community_cartoon_[1].gif"/>
                    <pic:cNvPicPr>
                      <a:picLocks noChangeAspect="1" noChangeArrowheads="1"/>
                    </pic:cNvPicPr>
                  </pic:nvPicPr>
                  <pic:blipFill>
                    <a:blip r:embed="rId20" cstate="print"/>
                    <a:srcRect/>
                    <a:stretch>
                      <a:fillRect/>
                    </a:stretch>
                  </pic:blipFill>
                  <pic:spPr bwMode="auto">
                    <a:xfrm>
                      <a:off x="0" y="0"/>
                      <a:ext cx="1242207" cy="822617"/>
                    </a:xfrm>
                    <a:prstGeom prst="rect">
                      <a:avLst/>
                    </a:prstGeom>
                    <a:noFill/>
                    <a:ln w="9525">
                      <a:noFill/>
                      <a:miter lim="800000"/>
                      <a:headEnd/>
                      <a:tailEnd/>
                    </a:ln>
                  </pic:spPr>
                </pic:pic>
              </a:graphicData>
            </a:graphic>
          </wp:inline>
        </w:drawing>
      </w:r>
      <w:r w:rsidR="005A686C">
        <w:rPr>
          <w:rFonts w:eastAsia="Arial"/>
          <w:sz w:val="40"/>
          <w:szCs w:val="40"/>
        </w:rPr>
        <w:t xml:space="preserve"> by </w:t>
      </w:r>
      <w:r w:rsidR="00895004">
        <w:rPr>
          <w:rFonts w:eastAsia="Arial"/>
          <w:sz w:val="40"/>
          <w:szCs w:val="40"/>
        </w:rPr>
        <w:fldChar w:fldCharType="begin">
          <w:ffData>
            <w:name w:val=""/>
            <w:enabled/>
            <w:calcOnExit w:val="0"/>
            <w:textInput/>
          </w:ffData>
        </w:fldChar>
      </w:r>
      <w:r w:rsidR="005A686C">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895004">
        <w:rPr>
          <w:rFonts w:eastAsia="Arial"/>
          <w:sz w:val="40"/>
          <w:szCs w:val="40"/>
        </w:rPr>
        <w:fldChar w:fldCharType="end"/>
      </w:r>
      <w:r w:rsidR="005A686C">
        <w:rPr>
          <w:rFonts w:eastAsia="Arial"/>
          <w:sz w:val="40"/>
          <w:szCs w:val="40"/>
        </w:rPr>
        <w:t>.</w:t>
      </w:r>
    </w:p>
    <w:p w:rsidR="005A686C" w:rsidRDefault="005A686C" w:rsidP="005A686C">
      <w:pPr>
        <w:ind w:left="1440"/>
        <w:rPr>
          <w:rFonts w:eastAsia="Arial"/>
          <w:sz w:val="40"/>
          <w:szCs w:val="40"/>
        </w:rPr>
      </w:pPr>
    </w:p>
    <w:p w:rsidR="00797374" w:rsidRDefault="005A686C" w:rsidP="00983AC9">
      <w:pPr>
        <w:rPr>
          <w:rFonts w:eastAsia="Arial"/>
          <w:sz w:val="40"/>
          <w:szCs w:val="40"/>
        </w:rPr>
      </w:pPr>
      <w:r>
        <w:rPr>
          <w:rFonts w:eastAsia="Arial"/>
          <w:sz w:val="40"/>
          <w:szCs w:val="40"/>
        </w:rPr>
        <w:t xml:space="preserve">3.  I have learned </w:t>
      </w:r>
      <w:r w:rsidR="00895004">
        <w:rPr>
          <w:rFonts w:eastAsia="Arial"/>
          <w:sz w:val="40"/>
          <w:szCs w:val="40"/>
        </w:rPr>
        <w:fldChar w:fldCharType="begin">
          <w:ffData>
            <w:name w:val=""/>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 xml:space="preserve"> at school, and I will use it in the</w:t>
      </w:r>
    </w:p>
    <w:p w:rsidR="00797374" w:rsidRDefault="00797374" w:rsidP="00983AC9">
      <w:pPr>
        <w:rPr>
          <w:rFonts w:eastAsia="Arial"/>
          <w:sz w:val="40"/>
          <w:szCs w:val="40"/>
        </w:rPr>
      </w:pPr>
    </w:p>
    <w:p w:rsidR="00983AC9" w:rsidRDefault="005A686C" w:rsidP="00983AC9">
      <w:pPr>
        <w:rPr>
          <w:rFonts w:eastAsia="Arial"/>
          <w:sz w:val="40"/>
          <w:szCs w:val="40"/>
        </w:rPr>
      </w:pPr>
      <w:r>
        <w:rPr>
          <w:rFonts w:eastAsia="Arial"/>
          <w:sz w:val="40"/>
          <w:szCs w:val="40"/>
        </w:rPr>
        <w:t xml:space="preserve">  </w:t>
      </w:r>
      <w:r w:rsidR="00DC62FF" w:rsidRPr="00DC62FF">
        <w:rPr>
          <w:rFonts w:eastAsia="Arial"/>
          <w:noProof/>
          <w:sz w:val="40"/>
          <w:szCs w:val="40"/>
        </w:rPr>
        <w:drawing>
          <wp:inline distT="0" distB="0" distL="0" distR="0" wp14:anchorId="695609FE" wp14:editId="24CA31BD">
            <wp:extent cx="1232689" cy="816314"/>
            <wp:effectExtent l="0" t="0" r="5715" b="3175"/>
            <wp:docPr id="89" name="Picture 1" descr="C:\Users\owner\AppData\Local\Microsoft\Windows\Temporary Internet Files\Content.IE5\45SS84B8\community_carto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45SS84B8\community_cartoon_[1].gif"/>
                    <pic:cNvPicPr>
                      <a:picLocks noChangeAspect="1" noChangeArrowheads="1"/>
                    </pic:cNvPicPr>
                  </pic:nvPicPr>
                  <pic:blipFill>
                    <a:blip r:embed="rId20" cstate="print"/>
                    <a:srcRect/>
                    <a:stretch>
                      <a:fillRect/>
                    </a:stretch>
                  </pic:blipFill>
                  <pic:spPr bwMode="auto">
                    <a:xfrm>
                      <a:off x="0" y="0"/>
                      <a:ext cx="1242207" cy="822617"/>
                    </a:xfrm>
                    <a:prstGeom prst="rect">
                      <a:avLst/>
                    </a:prstGeom>
                    <a:noFill/>
                    <a:ln w="9525">
                      <a:noFill/>
                      <a:miter lim="800000"/>
                      <a:headEnd/>
                      <a:tailEnd/>
                    </a:ln>
                  </pic:spPr>
                </pic:pic>
              </a:graphicData>
            </a:graphic>
          </wp:inline>
        </w:drawing>
      </w:r>
      <w:r>
        <w:rPr>
          <w:rFonts w:eastAsia="Arial"/>
          <w:sz w:val="40"/>
          <w:szCs w:val="40"/>
        </w:rPr>
        <w:t xml:space="preserve"> by </w:t>
      </w:r>
      <w:r w:rsidR="00895004">
        <w:rPr>
          <w:rFonts w:eastAsia="Arial"/>
          <w:sz w:val="40"/>
          <w:szCs w:val="40"/>
        </w:rPr>
        <w:fldChar w:fldCharType="begin">
          <w:ffData>
            <w:name w:val=""/>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w:t>
      </w:r>
    </w:p>
    <w:p w:rsidR="00CF0571" w:rsidRDefault="00CF0571" w:rsidP="00983AC9">
      <w:pPr>
        <w:jc w:val="center"/>
        <w:rPr>
          <w:b/>
          <w:sz w:val="40"/>
          <w:szCs w:val="40"/>
        </w:rPr>
      </w:pPr>
    </w:p>
    <w:p w:rsidR="005159A4" w:rsidRDefault="005159A4" w:rsidP="00983AC9">
      <w:pPr>
        <w:jc w:val="center"/>
        <w:rPr>
          <w:b/>
          <w:sz w:val="40"/>
          <w:szCs w:val="40"/>
        </w:rPr>
      </w:pPr>
    </w:p>
    <w:p w:rsidR="005A686C" w:rsidRPr="00983AC9" w:rsidRDefault="005A686C" w:rsidP="00983AC9">
      <w:pPr>
        <w:jc w:val="center"/>
        <w:rPr>
          <w:rFonts w:eastAsia="Arial"/>
          <w:sz w:val="40"/>
          <w:szCs w:val="40"/>
        </w:rPr>
      </w:pPr>
      <w:r w:rsidRPr="00222622">
        <w:rPr>
          <w:b/>
          <w:sz w:val="40"/>
          <w:szCs w:val="40"/>
        </w:rPr>
        <w:t>Creating Connections Summary</w:t>
      </w:r>
    </w:p>
    <w:p w:rsidR="00222622" w:rsidRDefault="00222622" w:rsidP="005A686C">
      <w:pPr>
        <w:spacing w:before="533"/>
        <w:ind w:left="1440"/>
        <w:rPr>
          <w:sz w:val="28"/>
        </w:rPr>
      </w:pPr>
    </w:p>
    <w:p w:rsidR="005A686C" w:rsidRDefault="005A686C" w:rsidP="00222622">
      <w:pPr>
        <w:spacing w:before="533"/>
        <w:rPr>
          <w:sz w:val="28"/>
        </w:rPr>
      </w:pPr>
      <w:r>
        <w:rPr>
          <w:sz w:val="28"/>
        </w:rPr>
        <w:t>List all of your activities that seem important to you.  Tell why each is important. Then, go back to the beginning of your list, and circle all of those activities that will help you when you are an adult.</w:t>
      </w:r>
    </w:p>
    <w:p w:rsidR="00222622" w:rsidRDefault="00222622" w:rsidP="00222622">
      <w:pPr>
        <w:spacing w:before="533"/>
        <w:rPr>
          <w:sz w:val="28"/>
        </w:rPr>
      </w:pPr>
    </w:p>
    <w:p w:rsidR="005A686C" w:rsidRDefault="00222622" w:rsidP="00222622">
      <w:pPr>
        <w:spacing w:before="533"/>
        <w:rPr>
          <w:b/>
        </w:rPr>
      </w:pPr>
      <w:r>
        <w:rPr>
          <w:b/>
          <w:sz w:val="28"/>
        </w:rPr>
        <w:t>What I Do</w:t>
      </w:r>
      <w:r>
        <w:rPr>
          <w:b/>
          <w:sz w:val="28"/>
        </w:rPr>
        <w:tab/>
      </w:r>
      <w:r>
        <w:rPr>
          <w:b/>
          <w:sz w:val="28"/>
        </w:rPr>
        <w:tab/>
      </w:r>
      <w:r>
        <w:rPr>
          <w:b/>
          <w:sz w:val="28"/>
        </w:rPr>
        <w:tab/>
      </w:r>
      <w:r>
        <w:rPr>
          <w:b/>
          <w:sz w:val="28"/>
        </w:rPr>
        <w:tab/>
        <w:t xml:space="preserve">              </w:t>
      </w:r>
      <w:r w:rsidR="005A686C">
        <w:rPr>
          <w:b/>
          <w:sz w:val="28"/>
        </w:rPr>
        <w:t>Why it is Important</w:t>
      </w:r>
    </w:p>
    <w:tbl>
      <w:tblPr>
        <w:tblStyle w:val="TableGrid"/>
        <w:tblW w:w="0" w:type="auto"/>
        <w:tblInd w:w="198" w:type="dxa"/>
        <w:tblLook w:val="04A0" w:firstRow="1" w:lastRow="0" w:firstColumn="1" w:lastColumn="0" w:noHBand="0" w:noVBand="1"/>
      </w:tblPr>
      <w:tblGrid>
        <w:gridCol w:w="4457"/>
        <w:gridCol w:w="4831"/>
      </w:tblGrid>
      <w:tr w:rsidR="005A686C" w:rsidTr="00222622">
        <w:tc>
          <w:tcPr>
            <w:tcW w:w="4500" w:type="dxa"/>
            <w:tcBorders>
              <w:top w:val="single" w:sz="4" w:space="0" w:color="auto"/>
              <w:left w:val="single" w:sz="4" w:space="0" w:color="auto"/>
              <w:bottom w:val="single" w:sz="4" w:space="0" w:color="auto"/>
              <w:right w:val="single" w:sz="4" w:space="0" w:color="auto"/>
            </w:tcBorders>
            <w:hideMark/>
          </w:tcPr>
          <w:p w:rsidR="007E5D88" w:rsidRDefault="007E5D88">
            <w:pPr>
              <w:spacing w:before="533"/>
              <w:rPr>
                <w:sz w:val="28"/>
                <w:szCs w:val="28"/>
              </w:rPr>
            </w:pPr>
          </w:p>
          <w:p w:rsidR="005A686C" w:rsidRDefault="00895004">
            <w:pPr>
              <w:spacing w:before="533"/>
              <w:rPr>
                <w:sz w:val="28"/>
                <w:szCs w:val="28"/>
              </w:rPr>
            </w:pPr>
            <w:r>
              <w:rPr>
                <w:sz w:val="28"/>
                <w:szCs w:val="28"/>
              </w:rPr>
              <w:fldChar w:fldCharType="begin">
                <w:ffData>
                  <w:name w:val="Text113"/>
                  <w:enabled/>
                  <w:calcOnExit w:val="0"/>
                  <w:textInput/>
                </w:ffData>
              </w:fldChar>
            </w:r>
            <w:bookmarkStart w:id="380" w:name="Text11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80"/>
          </w:p>
        </w:tc>
        <w:tc>
          <w:tcPr>
            <w:tcW w:w="4878" w:type="dxa"/>
            <w:tcBorders>
              <w:top w:val="single" w:sz="4" w:space="0" w:color="auto"/>
              <w:left w:val="single" w:sz="4" w:space="0" w:color="auto"/>
              <w:bottom w:val="single" w:sz="4" w:space="0" w:color="auto"/>
              <w:right w:val="single" w:sz="4" w:space="0" w:color="auto"/>
            </w:tcBorders>
            <w:hideMark/>
          </w:tcPr>
          <w:p w:rsidR="007E5D88" w:rsidRDefault="007E5D88">
            <w:pPr>
              <w:spacing w:before="533"/>
              <w:rPr>
                <w:rFonts w:eastAsia="Arial"/>
                <w:sz w:val="28"/>
                <w:szCs w:val="28"/>
              </w:rPr>
            </w:pPr>
          </w:p>
          <w:p w:rsidR="005A686C" w:rsidRDefault="00895004">
            <w:pPr>
              <w:spacing w:before="533"/>
              <w:rPr>
                <w:rFonts w:eastAsia="Arial"/>
                <w:sz w:val="28"/>
                <w:szCs w:val="28"/>
              </w:rPr>
            </w:pPr>
            <w:r>
              <w:rPr>
                <w:rFonts w:eastAsia="Arial"/>
                <w:sz w:val="28"/>
                <w:szCs w:val="28"/>
              </w:rPr>
              <w:fldChar w:fldCharType="begin">
                <w:ffData>
                  <w:name w:val=""/>
                  <w:enabled/>
                  <w:calcOnExit w:val="0"/>
                  <w:textInput/>
                </w:ffData>
              </w:fldChar>
            </w:r>
            <w:r w:rsidR="005A686C">
              <w:rPr>
                <w:rFonts w:eastAsia="Arial"/>
                <w:sz w:val="28"/>
                <w:szCs w:val="28"/>
              </w:rPr>
              <w:instrText xml:space="preserve"> FORMTEXT </w:instrText>
            </w:r>
            <w:r>
              <w:rPr>
                <w:rFonts w:eastAsia="Arial"/>
                <w:sz w:val="28"/>
                <w:szCs w:val="28"/>
              </w:rPr>
            </w:r>
            <w:r>
              <w:rPr>
                <w:rFonts w:eastAsia="Arial"/>
                <w:sz w:val="28"/>
                <w:szCs w:val="28"/>
              </w:rPr>
              <w:fldChar w:fldCharType="separate"/>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Pr>
                <w:rFonts w:eastAsia="Arial"/>
                <w:sz w:val="28"/>
                <w:szCs w:val="28"/>
              </w:rPr>
              <w:fldChar w:fldCharType="end"/>
            </w:r>
          </w:p>
          <w:p w:rsidR="007E5D88" w:rsidRDefault="007E5D88">
            <w:pPr>
              <w:spacing w:before="533"/>
              <w:rPr>
                <w:sz w:val="28"/>
                <w:szCs w:val="28"/>
              </w:rPr>
            </w:pPr>
          </w:p>
        </w:tc>
      </w:tr>
    </w:tbl>
    <w:p w:rsidR="005A686C" w:rsidRDefault="005A686C" w:rsidP="005A686C">
      <w:pPr>
        <w:spacing w:before="533"/>
        <w:ind w:left="1440"/>
        <w:rPr>
          <w:b/>
        </w:rPr>
      </w:pPr>
    </w:p>
    <w:p w:rsidR="005A686C" w:rsidRDefault="005A686C" w:rsidP="005A686C">
      <w:pPr>
        <w:spacing w:after="266"/>
        <w:ind w:left="1440"/>
      </w:pPr>
    </w:p>
    <w:p w:rsidR="005A686C" w:rsidRDefault="005A686C" w:rsidP="005A686C">
      <w:pPr>
        <w:ind w:left="1440"/>
      </w:pPr>
      <w:r>
        <w:br/>
      </w:r>
    </w:p>
    <w:p w:rsidR="005A686C" w:rsidRDefault="005A686C" w:rsidP="005A686C">
      <w:pPr>
        <w:ind w:left="1440"/>
      </w:pPr>
    </w:p>
    <w:p w:rsidR="005A686C" w:rsidRDefault="005A686C" w:rsidP="005A686C">
      <w:pPr>
        <w:ind w:left="1440"/>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222622" w:rsidRDefault="00222622" w:rsidP="005A686C">
      <w:pPr>
        <w:tabs>
          <w:tab w:val="left" w:pos="3510"/>
        </w:tabs>
        <w:ind w:left="1440"/>
        <w:rPr>
          <w:b/>
          <w:sz w:val="48"/>
          <w:szCs w:val="48"/>
        </w:rPr>
      </w:pPr>
    </w:p>
    <w:p w:rsidR="00222622" w:rsidRDefault="00222622" w:rsidP="005A686C">
      <w:pPr>
        <w:tabs>
          <w:tab w:val="left" w:pos="3510"/>
        </w:tabs>
        <w:ind w:left="1440"/>
        <w:rPr>
          <w:b/>
          <w:sz w:val="48"/>
          <w:szCs w:val="48"/>
        </w:rPr>
      </w:pPr>
    </w:p>
    <w:p w:rsidR="00222622" w:rsidRDefault="00222622" w:rsidP="005A686C">
      <w:pPr>
        <w:tabs>
          <w:tab w:val="left" w:pos="3510"/>
        </w:tabs>
        <w:ind w:left="1440"/>
        <w:rPr>
          <w:b/>
          <w:sz w:val="32"/>
          <w:szCs w:val="32"/>
        </w:rPr>
      </w:pPr>
    </w:p>
    <w:p w:rsidR="005159A4" w:rsidRDefault="005159A4" w:rsidP="00222622">
      <w:pPr>
        <w:tabs>
          <w:tab w:val="left" w:pos="3510"/>
        </w:tabs>
        <w:rPr>
          <w:b/>
          <w:sz w:val="32"/>
          <w:szCs w:val="32"/>
        </w:rPr>
      </w:pPr>
    </w:p>
    <w:p w:rsidR="005159A4" w:rsidRDefault="005159A4" w:rsidP="00222622">
      <w:pPr>
        <w:tabs>
          <w:tab w:val="left" w:pos="3510"/>
        </w:tabs>
        <w:rPr>
          <w:b/>
          <w:sz w:val="32"/>
          <w:szCs w:val="32"/>
        </w:rPr>
      </w:pPr>
    </w:p>
    <w:p w:rsidR="005159A4" w:rsidRDefault="005159A4" w:rsidP="00222622">
      <w:pPr>
        <w:jc w:val="center"/>
        <w:rPr>
          <w:b/>
          <w:sz w:val="48"/>
          <w:szCs w:val="48"/>
        </w:rPr>
      </w:pPr>
    </w:p>
    <w:p w:rsidR="005A686C" w:rsidRDefault="005A686C" w:rsidP="00222622">
      <w:pPr>
        <w:jc w:val="center"/>
        <w:rPr>
          <w:b/>
          <w:sz w:val="48"/>
          <w:szCs w:val="48"/>
        </w:rPr>
      </w:pPr>
      <w:r>
        <w:rPr>
          <w:b/>
          <w:sz w:val="48"/>
          <w:szCs w:val="48"/>
        </w:rPr>
        <w:t>Setting My Own Goals</w:t>
      </w:r>
      <w:r>
        <w:rPr>
          <w:noProof/>
        </w:rPr>
        <w:drawing>
          <wp:anchor distT="0" distB="0" distL="114300" distR="114300" simplePos="0" relativeHeight="251641344" behindDoc="0" locked="0" layoutInCell="0" allowOverlap="0" wp14:anchorId="7BE2D8AD" wp14:editId="489F6DD1">
            <wp:simplePos x="0" y="0"/>
            <wp:positionH relativeFrom="margin">
              <wp:posOffset>-2730500</wp:posOffset>
            </wp:positionH>
            <wp:positionV relativeFrom="paragraph">
              <wp:posOffset>1854200</wp:posOffset>
            </wp:positionV>
            <wp:extent cx="1460500" cy="12700"/>
            <wp:effectExtent l="19050" t="0" r="6350" b="0"/>
            <wp:wrapNone/>
            <wp:docPr id="65"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9.png"/>
                    <pic:cNvPicPr>
                      <a:picLocks noChangeAspect="1" noChangeArrowheads="1"/>
                    </pic:cNvPicPr>
                  </pic:nvPicPr>
                  <pic:blipFill>
                    <a:blip r:embed="rId21"/>
                    <a:srcRect/>
                    <a:stretch>
                      <a:fillRect/>
                    </a:stretch>
                  </pic:blipFill>
                  <pic:spPr bwMode="auto">
                    <a:xfrm>
                      <a:off x="0" y="0"/>
                      <a:ext cx="1460500" cy="12700"/>
                    </a:xfrm>
                    <a:prstGeom prst="rect">
                      <a:avLst/>
                    </a:prstGeom>
                    <a:noFill/>
                  </pic:spPr>
                </pic:pic>
              </a:graphicData>
            </a:graphic>
          </wp:anchor>
        </w:drawing>
      </w:r>
    </w:p>
    <w:p w:rsidR="005A686C" w:rsidRDefault="005A686C" w:rsidP="005A686C">
      <w:pPr>
        <w:ind w:left="1440"/>
        <w:jc w:val="center"/>
      </w:pPr>
    </w:p>
    <w:p w:rsidR="005A686C" w:rsidRDefault="005A686C" w:rsidP="00222622">
      <w:pPr>
        <w:rPr>
          <w:sz w:val="28"/>
        </w:rPr>
      </w:pPr>
      <w:r>
        <w:rPr>
          <w:sz w:val="28"/>
        </w:rPr>
        <w:t xml:space="preserve">Name:  </w:t>
      </w:r>
      <w:r w:rsidR="00895004">
        <w:rPr>
          <w:sz w:val="28"/>
        </w:rPr>
        <w:fldChar w:fldCharType="begin">
          <w:ffData>
            <w:name w:val="Text114"/>
            <w:enabled/>
            <w:calcOnExit w:val="0"/>
            <w:textInput>
              <w:format w:val="FIRST CAPITAL"/>
            </w:textInput>
          </w:ffData>
        </w:fldChar>
      </w:r>
      <w:bookmarkStart w:id="381" w:name="Text114"/>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381"/>
    </w:p>
    <w:p w:rsidR="005A686C" w:rsidRDefault="005A686C" w:rsidP="00222622">
      <w:pPr>
        <w:rPr>
          <w:sz w:val="28"/>
        </w:rPr>
      </w:pPr>
    </w:p>
    <w:p w:rsidR="005A686C" w:rsidRDefault="005A686C" w:rsidP="00222622">
      <w:r>
        <w:rPr>
          <w:sz w:val="28"/>
        </w:rPr>
        <w:t xml:space="preserve">Date:    </w:t>
      </w:r>
      <w:r w:rsidR="00895004">
        <w:rPr>
          <w:sz w:val="28"/>
        </w:rPr>
        <w:fldChar w:fldCharType="begin">
          <w:ffData>
            <w:name w:val="Text115"/>
            <w:enabled/>
            <w:calcOnExit w:val="0"/>
            <w:textInput/>
          </w:ffData>
        </w:fldChar>
      </w:r>
      <w:bookmarkStart w:id="382" w:name="Text115"/>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382"/>
    </w:p>
    <w:p w:rsidR="005A686C" w:rsidRDefault="005A686C" w:rsidP="00222622">
      <w:pPr>
        <w:spacing w:after="200" w:line="276" w:lineRule="auto"/>
      </w:pPr>
    </w:p>
    <w:p w:rsidR="005A686C" w:rsidRDefault="005A686C" w:rsidP="00222622">
      <w:pPr>
        <w:spacing w:after="200" w:line="276" w:lineRule="auto"/>
        <w:rPr>
          <w:sz w:val="28"/>
          <w:szCs w:val="28"/>
        </w:rPr>
      </w:pPr>
      <w:r>
        <w:rPr>
          <w:sz w:val="28"/>
          <w:szCs w:val="28"/>
        </w:rPr>
        <w:t>My short range goal is:</w:t>
      </w:r>
    </w:p>
    <w:p w:rsidR="00222622" w:rsidRDefault="00222622" w:rsidP="00222622">
      <w:pPr>
        <w:spacing w:after="200" w:line="276" w:lineRule="auto"/>
        <w:rPr>
          <w:sz w:val="28"/>
          <w:szCs w:val="28"/>
        </w:rPr>
      </w:pPr>
    </w:p>
    <w:p w:rsidR="005A686C" w:rsidRDefault="00895004" w:rsidP="00222622">
      <w:pPr>
        <w:spacing w:after="200" w:line="276" w:lineRule="auto"/>
        <w:rPr>
          <w:sz w:val="28"/>
          <w:szCs w:val="28"/>
        </w:rPr>
      </w:pPr>
      <w:r>
        <w:rPr>
          <w:sz w:val="28"/>
          <w:szCs w:val="28"/>
        </w:rPr>
        <w:fldChar w:fldCharType="begin">
          <w:ffData>
            <w:name w:val="Text116"/>
            <w:enabled/>
            <w:calcOnExit w:val="0"/>
            <w:textInput/>
          </w:ffData>
        </w:fldChar>
      </w:r>
      <w:bookmarkStart w:id="383" w:name="Text116"/>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83"/>
    </w:p>
    <w:p w:rsidR="005A686C" w:rsidRDefault="005A686C" w:rsidP="00222622">
      <w:pPr>
        <w:spacing w:after="200" w:line="276" w:lineRule="auto"/>
        <w:rPr>
          <w:sz w:val="28"/>
          <w:szCs w:val="28"/>
        </w:rPr>
      </w:pPr>
    </w:p>
    <w:p w:rsidR="005A686C" w:rsidRDefault="005A686C" w:rsidP="00222622">
      <w:pPr>
        <w:spacing w:after="200" w:line="276" w:lineRule="auto"/>
        <w:rPr>
          <w:sz w:val="28"/>
          <w:szCs w:val="28"/>
        </w:rPr>
      </w:pPr>
      <w:r>
        <w:rPr>
          <w:sz w:val="28"/>
          <w:szCs w:val="28"/>
        </w:rPr>
        <w:t>I plan to accomplish by doing the following things:</w:t>
      </w:r>
    </w:p>
    <w:p w:rsidR="00222622" w:rsidRDefault="00222622" w:rsidP="00222622">
      <w:pPr>
        <w:spacing w:after="200" w:line="276" w:lineRule="auto"/>
        <w:rPr>
          <w:rFonts w:eastAsia="Arial"/>
          <w:sz w:val="28"/>
          <w:szCs w:val="28"/>
        </w:rPr>
      </w:pPr>
    </w:p>
    <w:p w:rsidR="005A686C" w:rsidRDefault="00895004" w:rsidP="00222622">
      <w:pPr>
        <w:spacing w:after="200" w:line="276" w:lineRule="auto"/>
        <w:rPr>
          <w:sz w:val="28"/>
          <w:szCs w:val="28"/>
        </w:rPr>
      </w:pPr>
      <w:r>
        <w:rPr>
          <w:rFonts w:eastAsia="Arial"/>
          <w:sz w:val="28"/>
          <w:szCs w:val="28"/>
        </w:rPr>
        <w:fldChar w:fldCharType="begin">
          <w:ffData>
            <w:name w:val=""/>
            <w:enabled/>
            <w:calcOnExit w:val="0"/>
            <w:textInput/>
          </w:ffData>
        </w:fldChar>
      </w:r>
      <w:r w:rsidR="005A686C">
        <w:rPr>
          <w:rFonts w:eastAsia="Arial"/>
          <w:sz w:val="28"/>
          <w:szCs w:val="28"/>
        </w:rPr>
        <w:instrText xml:space="preserve"> FORMTEXT </w:instrText>
      </w:r>
      <w:r>
        <w:rPr>
          <w:rFonts w:eastAsia="Arial"/>
          <w:sz w:val="28"/>
          <w:szCs w:val="28"/>
        </w:rPr>
      </w:r>
      <w:r>
        <w:rPr>
          <w:rFonts w:eastAsia="Arial"/>
          <w:sz w:val="28"/>
          <w:szCs w:val="28"/>
        </w:rPr>
        <w:fldChar w:fldCharType="separate"/>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Pr>
          <w:rFonts w:eastAsia="Arial"/>
          <w:sz w:val="28"/>
          <w:szCs w:val="28"/>
        </w:rPr>
        <w:fldChar w:fldCharType="end"/>
      </w:r>
    </w:p>
    <w:p w:rsidR="005A686C" w:rsidRDefault="005A686C" w:rsidP="00222622">
      <w:pPr>
        <w:spacing w:after="200" w:line="276" w:lineRule="auto"/>
        <w:rPr>
          <w:sz w:val="28"/>
          <w:szCs w:val="28"/>
        </w:rPr>
      </w:pPr>
    </w:p>
    <w:p w:rsidR="005A686C" w:rsidRDefault="005A686C" w:rsidP="00222622">
      <w:pPr>
        <w:spacing w:after="200" w:line="276" w:lineRule="auto"/>
        <w:rPr>
          <w:sz w:val="28"/>
          <w:szCs w:val="28"/>
        </w:rPr>
      </w:pPr>
      <w:r>
        <w:rPr>
          <w:sz w:val="28"/>
          <w:szCs w:val="28"/>
        </w:rPr>
        <w:t>My long range goal is:</w:t>
      </w:r>
    </w:p>
    <w:p w:rsidR="00222622" w:rsidRDefault="00222622" w:rsidP="00222622">
      <w:pPr>
        <w:spacing w:after="200" w:line="276" w:lineRule="auto"/>
        <w:rPr>
          <w:sz w:val="28"/>
          <w:szCs w:val="28"/>
        </w:rPr>
      </w:pPr>
    </w:p>
    <w:p w:rsidR="005A686C" w:rsidRDefault="00895004" w:rsidP="00222622">
      <w:pPr>
        <w:spacing w:after="200" w:line="276" w:lineRule="auto"/>
        <w:rPr>
          <w:sz w:val="28"/>
          <w:szCs w:val="28"/>
        </w:rPr>
      </w:pPr>
      <w:r>
        <w:rPr>
          <w:sz w:val="28"/>
          <w:szCs w:val="28"/>
        </w:rPr>
        <w:fldChar w:fldCharType="begin">
          <w:ffData>
            <w:name w:val="Text117"/>
            <w:enabled/>
            <w:calcOnExit w:val="0"/>
            <w:textInput/>
          </w:ffData>
        </w:fldChar>
      </w:r>
      <w:bookmarkStart w:id="384" w:name="Text117"/>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84"/>
    </w:p>
    <w:p w:rsidR="005A686C" w:rsidRDefault="005A686C" w:rsidP="00222622">
      <w:pPr>
        <w:spacing w:after="200" w:line="276" w:lineRule="auto"/>
        <w:rPr>
          <w:sz w:val="28"/>
          <w:szCs w:val="28"/>
        </w:rPr>
      </w:pPr>
    </w:p>
    <w:p w:rsidR="005A686C" w:rsidRDefault="005A686C" w:rsidP="00222622">
      <w:pPr>
        <w:spacing w:after="200" w:line="276" w:lineRule="auto"/>
        <w:rPr>
          <w:sz w:val="28"/>
          <w:szCs w:val="28"/>
        </w:rPr>
      </w:pPr>
      <w:r>
        <w:rPr>
          <w:sz w:val="28"/>
          <w:szCs w:val="28"/>
        </w:rPr>
        <w:t>I plan to accomplish by doing the following things:</w:t>
      </w:r>
    </w:p>
    <w:p w:rsidR="00222622" w:rsidRDefault="00222622" w:rsidP="00222622">
      <w:pPr>
        <w:spacing w:after="200" w:line="276" w:lineRule="auto"/>
        <w:rPr>
          <w:sz w:val="28"/>
          <w:szCs w:val="28"/>
        </w:rPr>
      </w:pPr>
    </w:p>
    <w:p w:rsidR="005A686C" w:rsidRDefault="00895004" w:rsidP="00222622">
      <w:pPr>
        <w:spacing w:after="200" w:line="276" w:lineRule="auto"/>
        <w:rPr>
          <w:sz w:val="28"/>
          <w:szCs w:val="28"/>
        </w:rPr>
      </w:pPr>
      <w:r>
        <w:rPr>
          <w:sz w:val="28"/>
          <w:szCs w:val="28"/>
        </w:rPr>
        <w:fldChar w:fldCharType="begin">
          <w:ffData>
            <w:name w:val="Text118"/>
            <w:enabled/>
            <w:calcOnExit w:val="0"/>
            <w:textInput/>
          </w:ffData>
        </w:fldChar>
      </w:r>
      <w:bookmarkStart w:id="385" w:name="Text118"/>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85"/>
    </w:p>
    <w:p w:rsidR="005A686C" w:rsidRDefault="005A686C" w:rsidP="005A686C">
      <w:pPr>
        <w:spacing w:after="200" w:line="276" w:lineRule="auto"/>
        <w:ind w:left="1440"/>
        <w:rPr>
          <w:sz w:val="28"/>
          <w:szCs w:val="28"/>
        </w:rPr>
      </w:pPr>
    </w:p>
    <w:p w:rsidR="005A686C" w:rsidRDefault="005A686C" w:rsidP="005A686C">
      <w:pPr>
        <w:spacing w:before="648"/>
        <w:ind w:left="1440"/>
        <w:rPr>
          <w:sz w:val="28"/>
          <w:szCs w:val="28"/>
        </w:rPr>
      </w:pPr>
    </w:p>
    <w:p w:rsidR="005A686C" w:rsidRDefault="005A686C" w:rsidP="005A686C">
      <w:pPr>
        <w:spacing w:before="648"/>
        <w:ind w:left="1440"/>
        <w:rPr>
          <w:sz w:val="28"/>
          <w:szCs w:val="28"/>
        </w:rPr>
      </w:pPr>
    </w:p>
    <w:p w:rsidR="005A686C" w:rsidRDefault="005A686C" w:rsidP="005A686C">
      <w:pPr>
        <w:spacing w:before="648"/>
        <w:ind w:left="1440"/>
        <w:jc w:val="center"/>
        <w:rPr>
          <w:b/>
          <w:sz w:val="38"/>
        </w:rPr>
      </w:pPr>
    </w:p>
    <w:p w:rsidR="005A686C" w:rsidRDefault="005A686C" w:rsidP="005A686C">
      <w:pPr>
        <w:pStyle w:val="NoSpacing"/>
        <w:ind w:left="1440"/>
        <w:rPr>
          <w:b/>
          <w:sz w:val="28"/>
          <w:szCs w:val="28"/>
        </w:rPr>
      </w:pPr>
    </w:p>
    <w:p w:rsidR="005A686C" w:rsidRDefault="005A686C" w:rsidP="005A686C">
      <w:pPr>
        <w:pStyle w:val="NoSpacing"/>
        <w:ind w:left="1440"/>
        <w:rPr>
          <w:b/>
          <w:sz w:val="28"/>
          <w:szCs w:val="28"/>
        </w:rPr>
      </w:pPr>
    </w:p>
    <w:p w:rsidR="005A686C" w:rsidRDefault="005A686C" w:rsidP="005A686C">
      <w:pPr>
        <w:pStyle w:val="NoSpacing"/>
        <w:ind w:left="1440"/>
        <w:rPr>
          <w:b/>
          <w:sz w:val="28"/>
          <w:szCs w:val="28"/>
        </w:rPr>
      </w:pPr>
    </w:p>
    <w:p w:rsidR="00222622" w:rsidRDefault="00222622" w:rsidP="00222622">
      <w:pPr>
        <w:pStyle w:val="NoSpacing"/>
        <w:rPr>
          <w:b/>
          <w:sz w:val="32"/>
          <w:szCs w:val="32"/>
        </w:rPr>
      </w:pPr>
    </w:p>
    <w:p w:rsidR="00222622" w:rsidRDefault="00222622" w:rsidP="00222622">
      <w:pPr>
        <w:pStyle w:val="NoSpacing"/>
        <w:rPr>
          <w:b/>
          <w:sz w:val="32"/>
          <w:szCs w:val="32"/>
        </w:rPr>
      </w:pPr>
    </w:p>
    <w:p w:rsidR="00222622" w:rsidRDefault="00222622" w:rsidP="00222622">
      <w:pPr>
        <w:pStyle w:val="NoSpacing"/>
        <w:rPr>
          <w:b/>
          <w:sz w:val="32"/>
          <w:szCs w:val="32"/>
        </w:rPr>
      </w:pPr>
    </w:p>
    <w:p w:rsidR="00222622" w:rsidRDefault="00222622" w:rsidP="00222622">
      <w:pPr>
        <w:pStyle w:val="NoSpacing"/>
        <w:rPr>
          <w:b/>
          <w:sz w:val="32"/>
          <w:szCs w:val="32"/>
        </w:rPr>
      </w:pPr>
    </w:p>
    <w:p w:rsidR="00222622" w:rsidRDefault="00222622" w:rsidP="00222622">
      <w:pPr>
        <w:pStyle w:val="NoSpacing"/>
        <w:rPr>
          <w:b/>
          <w:sz w:val="32"/>
          <w:szCs w:val="32"/>
        </w:rPr>
      </w:pPr>
    </w:p>
    <w:p w:rsidR="00222622" w:rsidRDefault="00222622" w:rsidP="00222622">
      <w:pPr>
        <w:pStyle w:val="NoSpacing"/>
        <w:rPr>
          <w:b/>
          <w:sz w:val="32"/>
          <w:szCs w:val="32"/>
        </w:rPr>
      </w:pPr>
    </w:p>
    <w:p w:rsidR="00222622" w:rsidRDefault="00222622" w:rsidP="00222622">
      <w:pPr>
        <w:pStyle w:val="NoSpacing"/>
        <w:rPr>
          <w:b/>
          <w:sz w:val="32"/>
          <w:szCs w:val="32"/>
        </w:rPr>
      </w:pPr>
    </w:p>
    <w:p w:rsidR="00613152" w:rsidRDefault="00613152" w:rsidP="00222622">
      <w:pPr>
        <w:pStyle w:val="NoSpacing"/>
        <w:rPr>
          <w:b/>
          <w:sz w:val="32"/>
          <w:szCs w:val="32"/>
        </w:rPr>
      </w:pPr>
    </w:p>
    <w:p w:rsidR="00613152" w:rsidRDefault="00613152" w:rsidP="00222622">
      <w:pPr>
        <w:pStyle w:val="NoSpacing"/>
        <w:rPr>
          <w:b/>
          <w:sz w:val="32"/>
          <w:szCs w:val="32"/>
        </w:rPr>
      </w:pPr>
    </w:p>
    <w:p w:rsidR="00B603FC" w:rsidRDefault="00B603FC" w:rsidP="003335B3">
      <w:pPr>
        <w:jc w:val="center"/>
        <w:rPr>
          <w:b/>
          <w:sz w:val="40"/>
          <w:szCs w:val="40"/>
        </w:rPr>
      </w:pPr>
    </w:p>
    <w:p w:rsidR="00B603FC" w:rsidRDefault="00B603FC" w:rsidP="003335B3">
      <w:pPr>
        <w:jc w:val="center"/>
        <w:rPr>
          <w:b/>
          <w:sz w:val="40"/>
          <w:szCs w:val="40"/>
        </w:rPr>
      </w:pPr>
    </w:p>
    <w:p w:rsidR="005A686C" w:rsidRPr="003335B3" w:rsidRDefault="005A686C" w:rsidP="003335B3">
      <w:pPr>
        <w:jc w:val="center"/>
        <w:rPr>
          <w:b/>
          <w:sz w:val="40"/>
          <w:szCs w:val="40"/>
        </w:rPr>
      </w:pPr>
      <w:r w:rsidRPr="003335B3">
        <w:rPr>
          <w:b/>
          <w:sz w:val="40"/>
          <w:szCs w:val="40"/>
        </w:rPr>
        <w:t xml:space="preserve">Health </w:t>
      </w:r>
      <w:r w:rsidR="00CB13D9">
        <w:rPr>
          <w:b/>
          <w:sz w:val="40"/>
          <w:szCs w:val="40"/>
        </w:rPr>
        <w:t xml:space="preserve">Care </w:t>
      </w:r>
      <w:r w:rsidRPr="003335B3">
        <w:rPr>
          <w:b/>
          <w:sz w:val="40"/>
          <w:szCs w:val="40"/>
        </w:rPr>
        <w:t>Questionnaire</w:t>
      </w:r>
    </w:p>
    <w:p w:rsidR="003335B3" w:rsidRDefault="003335B3" w:rsidP="003335B3">
      <w:pPr>
        <w:rPr>
          <w:sz w:val="28"/>
          <w:szCs w:val="28"/>
        </w:rPr>
      </w:pPr>
    </w:p>
    <w:p w:rsidR="005A686C" w:rsidRDefault="005A686C" w:rsidP="003335B3">
      <w:pPr>
        <w:rPr>
          <w:b/>
          <w:sz w:val="28"/>
          <w:szCs w:val="28"/>
        </w:rPr>
      </w:pPr>
      <w:r>
        <w:rPr>
          <w:sz w:val="28"/>
          <w:szCs w:val="28"/>
        </w:rPr>
        <w:t xml:space="preserve">Answer the questions below by checking the Yes or No box.            </w:t>
      </w:r>
      <w:r>
        <w:rPr>
          <w:b/>
          <w:sz w:val="28"/>
          <w:szCs w:val="28"/>
        </w:rPr>
        <w:t>YES     NO</w:t>
      </w:r>
    </w:p>
    <w:p w:rsidR="005A686C" w:rsidRDefault="005A686C" w:rsidP="00DC62FF">
      <w:pPr>
        <w:pStyle w:val="NoSpacing"/>
      </w:pPr>
    </w:p>
    <w:p w:rsidR="005A686C" w:rsidRDefault="005A686C" w:rsidP="00DC62FF">
      <w:pPr>
        <w:tabs>
          <w:tab w:val="left" w:pos="914"/>
          <w:tab w:val="left" w:pos="9180"/>
        </w:tabs>
        <w:spacing w:before="252" w:line="480" w:lineRule="auto"/>
        <w:rPr>
          <w:sz w:val="28"/>
          <w:szCs w:val="28"/>
        </w:rPr>
      </w:pPr>
      <w:r>
        <w:rPr>
          <w:sz w:val="28"/>
          <w:szCs w:val="28"/>
        </w:rPr>
        <w:t xml:space="preserve">1.   Do you need to wear glasses?                                                         </w:t>
      </w:r>
      <w:r w:rsidR="00895004">
        <w:rPr>
          <w:sz w:val="28"/>
          <w:szCs w:val="28"/>
        </w:rPr>
        <w:fldChar w:fldCharType="begin">
          <w:ffData>
            <w:name w:val="Check273"/>
            <w:enabled/>
            <w:calcOnExit w:val="0"/>
            <w:checkBox>
              <w:sizeAuto/>
              <w:default w:val="0"/>
            </w:checkBox>
          </w:ffData>
        </w:fldChar>
      </w:r>
      <w:bookmarkStart w:id="386" w:name="Check273"/>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386"/>
      <w:r>
        <w:rPr>
          <w:sz w:val="28"/>
          <w:szCs w:val="28"/>
        </w:rPr>
        <w:t xml:space="preserve">        </w:t>
      </w:r>
      <w:r w:rsidR="00895004">
        <w:rPr>
          <w:sz w:val="28"/>
          <w:szCs w:val="28"/>
        </w:rPr>
        <w:fldChar w:fldCharType="begin">
          <w:ffData>
            <w:name w:val="Check274"/>
            <w:enabled/>
            <w:calcOnExit w:val="0"/>
            <w:checkBox>
              <w:sizeAuto/>
              <w:default w:val="0"/>
            </w:checkBox>
          </w:ffData>
        </w:fldChar>
      </w:r>
      <w:bookmarkStart w:id="387" w:name="Check274"/>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387"/>
    </w:p>
    <w:p w:rsidR="005A686C" w:rsidRDefault="005A686C" w:rsidP="00DC62FF">
      <w:pPr>
        <w:tabs>
          <w:tab w:val="left" w:pos="914"/>
          <w:tab w:val="left" w:pos="9180"/>
        </w:tabs>
        <w:spacing w:line="480" w:lineRule="auto"/>
        <w:rPr>
          <w:sz w:val="28"/>
          <w:szCs w:val="28"/>
        </w:rPr>
      </w:pPr>
      <w:r>
        <w:rPr>
          <w:sz w:val="28"/>
          <w:szCs w:val="28"/>
        </w:rPr>
        <w:t xml:space="preserve">2.   Do you have difficulty hearing?                                                     </w:t>
      </w:r>
      <w:r w:rsidR="00895004">
        <w:rPr>
          <w:sz w:val="28"/>
          <w:szCs w:val="28"/>
        </w:rPr>
        <w:fldChar w:fldCharType="begin">
          <w:ffData>
            <w:name w:val="Check275"/>
            <w:enabled/>
            <w:calcOnExit w:val="0"/>
            <w:checkBox>
              <w:sizeAuto/>
              <w:default w:val="0"/>
            </w:checkBox>
          </w:ffData>
        </w:fldChar>
      </w:r>
      <w:bookmarkStart w:id="388" w:name="Check275"/>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388"/>
      <w:r>
        <w:rPr>
          <w:sz w:val="28"/>
          <w:szCs w:val="28"/>
        </w:rPr>
        <w:t xml:space="preserve">        </w:t>
      </w:r>
      <w:r w:rsidR="00895004">
        <w:rPr>
          <w:sz w:val="28"/>
          <w:szCs w:val="28"/>
        </w:rPr>
        <w:fldChar w:fldCharType="begin">
          <w:ffData>
            <w:name w:val="Check276"/>
            <w:enabled/>
            <w:calcOnExit w:val="0"/>
            <w:checkBox>
              <w:sizeAuto/>
              <w:default w:val="0"/>
            </w:checkBox>
          </w:ffData>
        </w:fldChar>
      </w:r>
      <w:bookmarkStart w:id="389" w:name="Check276"/>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389"/>
    </w:p>
    <w:p w:rsidR="005A686C" w:rsidRDefault="005A686C" w:rsidP="00DC62FF">
      <w:pPr>
        <w:tabs>
          <w:tab w:val="left" w:pos="914"/>
        </w:tabs>
        <w:spacing w:line="480" w:lineRule="auto"/>
        <w:rPr>
          <w:sz w:val="28"/>
          <w:szCs w:val="28"/>
        </w:rPr>
      </w:pPr>
      <w:r>
        <w:rPr>
          <w:sz w:val="28"/>
          <w:szCs w:val="28"/>
        </w:rPr>
        <w:t>3.   Do you wear a hearing aid?</w:t>
      </w:r>
      <w:r>
        <w:rPr>
          <w:sz w:val="28"/>
          <w:szCs w:val="28"/>
        </w:rPr>
        <w:tab/>
      </w:r>
      <w:r>
        <w:rPr>
          <w:sz w:val="28"/>
          <w:szCs w:val="28"/>
        </w:rPr>
        <w:tab/>
      </w:r>
      <w:r>
        <w:rPr>
          <w:sz w:val="28"/>
          <w:szCs w:val="28"/>
        </w:rPr>
        <w:tab/>
        <w:t xml:space="preserve">                                       </w:t>
      </w:r>
      <w:r w:rsidR="00895004">
        <w:rPr>
          <w:sz w:val="28"/>
          <w:szCs w:val="28"/>
        </w:rPr>
        <w:fldChar w:fldCharType="begin">
          <w:ffData>
            <w:name w:val="Check277"/>
            <w:enabled/>
            <w:calcOnExit w:val="0"/>
            <w:checkBox>
              <w:sizeAuto/>
              <w:default w:val="0"/>
            </w:checkBox>
          </w:ffData>
        </w:fldChar>
      </w:r>
      <w:bookmarkStart w:id="390" w:name="Check277"/>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390"/>
      <w:r>
        <w:rPr>
          <w:sz w:val="28"/>
          <w:szCs w:val="28"/>
        </w:rPr>
        <w:t xml:space="preserve">        </w:t>
      </w:r>
      <w:r w:rsidR="00895004">
        <w:rPr>
          <w:sz w:val="28"/>
          <w:szCs w:val="28"/>
        </w:rPr>
        <w:fldChar w:fldCharType="begin">
          <w:ffData>
            <w:name w:val="Check278"/>
            <w:enabled/>
            <w:calcOnExit w:val="0"/>
            <w:checkBox>
              <w:sizeAuto/>
              <w:default w:val="0"/>
            </w:checkBox>
          </w:ffData>
        </w:fldChar>
      </w:r>
      <w:bookmarkStart w:id="391" w:name="Check278"/>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391"/>
    </w:p>
    <w:p w:rsidR="005A686C" w:rsidRDefault="005A686C" w:rsidP="00DC62FF">
      <w:pPr>
        <w:tabs>
          <w:tab w:val="left" w:pos="914"/>
        </w:tabs>
        <w:spacing w:line="480" w:lineRule="auto"/>
        <w:rPr>
          <w:sz w:val="28"/>
          <w:szCs w:val="28"/>
        </w:rPr>
      </w:pPr>
      <w:r>
        <w:rPr>
          <w:sz w:val="28"/>
          <w:szCs w:val="28"/>
        </w:rPr>
        <w:t>4.   Do you get colds frequently?</w:t>
      </w:r>
      <w:r>
        <w:rPr>
          <w:sz w:val="28"/>
          <w:szCs w:val="28"/>
        </w:rPr>
        <w:tab/>
      </w:r>
      <w:r>
        <w:rPr>
          <w:sz w:val="28"/>
          <w:szCs w:val="28"/>
        </w:rPr>
        <w:tab/>
      </w:r>
      <w:r>
        <w:rPr>
          <w:sz w:val="28"/>
          <w:szCs w:val="28"/>
        </w:rPr>
        <w:tab/>
      </w:r>
      <w:r>
        <w:rPr>
          <w:sz w:val="28"/>
          <w:szCs w:val="28"/>
        </w:rPr>
        <w:tab/>
      </w:r>
      <w:r>
        <w:rPr>
          <w:sz w:val="28"/>
          <w:szCs w:val="28"/>
        </w:rPr>
        <w:tab/>
        <w:t xml:space="preserve">        </w:t>
      </w:r>
      <w:r w:rsidR="00895004">
        <w:rPr>
          <w:sz w:val="28"/>
          <w:szCs w:val="28"/>
        </w:rPr>
        <w:fldChar w:fldCharType="begin">
          <w:ffData>
            <w:name w:val="Check279"/>
            <w:enabled/>
            <w:calcOnExit w:val="0"/>
            <w:checkBox>
              <w:sizeAuto/>
              <w:default w:val="0"/>
            </w:checkBox>
          </w:ffData>
        </w:fldChar>
      </w:r>
      <w:bookmarkStart w:id="392" w:name="Check279"/>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392"/>
      <w:r>
        <w:rPr>
          <w:sz w:val="28"/>
          <w:szCs w:val="28"/>
        </w:rPr>
        <w:t xml:space="preserve">        </w:t>
      </w:r>
      <w:r w:rsidR="00895004">
        <w:rPr>
          <w:sz w:val="28"/>
          <w:szCs w:val="28"/>
        </w:rPr>
        <w:fldChar w:fldCharType="begin">
          <w:ffData>
            <w:name w:val="Check280"/>
            <w:enabled/>
            <w:calcOnExit w:val="0"/>
            <w:checkBox>
              <w:sizeAuto/>
              <w:default w:val="0"/>
            </w:checkBox>
          </w:ffData>
        </w:fldChar>
      </w:r>
      <w:bookmarkStart w:id="393" w:name="Check280"/>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393"/>
    </w:p>
    <w:p w:rsidR="005A686C" w:rsidRDefault="005A686C" w:rsidP="00DC62FF">
      <w:pPr>
        <w:tabs>
          <w:tab w:val="left" w:pos="914"/>
        </w:tabs>
        <w:spacing w:line="480" w:lineRule="auto"/>
        <w:rPr>
          <w:sz w:val="28"/>
          <w:szCs w:val="28"/>
        </w:rPr>
      </w:pPr>
      <w:r>
        <w:rPr>
          <w:sz w:val="28"/>
          <w:szCs w:val="28"/>
        </w:rPr>
        <w:t>5.   Do you have frequent stomachaches or indigestion?</w:t>
      </w:r>
      <w:r>
        <w:rPr>
          <w:sz w:val="28"/>
          <w:szCs w:val="28"/>
        </w:rPr>
        <w:tab/>
        <w:t xml:space="preserve">                  </w:t>
      </w:r>
      <w:r w:rsidR="00895004">
        <w:rPr>
          <w:sz w:val="28"/>
          <w:szCs w:val="28"/>
        </w:rPr>
        <w:fldChar w:fldCharType="begin">
          <w:ffData>
            <w:name w:val="Check281"/>
            <w:enabled/>
            <w:calcOnExit w:val="0"/>
            <w:checkBox>
              <w:sizeAuto/>
              <w:default w:val="0"/>
            </w:checkBox>
          </w:ffData>
        </w:fldChar>
      </w:r>
      <w:bookmarkStart w:id="394" w:name="Check281"/>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394"/>
      <w:r>
        <w:rPr>
          <w:sz w:val="28"/>
          <w:szCs w:val="28"/>
        </w:rPr>
        <w:t xml:space="preserve">        </w:t>
      </w:r>
      <w:r w:rsidR="00895004">
        <w:rPr>
          <w:sz w:val="28"/>
          <w:szCs w:val="28"/>
        </w:rPr>
        <w:fldChar w:fldCharType="begin">
          <w:ffData>
            <w:name w:val="Check282"/>
            <w:enabled/>
            <w:calcOnExit w:val="0"/>
            <w:checkBox>
              <w:sizeAuto/>
              <w:default w:val="0"/>
            </w:checkBox>
          </w:ffData>
        </w:fldChar>
      </w:r>
      <w:bookmarkStart w:id="395" w:name="Check282"/>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395"/>
    </w:p>
    <w:p w:rsidR="005A686C" w:rsidRDefault="005A686C" w:rsidP="00DC62FF">
      <w:pPr>
        <w:tabs>
          <w:tab w:val="left" w:pos="914"/>
          <w:tab w:val="left" w:pos="9090"/>
          <w:tab w:val="left" w:pos="9180"/>
        </w:tabs>
        <w:spacing w:line="480" w:lineRule="auto"/>
        <w:rPr>
          <w:sz w:val="28"/>
          <w:szCs w:val="28"/>
        </w:rPr>
      </w:pPr>
      <w:r>
        <w:rPr>
          <w:sz w:val="28"/>
          <w:szCs w:val="28"/>
        </w:rPr>
        <w:t xml:space="preserve">6.   Do you have trouble sleeping?                                                        </w:t>
      </w:r>
      <w:r w:rsidR="00895004">
        <w:rPr>
          <w:sz w:val="28"/>
          <w:szCs w:val="28"/>
        </w:rPr>
        <w:fldChar w:fldCharType="begin">
          <w:ffData>
            <w:name w:val="Check283"/>
            <w:enabled/>
            <w:calcOnExit w:val="0"/>
            <w:checkBox>
              <w:sizeAuto/>
              <w:default w:val="0"/>
            </w:checkBox>
          </w:ffData>
        </w:fldChar>
      </w:r>
      <w:bookmarkStart w:id="396" w:name="Check283"/>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396"/>
      <w:r>
        <w:rPr>
          <w:sz w:val="28"/>
          <w:szCs w:val="28"/>
        </w:rPr>
        <w:t xml:space="preserve">        </w:t>
      </w:r>
      <w:r w:rsidR="00895004">
        <w:rPr>
          <w:sz w:val="28"/>
          <w:szCs w:val="28"/>
        </w:rPr>
        <w:fldChar w:fldCharType="begin">
          <w:ffData>
            <w:name w:val="Check284"/>
            <w:enabled/>
            <w:calcOnExit w:val="0"/>
            <w:checkBox>
              <w:sizeAuto/>
              <w:default w:val="0"/>
            </w:checkBox>
          </w:ffData>
        </w:fldChar>
      </w:r>
      <w:bookmarkStart w:id="397" w:name="Check284"/>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397"/>
    </w:p>
    <w:p w:rsidR="005A686C" w:rsidRDefault="005A686C" w:rsidP="00DC62FF">
      <w:pPr>
        <w:tabs>
          <w:tab w:val="left" w:pos="914"/>
        </w:tabs>
        <w:spacing w:line="480" w:lineRule="auto"/>
        <w:rPr>
          <w:sz w:val="28"/>
          <w:szCs w:val="28"/>
        </w:rPr>
      </w:pPr>
      <w:r>
        <w:rPr>
          <w:sz w:val="28"/>
          <w:szCs w:val="28"/>
        </w:rPr>
        <w:t>7.   Do you have extreme thirst?</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895004">
        <w:rPr>
          <w:sz w:val="28"/>
          <w:szCs w:val="28"/>
        </w:rPr>
        <w:fldChar w:fldCharType="begin">
          <w:ffData>
            <w:name w:val="Check285"/>
            <w:enabled/>
            <w:calcOnExit w:val="0"/>
            <w:checkBox>
              <w:sizeAuto/>
              <w:default w:val="0"/>
            </w:checkBox>
          </w:ffData>
        </w:fldChar>
      </w:r>
      <w:bookmarkStart w:id="398" w:name="Check285"/>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398"/>
      <w:r>
        <w:rPr>
          <w:sz w:val="28"/>
          <w:szCs w:val="28"/>
        </w:rPr>
        <w:t xml:space="preserve">        </w:t>
      </w:r>
      <w:r w:rsidR="00895004">
        <w:rPr>
          <w:sz w:val="28"/>
          <w:szCs w:val="28"/>
        </w:rPr>
        <w:fldChar w:fldCharType="begin">
          <w:ffData>
            <w:name w:val="Check286"/>
            <w:enabled/>
            <w:calcOnExit w:val="0"/>
            <w:checkBox>
              <w:sizeAuto/>
              <w:default w:val="0"/>
            </w:checkBox>
          </w:ffData>
        </w:fldChar>
      </w:r>
      <w:bookmarkStart w:id="399" w:name="Check286"/>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399"/>
    </w:p>
    <w:p w:rsidR="005A686C" w:rsidRDefault="005A686C" w:rsidP="00DC62FF">
      <w:pPr>
        <w:tabs>
          <w:tab w:val="left" w:pos="914"/>
        </w:tabs>
        <w:spacing w:line="480" w:lineRule="auto"/>
        <w:rPr>
          <w:sz w:val="28"/>
          <w:szCs w:val="28"/>
        </w:rPr>
      </w:pPr>
      <w:r>
        <w:rPr>
          <w:sz w:val="28"/>
          <w:szCs w:val="28"/>
        </w:rPr>
        <w:t>8.   Are you frequently depressed?</w:t>
      </w:r>
      <w:r>
        <w:rPr>
          <w:sz w:val="28"/>
          <w:szCs w:val="28"/>
        </w:rPr>
        <w:tab/>
      </w:r>
      <w:r>
        <w:rPr>
          <w:sz w:val="28"/>
          <w:szCs w:val="28"/>
        </w:rPr>
        <w:tab/>
        <w:t xml:space="preserve">                                       </w:t>
      </w:r>
      <w:r w:rsidR="00895004">
        <w:rPr>
          <w:sz w:val="28"/>
          <w:szCs w:val="28"/>
        </w:rPr>
        <w:fldChar w:fldCharType="begin">
          <w:ffData>
            <w:name w:val="Check287"/>
            <w:enabled/>
            <w:calcOnExit w:val="0"/>
            <w:checkBox>
              <w:sizeAuto/>
              <w:default w:val="0"/>
            </w:checkBox>
          </w:ffData>
        </w:fldChar>
      </w:r>
      <w:bookmarkStart w:id="400" w:name="Check287"/>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400"/>
      <w:r>
        <w:rPr>
          <w:sz w:val="28"/>
          <w:szCs w:val="28"/>
        </w:rPr>
        <w:t xml:space="preserve">        </w:t>
      </w:r>
      <w:r w:rsidR="00895004">
        <w:rPr>
          <w:sz w:val="28"/>
          <w:szCs w:val="28"/>
        </w:rPr>
        <w:fldChar w:fldCharType="begin">
          <w:ffData>
            <w:name w:val="Check288"/>
            <w:enabled/>
            <w:calcOnExit w:val="0"/>
            <w:checkBox>
              <w:sizeAuto/>
              <w:default w:val="0"/>
            </w:checkBox>
          </w:ffData>
        </w:fldChar>
      </w:r>
      <w:bookmarkStart w:id="401" w:name="Check288"/>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401"/>
    </w:p>
    <w:p w:rsidR="005A686C" w:rsidRDefault="005A686C" w:rsidP="00DC62FF">
      <w:pPr>
        <w:tabs>
          <w:tab w:val="left" w:pos="914"/>
        </w:tabs>
        <w:spacing w:line="480" w:lineRule="auto"/>
        <w:rPr>
          <w:sz w:val="28"/>
          <w:szCs w:val="28"/>
        </w:rPr>
      </w:pPr>
      <w:r>
        <w:rPr>
          <w:sz w:val="28"/>
          <w:szCs w:val="28"/>
        </w:rPr>
        <w:t>9.   Do you have dizzy spells?</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895004">
        <w:rPr>
          <w:sz w:val="28"/>
          <w:szCs w:val="28"/>
        </w:rPr>
        <w:fldChar w:fldCharType="begin">
          <w:ffData>
            <w:name w:val="Check289"/>
            <w:enabled/>
            <w:calcOnExit w:val="0"/>
            <w:checkBox>
              <w:sizeAuto/>
              <w:default w:val="0"/>
            </w:checkBox>
          </w:ffData>
        </w:fldChar>
      </w:r>
      <w:bookmarkStart w:id="402" w:name="Check289"/>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402"/>
      <w:r>
        <w:rPr>
          <w:sz w:val="28"/>
          <w:szCs w:val="28"/>
        </w:rPr>
        <w:t xml:space="preserve">        </w:t>
      </w:r>
      <w:r w:rsidR="00895004">
        <w:rPr>
          <w:sz w:val="28"/>
          <w:szCs w:val="28"/>
        </w:rPr>
        <w:fldChar w:fldCharType="begin">
          <w:ffData>
            <w:name w:val="Check290"/>
            <w:enabled/>
            <w:calcOnExit w:val="0"/>
            <w:checkBox>
              <w:sizeAuto/>
              <w:default w:val="0"/>
            </w:checkBox>
          </w:ffData>
        </w:fldChar>
      </w:r>
      <w:bookmarkStart w:id="403" w:name="Check290"/>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403"/>
    </w:p>
    <w:p w:rsidR="005A686C" w:rsidRDefault="005A686C" w:rsidP="00026C72">
      <w:pPr>
        <w:tabs>
          <w:tab w:val="left" w:pos="907"/>
        </w:tabs>
        <w:spacing w:line="480" w:lineRule="auto"/>
        <w:rPr>
          <w:sz w:val="28"/>
          <w:szCs w:val="28"/>
        </w:rPr>
      </w:pPr>
      <w:r>
        <w:rPr>
          <w:sz w:val="28"/>
          <w:szCs w:val="28"/>
        </w:rPr>
        <w:t>10.  Are you tired all the time?</w:t>
      </w:r>
      <w:r>
        <w:rPr>
          <w:sz w:val="28"/>
          <w:szCs w:val="28"/>
        </w:rPr>
        <w:tab/>
      </w:r>
      <w:r>
        <w:rPr>
          <w:sz w:val="28"/>
          <w:szCs w:val="28"/>
        </w:rPr>
        <w:tab/>
      </w:r>
      <w:r>
        <w:rPr>
          <w:sz w:val="28"/>
          <w:szCs w:val="28"/>
        </w:rPr>
        <w:tab/>
      </w:r>
      <w:r>
        <w:rPr>
          <w:sz w:val="28"/>
          <w:szCs w:val="28"/>
        </w:rPr>
        <w:tab/>
      </w:r>
      <w:r>
        <w:rPr>
          <w:sz w:val="28"/>
          <w:szCs w:val="28"/>
        </w:rPr>
        <w:tab/>
        <w:t xml:space="preserve">                  </w:t>
      </w:r>
      <w:r w:rsidR="00895004">
        <w:rPr>
          <w:sz w:val="28"/>
          <w:szCs w:val="28"/>
        </w:rPr>
        <w:fldChar w:fldCharType="begin">
          <w:ffData>
            <w:name w:val="Check291"/>
            <w:enabled/>
            <w:calcOnExit w:val="0"/>
            <w:checkBox>
              <w:sizeAuto/>
              <w:default w:val="0"/>
            </w:checkBox>
          </w:ffData>
        </w:fldChar>
      </w:r>
      <w:bookmarkStart w:id="404" w:name="Check291"/>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404"/>
      <w:r>
        <w:rPr>
          <w:sz w:val="28"/>
          <w:szCs w:val="28"/>
        </w:rPr>
        <w:t xml:space="preserve">        </w:t>
      </w:r>
      <w:r w:rsidR="00895004">
        <w:rPr>
          <w:sz w:val="28"/>
          <w:szCs w:val="28"/>
        </w:rPr>
        <w:fldChar w:fldCharType="begin">
          <w:ffData>
            <w:name w:val="Check292"/>
            <w:enabled/>
            <w:calcOnExit w:val="0"/>
            <w:checkBox>
              <w:sizeAuto/>
              <w:default w:val="0"/>
            </w:checkBox>
          </w:ffData>
        </w:fldChar>
      </w:r>
      <w:bookmarkStart w:id="405" w:name="Check292"/>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405"/>
    </w:p>
    <w:p w:rsidR="005A686C" w:rsidRDefault="005A686C" w:rsidP="00026C72">
      <w:pPr>
        <w:tabs>
          <w:tab w:val="left" w:pos="907"/>
        </w:tabs>
        <w:spacing w:line="480" w:lineRule="auto"/>
        <w:rPr>
          <w:sz w:val="28"/>
          <w:szCs w:val="28"/>
        </w:rPr>
      </w:pPr>
      <w:r>
        <w:rPr>
          <w:sz w:val="28"/>
          <w:szCs w:val="28"/>
        </w:rPr>
        <w:t>11.  Have you ever been in a serious accident?</w:t>
      </w:r>
      <w:r>
        <w:rPr>
          <w:sz w:val="28"/>
          <w:szCs w:val="28"/>
        </w:rPr>
        <w:tab/>
      </w:r>
      <w:r>
        <w:rPr>
          <w:sz w:val="28"/>
          <w:szCs w:val="28"/>
        </w:rPr>
        <w:tab/>
      </w:r>
      <w:r>
        <w:rPr>
          <w:sz w:val="28"/>
          <w:szCs w:val="28"/>
        </w:rPr>
        <w:tab/>
        <w:t xml:space="preserve">        </w:t>
      </w:r>
      <w:r w:rsidR="00895004">
        <w:rPr>
          <w:sz w:val="28"/>
          <w:szCs w:val="28"/>
        </w:rPr>
        <w:fldChar w:fldCharType="begin">
          <w:ffData>
            <w:name w:val="Check293"/>
            <w:enabled/>
            <w:calcOnExit w:val="0"/>
            <w:checkBox>
              <w:sizeAuto/>
              <w:default w:val="0"/>
            </w:checkBox>
          </w:ffData>
        </w:fldChar>
      </w:r>
      <w:bookmarkStart w:id="406" w:name="Check293"/>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406"/>
      <w:r>
        <w:rPr>
          <w:sz w:val="28"/>
          <w:szCs w:val="28"/>
        </w:rPr>
        <w:t xml:space="preserve">        </w:t>
      </w:r>
      <w:r w:rsidR="00895004">
        <w:rPr>
          <w:sz w:val="28"/>
          <w:szCs w:val="28"/>
        </w:rPr>
        <w:fldChar w:fldCharType="begin">
          <w:ffData>
            <w:name w:val="Check294"/>
            <w:enabled/>
            <w:calcOnExit w:val="0"/>
            <w:checkBox>
              <w:sizeAuto/>
              <w:default w:val="0"/>
            </w:checkBox>
          </w:ffData>
        </w:fldChar>
      </w:r>
      <w:bookmarkStart w:id="407" w:name="Check294"/>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407"/>
    </w:p>
    <w:p w:rsidR="00026C72" w:rsidRDefault="005A686C" w:rsidP="00026C72">
      <w:pPr>
        <w:tabs>
          <w:tab w:val="left" w:pos="907"/>
        </w:tabs>
        <w:spacing w:line="480" w:lineRule="auto"/>
        <w:rPr>
          <w:sz w:val="28"/>
          <w:szCs w:val="28"/>
        </w:rPr>
      </w:pPr>
      <w:r>
        <w:rPr>
          <w:sz w:val="28"/>
          <w:szCs w:val="28"/>
        </w:rPr>
        <w:t>12.  Have you ever been hospitalized?</w:t>
      </w:r>
      <w:r>
        <w:rPr>
          <w:sz w:val="28"/>
          <w:szCs w:val="28"/>
        </w:rPr>
        <w:tab/>
        <w:t xml:space="preserve">                                                 </w:t>
      </w:r>
      <w:r w:rsidR="00895004">
        <w:rPr>
          <w:sz w:val="28"/>
          <w:szCs w:val="28"/>
        </w:rPr>
        <w:fldChar w:fldCharType="begin">
          <w:ffData>
            <w:name w:val="Check295"/>
            <w:enabled/>
            <w:calcOnExit w:val="0"/>
            <w:checkBox>
              <w:sizeAuto/>
              <w:default w:val="0"/>
            </w:checkBox>
          </w:ffData>
        </w:fldChar>
      </w:r>
      <w:bookmarkStart w:id="408" w:name="Check295"/>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408"/>
      <w:r>
        <w:rPr>
          <w:sz w:val="28"/>
          <w:szCs w:val="28"/>
        </w:rPr>
        <w:t xml:space="preserve">        </w:t>
      </w:r>
      <w:r w:rsidR="00895004">
        <w:rPr>
          <w:sz w:val="28"/>
          <w:szCs w:val="28"/>
        </w:rPr>
        <w:fldChar w:fldCharType="begin">
          <w:ffData>
            <w:name w:val="Check296"/>
            <w:enabled/>
            <w:calcOnExit w:val="0"/>
            <w:checkBox>
              <w:sizeAuto/>
              <w:default w:val="0"/>
            </w:checkBox>
          </w:ffData>
        </w:fldChar>
      </w:r>
      <w:bookmarkStart w:id="409" w:name="Check296"/>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409"/>
    </w:p>
    <w:p w:rsidR="005A686C" w:rsidRDefault="005A686C" w:rsidP="00026C72">
      <w:pPr>
        <w:tabs>
          <w:tab w:val="left" w:pos="907"/>
        </w:tabs>
        <w:spacing w:line="480" w:lineRule="auto"/>
        <w:rPr>
          <w:sz w:val="28"/>
          <w:szCs w:val="28"/>
        </w:rPr>
      </w:pPr>
      <w:r>
        <w:rPr>
          <w:sz w:val="28"/>
          <w:szCs w:val="28"/>
        </w:rPr>
        <w:t xml:space="preserve">13.  Do you have bad reactions to insect bites or bee stings?               </w:t>
      </w:r>
      <w:r w:rsidR="00895004">
        <w:rPr>
          <w:sz w:val="28"/>
          <w:szCs w:val="28"/>
        </w:rPr>
        <w:fldChar w:fldCharType="begin">
          <w:ffData>
            <w:name w:val="Check297"/>
            <w:enabled/>
            <w:calcOnExit w:val="0"/>
            <w:checkBox>
              <w:sizeAuto/>
              <w:default w:val="0"/>
            </w:checkBox>
          </w:ffData>
        </w:fldChar>
      </w:r>
      <w:bookmarkStart w:id="410" w:name="Check297"/>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410"/>
      <w:r>
        <w:rPr>
          <w:sz w:val="28"/>
          <w:szCs w:val="28"/>
        </w:rPr>
        <w:t xml:space="preserve">        </w:t>
      </w:r>
      <w:r w:rsidR="00895004">
        <w:rPr>
          <w:sz w:val="28"/>
          <w:szCs w:val="28"/>
        </w:rPr>
        <w:fldChar w:fldCharType="begin">
          <w:ffData>
            <w:name w:val="Check298"/>
            <w:enabled/>
            <w:calcOnExit w:val="0"/>
            <w:checkBox>
              <w:sizeAuto/>
              <w:default w:val="0"/>
            </w:checkBox>
          </w:ffData>
        </w:fldChar>
      </w:r>
      <w:bookmarkStart w:id="411" w:name="Check298"/>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411"/>
    </w:p>
    <w:p w:rsidR="005A686C" w:rsidRDefault="005A686C" w:rsidP="005A686C">
      <w:pPr>
        <w:tabs>
          <w:tab w:val="left" w:pos="907"/>
        </w:tabs>
        <w:spacing w:line="480" w:lineRule="auto"/>
        <w:ind w:left="1800" w:hanging="1800"/>
        <w:rPr>
          <w:sz w:val="28"/>
          <w:szCs w:val="28"/>
        </w:rPr>
      </w:pPr>
      <w:r>
        <w:rPr>
          <w:sz w:val="28"/>
          <w:szCs w:val="28"/>
        </w:rPr>
        <w:t xml:space="preserve">14.  Do you think you might ever want to smoke, drink alcohol or     </w:t>
      </w:r>
      <w:r w:rsidR="00895004">
        <w:rPr>
          <w:sz w:val="28"/>
          <w:szCs w:val="28"/>
        </w:rPr>
        <w:fldChar w:fldCharType="begin">
          <w:ffData>
            <w:name w:val="Check299"/>
            <w:enabled/>
            <w:calcOnExit w:val="0"/>
            <w:checkBox>
              <w:sizeAuto/>
              <w:default w:val="0"/>
            </w:checkBox>
          </w:ffData>
        </w:fldChar>
      </w:r>
      <w:bookmarkStart w:id="412" w:name="Check299"/>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412"/>
      <w:r>
        <w:rPr>
          <w:sz w:val="28"/>
          <w:szCs w:val="28"/>
        </w:rPr>
        <w:t xml:space="preserve">        </w:t>
      </w:r>
      <w:r w:rsidR="00895004">
        <w:rPr>
          <w:sz w:val="28"/>
          <w:szCs w:val="28"/>
        </w:rPr>
        <w:fldChar w:fldCharType="begin">
          <w:ffData>
            <w:name w:val="Check300"/>
            <w:enabled/>
            <w:calcOnExit w:val="0"/>
            <w:checkBox>
              <w:sizeAuto/>
              <w:default w:val="0"/>
            </w:checkBox>
          </w:ffData>
        </w:fldChar>
      </w:r>
      <w:bookmarkStart w:id="413" w:name="Check300"/>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413"/>
    </w:p>
    <w:p w:rsidR="005A686C" w:rsidRDefault="00026C72" w:rsidP="00CB6B92">
      <w:pPr>
        <w:tabs>
          <w:tab w:val="left" w:pos="907"/>
        </w:tabs>
        <w:spacing w:line="480" w:lineRule="auto"/>
        <w:rPr>
          <w:sz w:val="28"/>
          <w:szCs w:val="28"/>
        </w:rPr>
      </w:pPr>
      <w:r>
        <w:rPr>
          <w:sz w:val="28"/>
          <w:szCs w:val="28"/>
        </w:rPr>
        <w:t xml:space="preserve">       </w:t>
      </w:r>
      <w:r w:rsidR="005A686C">
        <w:rPr>
          <w:sz w:val="28"/>
          <w:szCs w:val="28"/>
        </w:rPr>
        <w:t>take drugs?</w:t>
      </w:r>
      <w:r w:rsidR="005A686C">
        <w:rPr>
          <w:color w:val="auto"/>
          <w:sz w:val="28"/>
          <w:szCs w:val="28"/>
        </w:rPr>
        <w:br w:type="page"/>
      </w:r>
    </w:p>
    <w:p w:rsidR="005159A4" w:rsidRDefault="005159A4" w:rsidP="000E07C3">
      <w:pPr>
        <w:spacing w:before="338"/>
        <w:jc w:val="center"/>
        <w:rPr>
          <w:b/>
          <w:sz w:val="40"/>
          <w:szCs w:val="40"/>
        </w:rPr>
      </w:pPr>
    </w:p>
    <w:p w:rsidR="005159A4" w:rsidRDefault="005159A4" w:rsidP="000E07C3">
      <w:pPr>
        <w:spacing w:before="338"/>
        <w:jc w:val="center"/>
        <w:rPr>
          <w:b/>
          <w:sz w:val="40"/>
          <w:szCs w:val="40"/>
        </w:rPr>
      </w:pPr>
    </w:p>
    <w:p w:rsidR="005A686C" w:rsidRPr="003335B3" w:rsidRDefault="005A686C" w:rsidP="000E07C3">
      <w:pPr>
        <w:spacing w:before="338"/>
        <w:jc w:val="center"/>
        <w:rPr>
          <w:sz w:val="40"/>
          <w:szCs w:val="40"/>
        </w:rPr>
      </w:pPr>
      <w:r w:rsidRPr="003335B3">
        <w:rPr>
          <w:b/>
          <w:sz w:val="40"/>
          <w:szCs w:val="40"/>
        </w:rPr>
        <w:t>Personal Health Facts</w:t>
      </w:r>
    </w:p>
    <w:p w:rsidR="005A686C" w:rsidRDefault="005A686C" w:rsidP="005A686C">
      <w:pPr>
        <w:spacing w:before="120"/>
        <w:ind w:left="1440"/>
        <w:rPr>
          <w:sz w:val="28"/>
          <w:szCs w:val="28"/>
        </w:rPr>
      </w:pPr>
    </w:p>
    <w:p w:rsidR="005A686C" w:rsidRDefault="005A686C" w:rsidP="000E07C3">
      <w:pPr>
        <w:spacing w:before="120"/>
      </w:pPr>
      <w:r>
        <w:rPr>
          <w:sz w:val="28"/>
          <w:szCs w:val="28"/>
        </w:rPr>
        <w:t xml:space="preserve">Name:  </w:t>
      </w:r>
      <w:r w:rsidR="00895004">
        <w:rPr>
          <w:sz w:val="28"/>
          <w:szCs w:val="28"/>
        </w:rPr>
        <w:fldChar w:fldCharType="begin">
          <w:ffData>
            <w:name w:val="Text119"/>
            <w:enabled/>
            <w:calcOnExit w:val="0"/>
            <w:textInput>
              <w:maxLength w:val="50"/>
              <w:format w:val="FIRST CAPITAL"/>
            </w:textInput>
          </w:ffData>
        </w:fldChar>
      </w:r>
      <w:bookmarkStart w:id="414" w:name="Text11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14"/>
    </w:p>
    <w:p w:rsidR="003335B3" w:rsidRDefault="003335B3" w:rsidP="000E07C3">
      <w:pPr>
        <w:spacing w:before="120"/>
        <w:rPr>
          <w:sz w:val="28"/>
          <w:szCs w:val="28"/>
        </w:rPr>
      </w:pPr>
    </w:p>
    <w:p w:rsidR="005A686C" w:rsidRDefault="005A686C" w:rsidP="000E07C3">
      <w:pPr>
        <w:spacing w:before="240"/>
        <w:rPr>
          <w:sz w:val="28"/>
          <w:szCs w:val="28"/>
        </w:rPr>
      </w:pPr>
      <w:r>
        <w:rPr>
          <w:sz w:val="28"/>
          <w:szCs w:val="28"/>
        </w:rPr>
        <w:t>Answer each question by marking an "X" in any box where the answer is “YES.”  Use the space on the right side of the page to explain your "YES" answers.</w:t>
      </w:r>
    </w:p>
    <w:p w:rsidR="005A686C" w:rsidRDefault="005A686C" w:rsidP="005A686C">
      <w:pPr>
        <w:ind w:left="1440"/>
      </w:pPr>
    </w:p>
    <w:tbl>
      <w:tblPr>
        <w:tblW w:w="97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70"/>
        <w:gridCol w:w="3195"/>
      </w:tblGrid>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pPr>
              <w:ind w:left="1440"/>
            </w:pP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rPr>
                <w:b/>
              </w:rPr>
            </w:pPr>
            <w:r>
              <w:rPr>
                <w:sz w:val="24"/>
              </w:rPr>
              <w:t xml:space="preserve">                  </w:t>
            </w:r>
            <w:r>
              <w:rPr>
                <w:b/>
                <w:sz w:val="24"/>
              </w:rPr>
              <w:t>YES</w:t>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87069A">
            <w:pPr>
              <w:ind w:left="980" w:hanging="980"/>
              <w:rPr>
                <w:sz w:val="28"/>
                <w:szCs w:val="28"/>
              </w:rPr>
            </w:pPr>
            <w:r>
              <w:rPr>
                <w:sz w:val="28"/>
                <w:szCs w:val="28"/>
              </w:rPr>
              <w:fldChar w:fldCharType="begin">
                <w:ffData>
                  <w:name w:val="Check301"/>
                  <w:enabled/>
                  <w:calcOnExit w:val="0"/>
                  <w:checkBox>
                    <w:sizeAuto/>
                    <w:default w:val="0"/>
                  </w:checkBox>
                </w:ffData>
              </w:fldChar>
            </w:r>
            <w:bookmarkStart w:id="415" w:name="Check301"/>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415"/>
            <w:r w:rsidR="005A686C">
              <w:rPr>
                <w:sz w:val="28"/>
                <w:szCs w:val="28"/>
              </w:rPr>
              <w:t xml:space="preserve">   1.   Do you have any allergies that might limit the types of environments in which you can work?</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ind w:left="-100"/>
              <w:rPr>
                <w:sz w:val="28"/>
                <w:szCs w:val="28"/>
              </w:rPr>
            </w:pPr>
            <w:r>
              <w:rPr>
                <w:sz w:val="28"/>
                <w:szCs w:val="28"/>
              </w:rPr>
              <w:t xml:space="preserve">  </w:t>
            </w:r>
            <w:r w:rsidR="00895004">
              <w:rPr>
                <w:sz w:val="28"/>
                <w:szCs w:val="28"/>
              </w:rPr>
              <w:fldChar w:fldCharType="begin">
                <w:ffData>
                  <w:name w:val="Text120"/>
                  <w:enabled/>
                  <w:calcOnExit w:val="0"/>
                  <w:textInput>
                    <w:maxLength w:val="60"/>
                  </w:textInput>
                </w:ffData>
              </w:fldChar>
            </w:r>
            <w:bookmarkStart w:id="416" w:name="Text12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16"/>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87069A">
            <w:pPr>
              <w:ind w:left="980" w:hanging="980"/>
              <w:rPr>
                <w:sz w:val="28"/>
                <w:szCs w:val="28"/>
              </w:rPr>
            </w:pPr>
            <w:r>
              <w:rPr>
                <w:sz w:val="28"/>
                <w:szCs w:val="28"/>
              </w:rPr>
              <w:fldChar w:fldCharType="begin">
                <w:ffData>
                  <w:name w:val="Check302"/>
                  <w:enabled/>
                  <w:calcOnExit w:val="0"/>
                  <w:checkBox>
                    <w:sizeAuto/>
                    <w:default w:val="0"/>
                  </w:checkBox>
                </w:ffData>
              </w:fldChar>
            </w:r>
            <w:bookmarkStart w:id="417" w:name="Check302"/>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417"/>
            <w:r w:rsidR="005A686C">
              <w:rPr>
                <w:sz w:val="28"/>
                <w:szCs w:val="28"/>
              </w:rPr>
              <w:t xml:space="preserve">   2.   Do you have any physical disability that would prevent you from lifting or moving heavy objects?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Check303"/>
                  <w:enabled/>
                  <w:calcOnExit w:val="0"/>
                  <w:checkBox>
                    <w:sizeAuto/>
                    <w:default w:val="0"/>
                  </w:checkBox>
                </w:ffData>
              </w:fldChar>
            </w:r>
            <w:bookmarkStart w:id="418" w:name="Check303"/>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418"/>
            <w:r w:rsidR="005A686C">
              <w:rPr>
                <w:sz w:val="28"/>
                <w:szCs w:val="28"/>
              </w:rPr>
              <w:t xml:space="preserve">   3.   Do you have any sight problems?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jc w:val="both"/>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87069A">
            <w:pPr>
              <w:ind w:left="980" w:hanging="980"/>
              <w:rPr>
                <w:sz w:val="28"/>
                <w:szCs w:val="28"/>
              </w:rPr>
            </w:pPr>
            <w:r>
              <w:rPr>
                <w:sz w:val="28"/>
                <w:szCs w:val="28"/>
              </w:rPr>
              <w:fldChar w:fldCharType="begin">
                <w:ffData>
                  <w:name w:val="Check304"/>
                  <w:enabled/>
                  <w:calcOnExit w:val="0"/>
                  <w:checkBox>
                    <w:sizeAuto/>
                    <w:default w:val="0"/>
                  </w:checkBox>
                </w:ffData>
              </w:fldChar>
            </w:r>
            <w:bookmarkStart w:id="419" w:name="Check304"/>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419"/>
            <w:r w:rsidR="005A686C">
              <w:rPr>
                <w:sz w:val="28"/>
                <w:szCs w:val="28"/>
              </w:rPr>
              <w:t xml:space="preserve">   4.   Do you need to wear glasses when doing some tasks?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490"/>
              </w:tabs>
              <w:rPr>
                <w:sz w:val="28"/>
                <w:szCs w:val="28"/>
              </w:rPr>
            </w:pPr>
            <w:r>
              <w:rPr>
                <w:sz w:val="28"/>
                <w:szCs w:val="28"/>
              </w:rPr>
              <w:fldChar w:fldCharType="begin">
                <w:ffData>
                  <w:name w:val="Check305"/>
                  <w:enabled/>
                  <w:calcOnExit w:val="0"/>
                  <w:checkBox>
                    <w:sizeAuto/>
                    <w:default w:val="0"/>
                  </w:checkBox>
                </w:ffData>
              </w:fldChar>
            </w:r>
            <w:bookmarkStart w:id="420" w:name="Check305"/>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420"/>
            <w:r w:rsidR="005A686C">
              <w:rPr>
                <w:sz w:val="28"/>
                <w:szCs w:val="28"/>
              </w:rPr>
              <w:t xml:space="preserve">   5.   Are you color blind?</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ind w:right="-145"/>
              <w:rPr>
                <w:sz w:val="28"/>
                <w:szCs w:val="28"/>
              </w:rPr>
            </w:pPr>
            <w:r>
              <w:rPr>
                <w:sz w:val="28"/>
                <w:szCs w:val="28"/>
              </w:rPr>
              <w:fldChar w:fldCharType="begin">
                <w:ffData>
                  <w:name w:val="Check306"/>
                  <w:enabled/>
                  <w:calcOnExit w:val="0"/>
                  <w:checkBox>
                    <w:sizeAuto/>
                    <w:default w:val="0"/>
                  </w:checkBox>
                </w:ffData>
              </w:fldChar>
            </w:r>
            <w:bookmarkStart w:id="421" w:name="Check306"/>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421"/>
            <w:r w:rsidR="005A686C">
              <w:rPr>
                <w:sz w:val="28"/>
                <w:szCs w:val="28"/>
              </w:rPr>
              <w:t xml:space="preserve">   6.   Do you have any hearing problems?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Check307"/>
                  <w:enabled/>
                  <w:calcOnExit w:val="0"/>
                  <w:checkBox>
                    <w:sizeAuto/>
                    <w:default w:val="0"/>
                  </w:checkBox>
                </w:ffData>
              </w:fldChar>
            </w:r>
            <w:bookmarkStart w:id="422" w:name="Check307"/>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422"/>
            <w:r w:rsidR="005A686C">
              <w:rPr>
                <w:sz w:val="28"/>
                <w:szCs w:val="28"/>
              </w:rPr>
              <w:t xml:space="preserve">   7.   Do you wear a hearing aid?</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Check308"/>
                  <w:enabled/>
                  <w:calcOnExit w:val="0"/>
                  <w:checkBox>
                    <w:sizeAuto/>
                    <w:default w:val="0"/>
                  </w:checkBox>
                </w:ffData>
              </w:fldChar>
            </w:r>
            <w:bookmarkStart w:id="423" w:name="Check308"/>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423"/>
            <w:r w:rsidR="005A686C">
              <w:rPr>
                <w:sz w:val="28"/>
                <w:szCs w:val="28"/>
              </w:rPr>
              <w:t xml:space="preserve">   8.   Do you tend to stumble and fall easily?</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490"/>
              </w:tabs>
              <w:rPr>
                <w:sz w:val="28"/>
                <w:szCs w:val="28"/>
              </w:rPr>
            </w:pPr>
            <w:r>
              <w:rPr>
                <w:sz w:val="28"/>
                <w:szCs w:val="28"/>
              </w:rPr>
              <w:fldChar w:fldCharType="begin">
                <w:ffData>
                  <w:name w:val="Check309"/>
                  <w:enabled/>
                  <w:calcOnExit w:val="0"/>
                  <w:checkBox>
                    <w:sizeAuto/>
                    <w:default w:val="0"/>
                  </w:checkBox>
                </w:ffData>
              </w:fldChar>
            </w:r>
            <w:bookmarkStart w:id="424" w:name="Check309"/>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424"/>
            <w:r w:rsidR="005A686C">
              <w:rPr>
                <w:sz w:val="28"/>
                <w:szCs w:val="28"/>
              </w:rPr>
              <w:t xml:space="preserve">   9.   Do you have limited use of either hand?</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Check310"/>
                  <w:enabled/>
                  <w:calcOnExit w:val="0"/>
                  <w:checkBox>
                    <w:sizeAuto/>
                    <w:default w:val="0"/>
                  </w:checkBox>
                </w:ffData>
              </w:fldChar>
            </w:r>
            <w:bookmarkStart w:id="425" w:name="Check310"/>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425"/>
            <w:r w:rsidR="005A686C">
              <w:rPr>
                <w:sz w:val="28"/>
                <w:szCs w:val="28"/>
              </w:rPr>
              <w:t xml:space="preserve">  10.  Are you slow or clumsy with your hands?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87069A">
            <w:pPr>
              <w:tabs>
                <w:tab w:val="left" w:pos="845"/>
              </w:tabs>
              <w:ind w:left="980" w:hanging="980"/>
              <w:rPr>
                <w:sz w:val="28"/>
                <w:szCs w:val="28"/>
              </w:rPr>
            </w:pPr>
            <w:r>
              <w:rPr>
                <w:sz w:val="28"/>
                <w:szCs w:val="28"/>
              </w:rPr>
              <w:fldChar w:fldCharType="begin">
                <w:ffData>
                  <w:name w:val="Check311"/>
                  <w:enabled/>
                  <w:calcOnExit w:val="0"/>
                  <w:checkBox>
                    <w:sizeAuto/>
                    <w:default w:val="0"/>
                  </w:checkBox>
                </w:ffData>
              </w:fldChar>
            </w:r>
            <w:bookmarkStart w:id="426" w:name="Check311"/>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426"/>
            <w:r w:rsidR="005A686C">
              <w:rPr>
                <w:sz w:val="28"/>
                <w:szCs w:val="28"/>
              </w:rPr>
              <w:t xml:space="preserve">  11.  Do you have, or have you had, seizures or convulsions?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Check312"/>
                  <w:enabled/>
                  <w:calcOnExit w:val="0"/>
                  <w:checkBox>
                    <w:sizeAuto/>
                    <w:default w:val="0"/>
                  </w:checkBox>
                </w:ffData>
              </w:fldChar>
            </w:r>
            <w:bookmarkStart w:id="427" w:name="Check312"/>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427"/>
            <w:r w:rsidR="005A686C">
              <w:rPr>
                <w:sz w:val="28"/>
                <w:szCs w:val="28"/>
              </w:rPr>
              <w:t xml:space="preserve">  12.  Have you had a significant head injury?</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87069A">
            <w:pPr>
              <w:ind w:left="980" w:hanging="980"/>
              <w:rPr>
                <w:sz w:val="28"/>
                <w:szCs w:val="28"/>
              </w:rPr>
            </w:pPr>
            <w:r>
              <w:rPr>
                <w:sz w:val="28"/>
                <w:szCs w:val="28"/>
              </w:rPr>
              <w:fldChar w:fldCharType="begin">
                <w:ffData>
                  <w:name w:val="Check313"/>
                  <w:enabled/>
                  <w:calcOnExit w:val="0"/>
                  <w:checkBox>
                    <w:sizeAuto/>
                    <w:default w:val="0"/>
                  </w:checkBox>
                </w:ffData>
              </w:fldChar>
            </w:r>
            <w:bookmarkStart w:id="428" w:name="Check313"/>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428"/>
            <w:r w:rsidR="005A686C">
              <w:rPr>
                <w:sz w:val="28"/>
                <w:szCs w:val="28"/>
              </w:rPr>
              <w:t xml:space="preserve">  13.  Do you have any speech problems that might make it difficult for others to understand you?</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87069A">
            <w:pPr>
              <w:ind w:left="980" w:hanging="980"/>
              <w:rPr>
                <w:sz w:val="28"/>
                <w:szCs w:val="28"/>
              </w:rPr>
            </w:pPr>
            <w:r>
              <w:rPr>
                <w:sz w:val="28"/>
                <w:szCs w:val="28"/>
              </w:rPr>
              <w:fldChar w:fldCharType="begin">
                <w:ffData>
                  <w:name w:val="Check314"/>
                  <w:enabled/>
                  <w:calcOnExit w:val="0"/>
                  <w:checkBox>
                    <w:sizeAuto/>
                    <w:default w:val="0"/>
                  </w:checkBox>
                </w:ffData>
              </w:fldChar>
            </w:r>
            <w:bookmarkStart w:id="429" w:name="Check314"/>
            <w:r w:rsidR="005A686C">
              <w:rPr>
                <w:sz w:val="28"/>
                <w:szCs w:val="28"/>
              </w:rPr>
              <w:instrText xml:space="preserve"> FORMCHECKBOX </w:instrText>
            </w:r>
            <w:r w:rsidR="008C5AE2">
              <w:rPr>
                <w:sz w:val="28"/>
                <w:szCs w:val="28"/>
              </w:rPr>
            </w:r>
            <w:r w:rsidR="008C5AE2">
              <w:rPr>
                <w:sz w:val="28"/>
                <w:szCs w:val="28"/>
              </w:rPr>
              <w:fldChar w:fldCharType="separate"/>
            </w:r>
            <w:r>
              <w:fldChar w:fldCharType="end"/>
            </w:r>
            <w:bookmarkEnd w:id="429"/>
            <w:r w:rsidR="005A686C">
              <w:rPr>
                <w:sz w:val="28"/>
                <w:szCs w:val="28"/>
              </w:rPr>
              <w:t xml:space="preserve">  14.  Do you become tired quickly so you would not be able to work a full day?</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bl>
    <w:p w:rsidR="005A686C" w:rsidRDefault="005A686C" w:rsidP="005A686C">
      <w:pPr>
        <w:tabs>
          <w:tab w:val="left" w:pos="439"/>
        </w:tabs>
        <w:ind w:left="1440" w:right="4378"/>
      </w:pPr>
    </w:p>
    <w:p w:rsidR="005159A4" w:rsidRDefault="005159A4" w:rsidP="005A686C">
      <w:pPr>
        <w:tabs>
          <w:tab w:val="left" w:pos="439"/>
        </w:tabs>
        <w:ind w:left="1440" w:right="4378"/>
      </w:pPr>
    </w:p>
    <w:p w:rsidR="005159A4" w:rsidRDefault="005159A4" w:rsidP="005A686C">
      <w:pPr>
        <w:tabs>
          <w:tab w:val="left" w:pos="439"/>
        </w:tabs>
        <w:ind w:left="1440" w:right="4378"/>
      </w:pPr>
    </w:p>
    <w:p w:rsidR="005159A4" w:rsidRDefault="005159A4" w:rsidP="005A686C">
      <w:pPr>
        <w:tabs>
          <w:tab w:val="left" w:pos="439"/>
        </w:tabs>
        <w:ind w:left="1440" w:right="4378"/>
      </w:pPr>
    </w:p>
    <w:p w:rsidR="005159A4" w:rsidRDefault="005159A4" w:rsidP="005A686C">
      <w:pPr>
        <w:tabs>
          <w:tab w:val="left" w:pos="439"/>
        </w:tabs>
        <w:ind w:left="1440" w:right="4378"/>
      </w:pPr>
    </w:p>
    <w:p w:rsidR="005159A4" w:rsidRDefault="005159A4" w:rsidP="005A686C">
      <w:pPr>
        <w:tabs>
          <w:tab w:val="left" w:pos="439"/>
        </w:tabs>
        <w:ind w:left="1440" w:right="4378"/>
      </w:pPr>
    </w:p>
    <w:p w:rsidR="005159A4" w:rsidRDefault="005159A4" w:rsidP="005A686C">
      <w:pPr>
        <w:tabs>
          <w:tab w:val="left" w:pos="439"/>
        </w:tabs>
        <w:ind w:left="1440" w:right="4378"/>
      </w:pPr>
    </w:p>
    <w:p w:rsidR="005159A4" w:rsidRDefault="005159A4" w:rsidP="005159A4">
      <w:pPr>
        <w:tabs>
          <w:tab w:val="left" w:pos="439"/>
        </w:tabs>
        <w:ind w:right="4378"/>
      </w:pPr>
    </w:p>
    <w:tbl>
      <w:tblPr>
        <w:tblW w:w="97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70"/>
        <w:gridCol w:w="3195"/>
      </w:tblGrid>
      <w:tr w:rsidR="005159A4" w:rsidTr="009B7CB4">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tabs>
                <w:tab w:val="left" w:pos="800"/>
              </w:tabs>
              <w:spacing w:before="7"/>
              <w:ind w:left="800" w:right="30" w:hanging="800"/>
              <w:rPr>
                <w:sz w:val="28"/>
                <w:szCs w:val="28"/>
              </w:rPr>
            </w:pPr>
            <w:r>
              <w:rPr>
                <w:sz w:val="28"/>
                <w:szCs w:val="28"/>
              </w:rPr>
              <w:fldChar w:fldCharType="begin">
                <w:ffData>
                  <w:name w:val="Check316"/>
                  <w:enabled/>
                  <w:calcOnExit w:val="0"/>
                  <w:checkBox>
                    <w:sizeAuto/>
                    <w:default w:val="0"/>
                  </w:checkBox>
                </w:ffData>
              </w:fldChar>
            </w:r>
            <w:bookmarkStart w:id="430" w:name="Check316"/>
            <w:r w:rsidR="005159A4">
              <w:rPr>
                <w:sz w:val="28"/>
                <w:szCs w:val="28"/>
              </w:rPr>
              <w:instrText xml:space="preserve"> FORMCHECKBOX </w:instrText>
            </w:r>
            <w:r w:rsidR="008C5AE2">
              <w:rPr>
                <w:sz w:val="28"/>
                <w:szCs w:val="28"/>
              </w:rPr>
            </w:r>
            <w:r w:rsidR="008C5AE2">
              <w:rPr>
                <w:sz w:val="28"/>
                <w:szCs w:val="28"/>
              </w:rPr>
              <w:fldChar w:fldCharType="separate"/>
            </w:r>
            <w:r>
              <w:fldChar w:fldCharType="end"/>
            </w:r>
            <w:bookmarkEnd w:id="430"/>
            <w:r w:rsidR="005159A4">
              <w:rPr>
                <w:sz w:val="28"/>
                <w:szCs w:val="28"/>
              </w:rPr>
              <w:t xml:space="preserve">  16.  Do you require medication for juvenile</w:t>
            </w:r>
            <w:r w:rsidR="005159A4">
              <w:rPr>
                <w:sz w:val="28"/>
                <w:szCs w:val="28"/>
              </w:rPr>
              <w:br/>
              <w:t>diabetes?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rPr>
                <w:sz w:val="28"/>
                <w:szCs w:val="28"/>
              </w:rPr>
            </w:pPr>
            <w:r>
              <w:rPr>
                <w:sz w:val="28"/>
                <w:szCs w:val="28"/>
              </w:rPr>
              <w:fldChar w:fldCharType="begin">
                <w:ffData>
                  <w:name w:val="Text120"/>
                  <w:enabled/>
                  <w:calcOnExit w:val="0"/>
                  <w:textInput>
                    <w:maxLength w:val="60"/>
                  </w:textInput>
                </w:ffData>
              </w:fldChar>
            </w:r>
            <w:r w:rsidR="005159A4">
              <w:rPr>
                <w:sz w:val="28"/>
                <w:szCs w:val="28"/>
              </w:rPr>
              <w:instrText xml:space="preserve"> FORMTEXT </w:instrText>
            </w:r>
            <w:r>
              <w:rPr>
                <w:sz w:val="28"/>
                <w:szCs w:val="28"/>
              </w:rPr>
            </w:r>
            <w:r>
              <w:rPr>
                <w:sz w:val="28"/>
                <w:szCs w:val="28"/>
              </w:rPr>
              <w:fldChar w:fldCharType="separate"/>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Pr>
                <w:sz w:val="28"/>
                <w:szCs w:val="28"/>
              </w:rPr>
              <w:fldChar w:fldCharType="end"/>
            </w:r>
          </w:p>
        </w:tc>
      </w:tr>
      <w:tr w:rsidR="005159A4" w:rsidTr="009B7CB4">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rPr>
                <w:sz w:val="28"/>
                <w:szCs w:val="28"/>
              </w:rPr>
            </w:pPr>
            <w:r>
              <w:rPr>
                <w:sz w:val="28"/>
                <w:szCs w:val="28"/>
              </w:rPr>
              <w:fldChar w:fldCharType="begin">
                <w:ffData>
                  <w:name w:val="Check317"/>
                  <w:enabled/>
                  <w:calcOnExit w:val="0"/>
                  <w:checkBox>
                    <w:sizeAuto/>
                    <w:default w:val="0"/>
                  </w:checkBox>
                </w:ffData>
              </w:fldChar>
            </w:r>
            <w:bookmarkStart w:id="431" w:name="Check317"/>
            <w:r w:rsidR="005159A4">
              <w:rPr>
                <w:sz w:val="28"/>
                <w:szCs w:val="28"/>
              </w:rPr>
              <w:instrText xml:space="preserve"> FORMCHECKBOX </w:instrText>
            </w:r>
            <w:r w:rsidR="008C5AE2">
              <w:rPr>
                <w:sz w:val="28"/>
                <w:szCs w:val="28"/>
              </w:rPr>
            </w:r>
            <w:r w:rsidR="008C5AE2">
              <w:rPr>
                <w:sz w:val="28"/>
                <w:szCs w:val="28"/>
              </w:rPr>
              <w:fldChar w:fldCharType="separate"/>
            </w:r>
            <w:r>
              <w:fldChar w:fldCharType="end"/>
            </w:r>
            <w:bookmarkEnd w:id="431"/>
            <w:r w:rsidR="005159A4">
              <w:rPr>
                <w:sz w:val="28"/>
                <w:szCs w:val="28"/>
              </w:rPr>
              <w:t xml:space="preserve">  17.  Do you require medication for asthma?</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rPr>
                <w:sz w:val="28"/>
                <w:szCs w:val="28"/>
              </w:rPr>
            </w:pPr>
            <w:r>
              <w:rPr>
                <w:sz w:val="28"/>
                <w:szCs w:val="28"/>
              </w:rPr>
              <w:fldChar w:fldCharType="begin">
                <w:ffData>
                  <w:name w:val="Text120"/>
                  <w:enabled/>
                  <w:calcOnExit w:val="0"/>
                  <w:textInput>
                    <w:maxLength w:val="60"/>
                  </w:textInput>
                </w:ffData>
              </w:fldChar>
            </w:r>
            <w:r w:rsidR="005159A4">
              <w:rPr>
                <w:sz w:val="28"/>
                <w:szCs w:val="28"/>
              </w:rPr>
              <w:instrText xml:space="preserve"> FORMTEXT </w:instrText>
            </w:r>
            <w:r>
              <w:rPr>
                <w:sz w:val="28"/>
                <w:szCs w:val="28"/>
              </w:rPr>
            </w:r>
            <w:r>
              <w:rPr>
                <w:sz w:val="28"/>
                <w:szCs w:val="28"/>
              </w:rPr>
              <w:fldChar w:fldCharType="separate"/>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Pr>
                <w:sz w:val="28"/>
                <w:szCs w:val="28"/>
              </w:rPr>
              <w:fldChar w:fldCharType="end"/>
            </w:r>
          </w:p>
        </w:tc>
      </w:tr>
      <w:tr w:rsidR="005159A4" w:rsidTr="009B7CB4">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ind w:left="890" w:hanging="890"/>
              <w:rPr>
                <w:sz w:val="28"/>
                <w:szCs w:val="28"/>
              </w:rPr>
            </w:pPr>
            <w:r>
              <w:rPr>
                <w:sz w:val="28"/>
                <w:szCs w:val="28"/>
              </w:rPr>
              <w:fldChar w:fldCharType="begin">
                <w:ffData>
                  <w:name w:val="Check318"/>
                  <w:enabled/>
                  <w:calcOnExit w:val="0"/>
                  <w:checkBox>
                    <w:sizeAuto/>
                    <w:default w:val="0"/>
                  </w:checkBox>
                </w:ffData>
              </w:fldChar>
            </w:r>
            <w:bookmarkStart w:id="432" w:name="Check318"/>
            <w:r w:rsidR="005159A4">
              <w:rPr>
                <w:sz w:val="28"/>
                <w:szCs w:val="28"/>
              </w:rPr>
              <w:instrText xml:space="preserve"> FORMCHECKBOX </w:instrText>
            </w:r>
            <w:r w:rsidR="008C5AE2">
              <w:rPr>
                <w:sz w:val="28"/>
                <w:szCs w:val="28"/>
              </w:rPr>
            </w:r>
            <w:r w:rsidR="008C5AE2">
              <w:rPr>
                <w:sz w:val="28"/>
                <w:szCs w:val="28"/>
              </w:rPr>
              <w:fldChar w:fldCharType="separate"/>
            </w:r>
            <w:r>
              <w:fldChar w:fldCharType="end"/>
            </w:r>
            <w:bookmarkEnd w:id="432"/>
            <w:r w:rsidR="005159A4">
              <w:rPr>
                <w:sz w:val="28"/>
                <w:szCs w:val="28"/>
              </w:rPr>
              <w:t xml:space="preserve">  18. Do you take any medications on a regular basis that might make it difficult or unsafe for you to work at some jobs?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rPr>
                <w:sz w:val="28"/>
                <w:szCs w:val="28"/>
              </w:rPr>
            </w:pPr>
            <w:r>
              <w:rPr>
                <w:sz w:val="28"/>
                <w:szCs w:val="28"/>
              </w:rPr>
              <w:fldChar w:fldCharType="begin">
                <w:ffData>
                  <w:name w:val="Text120"/>
                  <w:enabled/>
                  <w:calcOnExit w:val="0"/>
                  <w:textInput>
                    <w:maxLength w:val="60"/>
                  </w:textInput>
                </w:ffData>
              </w:fldChar>
            </w:r>
            <w:r w:rsidR="005159A4">
              <w:rPr>
                <w:sz w:val="28"/>
                <w:szCs w:val="28"/>
              </w:rPr>
              <w:instrText xml:space="preserve"> FORMTEXT </w:instrText>
            </w:r>
            <w:r>
              <w:rPr>
                <w:sz w:val="28"/>
                <w:szCs w:val="28"/>
              </w:rPr>
            </w:r>
            <w:r>
              <w:rPr>
                <w:sz w:val="28"/>
                <w:szCs w:val="28"/>
              </w:rPr>
              <w:fldChar w:fldCharType="separate"/>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Pr>
                <w:sz w:val="28"/>
                <w:szCs w:val="28"/>
              </w:rPr>
              <w:fldChar w:fldCharType="end"/>
            </w:r>
          </w:p>
        </w:tc>
      </w:tr>
      <w:tr w:rsidR="005159A4" w:rsidTr="009B7CB4">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ind w:left="890" w:hanging="890"/>
              <w:rPr>
                <w:sz w:val="28"/>
                <w:szCs w:val="28"/>
              </w:rPr>
            </w:pPr>
            <w:r>
              <w:rPr>
                <w:sz w:val="28"/>
                <w:szCs w:val="28"/>
              </w:rPr>
              <w:fldChar w:fldCharType="begin">
                <w:ffData>
                  <w:name w:val="Check319"/>
                  <w:enabled/>
                  <w:calcOnExit w:val="0"/>
                  <w:checkBox>
                    <w:sizeAuto/>
                    <w:default w:val="0"/>
                  </w:checkBox>
                </w:ffData>
              </w:fldChar>
            </w:r>
            <w:bookmarkStart w:id="433" w:name="Check319"/>
            <w:r w:rsidR="005159A4">
              <w:rPr>
                <w:sz w:val="28"/>
                <w:szCs w:val="28"/>
              </w:rPr>
              <w:instrText xml:space="preserve"> FORMCHECKBOX </w:instrText>
            </w:r>
            <w:r w:rsidR="008C5AE2">
              <w:rPr>
                <w:sz w:val="28"/>
                <w:szCs w:val="28"/>
              </w:rPr>
            </w:r>
            <w:r w:rsidR="008C5AE2">
              <w:rPr>
                <w:sz w:val="28"/>
                <w:szCs w:val="28"/>
              </w:rPr>
              <w:fldChar w:fldCharType="separate"/>
            </w:r>
            <w:r>
              <w:fldChar w:fldCharType="end"/>
            </w:r>
            <w:bookmarkEnd w:id="433"/>
            <w:r w:rsidR="005159A4">
              <w:rPr>
                <w:sz w:val="28"/>
                <w:szCs w:val="28"/>
              </w:rPr>
              <w:t xml:space="preserve">  19. Do you know of any adaptations or special arrangements that might be made to help you perform a job more easily, more safely, or more efficiently?</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rPr>
                <w:sz w:val="28"/>
                <w:szCs w:val="28"/>
              </w:rPr>
            </w:pPr>
            <w:r>
              <w:rPr>
                <w:sz w:val="28"/>
                <w:szCs w:val="28"/>
              </w:rPr>
              <w:fldChar w:fldCharType="begin">
                <w:ffData>
                  <w:name w:val="Text120"/>
                  <w:enabled/>
                  <w:calcOnExit w:val="0"/>
                  <w:textInput>
                    <w:maxLength w:val="60"/>
                  </w:textInput>
                </w:ffData>
              </w:fldChar>
            </w:r>
            <w:r w:rsidR="005159A4">
              <w:rPr>
                <w:sz w:val="28"/>
                <w:szCs w:val="28"/>
              </w:rPr>
              <w:instrText xml:space="preserve"> FORMTEXT </w:instrText>
            </w:r>
            <w:r>
              <w:rPr>
                <w:sz w:val="28"/>
                <w:szCs w:val="28"/>
              </w:rPr>
            </w:r>
            <w:r>
              <w:rPr>
                <w:sz w:val="28"/>
                <w:szCs w:val="28"/>
              </w:rPr>
              <w:fldChar w:fldCharType="separate"/>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Pr>
                <w:sz w:val="28"/>
                <w:szCs w:val="28"/>
              </w:rPr>
              <w:fldChar w:fldCharType="end"/>
            </w:r>
          </w:p>
        </w:tc>
      </w:tr>
    </w:tbl>
    <w:p w:rsidR="005159A4" w:rsidRDefault="005159A4" w:rsidP="005A686C">
      <w:pPr>
        <w:tabs>
          <w:tab w:val="left" w:pos="439"/>
        </w:tabs>
        <w:ind w:left="1440" w:right="4378"/>
      </w:pPr>
    </w:p>
    <w:p w:rsidR="005A686C" w:rsidRDefault="005A686C" w:rsidP="005A686C">
      <w:pPr>
        <w:tabs>
          <w:tab w:val="left" w:pos="439"/>
        </w:tabs>
        <w:ind w:left="1440" w:right="4378"/>
      </w:pPr>
    </w:p>
    <w:p w:rsidR="005A686C" w:rsidRDefault="005A686C" w:rsidP="000E07C3">
      <w:pPr>
        <w:tabs>
          <w:tab w:val="left" w:pos="439"/>
        </w:tabs>
        <w:rPr>
          <w:sz w:val="28"/>
          <w:szCs w:val="28"/>
        </w:rPr>
      </w:pPr>
      <w:r>
        <w:rPr>
          <w:sz w:val="28"/>
          <w:szCs w:val="28"/>
        </w:rPr>
        <w:t>If "yes" is your answer to number 19, list the accommodations you will need:</w:t>
      </w:r>
    </w:p>
    <w:p w:rsidR="005A686C" w:rsidRDefault="005A686C" w:rsidP="005A686C">
      <w:pPr>
        <w:tabs>
          <w:tab w:val="left" w:pos="439"/>
        </w:tabs>
        <w:ind w:left="1440"/>
        <w:rPr>
          <w:sz w:val="28"/>
          <w:szCs w:val="28"/>
        </w:rPr>
      </w:pPr>
    </w:p>
    <w:p w:rsidR="005A686C" w:rsidRDefault="00895004" w:rsidP="00B168DD">
      <w:pPr>
        <w:tabs>
          <w:tab w:val="left" w:pos="439"/>
        </w:tabs>
        <w:rPr>
          <w:sz w:val="28"/>
          <w:szCs w:val="28"/>
        </w:rPr>
      </w:pPr>
      <w:r>
        <w:rPr>
          <w:sz w:val="28"/>
          <w:szCs w:val="28"/>
        </w:rPr>
        <w:fldChar w:fldCharType="begin">
          <w:ffData>
            <w:name w:val=""/>
            <w:enabled/>
            <w:calcOnExit w:val="0"/>
            <w:textInput>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5A686C">
      <w:pPr>
        <w:tabs>
          <w:tab w:val="left" w:pos="439"/>
        </w:tabs>
        <w:ind w:left="1440" w:right="4378"/>
      </w:pPr>
    </w:p>
    <w:p w:rsidR="005A686C" w:rsidRDefault="005A686C" w:rsidP="005A686C">
      <w:pPr>
        <w:tabs>
          <w:tab w:val="left" w:pos="439"/>
        </w:tabs>
        <w:ind w:left="1440" w:right="4378"/>
      </w:pPr>
    </w:p>
    <w:p w:rsidR="005A686C" w:rsidRDefault="005A686C" w:rsidP="005A686C">
      <w:pPr>
        <w:ind w:left="1440"/>
      </w:pPr>
      <w:r>
        <w:rPr>
          <w:color w:val="auto"/>
        </w:rPr>
        <w:br w:type="page"/>
      </w:r>
    </w:p>
    <w:p w:rsidR="005159A4" w:rsidRDefault="005159A4" w:rsidP="00B168DD">
      <w:pPr>
        <w:tabs>
          <w:tab w:val="left" w:pos="439"/>
        </w:tabs>
        <w:ind w:right="4378"/>
        <w:rPr>
          <w:b/>
          <w:sz w:val="32"/>
          <w:szCs w:val="32"/>
        </w:rPr>
      </w:pPr>
    </w:p>
    <w:p w:rsidR="005159A4" w:rsidRDefault="005159A4" w:rsidP="00B168DD">
      <w:pPr>
        <w:tabs>
          <w:tab w:val="left" w:pos="439"/>
        </w:tabs>
        <w:ind w:right="4378"/>
        <w:rPr>
          <w:b/>
          <w:sz w:val="32"/>
          <w:szCs w:val="32"/>
        </w:rPr>
      </w:pPr>
    </w:p>
    <w:p w:rsidR="005159A4" w:rsidRDefault="005159A4" w:rsidP="00E248FD">
      <w:pPr>
        <w:jc w:val="center"/>
        <w:rPr>
          <w:b/>
          <w:sz w:val="40"/>
          <w:szCs w:val="40"/>
        </w:rPr>
      </w:pPr>
    </w:p>
    <w:p w:rsidR="005159A4" w:rsidRDefault="005159A4" w:rsidP="00E248FD">
      <w:pPr>
        <w:jc w:val="center"/>
        <w:rPr>
          <w:b/>
          <w:sz w:val="40"/>
          <w:szCs w:val="40"/>
        </w:rPr>
      </w:pPr>
    </w:p>
    <w:p w:rsidR="005A686C" w:rsidRPr="007E5D88" w:rsidRDefault="005A686C" w:rsidP="00E248FD">
      <w:pPr>
        <w:jc w:val="center"/>
        <w:rPr>
          <w:b/>
          <w:sz w:val="40"/>
          <w:szCs w:val="40"/>
        </w:rPr>
      </w:pPr>
      <w:r w:rsidRPr="007E5D88">
        <w:rPr>
          <w:b/>
          <w:sz w:val="40"/>
          <w:szCs w:val="40"/>
        </w:rPr>
        <w:t>Me, Not Me Characteristic Cards</w:t>
      </w: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E248FD">
      <w:pPr>
        <w:rPr>
          <w:sz w:val="28"/>
          <w:szCs w:val="28"/>
        </w:rPr>
      </w:pPr>
      <w:r>
        <w:rPr>
          <w:sz w:val="28"/>
          <w:szCs w:val="28"/>
        </w:rPr>
        <w:t xml:space="preserve">     </w:t>
      </w:r>
      <w:r>
        <w:rPr>
          <w:noProof/>
          <w:sz w:val="28"/>
          <w:szCs w:val="28"/>
        </w:rPr>
        <w:drawing>
          <wp:inline distT="0" distB="0" distL="0" distR="0" wp14:anchorId="2744C644" wp14:editId="1476E24B">
            <wp:extent cx="2415540" cy="1587500"/>
            <wp:effectExtent l="19050" t="0" r="3810" b="0"/>
            <wp:docPr id="15" name="Picture 5" descr="happygi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girl[1]"/>
                    <pic:cNvPicPr>
                      <a:picLocks noChangeAspect="1" noChangeArrowheads="1"/>
                    </pic:cNvPicPr>
                  </pic:nvPicPr>
                  <pic:blipFill>
                    <a:blip r:embed="rId22" cstate="print"/>
                    <a:srcRect/>
                    <a:stretch>
                      <a:fillRect/>
                    </a:stretch>
                  </pic:blipFill>
                  <pic:spPr bwMode="auto">
                    <a:xfrm>
                      <a:off x="0" y="0"/>
                      <a:ext cx="2415540" cy="1587500"/>
                    </a:xfrm>
                    <a:prstGeom prst="rect">
                      <a:avLst/>
                    </a:prstGeom>
                    <a:noFill/>
                    <a:ln w="9525">
                      <a:noFill/>
                      <a:miter lim="800000"/>
                      <a:headEnd/>
                      <a:tailEnd/>
                    </a:ln>
                  </pic:spPr>
                </pic:pic>
              </a:graphicData>
            </a:graphic>
          </wp:inline>
        </w:drawing>
      </w:r>
      <w:r>
        <w:rPr>
          <w:sz w:val="28"/>
          <w:szCs w:val="28"/>
        </w:rPr>
        <w:tab/>
      </w:r>
      <w:r>
        <w:rPr>
          <w:sz w:val="28"/>
          <w:szCs w:val="28"/>
        </w:rPr>
        <w:tab/>
      </w:r>
      <w:r>
        <w:rPr>
          <w:sz w:val="28"/>
          <w:szCs w:val="28"/>
        </w:rPr>
        <w:tab/>
      </w:r>
      <w:r>
        <w:rPr>
          <w:noProof/>
          <w:sz w:val="28"/>
          <w:szCs w:val="28"/>
        </w:rPr>
        <w:drawing>
          <wp:inline distT="0" distB="0" distL="0" distR="0" wp14:anchorId="2FD40494" wp14:editId="73C0777B">
            <wp:extent cx="2191385" cy="1587500"/>
            <wp:effectExtent l="19050" t="0" r="0" b="0"/>
            <wp:docPr id="16" name="Picture 7" descr="sad_little_gi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d_little_girl[1]"/>
                    <pic:cNvPicPr>
                      <a:picLocks noChangeAspect="1" noChangeArrowheads="1"/>
                    </pic:cNvPicPr>
                  </pic:nvPicPr>
                  <pic:blipFill>
                    <a:blip r:embed="rId23" cstate="print"/>
                    <a:srcRect/>
                    <a:stretch>
                      <a:fillRect/>
                    </a:stretch>
                  </pic:blipFill>
                  <pic:spPr bwMode="auto">
                    <a:xfrm>
                      <a:off x="0" y="0"/>
                      <a:ext cx="2191385" cy="1587500"/>
                    </a:xfrm>
                    <a:prstGeom prst="rect">
                      <a:avLst/>
                    </a:prstGeom>
                    <a:noFill/>
                    <a:ln w="9525">
                      <a:noFill/>
                      <a:miter lim="800000"/>
                      <a:headEnd/>
                      <a:tailEnd/>
                    </a:ln>
                  </pic:spPr>
                </pic:pic>
              </a:graphicData>
            </a:graphic>
          </wp:inline>
        </w:drawing>
      </w:r>
      <w:r>
        <w:rPr>
          <w:sz w:val="28"/>
          <w:szCs w:val="28"/>
        </w:rPr>
        <w:t xml:space="preserve">   </w:t>
      </w: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E248FD">
      <w:pPr>
        <w:rPr>
          <w:sz w:val="28"/>
          <w:szCs w:val="28"/>
        </w:rPr>
      </w:pPr>
      <w:r>
        <w:rPr>
          <w:sz w:val="28"/>
          <w:szCs w:val="28"/>
        </w:rPr>
        <w:t xml:space="preserve">      </w:t>
      </w:r>
      <w:r>
        <w:rPr>
          <w:noProof/>
          <w:sz w:val="28"/>
          <w:szCs w:val="28"/>
        </w:rPr>
        <w:drawing>
          <wp:inline distT="0" distB="0" distL="0" distR="0" wp14:anchorId="39B4A218" wp14:editId="61BB48A9">
            <wp:extent cx="2372360" cy="1578610"/>
            <wp:effectExtent l="19050" t="0" r="8890" b="0"/>
            <wp:docPr id="17" name="Picture 8" descr="young-woman-bored-11281332030yRq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ung-woman-bored-11281332030yRqt[1]"/>
                    <pic:cNvPicPr>
                      <a:picLocks noChangeAspect="1" noChangeArrowheads="1"/>
                    </pic:cNvPicPr>
                  </pic:nvPicPr>
                  <pic:blipFill>
                    <a:blip r:embed="rId24" cstate="print"/>
                    <a:srcRect/>
                    <a:stretch>
                      <a:fillRect/>
                    </a:stretch>
                  </pic:blipFill>
                  <pic:spPr bwMode="auto">
                    <a:xfrm>
                      <a:off x="0" y="0"/>
                      <a:ext cx="2372360" cy="1578610"/>
                    </a:xfrm>
                    <a:prstGeom prst="rect">
                      <a:avLst/>
                    </a:prstGeom>
                    <a:noFill/>
                    <a:ln w="9525">
                      <a:noFill/>
                      <a:miter lim="800000"/>
                      <a:headEnd/>
                      <a:tailEnd/>
                    </a:ln>
                  </pic:spPr>
                </pic:pic>
              </a:graphicData>
            </a:graphic>
          </wp:inline>
        </w:drawing>
      </w:r>
      <w:r>
        <w:rPr>
          <w:sz w:val="28"/>
          <w:szCs w:val="28"/>
        </w:rPr>
        <w:tab/>
      </w:r>
      <w:r>
        <w:rPr>
          <w:sz w:val="28"/>
          <w:szCs w:val="28"/>
        </w:rPr>
        <w:tab/>
        <w:t xml:space="preserve">       </w:t>
      </w:r>
      <w:r>
        <w:rPr>
          <w:sz w:val="28"/>
          <w:szCs w:val="28"/>
        </w:rPr>
        <w:tab/>
      </w:r>
      <w:r>
        <w:rPr>
          <w:noProof/>
          <w:sz w:val="28"/>
          <w:szCs w:val="28"/>
        </w:rPr>
        <w:drawing>
          <wp:inline distT="0" distB="0" distL="0" distR="0" wp14:anchorId="68DF6258" wp14:editId="5CCCB9D6">
            <wp:extent cx="2191385" cy="1527175"/>
            <wp:effectExtent l="19050" t="0" r="0" b="0"/>
            <wp:docPr id="18" name="Picture 18" descr="bimbo_intelligen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mbo_intelligente[1]"/>
                    <pic:cNvPicPr>
                      <a:picLocks noChangeAspect="1" noChangeArrowheads="1"/>
                    </pic:cNvPicPr>
                  </pic:nvPicPr>
                  <pic:blipFill>
                    <a:blip r:embed="rId25" cstate="print"/>
                    <a:srcRect/>
                    <a:stretch>
                      <a:fillRect/>
                    </a:stretch>
                  </pic:blipFill>
                  <pic:spPr bwMode="auto">
                    <a:xfrm>
                      <a:off x="0" y="0"/>
                      <a:ext cx="2191385" cy="1527175"/>
                    </a:xfrm>
                    <a:prstGeom prst="rect">
                      <a:avLst/>
                    </a:prstGeom>
                    <a:noFill/>
                    <a:ln w="9525">
                      <a:noFill/>
                      <a:miter lim="800000"/>
                      <a:headEnd/>
                      <a:tailEnd/>
                    </a:ln>
                  </pic:spPr>
                </pic:pic>
              </a:graphicData>
            </a:graphic>
          </wp:inline>
        </w:drawing>
      </w:r>
      <w:r>
        <w:rPr>
          <w:sz w:val="28"/>
          <w:szCs w:val="28"/>
        </w:rPr>
        <w:t xml:space="preserve">  </w:t>
      </w: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rPr>
          <w:sz w:val="28"/>
          <w:szCs w:val="28"/>
        </w:rPr>
      </w:pPr>
      <w:r>
        <w:rPr>
          <w:sz w:val="28"/>
          <w:szCs w:val="28"/>
        </w:rPr>
        <w:t xml:space="preserve">         </w:t>
      </w:r>
      <w:r>
        <w:rPr>
          <w:noProof/>
          <w:sz w:val="28"/>
          <w:szCs w:val="28"/>
        </w:rPr>
        <w:drawing>
          <wp:inline distT="0" distB="0" distL="0" distR="0" wp14:anchorId="350227DA" wp14:editId="2EBF9942">
            <wp:extent cx="2372360" cy="1837690"/>
            <wp:effectExtent l="19050" t="0" r="8890" b="0"/>
            <wp:docPr id="19" name="Picture 10" descr="5508674893_e5293281dd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508674893_e5293281dd_z[1]"/>
                    <pic:cNvPicPr>
                      <a:picLocks noChangeAspect="1" noChangeArrowheads="1"/>
                    </pic:cNvPicPr>
                  </pic:nvPicPr>
                  <pic:blipFill>
                    <a:blip r:embed="rId26" cstate="print"/>
                    <a:srcRect/>
                    <a:stretch>
                      <a:fillRect/>
                    </a:stretch>
                  </pic:blipFill>
                  <pic:spPr bwMode="auto">
                    <a:xfrm>
                      <a:off x="0" y="0"/>
                      <a:ext cx="2372360" cy="1837690"/>
                    </a:xfrm>
                    <a:prstGeom prst="rect">
                      <a:avLst/>
                    </a:prstGeom>
                    <a:noFill/>
                    <a:ln w="9525">
                      <a:noFill/>
                      <a:miter lim="800000"/>
                      <a:headEnd/>
                      <a:tailEnd/>
                    </a:ln>
                  </pic:spPr>
                </pic:pic>
              </a:graphicData>
            </a:graphic>
          </wp:inline>
        </w:drawing>
      </w:r>
      <w:r>
        <w:rPr>
          <w:noProof/>
          <w:sz w:val="28"/>
          <w:szCs w:val="28"/>
        </w:rPr>
        <w:t xml:space="preserve">   </w:t>
      </w:r>
      <w:r w:rsidR="00CB6B92">
        <w:rPr>
          <w:noProof/>
          <w:sz w:val="28"/>
          <w:szCs w:val="28"/>
        </w:rPr>
        <w:t xml:space="preserve">          </w:t>
      </w:r>
      <w:r>
        <w:rPr>
          <w:noProof/>
          <w:sz w:val="28"/>
          <w:szCs w:val="28"/>
        </w:rPr>
        <w:t xml:space="preserve">   </w:t>
      </w:r>
      <w:r>
        <w:rPr>
          <w:noProof/>
          <w:sz w:val="28"/>
          <w:szCs w:val="28"/>
        </w:rPr>
        <w:drawing>
          <wp:inline distT="0" distB="0" distL="0" distR="0" wp14:anchorId="07674243" wp14:editId="1F65AA2E">
            <wp:extent cx="2312035" cy="1776730"/>
            <wp:effectExtent l="19050" t="0" r="0" b="0"/>
            <wp:docPr id="20" name="Picture 12" descr="5327917132_6cab0eccb9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327917132_6cab0eccb9_z[1]"/>
                    <pic:cNvPicPr>
                      <a:picLocks noChangeAspect="1" noChangeArrowheads="1"/>
                    </pic:cNvPicPr>
                  </pic:nvPicPr>
                  <pic:blipFill>
                    <a:blip r:embed="rId27" cstate="print"/>
                    <a:srcRect/>
                    <a:stretch>
                      <a:fillRect/>
                    </a:stretch>
                  </pic:blipFill>
                  <pic:spPr bwMode="auto">
                    <a:xfrm>
                      <a:off x="0" y="0"/>
                      <a:ext cx="2312035" cy="1776730"/>
                    </a:xfrm>
                    <a:prstGeom prst="rect">
                      <a:avLst/>
                    </a:prstGeom>
                    <a:noFill/>
                    <a:ln w="9525">
                      <a:noFill/>
                      <a:miter lim="800000"/>
                      <a:headEnd/>
                      <a:tailEnd/>
                    </a:ln>
                  </pic:spPr>
                </pic:pic>
              </a:graphicData>
            </a:graphic>
          </wp:inline>
        </w:drawing>
      </w:r>
      <w:r>
        <w:rPr>
          <w:sz w:val="28"/>
          <w:szCs w:val="28"/>
        </w:rPr>
        <w:tab/>
      </w: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ind w:left="1440"/>
        <w:rPr>
          <w:sz w:val="28"/>
          <w:szCs w:val="28"/>
        </w:rPr>
      </w:pPr>
    </w:p>
    <w:p w:rsidR="00ED1962" w:rsidRDefault="00ED1962" w:rsidP="00ED1962">
      <w:pPr>
        <w:rPr>
          <w:b/>
          <w:sz w:val="32"/>
          <w:szCs w:val="32"/>
          <w:u w:val="single"/>
        </w:rPr>
      </w:pPr>
    </w:p>
    <w:p w:rsidR="00CF0571" w:rsidRDefault="00CF0571" w:rsidP="00ED1962">
      <w:pPr>
        <w:rPr>
          <w:b/>
          <w:sz w:val="24"/>
          <w:szCs w:val="24"/>
          <w:u w:val="single"/>
        </w:rPr>
      </w:pPr>
    </w:p>
    <w:p w:rsidR="005159A4" w:rsidRDefault="005159A4" w:rsidP="00ED1962">
      <w:pPr>
        <w:rPr>
          <w:b/>
          <w:sz w:val="24"/>
          <w:szCs w:val="24"/>
          <w:u w:val="single"/>
        </w:rPr>
      </w:pPr>
    </w:p>
    <w:p w:rsidR="00CB6B92" w:rsidRPr="007B3CFE" w:rsidRDefault="00CB6B92" w:rsidP="00CB6B92">
      <w:pPr>
        <w:rPr>
          <w:b/>
          <w:sz w:val="24"/>
          <w:szCs w:val="24"/>
          <w:u w:val="single"/>
        </w:rPr>
      </w:pPr>
      <w:r w:rsidRPr="007B3CFE">
        <w:rPr>
          <w:b/>
          <w:sz w:val="24"/>
          <w:szCs w:val="24"/>
          <w:u w:val="single"/>
        </w:rPr>
        <w:t>Me, Not Me Characteristic Cards</w:t>
      </w:r>
    </w:p>
    <w:p w:rsidR="005159A4" w:rsidRDefault="005159A4" w:rsidP="00ED1962">
      <w:pPr>
        <w:rPr>
          <w:b/>
          <w:sz w:val="24"/>
          <w:szCs w:val="24"/>
          <w:u w:val="single"/>
        </w:rPr>
      </w:pP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rPr>
          <w:sz w:val="28"/>
          <w:szCs w:val="28"/>
        </w:rPr>
      </w:pPr>
      <w:r>
        <w:rPr>
          <w:sz w:val="28"/>
          <w:szCs w:val="28"/>
        </w:rPr>
        <w:t xml:space="preserve">            </w:t>
      </w:r>
      <w:r>
        <w:rPr>
          <w:noProof/>
          <w:sz w:val="28"/>
          <w:szCs w:val="28"/>
        </w:rPr>
        <w:drawing>
          <wp:inline distT="0" distB="0" distL="0" distR="0" wp14:anchorId="1A3E7623" wp14:editId="6946E4DE">
            <wp:extent cx="2312035" cy="1544320"/>
            <wp:effectExtent l="19050" t="0" r="0" b="0"/>
            <wp:docPr id="21" name="Picture 14" descr="silly-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lly-face[1]"/>
                    <pic:cNvPicPr>
                      <a:picLocks noChangeAspect="1" noChangeArrowheads="1"/>
                    </pic:cNvPicPr>
                  </pic:nvPicPr>
                  <pic:blipFill>
                    <a:blip r:embed="rId28" cstate="print"/>
                    <a:srcRect/>
                    <a:stretch>
                      <a:fillRect/>
                    </a:stretch>
                  </pic:blipFill>
                  <pic:spPr bwMode="auto">
                    <a:xfrm>
                      <a:off x="0" y="0"/>
                      <a:ext cx="2312035" cy="154432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14:anchorId="5FC715C7" wp14:editId="739B5A2B">
            <wp:extent cx="2161533" cy="1657350"/>
            <wp:effectExtent l="19050" t="0" r="0" b="0"/>
            <wp:docPr id="22" name="Picture 17" descr="angry-gi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gry-girl[1]"/>
                    <pic:cNvPicPr>
                      <a:picLocks noChangeAspect="1" noChangeArrowheads="1"/>
                    </pic:cNvPicPr>
                  </pic:nvPicPr>
                  <pic:blipFill>
                    <a:blip r:embed="rId29" cstate="print"/>
                    <a:srcRect/>
                    <a:stretch>
                      <a:fillRect/>
                    </a:stretch>
                  </pic:blipFill>
                  <pic:spPr bwMode="auto">
                    <a:xfrm>
                      <a:off x="0" y="0"/>
                      <a:ext cx="2165350" cy="1660277"/>
                    </a:xfrm>
                    <a:prstGeom prst="rect">
                      <a:avLst/>
                    </a:prstGeom>
                    <a:noFill/>
                    <a:ln w="9525">
                      <a:noFill/>
                      <a:miter lim="800000"/>
                      <a:headEnd/>
                      <a:tailEnd/>
                    </a:ln>
                  </pic:spPr>
                </pic:pic>
              </a:graphicData>
            </a:graphic>
          </wp:inline>
        </w:drawing>
      </w:r>
    </w:p>
    <w:p w:rsidR="005A686C" w:rsidRDefault="005A686C" w:rsidP="005A686C">
      <w:pPr>
        <w:ind w:left="1440" w:firstLine="720"/>
        <w:rPr>
          <w:sz w:val="28"/>
          <w:szCs w:val="28"/>
        </w:rPr>
      </w:pPr>
    </w:p>
    <w:p w:rsidR="005A686C" w:rsidRDefault="005A686C" w:rsidP="005A686C">
      <w:pPr>
        <w:ind w:left="1440" w:firstLine="720"/>
        <w:rPr>
          <w:sz w:val="28"/>
          <w:szCs w:val="28"/>
        </w:rPr>
      </w:pPr>
    </w:p>
    <w:p w:rsidR="005A686C" w:rsidRDefault="005A686C" w:rsidP="005A686C">
      <w:pPr>
        <w:ind w:left="1440" w:firstLine="720"/>
        <w:rPr>
          <w:sz w:val="28"/>
          <w:szCs w:val="28"/>
        </w:rPr>
      </w:pPr>
    </w:p>
    <w:p w:rsidR="005A686C" w:rsidRDefault="005A686C" w:rsidP="00E248FD">
      <w:pPr>
        <w:rPr>
          <w:sz w:val="28"/>
          <w:szCs w:val="28"/>
        </w:rPr>
      </w:pPr>
      <w:r>
        <w:rPr>
          <w:sz w:val="28"/>
          <w:szCs w:val="28"/>
        </w:rPr>
        <w:t xml:space="preserve">       </w:t>
      </w:r>
      <w:r>
        <w:rPr>
          <w:noProof/>
          <w:sz w:val="28"/>
          <w:szCs w:val="28"/>
        </w:rPr>
        <w:drawing>
          <wp:inline distT="0" distB="0" distL="0" distR="0" wp14:anchorId="29DF0C86" wp14:editId="6CF02F8B">
            <wp:extent cx="2752090" cy="1837690"/>
            <wp:effectExtent l="19050" t="0" r="0" b="0"/>
            <wp:docPr id="23" name="Picture 18" descr="angrygi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grygirl[1]"/>
                    <pic:cNvPicPr>
                      <a:picLocks noChangeAspect="1" noChangeArrowheads="1"/>
                    </pic:cNvPicPr>
                  </pic:nvPicPr>
                  <pic:blipFill>
                    <a:blip r:embed="rId30" cstate="print"/>
                    <a:srcRect/>
                    <a:stretch>
                      <a:fillRect/>
                    </a:stretch>
                  </pic:blipFill>
                  <pic:spPr bwMode="auto">
                    <a:xfrm>
                      <a:off x="0" y="0"/>
                      <a:ext cx="2752090" cy="183769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14:anchorId="555CD08B" wp14:editId="64B957CF">
            <wp:extent cx="1898015" cy="2139315"/>
            <wp:effectExtent l="19050" t="0" r="6985" b="0"/>
            <wp:docPr id="24" name="Picture 19" descr="Bang-ki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g-kind[1]"/>
                    <pic:cNvPicPr>
                      <a:picLocks noChangeAspect="1" noChangeArrowheads="1"/>
                    </pic:cNvPicPr>
                  </pic:nvPicPr>
                  <pic:blipFill>
                    <a:blip r:embed="rId31" cstate="print"/>
                    <a:srcRect/>
                    <a:stretch>
                      <a:fillRect/>
                    </a:stretch>
                  </pic:blipFill>
                  <pic:spPr bwMode="auto">
                    <a:xfrm>
                      <a:off x="0" y="0"/>
                      <a:ext cx="1898015" cy="2139315"/>
                    </a:xfrm>
                    <a:prstGeom prst="rect">
                      <a:avLst/>
                    </a:prstGeom>
                    <a:noFill/>
                    <a:ln w="9525">
                      <a:noFill/>
                      <a:miter lim="800000"/>
                      <a:headEnd/>
                      <a:tailEnd/>
                    </a:ln>
                  </pic:spPr>
                </pic:pic>
              </a:graphicData>
            </a:graphic>
          </wp:inline>
        </w:drawing>
      </w: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E248FD">
      <w:pPr>
        <w:rPr>
          <w:sz w:val="28"/>
          <w:szCs w:val="28"/>
        </w:rPr>
      </w:pPr>
      <w:r>
        <w:rPr>
          <w:sz w:val="28"/>
          <w:szCs w:val="28"/>
        </w:rPr>
        <w:t xml:space="preserve">       </w:t>
      </w:r>
      <w:r>
        <w:rPr>
          <w:noProof/>
          <w:sz w:val="28"/>
          <w:szCs w:val="28"/>
        </w:rPr>
        <w:drawing>
          <wp:inline distT="0" distB="0" distL="0" distR="0" wp14:anchorId="356A8EF2" wp14:editId="53FA9F39">
            <wp:extent cx="2587625" cy="1734185"/>
            <wp:effectExtent l="19050" t="0" r="3175" b="0"/>
            <wp:docPr id="25" name="Picture 20" descr="6590917575_8c9cde1ec8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590917575_8c9cde1ec8_z[1]"/>
                    <pic:cNvPicPr>
                      <a:picLocks noChangeAspect="1" noChangeArrowheads="1"/>
                    </pic:cNvPicPr>
                  </pic:nvPicPr>
                  <pic:blipFill>
                    <a:blip r:embed="rId32" cstate="print"/>
                    <a:srcRect/>
                    <a:stretch>
                      <a:fillRect/>
                    </a:stretch>
                  </pic:blipFill>
                  <pic:spPr bwMode="auto">
                    <a:xfrm>
                      <a:off x="0" y="0"/>
                      <a:ext cx="2587625" cy="1734185"/>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14:anchorId="50BB2838" wp14:editId="3702D65E">
            <wp:extent cx="2259965" cy="2259965"/>
            <wp:effectExtent l="19050" t="0" r="6985" b="0"/>
            <wp:docPr id="26" name="Picture 21" descr="Excited_Swing_K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cited_Swing_Kid[1]"/>
                    <pic:cNvPicPr>
                      <a:picLocks noChangeAspect="1" noChangeArrowheads="1"/>
                    </pic:cNvPicPr>
                  </pic:nvPicPr>
                  <pic:blipFill>
                    <a:blip r:embed="rId33" cstate="print"/>
                    <a:srcRect/>
                    <a:stretch>
                      <a:fillRect/>
                    </a:stretch>
                  </pic:blipFill>
                  <pic:spPr bwMode="auto">
                    <a:xfrm>
                      <a:off x="0" y="0"/>
                      <a:ext cx="2259965" cy="2259965"/>
                    </a:xfrm>
                    <a:prstGeom prst="rect">
                      <a:avLst/>
                    </a:prstGeom>
                    <a:noFill/>
                    <a:ln w="9525">
                      <a:noFill/>
                      <a:miter lim="800000"/>
                      <a:headEnd/>
                      <a:tailEnd/>
                    </a:ln>
                  </pic:spPr>
                </pic:pic>
              </a:graphicData>
            </a:graphic>
          </wp:inline>
        </w:drawing>
      </w:r>
    </w:p>
    <w:p w:rsidR="005A686C" w:rsidRDefault="005A686C" w:rsidP="005A686C">
      <w:pPr>
        <w:ind w:left="1440"/>
        <w:rPr>
          <w:sz w:val="28"/>
          <w:szCs w:val="28"/>
        </w:rPr>
      </w:pPr>
    </w:p>
    <w:p w:rsidR="005159A4" w:rsidRDefault="005159A4" w:rsidP="00ED1962">
      <w:pPr>
        <w:rPr>
          <w:b/>
          <w:sz w:val="24"/>
          <w:szCs w:val="24"/>
          <w:u w:val="single"/>
        </w:rPr>
      </w:pPr>
    </w:p>
    <w:p w:rsidR="005159A4" w:rsidRDefault="005159A4" w:rsidP="00ED1962">
      <w:pPr>
        <w:rPr>
          <w:b/>
          <w:sz w:val="24"/>
          <w:szCs w:val="24"/>
          <w:u w:val="single"/>
        </w:rPr>
      </w:pPr>
    </w:p>
    <w:p w:rsidR="005159A4" w:rsidRDefault="005159A4" w:rsidP="00ED1962">
      <w:pPr>
        <w:rPr>
          <w:b/>
          <w:sz w:val="24"/>
          <w:szCs w:val="24"/>
          <w:u w:val="single"/>
        </w:rPr>
      </w:pPr>
    </w:p>
    <w:p w:rsidR="00ED1962" w:rsidRPr="007B3CFE" w:rsidRDefault="00ED1962" w:rsidP="00ED1962">
      <w:pPr>
        <w:rPr>
          <w:b/>
          <w:sz w:val="24"/>
          <w:szCs w:val="24"/>
          <w:u w:val="single"/>
        </w:rPr>
      </w:pPr>
      <w:r w:rsidRPr="007B3CFE">
        <w:rPr>
          <w:b/>
          <w:sz w:val="24"/>
          <w:szCs w:val="24"/>
          <w:u w:val="single"/>
        </w:rPr>
        <w:t>Me, Not Me Characteristic Cards</w:t>
      </w: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E248FD">
      <w:pPr>
        <w:rPr>
          <w:sz w:val="28"/>
          <w:szCs w:val="28"/>
        </w:rPr>
      </w:pPr>
      <w:r>
        <w:rPr>
          <w:sz w:val="28"/>
          <w:szCs w:val="28"/>
        </w:rPr>
        <w:t xml:space="preserve">      </w:t>
      </w:r>
      <w:r>
        <w:rPr>
          <w:noProof/>
          <w:sz w:val="28"/>
          <w:szCs w:val="28"/>
        </w:rPr>
        <w:drawing>
          <wp:inline distT="0" distB="0" distL="0" distR="0" wp14:anchorId="02E6AED1" wp14:editId="66CD3328">
            <wp:extent cx="2122170" cy="2061845"/>
            <wp:effectExtent l="19050" t="0" r="0" b="0"/>
            <wp:docPr id="27" name="Picture 23" descr="8974513332_f050327f03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974513332_f050327f03_z[1]"/>
                    <pic:cNvPicPr>
                      <a:picLocks noChangeAspect="1" noChangeArrowheads="1"/>
                    </pic:cNvPicPr>
                  </pic:nvPicPr>
                  <pic:blipFill>
                    <a:blip r:embed="rId34" cstate="print"/>
                    <a:srcRect/>
                    <a:stretch>
                      <a:fillRect/>
                    </a:stretch>
                  </pic:blipFill>
                  <pic:spPr bwMode="auto">
                    <a:xfrm>
                      <a:off x="0" y="0"/>
                      <a:ext cx="2122170" cy="2061845"/>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14:anchorId="69307E51" wp14:editId="046AD2C7">
            <wp:extent cx="2389505" cy="1923415"/>
            <wp:effectExtent l="19050" t="0" r="0" b="0"/>
            <wp:docPr id="28" name="Picture 26" descr="7439940846_4f90930ba5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439940846_4f90930ba5_z[1]"/>
                    <pic:cNvPicPr>
                      <a:picLocks noChangeAspect="1" noChangeArrowheads="1"/>
                    </pic:cNvPicPr>
                  </pic:nvPicPr>
                  <pic:blipFill>
                    <a:blip r:embed="rId35" cstate="print"/>
                    <a:srcRect/>
                    <a:stretch>
                      <a:fillRect/>
                    </a:stretch>
                  </pic:blipFill>
                  <pic:spPr bwMode="auto">
                    <a:xfrm>
                      <a:off x="0" y="0"/>
                      <a:ext cx="2389505" cy="1923415"/>
                    </a:xfrm>
                    <a:prstGeom prst="rect">
                      <a:avLst/>
                    </a:prstGeom>
                    <a:noFill/>
                    <a:ln w="9525">
                      <a:noFill/>
                      <a:miter lim="800000"/>
                      <a:headEnd/>
                      <a:tailEnd/>
                    </a:ln>
                  </pic:spPr>
                </pic:pic>
              </a:graphicData>
            </a:graphic>
          </wp:inline>
        </w:drawing>
      </w:r>
    </w:p>
    <w:p w:rsidR="007E5D88" w:rsidRDefault="007E5D88" w:rsidP="00E248FD">
      <w:pPr>
        <w:rPr>
          <w:sz w:val="28"/>
          <w:szCs w:val="28"/>
        </w:rPr>
      </w:pPr>
    </w:p>
    <w:p w:rsidR="007E5D88" w:rsidRDefault="007E5D88" w:rsidP="00E248FD">
      <w:pPr>
        <w:rPr>
          <w:sz w:val="28"/>
          <w:szCs w:val="28"/>
        </w:rPr>
      </w:pPr>
    </w:p>
    <w:p w:rsidR="005A686C" w:rsidRDefault="005A686C" w:rsidP="005A686C">
      <w:pPr>
        <w:ind w:left="1440"/>
        <w:rPr>
          <w:sz w:val="28"/>
          <w:szCs w:val="28"/>
        </w:rPr>
      </w:pPr>
    </w:p>
    <w:p w:rsidR="005A686C" w:rsidRDefault="005A686C" w:rsidP="00E248FD">
      <w:pPr>
        <w:spacing w:before="670"/>
        <w:rPr>
          <w:b/>
          <w:sz w:val="28"/>
        </w:rPr>
      </w:pPr>
      <w:r>
        <w:rPr>
          <w:b/>
          <w:sz w:val="28"/>
        </w:rPr>
        <w:t xml:space="preserve">    </w:t>
      </w:r>
      <w:r>
        <w:rPr>
          <w:b/>
          <w:noProof/>
          <w:sz w:val="28"/>
        </w:rPr>
        <w:drawing>
          <wp:inline distT="0" distB="0" distL="0" distR="0" wp14:anchorId="1124DE9C" wp14:editId="4E7CB0A2">
            <wp:extent cx="2760345" cy="2078990"/>
            <wp:effectExtent l="19050" t="0" r="1905" b="0"/>
            <wp:docPr id="29" name="Picture 4" descr="tumblr_m7j2gkgF1U1rsx9jko1_1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mblr_m7j2gkgF1U1rsx9jko1_1280[1]"/>
                    <pic:cNvPicPr>
                      <a:picLocks noChangeAspect="1" noChangeArrowheads="1"/>
                    </pic:cNvPicPr>
                  </pic:nvPicPr>
                  <pic:blipFill>
                    <a:blip r:embed="rId36" cstate="print"/>
                    <a:srcRect/>
                    <a:stretch>
                      <a:fillRect/>
                    </a:stretch>
                  </pic:blipFill>
                  <pic:spPr bwMode="auto">
                    <a:xfrm>
                      <a:off x="0" y="0"/>
                      <a:ext cx="2760345" cy="2078990"/>
                    </a:xfrm>
                    <a:prstGeom prst="rect">
                      <a:avLst/>
                    </a:prstGeom>
                    <a:noFill/>
                    <a:ln w="9525">
                      <a:noFill/>
                      <a:miter lim="800000"/>
                      <a:headEnd/>
                      <a:tailEnd/>
                    </a:ln>
                  </pic:spPr>
                </pic:pic>
              </a:graphicData>
            </a:graphic>
          </wp:inline>
        </w:drawing>
      </w:r>
      <w:r>
        <w:rPr>
          <w:b/>
          <w:sz w:val="28"/>
        </w:rPr>
        <w:t xml:space="preserve">            </w:t>
      </w:r>
      <w:r>
        <w:rPr>
          <w:b/>
          <w:noProof/>
          <w:sz w:val="28"/>
        </w:rPr>
        <w:drawing>
          <wp:inline distT="0" distB="0" distL="0" distR="0" wp14:anchorId="209105E7" wp14:editId="769C3A98">
            <wp:extent cx="2061845" cy="2346325"/>
            <wp:effectExtent l="19050" t="0" r="0" b="0"/>
            <wp:docPr id="30" name="Picture 3" descr="frustrated_boy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ustrated_boy_2[1]"/>
                    <pic:cNvPicPr>
                      <a:picLocks noChangeAspect="1" noChangeArrowheads="1"/>
                    </pic:cNvPicPr>
                  </pic:nvPicPr>
                  <pic:blipFill>
                    <a:blip r:embed="rId37" cstate="print"/>
                    <a:srcRect/>
                    <a:stretch>
                      <a:fillRect/>
                    </a:stretch>
                  </pic:blipFill>
                  <pic:spPr bwMode="auto">
                    <a:xfrm>
                      <a:off x="0" y="0"/>
                      <a:ext cx="2061845" cy="2346325"/>
                    </a:xfrm>
                    <a:prstGeom prst="rect">
                      <a:avLst/>
                    </a:prstGeom>
                    <a:noFill/>
                    <a:ln w="9525">
                      <a:noFill/>
                      <a:miter lim="800000"/>
                      <a:headEnd/>
                      <a:tailEnd/>
                    </a:ln>
                  </pic:spPr>
                </pic:pic>
              </a:graphicData>
            </a:graphic>
          </wp:inline>
        </w:drawing>
      </w:r>
    </w:p>
    <w:p w:rsidR="007E5D88" w:rsidRDefault="007E5D88" w:rsidP="00E248FD">
      <w:pPr>
        <w:spacing w:before="670"/>
        <w:rPr>
          <w:b/>
          <w:sz w:val="28"/>
        </w:rPr>
      </w:pPr>
    </w:p>
    <w:p w:rsidR="007E5D88" w:rsidRDefault="007E5D88" w:rsidP="00E248FD">
      <w:pPr>
        <w:spacing w:before="670"/>
        <w:rPr>
          <w:b/>
          <w:sz w:val="28"/>
        </w:rPr>
      </w:pPr>
    </w:p>
    <w:p w:rsidR="00E248FD" w:rsidRDefault="00E248FD" w:rsidP="00E248FD">
      <w:pPr>
        <w:spacing w:before="670"/>
        <w:rPr>
          <w:b/>
          <w:sz w:val="28"/>
        </w:rPr>
      </w:pPr>
    </w:p>
    <w:p w:rsidR="005A686C" w:rsidRDefault="005A686C" w:rsidP="00E248FD">
      <w:pPr>
        <w:spacing w:before="670"/>
        <w:rPr>
          <w:b/>
          <w:sz w:val="28"/>
        </w:rPr>
      </w:pPr>
      <w:r>
        <w:rPr>
          <w:b/>
          <w:sz w:val="28"/>
        </w:rPr>
        <w:t xml:space="preserve">     </w:t>
      </w:r>
      <w:r>
        <w:rPr>
          <w:b/>
          <w:noProof/>
          <w:sz w:val="28"/>
        </w:rPr>
        <w:drawing>
          <wp:inline distT="0" distB="0" distL="0" distR="0" wp14:anchorId="6280C497" wp14:editId="0102B9F0">
            <wp:extent cx="2035810" cy="1949450"/>
            <wp:effectExtent l="19050" t="0" r="2540" b="0"/>
            <wp:docPr id="31" name="Picture 6" descr="cover512x512-e65fb85e42c045e983b9da39413a9b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512x512-e65fb85e42c045e983b9da39413a9b12[1]"/>
                    <pic:cNvPicPr>
                      <a:picLocks noChangeAspect="1" noChangeArrowheads="1"/>
                    </pic:cNvPicPr>
                  </pic:nvPicPr>
                  <pic:blipFill>
                    <a:blip r:embed="rId38" cstate="print"/>
                    <a:srcRect/>
                    <a:stretch>
                      <a:fillRect/>
                    </a:stretch>
                  </pic:blipFill>
                  <pic:spPr bwMode="auto">
                    <a:xfrm>
                      <a:off x="0" y="0"/>
                      <a:ext cx="2035810" cy="1949450"/>
                    </a:xfrm>
                    <a:prstGeom prst="rect">
                      <a:avLst/>
                    </a:prstGeom>
                    <a:noFill/>
                    <a:ln w="9525">
                      <a:noFill/>
                      <a:miter lim="800000"/>
                      <a:headEnd/>
                      <a:tailEnd/>
                    </a:ln>
                  </pic:spPr>
                </pic:pic>
              </a:graphicData>
            </a:graphic>
          </wp:inline>
        </w:drawing>
      </w:r>
      <w:r>
        <w:rPr>
          <w:b/>
          <w:sz w:val="28"/>
        </w:rPr>
        <w:t xml:space="preserve">           </w:t>
      </w:r>
      <w:r>
        <w:rPr>
          <w:b/>
          <w:noProof/>
          <w:sz w:val="28"/>
        </w:rPr>
        <w:drawing>
          <wp:inline distT="0" distB="0" distL="0" distR="0" wp14:anchorId="60A3E0EF" wp14:editId="09F92C3C">
            <wp:extent cx="2734310" cy="1811655"/>
            <wp:effectExtent l="19050" t="0" r="8890" b="0"/>
            <wp:docPr id="32" name="Picture 9" descr="child-1374393113vY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ld-1374393113vYe[1]"/>
                    <pic:cNvPicPr>
                      <a:picLocks noChangeAspect="1" noChangeArrowheads="1"/>
                    </pic:cNvPicPr>
                  </pic:nvPicPr>
                  <pic:blipFill>
                    <a:blip r:embed="rId39" cstate="print"/>
                    <a:srcRect/>
                    <a:stretch>
                      <a:fillRect/>
                    </a:stretch>
                  </pic:blipFill>
                  <pic:spPr bwMode="auto">
                    <a:xfrm>
                      <a:off x="0" y="0"/>
                      <a:ext cx="2734310" cy="1811655"/>
                    </a:xfrm>
                    <a:prstGeom prst="rect">
                      <a:avLst/>
                    </a:prstGeom>
                    <a:noFill/>
                    <a:ln w="9525">
                      <a:noFill/>
                      <a:miter lim="800000"/>
                      <a:headEnd/>
                      <a:tailEnd/>
                    </a:ln>
                  </pic:spPr>
                </pic:pic>
              </a:graphicData>
            </a:graphic>
          </wp:inline>
        </w:drawing>
      </w:r>
    </w:p>
    <w:p w:rsidR="005A686C" w:rsidRDefault="005A686C" w:rsidP="005A686C">
      <w:pPr>
        <w:ind w:left="1440"/>
        <w:rPr>
          <w:sz w:val="28"/>
          <w:szCs w:val="28"/>
        </w:rPr>
      </w:pPr>
      <w:r>
        <w:rPr>
          <w:color w:val="auto"/>
          <w:sz w:val="28"/>
          <w:szCs w:val="28"/>
        </w:rPr>
        <w:br w:type="page"/>
      </w:r>
    </w:p>
    <w:p w:rsidR="005159A4" w:rsidRDefault="005159A4" w:rsidP="00ED1962">
      <w:pPr>
        <w:spacing w:before="655"/>
        <w:jc w:val="center"/>
        <w:rPr>
          <w:rFonts w:eastAsia="Arial"/>
          <w:b/>
          <w:sz w:val="40"/>
          <w:szCs w:val="40"/>
        </w:rPr>
      </w:pPr>
    </w:p>
    <w:p w:rsidR="005159A4" w:rsidRDefault="005159A4" w:rsidP="00ED1962">
      <w:pPr>
        <w:spacing w:before="655"/>
        <w:jc w:val="center"/>
        <w:rPr>
          <w:rFonts w:eastAsia="Arial"/>
          <w:b/>
          <w:sz w:val="40"/>
          <w:szCs w:val="40"/>
        </w:rPr>
      </w:pPr>
    </w:p>
    <w:p w:rsidR="005A686C" w:rsidRPr="00ED1962" w:rsidRDefault="005A686C" w:rsidP="00ED1962">
      <w:pPr>
        <w:spacing w:before="655"/>
        <w:jc w:val="center"/>
        <w:rPr>
          <w:b/>
          <w:sz w:val="40"/>
          <w:szCs w:val="40"/>
        </w:rPr>
      </w:pPr>
      <w:r w:rsidRPr="00ED1962">
        <w:rPr>
          <w:rFonts w:eastAsia="Arial"/>
          <w:b/>
          <w:sz w:val="40"/>
          <w:szCs w:val="40"/>
        </w:rPr>
        <w:t>My Personal Evaluation</w:t>
      </w:r>
    </w:p>
    <w:p w:rsidR="005A686C" w:rsidRDefault="005A686C" w:rsidP="005A686C">
      <w:pPr>
        <w:pStyle w:val="NoSpacing"/>
        <w:rPr>
          <w:rFonts w:eastAsia="Arial"/>
        </w:rPr>
      </w:pPr>
    </w:p>
    <w:p w:rsidR="00ED1962" w:rsidRPr="00772575" w:rsidRDefault="005A686C" w:rsidP="00ED1962">
      <w:pPr>
        <w:tabs>
          <w:tab w:val="left" w:pos="4903"/>
          <w:tab w:val="left" w:pos="5832"/>
          <w:tab w:val="left" w:pos="9274"/>
        </w:tabs>
        <w:spacing w:before="238"/>
        <w:rPr>
          <w:sz w:val="28"/>
          <w:szCs w:val="28"/>
        </w:rPr>
      </w:pPr>
      <w:r w:rsidRPr="00772575">
        <w:rPr>
          <w:rFonts w:eastAsia="Arial"/>
          <w:sz w:val="28"/>
          <w:szCs w:val="28"/>
        </w:rPr>
        <w:t xml:space="preserve">Name:  </w:t>
      </w:r>
      <w:r w:rsidR="00895004" w:rsidRPr="00772575">
        <w:rPr>
          <w:rFonts w:eastAsia="Arial"/>
          <w:sz w:val="28"/>
          <w:szCs w:val="28"/>
        </w:rPr>
        <w:fldChar w:fldCharType="begin">
          <w:ffData>
            <w:name w:val="Text121"/>
            <w:enabled/>
            <w:calcOnExit w:val="0"/>
            <w:textInput>
              <w:maxLength w:val="50"/>
              <w:format w:val="FIRST CAPITAL"/>
            </w:textInput>
          </w:ffData>
        </w:fldChar>
      </w:r>
      <w:bookmarkStart w:id="434" w:name="Text121"/>
      <w:r w:rsidRPr="00772575">
        <w:rPr>
          <w:rFonts w:eastAsia="Arial"/>
          <w:sz w:val="28"/>
          <w:szCs w:val="28"/>
        </w:rPr>
        <w:instrText xml:space="preserve"> FORMTEXT </w:instrText>
      </w:r>
      <w:r w:rsidR="00895004" w:rsidRPr="00772575">
        <w:rPr>
          <w:rFonts w:eastAsia="Arial"/>
          <w:sz w:val="28"/>
          <w:szCs w:val="28"/>
        </w:rPr>
      </w:r>
      <w:r w:rsidR="00895004" w:rsidRPr="00772575">
        <w:rPr>
          <w:rFonts w:eastAsia="Arial"/>
          <w:sz w:val="28"/>
          <w:szCs w:val="28"/>
        </w:rPr>
        <w:fldChar w:fldCharType="separate"/>
      </w:r>
      <w:r w:rsidRPr="00772575">
        <w:rPr>
          <w:rFonts w:eastAsia="Arial"/>
          <w:noProof/>
          <w:sz w:val="28"/>
          <w:szCs w:val="28"/>
        </w:rPr>
        <w:t> </w:t>
      </w:r>
      <w:r w:rsidRPr="00772575">
        <w:rPr>
          <w:rFonts w:eastAsia="Arial"/>
          <w:noProof/>
          <w:sz w:val="28"/>
          <w:szCs w:val="28"/>
        </w:rPr>
        <w:t> </w:t>
      </w:r>
      <w:r w:rsidRPr="00772575">
        <w:rPr>
          <w:rFonts w:eastAsia="Arial"/>
          <w:noProof/>
          <w:sz w:val="28"/>
          <w:szCs w:val="28"/>
        </w:rPr>
        <w:t> </w:t>
      </w:r>
      <w:r w:rsidRPr="00772575">
        <w:rPr>
          <w:rFonts w:eastAsia="Arial"/>
          <w:noProof/>
          <w:sz w:val="28"/>
          <w:szCs w:val="28"/>
        </w:rPr>
        <w:t> </w:t>
      </w:r>
      <w:r w:rsidRPr="00772575">
        <w:rPr>
          <w:rFonts w:eastAsia="Arial"/>
          <w:noProof/>
          <w:sz w:val="28"/>
          <w:szCs w:val="28"/>
        </w:rPr>
        <w:t> </w:t>
      </w:r>
      <w:r w:rsidR="00895004" w:rsidRPr="00772575">
        <w:rPr>
          <w:sz w:val="28"/>
          <w:szCs w:val="28"/>
        </w:rPr>
        <w:fldChar w:fldCharType="end"/>
      </w:r>
      <w:bookmarkEnd w:id="434"/>
    </w:p>
    <w:p w:rsidR="005A686C" w:rsidRPr="00772575" w:rsidRDefault="005A686C" w:rsidP="00ED1962">
      <w:pPr>
        <w:tabs>
          <w:tab w:val="left" w:pos="4903"/>
          <w:tab w:val="left" w:pos="5832"/>
          <w:tab w:val="left" w:pos="9274"/>
        </w:tabs>
        <w:spacing w:before="238"/>
        <w:rPr>
          <w:rFonts w:eastAsia="Arial"/>
          <w:sz w:val="28"/>
          <w:szCs w:val="28"/>
        </w:rPr>
      </w:pPr>
      <w:r w:rsidRPr="00772575">
        <w:rPr>
          <w:rFonts w:eastAsia="Arial"/>
          <w:sz w:val="28"/>
          <w:szCs w:val="28"/>
        </w:rPr>
        <w:tab/>
      </w:r>
      <w:r w:rsidRPr="00772575">
        <w:rPr>
          <w:rFonts w:eastAsia="Arial"/>
          <w:sz w:val="28"/>
          <w:szCs w:val="28"/>
        </w:rPr>
        <w:tab/>
      </w:r>
    </w:p>
    <w:p w:rsidR="005A686C" w:rsidRPr="00772575" w:rsidRDefault="005A686C" w:rsidP="00ED1962">
      <w:pPr>
        <w:tabs>
          <w:tab w:val="left" w:pos="4903"/>
          <w:tab w:val="left" w:pos="5832"/>
          <w:tab w:val="left" w:pos="9274"/>
        </w:tabs>
        <w:spacing w:before="238"/>
        <w:rPr>
          <w:sz w:val="28"/>
          <w:szCs w:val="28"/>
        </w:rPr>
      </w:pPr>
      <w:r w:rsidRPr="00772575">
        <w:rPr>
          <w:rFonts w:eastAsia="Arial"/>
          <w:sz w:val="28"/>
          <w:szCs w:val="28"/>
        </w:rPr>
        <w:t xml:space="preserve">Date:    </w:t>
      </w:r>
      <w:r w:rsidR="00895004" w:rsidRPr="00772575">
        <w:rPr>
          <w:rFonts w:eastAsia="Arial"/>
          <w:sz w:val="28"/>
          <w:szCs w:val="28"/>
        </w:rPr>
        <w:fldChar w:fldCharType="begin">
          <w:ffData>
            <w:name w:val="Text122"/>
            <w:enabled/>
            <w:calcOnExit w:val="0"/>
            <w:textInput>
              <w:maxLength w:val="25"/>
            </w:textInput>
          </w:ffData>
        </w:fldChar>
      </w:r>
      <w:bookmarkStart w:id="435" w:name="Text122"/>
      <w:r w:rsidRPr="00772575">
        <w:rPr>
          <w:rFonts w:eastAsia="Arial"/>
          <w:sz w:val="28"/>
          <w:szCs w:val="28"/>
        </w:rPr>
        <w:instrText xml:space="preserve"> FORMTEXT </w:instrText>
      </w:r>
      <w:r w:rsidR="00895004" w:rsidRPr="00772575">
        <w:rPr>
          <w:rFonts w:eastAsia="Arial"/>
          <w:sz w:val="28"/>
          <w:szCs w:val="28"/>
        </w:rPr>
      </w:r>
      <w:r w:rsidR="00895004" w:rsidRPr="00772575">
        <w:rPr>
          <w:rFonts w:eastAsia="Arial"/>
          <w:sz w:val="28"/>
          <w:szCs w:val="28"/>
        </w:rPr>
        <w:fldChar w:fldCharType="separate"/>
      </w:r>
      <w:r w:rsidRPr="00772575">
        <w:rPr>
          <w:rFonts w:eastAsia="Arial"/>
          <w:noProof/>
          <w:sz w:val="28"/>
          <w:szCs w:val="28"/>
        </w:rPr>
        <w:t> </w:t>
      </w:r>
      <w:r w:rsidRPr="00772575">
        <w:rPr>
          <w:rFonts w:eastAsia="Arial"/>
          <w:noProof/>
          <w:sz w:val="28"/>
          <w:szCs w:val="28"/>
        </w:rPr>
        <w:t> </w:t>
      </w:r>
      <w:r w:rsidRPr="00772575">
        <w:rPr>
          <w:rFonts w:eastAsia="Arial"/>
          <w:noProof/>
          <w:sz w:val="28"/>
          <w:szCs w:val="28"/>
        </w:rPr>
        <w:t> </w:t>
      </w:r>
      <w:r w:rsidRPr="00772575">
        <w:rPr>
          <w:rFonts w:eastAsia="Arial"/>
          <w:noProof/>
          <w:sz w:val="28"/>
          <w:szCs w:val="28"/>
        </w:rPr>
        <w:t> </w:t>
      </w:r>
      <w:r w:rsidRPr="00772575">
        <w:rPr>
          <w:rFonts w:eastAsia="Arial"/>
          <w:noProof/>
          <w:sz w:val="28"/>
          <w:szCs w:val="28"/>
        </w:rPr>
        <w:t> </w:t>
      </w:r>
      <w:r w:rsidR="00895004" w:rsidRPr="00772575">
        <w:rPr>
          <w:sz w:val="28"/>
          <w:szCs w:val="28"/>
        </w:rPr>
        <w:fldChar w:fldCharType="end"/>
      </w:r>
      <w:bookmarkEnd w:id="435"/>
    </w:p>
    <w:p w:rsidR="00772575" w:rsidRDefault="00772575" w:rsidP="00ED1962">
      <w:pPr>
        <w:spacing w:before="252"/>
        <w:rPr>
          <w:rFonts w:eastAsia="Arial"/>
          <w:sz w:val="28"/>
          <w:szCs w:val="28"/>
        </w:rPr>
      </w:pPr>
    </w:p>
    <w:p w:rsidR="005A686C" w:rsidRPr="00772575" w:rsidRDefault="005A686C" w:rsidP="00ED1962">
      <w:pPr>
        <w:spacing w:before="252"/>
        <w:rPr>
          <w:sz w:val="28"/>
          <w:szCs w:val="28"/>
        </w:rPr>
      </w:pPr>
      <w:r w:rsidRPr="00772575">
        <w:rPr>
          <w:rFonts w:eastAsia="Arial"/>
          <w:sz w:val="28"/>
          <w:szCs w:val="28"/>
        </w:rPr>
        <w:t>This is a “Self-Help Check-Up.”  There are no right or wrong answers.  Only YOU can know what is right for you.  This is your own personal guide to self-discovery. Answer these questions as honestly as you can.</w:t>
      </w:r>
    </w:p>
    <w:p w:rsidR="00772575" w:rsidRDefault="00772575" w:rsidP="00ED1962">
      <w:pPr>
        <w:tabs>
          <w:tab w:val="left" w:pos="9338"/>
        </w:tabs>
        <w:spacing w:before="259"/>
        <w:rPr>
          <w:rFonts w:eastAsia="Arial"/>
          <w:sz w:val="28"/>
          <w:szCs w:val="28"/>
        </w:rPr>
      </w:pPr>
    </w:p>
    <w:p w:rsidR="005A686C" w:rsidRPr="00772575" w:rsidRDefault="005A686C" w:rsidP="00ED1962">
      <w:pPr>
        <w:tabs>
          <w:tab w:val="left" w:pos="9338"/>
        </w:tabs>
        <w:spacing w:before="259"/>
        <w:rPr>
          <w:rFonts w:eastAsia="Arial"/>
          <w:sz w:val="28"/>
          <w:szCs w:val="28"/>
        </w:rPr>
      </w:pPr>
      <w:r w:rsidRPr="00772575">
        <w:rPr>
          <w:rFonts w:eastAsia="Arial"/>
          <w:sz w:val="28"/>
          <w:szCs w:val="28"/>
        </w:rPr>
        <w:t>Am I my own best friend?</w:t>
      </w:r>
    </w:p>
    <w:p w:rsidR="005A686C" w:rsidRPr="00772575" w:rsidRDefault="00895004" w:rsidP="00ED1962">
      <w:pPr>
        <w:pStyle w:val="NoSpacing"/>
        <w:rPr>
          <w:rFonts w:eastAsia="Arial"/>
          <w:sz w:val="28"/>
          <w:szCs w:val="28"/>
        </w:rPr>
      </w:pPr>
      <w:r w:rsidRPr="00772575">
        <w:rPr>
          <w:rFonts w:eastAsia="Arial"/>
          <w:sz w:val="28"/>
          <w:szCs w:val="28"/>
        </w:rPr>
        <w:fldChar w:fldCharType="begin">
          <w:ffData>
            <w:name w:val="Text123"/>
            <w:enabled/>
            <w:calcOnExit w:val="0"/>
            <w:textInput/>
          </w:ffData>
        </w:fldChar>
      </w:r>
      <w:bookmarkStart w:id="436" w:name="Text123"/>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36"/>
      <w:r w:rsidR="005A686C" w:rsidRPr="00772575">
        <w:rPr>
          <w:rFonts w:eastAsia="Arial"/>
          <w:sz w:val="28"/>
          <w:szCs w:val="28"/>
        </w:rPr>
        <w:tab/>
      </w:r>
    </w:p>
    <w:p w:rsidR="005A686C" w:rsidRPr="00772575" w:rsidRDefault="005A686C" w:rsidP="00ED1962">
      <w:pPr>
        <w:pStyle w:val="NoSpacing"/>
        <w:rPr>
          <w:sz w:val="28"/>
          <w:szCs w:val="28"/>
        </w:rPr>
      </w:pPr>
    </w:p>
    <w:p w:rsidR="005A686C" w:rsidRPr="00772575" w:rsidRDefault="005A686C" w:rsidP="00ED1962">
      <w:pPr>
        <w:tabs>
          <w:tab w:val="left" w:pos="9353"/>
        </w:tabs>
        <w:rPr>
          <w:rFonts w:eastAsia="Arial"/>
          <w:sz w:val="28"/>
          <w:szCs w:val="28"/>
        </w:rPr>
      </w:pPr>
      <w:r w:rsidRPr="00772575">
        <w:rPr>
          <w:rFonts w:eastAsia="Arial"/>
          <w:sz w:val="28"/>
          <w:szCs w:val="28"/>
        </w:rPr>
        <w:t>How could I treat myself better?</w:t>
      </w:r>
    </w:p>
    <w:p w:rsidR="005A686C" w:rsidRPr="00772575" w:rsidRDefault="00895004" w:rsidP="00ED1962">
      <w:pPr>
        <w:pStyle w:val="NoSpacing"/>
        <w:rPr>
          <w:rFonts w:eastAsia="Arial"/>
          <w:sz w:val="28"/>
          <w:szCs w:val="28"/>
        </w:rPr>
      </w:pPr>
      <w:r w:rsidRPr="00772575">
        <w:rPr>
          <w:rFonts w:eastAsia="Arial"/>
          <w:sz w:val="28"/>
          <w:szCs w:val="28"/>
        </w:rPr>
        <w:fldChar w:fldCharType="begin">
          <w:ffData>
            <w:name w:val="Text124"/>
            <w:enabled/>
            <w:calcOnExit w:val="0"/>
            <w:textInput/>
          </w:ffData>
        </w:fldChar>
      </w:r>
      <w:bookmarkStart w:id="437" w:name="Text124"/>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37"/>
    </w:p>
    <w:p w:rsidR="005A686C" w:rsidRPr="00772575" w:rsidRDefault="005A686C" w:rsidP="00ED1962">
      <w:pPr>
        <w:pStyle w:val="NoSpacing"/>
        <w:rPr>
          <w:sz w:val="28"/>
          <w:szCs w:val="28"/>
        </w:rPr>
      </w:pPr>
    </w:p>
    <w:p w:rsidR="005A686C" w:rsidRPr="00772575" w:rsidRDefault="005A686C" w:rsidP="00ED1962">
      <w:pPr>
        <w:tabs>
          <w:tab w:val="left" w:pos="9367"/>
        </w:tabs>
        <w:rPr>
          <w:rFonts w:eastAsia="Arial"/>
          <w:sz w:val="28"/>
          <w:szCs w:val="28"/>
        </w:rPr>
      </w:pPr>
      <w:r w:rsidRPr="00772575">
        <w:rPr>
          <w:rFonts w:eastAsia="Arial"/>
          <w:sz w:val="28"/>
          <w:szCs w:val="28"/>
        </w:rPr>
        <w:t xml:space="preserve">What are my strengths, my best points?   </w:t>
      </w:r>
    </w:p>
    <w:p w:rsidR="005A686C" w:rsidRPr="00772575" w:rsidRDefault="00895004" w:rsidP="00ED1962">
      <w:pPr>
        <w:pStyle w:val="NoSpacing"/>
        <w:rPr>
          <w:rFonts w:eastAsia="Arial"/>
          <w:sz w:val="28"/>
          <w:szCs w:val="28"/>
        </w:rPr>
      </w:pPr>
      <w:r w:rsidRPr="00772575">
        <w:rPr>
          <w:rFonts w:eastAsia="Arial"/>
          <w:sz w:val="28"/>
          <w:szCs w:val="28"/>
        </w:rPr>
        <w:fldChar w:fldCharType="begin">
          <w:ffData>
            <w:name w:val="Text125"/>
            <w:enabled/>
            <w:calcOnExit w:val="0"/>
            <w:textInput/>
          </w:ffData>
        </w:fldChar>
      </w:r>
      <w:bookmarkStart w:id="438" w:name="Text125"/>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38"/>
    </w:p>
    <w:p w:rsidR="005A686C" w:rsidRPr="00772575" w:rsidRDefault="005A686C" w:rsidP="00ED1962">
      <w:pPr>
        <w:pStyle w:val="NoSpacing"/>
        <w:rPr>
          <w:sz w:val="28"/>
          <w:szCs w:val="28"/>
        </w:rPr>
      </w:pPr>
    </w:p>
    <w:p w:rsidR="005A686C" w:rsidRPr="00772575" w:rsidRDefault="005A686C" w:rsidP="00ED1962">
      <w:pPr>
        <w:tabs>
          <w:tab w:val="left" w:pos="9346"/>
        </w:tabs>
        <w:rPr>
          <w:rFonts w:eastAsia="Arial"/>
          <w:sz w:val="28"/>
          <w:szCs w:val="28"/>
        </w:rPr>
      </w:pPr>
      <w:r w:rsidRPr="00772575">
        <w:rPr>
          <w:rFonts w:eastAsia="Arial"/>
          <w:sz w:val="28"/>
          <w:szCs w:val="28"/>
        </w:rPr>
        <w:t>What faults or weaknesses am I willing to work on?</w:t>
      </w:r>
    </w:p>
    <w:p w:rsidR="005A686C" w:rsidRPr="00772575" w:rsidRDefault="00895004" w:rsidP="00ED1962">
      <w:pPr>
        <w:tabs>
          <w:tab w:val="left" w:pos="9346"/>
        </w:tabs>
        <w:rPr>
          <w:rFonts w:eastAsia="Arial"/>
          <w:sz w:val="28"/>
          <w:szCs w:val="28"/>
        </w:rPr>
      </w:pPr>
      <w:r w:rsidRPr="00772575">
        <w:rPr>
          <w:rFonts w:eastAsia="Arial"/>
          <w:sz w:val="28"/>
          <w:szCs w:val="28"/>
        </w:rPr>
        <w:fldChar w:fldCharType="begin">
          <w:ffData>
            <w:name w:val="Text126"/>
            <w:enabled/>
            <w:calcOnExit w:val="0"/>
            <w:textInput/>
          </w:ffData>
        </w:fldChar>
      </w:r>
      <w:bookmarkStart w:id="439" w:name="Text126"/>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39"/>
    </w:p>
    <w:p w:rsidR="005A686C" w:rsidRPr="00772575" w:rsidRDefault="005A686C" w:rsidP="00ED1962">
      <w:pPr>
        <w:pStyle w:val="NoSpacing"/>
        <w:rPr>
          <w:sz w:val="28"/>
          <w:szCs w:val="28"/>
        </w:rPr>
      </w:pPr>
      <w:r w:rsidRPr="00772575">
        <w:rPr>
          <w:rFonts w:eastAsia="Arial"/>
          <w:sz w:val="28"/>
          <w:szCs w:val="28"/>
        </w:rPr>
        <w:tab/>
      </w:r>
    </w:p>
    <w:p w:rsidR="005A686C" w:rsidRPr="00772575" w:rsidRDefault="005A686C" w:rsidP="00ED1962">
      <w:pPr>
        <w:tabs>
          <w:tab w:val="left" w:pos="9360"/>
        </w:tabs>
        <w:rPr>
          <w:rFonts w:eastAsia="Arial"/>
          <w:sz w:val="28"/>
          <w:szCs w:val="28"/>
        </w:rPr>
      </w:pPr>
      <w:r w:rsidRPr="00772575">
        <w:rPr>
          <w:rFonts w:eastAsia="Arial"/>
          <w:sz w:val="28"/>
          <w:szCs w:val="28"/>
        </w:rPr>
        <w:t>What small thing could I begin to work on today to start my self-improvement?</w:t>
      </w:r>
    </w:p>
    <w:p w:rsidR="005A686C" w:rsidRPr="00772575" w:rsidRDefault="00895004" w:rsidP="00ED1962">
      <w:pPr>
        <w:tabs>
          <w:tab w:val="left" w:pos="9360"/>
        </w:tabs>
        <w:rPr>
          <w:rFonts w:eastAsia="Arial"/>
          <w:sz w:val="28"/>
          <w:szCs w:val="28"/>
        </w:rPr>
      </w:pPr>
      <w:r w:rsidRPr="00772575">
        <w:rPr>
          <w:rFonts w:eastAsia="Arial"/>
          <w:sz w:val="28"/>
          <w:szCs w:val="28"/>
        </w:rPr>
        <w:fldChar w:fldCharType="begin">
          <w:ffData>
            <w:name w:val="Text127"/>
            <w:enabled/>
            <w:calcOnExit w:val="0"/>
            <w:textInput/>
          </w:ffData>
        </w:fldChar>
      </w:r>
      <w:bookmarkStart w:id="440" w:name="Text127"/>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0"/>
      <w:r w:rsidR="005A686C" w:rsidRPr="00772575">
        <w:rPr>
          <w:rFonts w:eastAsia="Arial"/>
          <w:sz w:val="28"/>
          <w:szCs w:val="28"/>
        </w:rPr>
        <w:tab/>
      </w:r>
    </w:p>
    <w:p w:rsidR="005A686C" w:rsidRPr="00772575" w:rsidRDefault="005A686C" w:rsidP="00ED1962">
      <w:pPr>
        <w:pStyle w:val="NoSpacing"/>
        <w:rPr>
          <w:sz w:val="28"/>
          <w:szCs w:val="28"/>
        </w:rPr>
      </w:pPr>
    </w:p>
    <w:p w:rsidR="005A686C" w:rsidRPr="00772575" w:rsidRDefault="005A686C" w:rsidP="00ED1962">
      <w:pPr>
        <w:tabs>
          <w:tab w:val="left" w:pos="4385"/>
          <w:tab w:val="left" w:pos="9367"/>
        </w:tabs>
        <w:rPr>
          <w:rFonts w:eastAsia="Arial"/>
          <w:sz w:val="28"/>
          <w:szCs w:val="28"/>
        </w:rPr>
      </w:pPr>
      <w:r w:rsidRPr="00772575">
        <w:rPr>
          <w:rFonts w:eastAsia="Arial"/>
          <w:sz w:val="28"/>
          <w:szCs w:val="28"/>
        </w:rPr>
        <w:t xml:space="preserve">Do I </w:t>
      </w:r>
      <w:r w:rsidRPr="00772575">
        <w:rPr>
          <w:rFonts w:eastAsia="Arial"/>
          <w:i/>
          <w:sz w:val="28"/>
          <w:szCs w:val="28"/>
        </w:rPr>
        <w:t>really</w:t>
      </w:r>
      <w:r w:rsidRPr="00772575">
        <w:rPr>
          <w:rFonts w:eastAsia="Arial"/>
          <w:b/>
          <w:sz w:val="28"/>
          <w:szCs w:val="28"/>
        </w:rPr>
        <w:t xml:space="preserve"> </w:t>
      </w:r>
      <w:r w:rsidRPr="00772575">
        <w:rPr>
          <w:rFonts w:eastAsia="Arial"/>
          <w:sz w:val="28"/>
          <w:szCs w:val="28"/>
        </w:rPr>
        <w:t xml:space="preserve">love myself?  </w:t>
      </w:r>
    </w:p>
    <w:p w:rsidR="005A686C" w:rsidRPr="00772575" w:rsidRDefault="00895004" w:rsidP="00ED1962">
      <w:pPr>
        <w:tabs>
          <w:tab w:val="left" w:pos="4385"/>
          <w:tab w:val="left" w:pos="9367"/>
        </w:tabs>
        <w:rPr>
          <w:rFonts w:eastAsia="Arial"/>
          <w:sz w:val="28"/>
          <w:szCs w:val="28"/>
        </w:rPr>
      </w:pPr>
      <w:r w:rsidRPr="00772575">
        <w:rPr>
          <w:rFonts w:eastAsia="Arial"/>
          <w:sz w:val="28"/>
          <w:szCs w:val="28"/>
        </w:rPr>
        <w:fldChar w:fldCharType="begin">
          <w:ffData>
            <w:name w:val="Text128"/>
            <w:enabled/>
            <w:calcOnExit w:val="0"/>
            <w:textInput/>
          </w:ffData>
        </w:fldChar>
      </w:r>
      <w:bookmarkStart w:id="441" w:name="Text128"/>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1"/>
      <w:r w:rsidR="005A686C" w:rsidRPr="00772575">
        <w:rPr>
          <w:rFonts w:eastAsia="Arial"/>
          <w:sz w:val="28"/>
          <w:szCs w:val="28"/>
        </w:rPr>
        <w:t xml:space="preserve"> </w:t>
      </w:r>
    </w:p>
    <w:p w:rsidR="005A686C" w:rsidRPr="00772575" w:rsidRDefault="005A686C" w:rsidP="00ED1962">
      <w:pPr>
        <w:pStyle w:val="NoSpacing"/>
        <w:rPr>
          <w:ins w:id="442" w:author="Gwen Buthman" w:date="2014-08-12T03:18:00Z"/>
          <w:sz w:val="28"/>
          <w:szCs w:val="28"/>
        </w:rPr>
      </w:pPr>
      <w:r w:rsidRPr="00772575">
        <w:rPr>
          <w:rFonts w:eastAsia="Arial"/>
          <w:sz w:val="28"/>
          <w:szCs w:val="28"/>
        </w:rPr>
        <w:tab/>
      </w:r>
    </w:p>
    <w:p w:rsidR="005A686C" w:rsidRPr="00772575" w:rsidRDefault="005A686C" w:rsidP="00ED1962">
      <w:pPr>
        <w:tabs>
          <w:tab w:val="left" w:pos="4385"/>
          <w:tab w:val="left" w:pos="9367"/>
        </w:tabs>
        <w:rPr>
          <w:rFonts w:eastAsia="Arial"/>
          <w:sz w:val="28"/>
          <w:szCs w:val="28"/>
        </w:rPr>
      </w:pPr>
      <w:r w:rsidRPr="00772575">
        <w:rPr>
          <w:rFonts w:eastAsia="Arial"/>
          <w:sz w:val="28"/>
          <w:szCs w:val="28"/>
        </w:rPr>
        <w:t xml:space="preserve">Do I love others?  </w:t>
      </w:r>
    </w:p>
    <w:p w:rsidR="005A686C" w:rsidRPr="00772575" w:rsidRDefault="00895004" w:rsidP="00ED1962">
      <w:pPr>
        <w:tabs>
          <w:tab w:val="left" w:pos="4385"/>
          <w:tab w:val="left" w:pos="9367"/>
        </w:tabs>
        <w:rPr>
          <w:rFonts w:eastAsia="Arial"/>
          <w:sz w:val="28"/>
          <w:szCs w:val="28"/>
        </w:rPr>
      </w:pPr>
      <w:r w:rsidRPr="00772575">
        <w:rPr>
          <w:rFonts w:eastAsia="Arial"/>
          <w:sz w:val="28"/>
          <w:szCs w:val="28"/>
        </w:rPr>
        <w:fldChar w:fldCharType="begin">
          <w:ffData>
            <w:name w:val="Text129"/>
            <w:enabled/>
            <w:calcOnExit w:val="0"/>
            <w:textInput/>
          </w:ffData>
        </w:fldChar>
      </w:r>
      <w:bookmarkStart w:id="443" w:name="Text129"/>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3"/>
      <w:r w:rsidR="005A686C" w:rsidRPr="00772575">
        <w:rPr>
          <w:rFonts w:eastAsia="Arial"/>
          <w:sz w:val="28"/>
          <w:szCs w:val="28"/>
        </w:rPr>
        <w:t xml:space="preserve"> </w:t>
      </w:r>
      <w:r w:rsidR="005A686C" w:rsidRPr="00772575">
        <w:rPr>
          <w:rFonts w:eastAsia="Arial"/>
          <w:sz w:val="28"/>
          <w:szCs w:val="28"/>
        </w:rPr>
        <w:tab/>
      </w:r>
    </w:p>
    <w:p w:rsidR="005A686C" w:rsidRPr="00772575" w:rsidRDefault="005A686C" w:rsidP="00ED1962">
      <w:pPr>
        <w:pStyle w:val="NoSpacing"/>
        <w:rPr>
          <w:sz w:val="28"/>
          <w:szCs w:val="28"/>
        </w:rPr>
      </w:pPr>
    </w:p>
    <w:p w:rsidR="005A686C" w:rsidRPr="00772575" w:rsidRDefault="005A686C" w:rsidP="00ED1962">
      <w:pPr>
        <w:tabs>
          <w:tab w:val="left" w:pos="9374"/>
        </w:tabs>
        <w:rPr>
          <w:rFonts w:eastAsia="Arial"/>
          <w:sz w:val="28"/>
          <w:szCs w:val="28"/>
        </w:rPr>
      </w:pPr>
      <w:r w:rsidRPr="00772575">
        <w:rPr>
          <w:rFonts w:eastAsia="Arial"/>
          <w:sz w:val="28"/>
          <w:szCs w:val="28"/>
        </w:rPr>
        <w:t>Write the name of someone you love.</w:t>
      </w:r>
    </w:p>
    <w:p w:rsidR="005A686C" w:rsidRPr="00772575" w:rsidRDefault="00895004" w:rsidP="00ED1962">
      <w:pPr>
        <w:tabs>
          <w:tab w:val="left" w:pos="9374"/>
        </w:tabs>
        <w:rPr>
          <w:rFonts w:eastAsia="Arial"/>
          <w:sz w:val="28"/>
          <w:szCs w:val="28"/>
        </w:rPr>
      </w:pPr>
      <w:r w:rsidRPr="00772575">
        <w:rPr>
          <w:rFonts w:eastAsia="Arial"/>
          <w:sz w:val="28"/>
          <w:szCs w:val="28"/>
        </w:rPr>
        <w:fldChar w:fldCharType="begin">
          <w:ffData>
            <w:name w:val="Text130"/>
            <w:enabled/>
            <w:calcOnExit w:val="0"/>
            <w:textInput/>
          </w:ffData>
        </w:fldChar>
      </w:r>
      <w:bookmarkStart w:id="444" w:name="Text130"/>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4"/>
    </w:p>
    <w:p w:rsidR="005A686C" w:rsidRPr="00772575" w:rsidRDefault="005A686C" w:rsidP="00ED1962">
      <w:pPr>
        <w:pStyle w:val="NoSpacing"/>
        <w:rPr>
          <w:sz w:val="28"/>
          <w:szCs w:val="28"/>
        </w:rPr>
      </w:pPr>
      <w:r w:rsidRPr="00772575">
        <w:rPr>
          <w:rFonts w:eastAsia="Arial"/>
          <w:sz w:val="28"/>
          <w:szCs w:val="28"/>
        </w:rPr>
        <w:tab/>
      </w:r>
    </w:p>
    <w:p w:rsidR="005A686C" w:rsidRPr="00772575" w:rsidRDefault="005A686C" w:rsidP="00ED1962">
      <w:pPr>
        <w:tabs>
          <w:tab w:val="left" w:pos="5623"/>
        </w:tabs>
        <w:spacing w:before="7"/>
        <w:rPr>
          <w:rFonts w:eastAsia="Arial"/>
          <w:sz w:val="28"/>
          <w:szCs w:val="28"/>
        </w:rPr>
      </w:pPr>
      <w:r w:rsidRPr="00772575">
        <w:rPr>
          <w:rFonts w:eastAsia="Arial"/>
          <w:sz w:val="28"/>
          <w:szCs w:val="28"/>
        </w:rPr>
        <w:t>Do I have friendships with others?</w:t>
      </w:r>
    </w:p>
    <w:p w:rsidR="005A686C" w:rsidRPr="00772575" w:rsidRDefault="00895004" w:rsidP="00ED1962">
      <w:pPr>
        <w:tabs>
          <w:tab w:val="left" w:pos="5623"/>
        </w:tabs>
        <w:spacing w:before="7"/>
        <w:rPr>
          <w:rFonts w:eastAsia="Arial"/>
          <w:sz w:val="28"/>
          <w:szCs w:val="28"/>
        </w:rPr>
      </w:pPr>
      <w:r w:rsidRPr="00772575">
        <w:rPr>
          <w:rFonts w:eastAsia="Arial"/>
          <w:sz w:val="28"/>
          <w:szCs w:val="28"/>
        </w:rPr>
        <w:fldChar w:fldCharType="begin">
          <w:ffData>
            <w:name w:val="Text131"/>
            <w:enabled/>
            <w:calcOnExit w:val="0"/>
            <w:textInput/>
          </w:ffData>
        </w:fldChar>
      </w:r>
      <w:bookmarkStart w:id="445" w:name="Text131"/>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5"/>
      <w:r w:rsidR="005A686C" w:rsidRPr="00772575">
        <w:rPr>
          <w:rFonts w:eastAsia="Arial"/>
          <w:sz w:val="28"/>
          <w:szCs w:val="28"/>
        </w:rPr>
        <w:tab/>
      </w:r>
    </w:p>
    <w:p w:rsidR="005A686C" w:rsidRPr="00772575" w:rsidRDefault="005A686C" w:rsidP="00ED1962">
      <w:pPr>
        <w:pStyle w:val="NoSpacing"/>
        <w:rPr>
          <w:sz w:val="28"/>
          <w:szCs w:val="28"/>
        </w:rPr>
      </w:pPr>
    </w:p>
    <w:p w:rsidR="005A686C" w:rsidRPr="00772575" w:rsidRDefault="005A686C" w:rsidP="00ED1962">
      <w:pPr>
        <w:tabs>
          <w:tab w:val="left" w:pos="9367"/>
        </w:tabs>
        <w:rPr>
          <w:rFonts w:eastAsia="Arial"/>
          <w:sz w:val="28"/>
          <w:szCs w:val="28"/>
        </w:rPr>
      </w:pPr>
      <w:r w:rsidRPr="00772575">
        <w:rPr>
          <w:rFonts w:eastAsia="Arial"/>
          <w:sz w:val="28"/>
          <w:szCs w:val="28"/>
        </w:rPr>
        <w:t>Write the name of a</w:t>
      </w:r>
      <w:r w:rsidRPr="00772575">
        <w:rPr>
          <w:rFonts w:eastAsia="Arial"/>
          <w:b/>
          <w:sz w:val="28"/>
          <w:szCs w:val="28"/>
        </w:rPr>
        <w:t xml:space="preserve"> </w:t>
      </w:r>
      <w:r w:rsidRPr="00772575">
        <w:rPr>
          <w:rFonts w:eastAsia="Arial"/>
          <w:sz w:val="28"/>
          <w:szCs w:val="28"/>
        </w:rPr>
        <w:t>friend.</w:t>
      </w:r>
    </w:p>
    <w:p w:rsidR="005A686C" w:rsidRPr="00772575" w:rsidRDefault="00895004" w:rsidP="00ED1962">
      <w:pPr>
        <w:tabs>
          <w:tab w:val="left" w:pos="9367"/>
        </w:tabs>
        <w:rPr>
          <w:rFonts w:eastAsia="Arial"/>
          <w:sz w:val="28"/>
          <w:szCs w:val="28"/>
        </w:rPr>
      </w:pPr>
      <w:r w:rsidRPr="00772575">
        <w:rPr>
          <w:rFonts w:eastAsia="Arial"/>
          <w:sz w:val="28"/>
          <w:szCs w:val="28"/>
        </w:rPr>
        <w:fldChar w:fldCharType="begin">
          <w:ffData>
            <w:name w:val="Text132"/>
            <w:enabled/>
            <w:calcOnExit w:val="0"/>
            <w:textInput/>
          </w:ffData>
        </w:fldChar>
      </w:r>
      <w:bookmarkStart w:id="446" w:name="Text132"/>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6"/>
      <w:r w:rsidR="005A686C" w:rsidRPr="00772575">
        <w:rPr>
          <w:rFonts w:eastAsia="Arial"/>
          <w:sz w:val="28"/>
          <w:szCs w:val="28"/>
        </w:rPr>
        <w:t xml:space="preserve">  </w:t>
      </w:r>
    </w:p>
    <w:p w:rsidR="005A686C" w:rsidRPr="00772575" w:rsidRDefault="005A686C" w:rsidP="00ED1962">
      <w:pPr>
        <w:pStyle w:val="NoSpacing"/>
        <w:rPr>
          <w:sz w:val="28"/>
          <w:szCs w:val="28"/>
        </w:rPr>
      </w:pPr>
      <w:r w:rsidRPr="00772575">
        <w:rPr>
          <w:rFonts w:eastAsia="Arial"/>
          <w:sz w:val="28"/>
          <w:szCs w:val="28"/>
        </w:rPr>
        <w:tab/>
      </w:r>
    </w:p>
    <w:p w:rsidR="00CF0571" w:rsidRDefault="00CF0571" w:rsidP="00772575">
      <w:pPr>
        <w:tabs>
          <w:tab w:val="left" w:pos="9367"/>
        </w:tabs>
        <w:spacing w:line="480" w:lineRule="auto"/>
        <w:rPr>
          <w:rFonts w:eastAsia="Arial"/>
          <w:b/>
          <w:sz w:val="24"/>
          <w:szCs w:val="24"/>
          <w:u w:val="single"/>
        </w:rPr>
      </w:pPr>
    </w:p>
    <w:p w:rsidR="005159A4" w:rsidRDefault="005159A4" w:rsidP="00772575">
      <w:pPr>
        <w:tabs>
          <w:tab w:val="left" w:pos="9367"/>
        </w:tabs>
        <w:spacing w:line="480" w:lineRule="auto"/>
        <w:rPr>
          <w:rFonts w:eastAsia="Arial"/>
          <w:b/>
          <w:sz w:val="24"/>
          <w:szCs w:val="24"/>
          <w:u w:val="single"/>
        </w:rPr>
      </w:pPr>
    </w:p>
    <w:p w:rsidR="005159A4" w:rsidRDefault="005159A4" w:rsidP="00772575">
      <w:pPr>
        <w:tabs>
          <w:tab w:val="left" w:pos="9367"/>
        </w:tabs>
        <w:spacing w:line="480" w:lineRule="auto"/>
        <w:rPr>
          <w:rFonts w:eastAsia="Arial"/>
          <w:b/>
          <w:sz w:val="24"/>
          <w:szCs w:val="24"/>
          <w:u w:val="single"/>
        </w:rPr>
      </w:pPr>
    </w:p>
    <w:p w:rsidR="00772575" w:rsidRPr="00233BF3" w:rsidRDefault="00772575" w:rsidP="00772575">
      <w:pPr>
        <w:tabs>
          <w:tab w:val="left" w:pos="9367"/>
        </w:tabs>
        <w:spacing w:line="480" w:lineRule="auto"/>
        <w:rPr>
          <w:rFonts w:eastAsia="Arial"/>
          <w:b/>
          <w:sz w:val="24"/>
          <w:szCs w:val="24"/>
          <w:u w:val="single"/>
        </w:rPr>
      </w:pPr>
      <w:r w:rsidRPr="00233BF3">
        <w:rPr>
          <w:rFonts w:eastAsia="Arial"/>
          <w:b/>
          <w:sz w:val="24"/>
          <w:szCs w:val="24"/>
          <w:u w:val="single"/>
        </w:rPr>
        <w:t>My Personal Evaluation</w:t>
      </w:r>
    </w:p>
    <w:p w:rsidR="005A686C" w:rsidRPr="00772575" w:rsidRDefault="005A686C" w:rsidP="00ED1962">
      <w:pPr>
        <w:tabs>
          <w:tab w:val="left" w:pos="9367"/>
        </w:tabs>
        <w:rPr>
          <w:rFonts w:eastAsia="Arial"/>
          <w:sz w:val="28"/>
          <w:szCs w:val="28"/>
        </w:rPr>
      </w:pPr>
      <w:r w:rsidRPr="00772575">
        <w:rPr>
          <w:rFonts w:eastAsia="Arial"/>
          <w:sz w:val="28"/>
          <w:szCs w:val="28"/>
        </w:rPr>
        <w:t>What small thing could I do now that could start or improve a friendship?</w:t>
      </w:r>
    </w:p>
    <w:p w:rsidR="00772575" w:rsidRDefault="00895004" w:rsidP="00ED1962">
      <w:pPr>
        <w:tabs>
          <w:tab w:val="left" w:pos="9367"/>
        </w:tabs>
        <w:rPr>
          <w:rFonts w:eastAsia="Arial"/>
          <w:sz w:val="28"/>
          <w:szCs w:val="28"/>
        </w:rPr>
      </w:pPr>
      <w:r w:rsidRPr="00772575">
        <w:rPr>
          <w:rFonts w:eastAsia="Arial"/>
          <w:sz w:val="28"/>
          <w:szCs w:val="28"/>
        </w:rPr>
        <w:fldChar w:fldCharType="begin">
          <w:ffData>
            <w:name w:val="Text133"/>
            <w:enabled/>
            <w:calcOnExit w:val="0"/>
            <w:textInput/>
          </w:ffData>
        </w:fldChar>
      </w:r>
      <w:bookmarkStart w:id="447" w:name="Text133"/>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7"/>
      <w:r w:rsidR="005A686C" w:rsidRPr="00772575">
        <w:rPr>
          <w:rFonts w:eastAsia="Arial"/>
          <w:sz w:val="28"/>
          <w:szCs w:val="28"/>
        </w:rPr>
        <w:t xml:space="preserve"> </w:t>
      </w:r>
    </w:p>
    <w:p w:rsidR="005A686C" w:rsidRPr="00772575" w:rsidRDefault="005A686C" w:rsidP="00ED1962">
      <w:pPr>
        <w:tabs>
          <w:tab w:val="left" w:pos="9367"/>
        </w:tabs>
        <w:rPr>
          <w:sz w:val="28"/>
          <w:szCs w:val="28"/>
        </w:rPr>
      </w:pPr>
      <w:r w:rsidRPr="00772575">
        <w:rPr>
          <w:rFonts w:eastAsia="Arial"/>
          <w:sz w:val="28"/>
          <w:szCs w:val="28"/>
        </w:rPr>
        <w:tab/>
      </w:r>
    </w:p>
    <w:p w:rsidR="005A686C" w:rsidRPr="00772575" w:rsidRDefault="005A686C" w:rsidP="00ED1962">
      <w:pPr>
        <w:tabs>
          <w:tab w:val="left" w:pos="9367"/>
        </w:tabs>
        <w:rPr>
          <w:rFonts w:eastAsia="Arial"/>
          <w:sz w:val="28"/>
          <w:szCs w:val="28"/>
        </w:rPr>
      </w:pPr>
      <w:r w:rsidRPr="00772575">
        <w:rPr>
          <w:rFonts w:eastAsia="Arial"/>
          <w:sz w:val="28"/>
          <w:szCs w:val="28"/>
        </w:rPr>
        <w:t xml:space="preserve">What is my opinion of the way my body looks?   </w:t>
      </w:r>
    </w:p>
    <w:p w:rsidR="005A686C" w:rsidRPr="00772575" w:rsidRDefault="00895004" w:rsidP="00ED1962">
      <w:pPr>
        <w:tabs>
          <w:tab w:val="left" w:pos="9367"/>
        </w:tabs>
        <w:rPr>
          <w:rFonts w:eastAsia="Arial"/>
          <w:sz w:val="28"/>
          <w:szCs w:val="28"/>
        </w:rPr>
      </w:pPr>
      <w:r w:rsidRPr="00772575">
        <w:rPr>
          <w:rFonts w:eastAsia="Arial"/>
          <w:sz w:val="28"/>
          <w:szCs w:val="28"/>
        </w:rPr>
        <w:fldChar w:fldCharType="begin">
          <w:ffData>
            <w:name w:val="Text134"/>
            <w:enabled/>
            <w:calcOnExit w:val="0"/>
            <w:textInput/>
          </w:ffData>
        </w:fldChar>
      </w:r>
      <w:bookmarkStart w:id="448" w:name="Text134"/>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8"/>
    </w:p>
    <w:p w:rsidR="005A686C" w:rsidRPr="00772575" w:rsidRDefault="005A686C" w:rsidP="00ED1962">
      <w:pPr>
        <w:pStyle w:val="NoSpacing"/>
        <w:rPr>
          <w:sz w:val="28"/>
          <w:szCs w:val="28"/>
        </w:rPr>
      </w:pPr>
      <w:r w:rsidRPr="00772575">
        <w:rPr>
          <w:rFonts w:eastAsia="Arial"/>
          <w:sz w:val="28"/>
          <w:szCs w:val="28"/>
        </w:rPr>
        <w:tab/>
      </w:r>
    </w:p>
    <w:p w:rsidR="005A686C" w:rsidRPr="00772575" w:rsidRDefault="005A686C" w:rsidP="00ED1962">
      <w:pPr>
        <w:tabs>
          <w:tab w:val="left" w:pos="9367"/>
        </w:tabs>
        <w:rPr>
          <w:rFonts w:eastAsia="Arial"/>
          <w:sz w:val="28"/>
          <w:szCs w:val="28"/>
        </w:rPr>
      </w:pPr>
      <w:r w:rsidRPr="00772575">
        <w:rPr>
          <w:rFonts w:eastAsia="Arial"/>
          <w:sz w:val="28"/>
          <w:szCs w:val="28"/>
        </w:rPr>
        <w:t xml:space="preserve">What are my best health habits?    </w:t>
      </w:r>
    </w:p>
    <w:p w:rsidR="005A686C" w:rsidRPr="00772575" w:rsidRDefault="00895004" w:rsidP="00ED1962">
      <w:pPr>
        <w:tabs>
          <w:tab w:val="left" w:pos="9367"/>
        </w:tabs>
        <w:rPr>
          <w:rFonts w:eastAsia="Arial"/>
          <w:sz w:val="28"/>
          <w:szCs w:val="28"/>
        </w:rPr>
      </w:pPr>
      <w:r w:rsidRPr="00772575">
        <w:rPr>
          <w:rFonts w:eastAsia="Arial"/>
          <w:sz w:val="28"/>
          <w:szCs w:val="28"/>
        </w:rPr>
        <w:fldChar w:fldCharType="begin">
          <w:ffData>
            <w:name w:val="Text135"/>
            <w:enabled/>
            <w:calcOnExit w:val="0"/>
            <w:textInput/>
          </w:ffData>
        </w:fldChar>
      </w:r>
      <w:bookmarkStart w:id="449" w:name="Text135"/>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9"/>
    </w:p>
    <w:p w:rsidR="005A686C" w:rsidRPr="00772575" w:rsidRDefault="005A686C" w:rsidP="00ED1962">
      <w:pPr>
        <w:pStyle w:val="NoSpacing"/>
        <w:rPr>
          <w:sz w:val="28"/>
          <w:szCs w:val="28"/>
        </w:rPr>
      </w:pPr>
      <w:r w:rsidRPr="00772575">
        <w:rPr>
          <w:rFonts w:eastAsia="Arial"/>
          <w:sz w:val="28"/>
          <w:szCs w:val="28"/>
        </w:rPr>
        <w:tab/>
      </w:r>
    </w:p>
    <w:p w:rsidR="005A686C" w:rsidRPr="00772575" w:rsidRDefault="005A686C" w:rsidP="00ED1962">
      <w:pPr>
        <w:tabs>
          <w:tab w:val="left" w:pos="9374"/>
        </w:tabs>
        <w:rPr>
          <w:rFonts w:eastAsia="Arial"/>
          <w:sz w:val="28"/>
          <w:szCs w:val="28"/>
        </w:rPr>
      </w:pPr>
      <w:r w:rsidRPr="00772575">
        <w:rPr>
          <w:rFonts w:eastAsia="Arial"/>
          <w:sz w:val="28"/>
          <w:szCs w:val="28"/>
        </w:rPr>
        <w:t>What are my worst health habits?</w:t>
      </w:r>
    </w:p>
    <w:p w:rsidR="005A686C" w:rsidRPr="00772575" w:rsidRDefault="00895004" w:rsidP="00ED1962">
      <w:pPr>
        <w:tabs>
          <w:tab w:val="left" w:pos="9374"/>
        </w:tabs>
        <w:rPr>
          <w:rFonts w:eastAsia="Arial"/>
          <w:sz w:val="28"/>
          <w:szCs w:val="28"/>
        </w:rPr>
      </w:pPr>
      <w:r w:rsidRPr="00772575">
        <w:rPr>
          <w:rFonts w:eastAsia="Arial"/>
          <w:sz w:val="28"/>
          <w:szCs w:val="28"/>
        </w:rPr>
        <w:fldChar w:fldCharType="begin">
          <w:ffData>
            <w:name w:val="Text136"/>
            <w:enabled/>
            <w:calcOnExit w:val="0"/>
            <w:textInput/>
          </w:ffData>
        </w:fldChar>
      </w:r>
      <w:bookmarkStart w:id="450" w:name="Text136"/>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50"/>
      <w:r w:rsidR="005A686C" w:rsidRPr="00772575">
        <w:rPr>
          <w:rFonts w:eastAsia="Arial"/>
          <w:sz w:val="28"/>
          <w:szCs w:val="28"/>
        </w:rPr>
        <w:t xml:space="preserve"> </w:t>
      </w:r>
    </w:p>
    <w:p w:rsidR="005A686C" w:rsidRPr="00772575" w:rsidRDefault="005A686C" w:rsidP="00ED1962">
      <w:pPr>
        <w:pStyle w:val="NoSpacing"/>
        <w:rPr>
          <w:sz w:val="28"/>
          <w:szCs w:val="28"/>
        </w:rPr>
      </w:pPr>
      <w:r w:rsidRPr="00772575">
        <w:rPr>
          <w:rFonts w:eastAsia="Arial"/>
          <w:sz w:val="28"/>
          <w:szCs w:val="28"/>
        </w:rPr>
        <w:tab/>
      </w:r>
    </w:p>
    <w:p w:rsidR="005A686C" w:rsidRPr="00772575" w:rsidRDefault="005A686C" w:rsidP="00ED1962">
      <w:pPr>
        <w:tabs>
          <w:tab w:val="left" w:pos="9367"/>
        </w:tabs>
        <w:rPr>
          <w:rFonts w:eastAsia="Arial"/>
          <w:sz w:val="28"/>
          <w:szCs w:val="28"/>
        </w:rPr>
      </w:pPr>
      <w:r w:rsidRPr="00772575">
        <w:rPr>
          <w:rFonts w:eastAsia="Arial"/>
          <w:sz w:val="28"/>
          <w:szCs w:val="28"/>
        </w:rPr>
        <w:t xml:space="preserve">What small thing could I do now that could improve my health?   </w:t>
      </w:r>
    </w:p>
    <w:p w:rsidR="005A686C" w:rsidRPr="00772575" w:rsidRDefault="00895004" w:rsidP="00ED1962">
      <w:pPr>
        <w:tabs>
          <w:tab w:val="left" w:pos="9367"/>
        </w:tabs>
        <w:rPr>
          <w:rFonts w:eastAsia="Arial"/>
          <w:sz w:val="28"/>
          <w:szCs w:val="28"/>
        </w:rPr>
      </w:pPr>
      <w:r w:rsidRPr="00772575">
        <w:rPr>
          <w:rFonts w:eastAsia="Arial"/>
          <w:sz w:val="28"/>
          <w:szCs w:val="28"/>
        </w:rPr>
        <w:fldChar w:fldCharType="begin">
          <w:ffData>
            <w:name w:val="Text137"/>
            <w:enabled/>
            <w:calcOnExit w:val="0"/>
            <w:textInput/>
          </w:ffData>
        </w:fldChar>
      </w:r>
      <w:bookmarkStart w:id="451" w:name="Text137"/>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51"/>
    </w:p>
    <w:p w:rsidR="005A686C" w:rsidRPr="00772575" w:rsidRDefault="005A686C" w:rsidP="00ED1962">
      <w:pPr>
        <w:pStyle w:val="NoSpacing"/>
        <w:rPr>
          <w:sz w:val="28"/>
          <w:szCs w:val="28"/>
        </w:rPr>
      </w:pPr>
      <w:r w:rsidRPr="00772575">
        <w:rPr>
          <w:rFonts w:eastAsia="Arial"/>
          <w:sz w:val="28"/>
          <w:szCs w:val="28"/>
        </w:rPr>
        <w:tab/>
      </w:r>
    </w:p>
    <w:p w:rsidR="005A686C" w:rsidRPr="00772575" w:rsidRDefault="005A686C" w:rsidP="00ED1962">
      <w:pPr>
        <w:tabs>
          <w:tab w:val="left" w:pos="9374"/>
        </w:tabs>
        <w:rPr>
          <w:rFonts w:eastAsia="Arial"/>
          <w:sz w:val="28"/>
          <w:szCs w:val="28"/>
        </w:rPr>
      </w:pPr>
      <w:r w:rsidRPr="00772575">
        <w:rPr>
          <w:rFonts w:eastAsia="Arial"/>
          <w:sz w:val="28"/>
          <w:szCs w:val="28"/>
        </w:rPr>
        <w:t xml:space="preserve">Am I happy with how things are going in school? </w:t>
      </w:r>
    </w:p>
    <w:p w:rsidR="005A686C" w:rsidRPr="00772575" w:rsidRDefault="00895004" w:rsidP="00ED1962">
      <w:pPr>
        <w:tabs>
          <w:tab w:val="left" w:pos="9374"/>
        </w:tabs>
        <w:rPr>
          <w:rFonts w:eastAsia="Arial"/>
          <w:sz w:val="28"/>
          <w:szCs w:val="28"/>
        </w:rPr>
      </w:pPr>
      <w:r w:rsidRPr="00772575">
        <w:rPr>
          <w:rFonts w:eastAsia="Arial"/>
          <w:sz w:val="28"/>
          <w:szCs w:val="28"/>
        </w:rPr>
        <w:fldChar w:fldCharType="begin">
          <w:ffData>
            <w:name w:val="Text138"/>
            <w:enabled/>
            <w:calcOnExit w:val="0"/>
            <w:textInput/>
          </w:ffData>
        </w:fldChar>
      </w:r>
      <w:bookmarkStart w:id="452" w:name="Text138"/>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52"/>
    </w:p>
    <w:p w:rsidR="005A686C" w:rsidRPr="00772575" w:rsidRDefault="005A686C" w:rsidP="00ED1962">
      <w:pPr>
        <w:pStyle w:val="NoSpacing"/>
        <w:rPr>
          <w:sz w:val="28"/>
          <w:szCs w:val="28"/>
        </w:rPr>
      </w:pPr>
      <w:r w:rsidRPr="00772575">
        <w:rPr>
          <w:rFonts w:eastAsia="Arial"/>
          <w:sz w:val="28"/>
          <w:szCs w:val="28"/>
        </w:rPr>
        <w:tab/>
      </w:r>
    </w:p>
    <w:p w:rsidR="005A686C" w:rsidRPr="00772575" w:rsidRDefault="005A686C" w:rsidP="00ED1962">
      <w:pPr>
        <w:tabs>
          <w:tab w:val="left" w:pos="9374"/>
        </w:tabs>
        <w:rPr>
          <w:rFonts w:eastAsia="Arial"/>
          <w:sz w:val="28"/>
          <w:szCs w:val="28"/>
        </w:rPr>
      </w:pPr>
      <w:r w:rsidRPr="00772575">
        <w:rPr>
          <w:rFonts w:eastAsia="Arial"/>
          <w:sz w:val="28"/>
          <w:szCs w:val="28"/>
        </w:rPr>
        <w:t xml:space="preserve">What could </w:t>
      </w:r>
      <w:r w:rsidR="00D6296F">
        <w:rPr>
          <w:rFonts w:eastAsia="Arial"/>
          <w:sz w:val="28"/>
          <w:szCs w:val="28"/>
        </w:rPr>
        <w:t>I</w:t>
      </w:r>
      <w:r w:rsidRPr="00772575">
        <w:rPr>
          <w:rFonts w:eastAsia="Arial"/>
          <w:sz w:val="28"/>
          <w:szCs w:val="28"/>
        </w:rPr>
        <w:t xml:space="preserve"> do to improve my school situation?</w:t>
      </w:r>
    </w:p>
    <w:p w:rsidR="005A686C" w:rsidRPr="00772575" w:rsidRDefault="00895004" w:rsidP="00ED1962">
      <w:pPr>
        <w:tabs>
          <w:tab w:val="left" w:pos="9374"/>
        </w:tabs>
        <w:rPr>
          <w:sz w:val="28"/>
          <w:szCs w:val="28"/>
        </w:rPr>
      </w:pPr>
      <w:r w:rsidRPr="00772575">
        <w:rPr>
          <w:rFonts w:eastAsia="Arial"/>
          <w:sz w:val="28"/>
          <w:szCs w:val="28"/>
        </w:rPr>
        <w:fldChar w:fldCharType="begin">
          <w:ffData>
            <w:name w:val="Text139"/>
            <w:enabled/>
            <w:calcOnExit w:val="0"/>
            <w:textInput/>
          </w:ffData>
        </w:fldChar>
      </w:r>
      <w:bookmarkStart w:id="453" w:name="Text139"/>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53"/>
      <w:r w:rsidR="005A686C" w:rsidRPr="00772575">
        <w:rPr>
          <w:rFonts w:ascii="Arial" w:eastAsia="Arial" w:hAnsi="Arial" w:cs="Arial"/>
          <w:sz w:val="28"/>
          <w:szCs w:val="28"/>
        </w:rPr>
        <w:tab/>
      </w:r>
    </w:p>
    <w:p w:rsidR="005A686C" w:rsidRPr="00772575" w:rsidRDefault="005A686C" w:rsidP="00ED1962">
      <w:pPr>
        <w:rPr>
          <w:sz w:val="28"/>
          <w:szCs w:val="28"/>
        </w:rPr>
      </w:pPr>
    </w:p>
    <w:p w:rsidR="005A686C" w:rsidRPr="00772575" w:rsidRDefault="005A686C" w:rsidP="00ED1962">
      <w:pPr>
        <w:rPr>
          <w:sz w:val="28"/>
          <w:szCs w:val="28"/>
        </w:rPr>
      </w:pPr>
      <w:r w:rsidRPr="00772575">
        <w:rPr>
          <w:color w:val="auto"/>
          <w:sz w:val="28"/>
          <w:szCs w:val="28"/>
        </w:rPr>
        <w:br w:type="page"/>
      </w:r>
    </w:p>
    <w:p w:rsidR="005159A4" w:rsidRDefault="005159A4" w:rsidP="00ED24ED">
      <w:pPr>
        <w:spacing w:before="547"/>
        <w:ind w:right="2650"/>
        <w:rPr>
          <w:b/>
          <w:sz w:val="32"/>
          <w:szCs w:val="32"/>
        </w:rPr>
      </w:pPr>
    </w:p>
    <w:p w:rsidR="00CF0571" w:rsidRDefault="00CF0571" w:rsidP="00ED24ED">
      <w:pPr>
        <w:jc w:val="center"/>
        <w:rPr>
          <w:b/>
          <w:sz w:val="40"/>
          <w:szCs w:val="40"/>
        </w:rPr>
      </w:pPr>
    </w:p>
    <w:p w:rsidR="005159A4" w:rsidRDefault="005159A4" w:rsidP="00ED24ED">
      <w:pPr>
        <w:jc w:val="center"/>
        <w:rPr>
          <w:b/>
          <w:sz w:val="40"/>
          <w:szCs w:val="40"/>
        </w:rPr>
      </w:pPr>
    </w:p>
    <w:p w:rsidR="005A686C" w:rsidRPr="00ED24ED" w:rsidRDefault="005A686C" w:rsidP="00ED24ED">
      <w:pPr>
        <w:jc w:val="center"/>
        <w:rPr>
          <w:b/>
          <w:sz w:val="40"/>
          <w:szCs w:val="40"/>
        </w:rPr>
      </w:pPr>
      <w:r w:rsidRPr="00ED24ED">
        <w:rPr>
          <w:b/>
          <w:sz w:val="40"/>
          <w:szCs w:val="40"/>
        </w:rPr>
        <w:t>Self-Scale/Frustration Graph</w:t>
      </w:r>
    </w:p>
    <w:p w:rsidR="005A686C" w:rsidRDefault="005A686C" w:rsidP="005A686C">
      <w:pPr>
        <w:rPr>
          <w:sz w:val="28"/>
          <w:szCs w:val="28"/>
        </w:rPr>
      </w:pPr>
    </w:p>
    <w:p w:rsidR="005A686C" w:rsidRDefault="005A686C" w:rsidP="005A686C">
      <w:pPr>
        <w:rPr>
          <w:sz w:val="29"/>
          <w:szCs w:val="29"/>
        </w:rPr>
      </w:pPr>
    </w:p>
    <w:p w:rsidR="005A686C" w:rsidRPr="00ED24ED" w:rsidRDefault="005A686C" w:rsidP="00ED24ED">
      <w:pPr>
        <w:rPr>
          <w:sz w:val="28"/>
          <w:szCs w:val="28"/>
        </w:rPr>
      </w:pPr>
      <w:r w:rsidRPr="00ED24ED">
        <w:rPr>
          <w:sz w:val="28"/>
          <w:szCs w:val="28"/>
        </w:rPr>
        <w:t>Mark the spot on the line that represents how you see things:</w:t>
      </w:r>
    </w:p>
    <w:p w:rsidR="005A686C" w:rsidRPr="00ED24ED" w:rsidRDefault="005A686C" w:rsidP="00ED24ED">
      <w:pPr>
        <w:rPr>
          <w:sz w:val="28"/>
          <w:szCs w:val="28"/>
        </w:rPr>
      </w:pPr>
    </w:p>
    <w:p w:rsidR="005A686C" w:rsidRPr="00ED24ED" w:rsidRDefault="005A686C" w:rsidP="00ED24ED">
      <w:pPr>
        <w:rPr>
          <w:sz w:val="28"/>
          <w:szCs w:val="28"/>
        </w:rPr>
      </w:pPr>
      <w:r w:rsidRPr="00ED24ED">
        <w:rPr>
          <w:sz w:val="28"/>
          <w:szCs w:val="28"/>
        </w:rPr>
        <w:t xml:space="preserve">Place an </w:t>
      </w:r>
      <w:r w:rsidRPr="00ED24ED">
        <w:rPr>
          <w:b/>
          <w:sz w:val="28"/>
          <w:szCs w:val="28"/>
        </w:rPr>
        <w:t xml:space="preserve">X </w:t>
      </w:r>
      <w:r w:rsidRPr="00ED24ED">
        <w:rPr>
          <w:sz w:val="28"/>
          <w:szCs w:val="28"/>
        </w:rPr>
        <w:t>to show where you think you are right now.</w:t>
      </w:r>
    </w:p>
    <w:p w:rsidR="005A686C" w:rsidRPr="00ED24ED" w:rsidRDefault="005A686C" w:rsidP="00ED24ED">
      <w:pPr>
        <w:rPr>
          <w:sz w:val="28"/>
          <w:szCs w:val="28"/>
        </w:rPr>
      </w:pPr>
    </w:p>
    <w:p w:rsidR="005A686C" w:rsidRPr="00ED24ED" w:rsidRDefault="005A686C" w:rsidP="00ED24ED">
      <w:pPr>
        <w:rPr>
          <w:rFonts w:ascii="Times" w:hAnsi="Times"/>
          <w:sz w:val="28"/>
          <w:szCs w:val="28"/>
        </w:rPr>
      </w:pPr>
      <w:r w:rsidRPr="00ED24ED">
        <w:rPr>
          <w:sz w:val="28"/>
          <w:szCs w:val="28"/>
        </w:rPr>
        <w:t xml:space="preserve">Place another </w:t>
      </w:r>
      <w:r w:rsidRPr="00ED24ED">
        <w:rPr>
          <w:b/>
          <w:sz w:val="28"/>
          <w:szCs w:val="28"/>
        </w:rPr>
        <w:t xml:space="preserve">X </w:t>
      </w:r>
      <w:r w:rsidRPr="00ED24ED">
        <w:rPr>
          <w:sz w:val="28"/>
          <w:szCs w:val="28"/>
        </w:rPr>
        <w:t>to show where you would really like to be.</w:t>
      </w:r>
    </w:p>
    <w:p w:rsidR="005A686C" w:rsidRDefault="005A686C" w:rsidP="005A686C"/>
    <w:p w:rsidR="005A686C" w:rsidRDefault="005A686C" w:rsidP="005A686C"/>
    <w:tbl>
      <w:tblPr>
        <w:tblStyle w:val="TableGrid"/>
        <w:tblW w:w="9090" w:type="dxa"/>
        <w:tblInd w:w="108" w:type="dxa"/>
        <w:tblLayout w:type="fixed"/>
        <w:tblLook w:val="04A0" w:firstRow="1" w:lastRow="0" w:firstColumn="1" w:lastColumn="0" w:noHBand="0" w:noVBand="1"/>
      </w:tblPr>
      <w:tblGrid>
        <w:gridCol w:w="9090"/>
      </w:tblGrid>
      <w:tr w:rsidR="005A686C" w:rsidTr="00ED24ED">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686C" w:rsidRDefault="005A686C">
            <w:pPr>
              <w:jc w:val="center"/>
              <w:rPr>
                <w:b/>
              </w:rPr>
            </w:pPr>
            <w:r>
              <w:rPr>
                <w:b/>
              </w:rPr>
              <w:t>FAMILY</w:t>
            </w:r>
          </w:p>
        </w:tc>
      </w:tr>
      <w:tr w:rsidR="005A686C" w:rsidTr="00ED24ED">
        <w:trPr>
          <w:trHeight w:val="1106"/>
        </w:trPr>
        <w:tc>
          <w:tcPr>
            <w:tcW w:w="9090" w:type="dxa"/>
            <w:tcBorders>
              <w:top w:val="single" w:sz="4" w:space="0" w:color="auto"/>
              <w:left w:val="single" w:sz="4" w:space="0" w:color="auto"/>
              <w:bottom w:val="single" w:sz="4" w:space="0" w:color="auto"/>
              <w:right w:val="single" w:sz="4" w:space="0" w:color="auto"/>
            </w:tcBorders>
          </w:tcPr>
          <w:p w:rsidR="005A686C" w:rsidRDefault="005A686C"/>
          <w:p w:rsidR="005A686C" w:rsidRDefault="005A686C">
            <w:r>
              <w:t xml:space="preserve">NOT GOOD     </w:t>
            </w:r>
            <w:r w:rsidR="00895004">
              <w:fldChar w:fldCharType="begin">
                <w:ffData>
                  <w:name w:val="Check320"/>
                  <w:enabled/>
                  <w:calcOnExit w:val="0"/>
                  <w:checkBox>
                    <w:sizeAuto/>
                    <w:default w:val="0"/>
                  </w:checkBox>
                </w:ffData>
              </w:fldChar>
            </w:r>
            <w:bookmarkStart w:id="454" w:name="Check320"/>
            <w:r>
              <w:instrText xml:space="preserve"> FORMCHECKBOX </w:instrText>
            </w:r>
            <w:r w:rsidR="008C5AE2">
              <w:fldChar w:fldCharType="separate"/>
            </w:r>
            <w:r w:rsidR="00895004">
              <w:fldChar w:fldCharType="end"/>
            </w:r>
            <w:bookmarkEnd w:id="454"/>
            <w:r>
              <w:t xml:space="preserve">          </w:t>
            </w:r>
            <w:r w:rsidR="00895004">
              <w:fldChar w:fldCharType="begin">
                <w:ffData>
                  <w:name w:val="Check321"/>
                  <w:enabled/>
                  <w:calcOnExit w:val="0"/>
                  <w:checkBox>
                    <w:sizeAuto/>
                    <w:default w:val="0"/>
                  </w:checkBox>
                </w:ffData>
              </w:fldChar>
            </w:r>
            <w:bookmarkStart w:id="455" w:name="Check321"/>
            <w:r>
              <w:instrText xml:space="preserve"> FORMCHECKBOX </w:instrText>
            </w:r>
            <w:r w:rsidR="008C5AE2">
              <w:fldChar w:fldCharType="separate"/>
            </w:r>
            <w:r w:rsidR="00895004">
              <w:fldChar w:fldCharType="end"/>
            </w:r>
            <w:bookmarkEnd w:id="455"/>
            <w:r>
              <w:t xml:space="preserve">          </w:t>
            </w:r>
            <w:r w:rsidR="00895004">
              <w:fldChar w:fldCharType="begin">
                <w:ffData>
                  <w:name w:val="Check322"/>
                  <w:enabled/>
                  <w:calcOnExit w:val="0"/>
                  <w:checkBox>
                    <w:sizeAuto/>
                    <w:default w:val="0"/>
                  </w:checkBox>
                </w:ffData>
              </w:fldChar>
            </w:r>
            <w:bookmarkStart w:id="456" w:name="Check322"/>
            <w:r>
              <w:instrText xml:space="preserve"> FORMCHECKBOX </w:instrText>
            </w:r>
            <w:r w:rsidR="008C5AE2">
              <w:fldChar w:fldCharType="separate"/>
            </w:r>
            <w:r w:rsidR="00895004">
              <w:fldChar w:fldCharType="end"/>
            </w:r>
            <w:bookmarkEnd w:id="456"/>
            <w:r>
              <w:t xml:space="preserve">          </w:t>
            </w:r>
            <w:r w:rsidR="00895004">
              <w:fldChar w:fldCharType="begin">
                <w:ffData>
                  <w:name w:val="Check323"/>
                  <w:enabled/>
                  <w:calcOnExit w:val="0"/>
                  <w:checkBox>
                    <w:sizeAuto/>
                    <w:default w:val="0"/>
                  </w:checkBox>
                </w:ffData>
              </w:fldChar>
            </w:r>
            <w:bookmarkStart w:id="457" w:name="Check323"/>
            <w:r>
              <w:instrText xml:space="preserve"> FORMCHECKBOX </w:instrText>
            </w:r>
            <w:r w:rsidR="008C5AE2">
              <w:fldChar w:fldCharType="separate"/>
            </w:r>
            <w:r w:rsidR="00895004">
              <w:fldChar w:fldCharType="end"/>
            </w:r>
            <w:bookmarkEnd w:id="457"/>
            <w:r>
              <w:t xml:space="preserve">          </w:t>
            </w:r>
            <w:r w:rsidR="00895004">
              <w:fldChar w:fldCharType="begin">
                <w:ffData>
                  <w:name w:val="Check324"/>
                  <w:enabled/>
                  <w:calcOnExit w:val="0"/>
                  <w:checkBox>
                    <w:sizeAuto/>
                    <w:default w:val="0"/>
                  </w:checkBox>
                </w:ffData>
              </w:fldChar>
            </w:r>
            <w:bookmarkStart w:id="458" w:name="Check324"/>
            <w:r>
              <w:instrText xml:space="preserve"> FORMCHECKBOX </w:instrText>
            </w:r>
            <w:r w:rsidR="008C5AE2">
              <w:fldChar w:fldCharType="separate"/>
            </w:r>
            <w:r w:rsidR="00895004">
              <w:fldChar w:fldCharType="end"/>
            </w:r>
            <w:bookmarkEnd w:id="458"/>
            <w:r>
              <w:t xml:space="preserve">          </w:t>
            </w:r>
            <w:r w:rsidR="00895004">
              <w:fldChar w:fldCharType="begin">
                <w:ffData>
                  <w:name w:val="Check325"/>
                  <w:enabled/>
                  <w:calcOnExit w:val="0"/>
                  <w:checkBox>
                    <w:sizeAuto/>
                    <w:default w:val="0"/>
                  </w:checkBox>
                </w:ffData>
              </w:fldChar>
            </w:r>
            <w:bookmarkStart w:id="459" w:name="Check325"/>
            <w:r>
              <w:instrText xml:space="preserve"> FORMCHECKBOX </w:instrText>
            </w:r>
            <w:r w:rsidR="008C5AE2">
              <w:fldChar w:fldCharType="separate"/>
            </w:r>
            <w:r w:rsidR="00895004">
              <w:fldChar w:fldCharType="end"/>
            </w:r>
            <w:bookmarkEnd w:id="459"/>
            <w:r>
              <w:t xml:space="preserve">          </w:t>
            </w:r>
            <w:r w:rsidR="00895004">
              <w:fldChar w:fldCharType="begin">
                <w:ffData>
                  <w:name w:val="Check326"/>
                  <w:enabled/>
                  <w:calcOnExit w:val="0"/>
                  <w:checkBox>
                    <w:sizeAuto/>
                    <w:default w:val="0"/>
                  </w:checkBox>
                </w:ffData>
              </w:fldChar>
            </w:r>
            <w:bookmarkStart w:id="460" w:name="Check326"/>
            <w:r>
              <w:instrText xml:space="preserve"> FORMCHECKBOX </w:instrText>
            </w:r>
            <w:r w:rsidR="008C5AE2">
              <w:fldChar w:fldCharType="separate"/>
            </w:r>
            <w:r w:rsidR="00895004">
              <w:fldChar w:fldCharType="end"/>
            </w:r>
            <w:bookmarkEnd w:id="460"/>
            <w:r>
              <w:t xml:space="preserve">          </w:t>
            </w:r>
            <w:r w:rsidR="00895004">
              <w:fldChar w:fldCharType="begin">
                <w:ffData>
                  <w:name w:val="Check327"/>
                  <w:enabled/>
                  <w:calcOnExit w:val="0"/>
                  <w:checkBox>
                    <w:sizeAuto/>
                    <w:default w:val="0"/>
                  </w:checkBox>
                </w:ffData>
              </w:fldChar>
            </w:r>
            <w:bookmarkStart w:id="461" w:name="Check327"/>
            <w:r>
              <w:instrText xml:space="preserve"> FORMCHECKBOX </w:instrText>
            </w:r>
            <w:r w:rsidR="008C5AE2">
              <w:fldChar w:fldCharType="separate"/>
            </w:r>
            <w:r w:rsidR="00895004">
              <w:fldChar w:fldCharType="end"/>
            </w:r>
            <w:bookmarkEnd w:id="461"/>
            <w:r>
              <w:t xml:space="preserve">          </w:t>
            </w:r>
            <w:r w:rsidR="00895004">
              <w:fldChar w:fldCharType="begin">
                <w:ffData>
                  <w:name w:val="Check328"/>
                  <w:enabled/>
                  <w:calcOnExit w:val="0"/>
                  <w:checkBox>
                    <w:sizeAuto/>
                    <w:default w:val="0"/>
                  </w:checkBox>
                </w:ffData>
              </w:fldChar>
            </w:r>
            <w:bookmarkStart w:id="462" w:name="Check328"/>
            <w:r>
              <w:instrText xml:space="preserve"> FORMCHECKBOX </w:instrText>
            </w:r>
            <w:r w:rsidR="008C5AE2">
              <w:fldChar w:fldCharType="separate"/>
            </w:r>
            <w:r w:rsidR="00895004">
              <w:fldChar w:fldCharType="end"/>
            </w:r>
            <w:bookmarkEnd w:id="462"/>
            <w:r>
              <w:t xml:space="preserve">          BEST</w:t>
            </w:r>
          </w:p>
        </w:tc>
      </w:tr>
      <w:tr w:rsidR="005A686C" w:rsidTr="00ED24ED">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686C" w:rsidRDefault="005A686C">
            <w:pPr>
              <w:jc w:val="center"/>
              <w:rPr>
                <w:b/>
              </w:rPr>
            </w:pPr>
            <w:r>
              <w:rPr>
                <w:b/>
              </w:rPr>
              <w:t>GRADES</w:t>
            </w:r>
          </w:p>
        </w:tc>
      </w:tr>
      <w:tr w:rsidR="005A686C" w:rsidTr="00ED24ED">
        <w:trPr>
          <w:trHeight w:val="1043"/>
        </w:trPr>
        <w:tc>
          <w:tcPr>
            <w:tcW w:w="9090" w:type="dxa"/>
            <w:tcBorders>
              <w:top w:val="single" w:sz="4" w:space="0" w:color="auto"/>
              <w:left w:val="single" w:sz="4" w:space="0" w:color="auto"/>
              <w:bottom w:val="single" w:sz="4" w:space="0" w:color="auto"/>
              <w:right w:val="single" w:sz="4" w:space="0" w:color="auto"/>
            </w:tcBorders>
          </w:tcPr>
          <w:p w:rsidR="005A686C" w:rsidRDefault="005A686C"/>
          <w:p w:rsidR="005A686C" w:rsidRDefault="005A686C">
            <w:r>
              <w:t xml:space="preserve">NOT GOOD     </w:t>
            </w:r>
            <w:r w:rsidR="00895004">
              <w:fldChar w:fldCharType="begin">
                <w:ffData>
                  <w:name w:val="Check320"/>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1"/>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2"/>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3"/>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4"/>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5"/>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6"/>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7"/>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8"/>
                  <w:enabled/>
                  <w:calcOnExit w:val="0"/>
                  <w:checkBox>
                    <w:sizeAuto/>
                    <w:default w:val="0"/>
                  </w:checkBox>
                </w:ffData>
              </w:fldChar>
            </w:r>
            <w:r>
              <w:instrText xml:space="preserve"> FORMCHECKBOX </w:instrText>
            </w:r>
            <w:r w:rsidR="008C5AE2">
              <w:fldChar w:fldCharType="separate"/>
            </w:r>
            <w:r w:rsidR="00895004">
              <w:fldChar w:fldCharType="end"/>
            </w:r>
            <w:r>
              <w:t xml:space="preserve">          BEST</w:t>
            </w:r>
          </w:p>
        </w:tc>
      </w:tr>
      <w:tr w:rsidR="005A686C" w:rsidTr="00ED24ED">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686C" w:rsidRDefault="005A686C">
            <w:pPr>
              <w:jc w:val="center"/>
              <w:rPr>
                <w:b/>
              </w:rPr>
            </w:pPr>
            <w:r>
              <w:rPr>
                <w:b/>
              </w:rPr>
              <w:t>FRIENDS</w:t>
            </w:r>
          </w:p>
        </w:tc>
      </w:tr>
      <w:tr w:rsidR="005A686C" w:rsidTr="00ED24ED">
        <w:trPr>
          <w:trHeight w:val="1052"/>
        </w:trPr>
        <w:tc>
          <w:tcPr>
            <w:tcW w:w="9090" w:type="dxa"/>
            <w:tcBorders>
              <w:top w:val="single" w:sz="4" w:space="0" w:color="auto"/>
              <w:left w:val="single" w:sz="4" w:space="0" w:color="auto"/>
              <w:bottom w:val="single" w:sz="4" w:space="0" w:color="auto"/>
              <w:right w:val="single" w:sz="4" w:space="0" w:color="auto"/>
            </w:tcBorders>
          </w:tcPr>
          <w:p w:rsidR="005A686C" w:rsidRDefault="005A686C"/>
          <w:p w:rsidR="005A686C" w:rsidRDefault="005A686C">
            <w:r>
              <w:t xml:space="preserve">NOT GOOD     </w:t>
            </w:r>
            <w:r w:rsidR="00895004">
              <w:fldChar w:fldCharType="begin">
                <w:ffData>
                  <w:name w:val="Check320"/>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1"/>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2"/>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3"/>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4"/>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5"/>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6"/>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7"/>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8"/>
                  <w:enabled/>
                  <w:calcOnExit w:val="0"/>
                  <w:checkBox>
                    <w:sizeAuto/>
                    <w:default w:val="0"/>
                  </w:checkBox>
                </w:ffData>
              </w:fldChar>
            </w:r>
            <w:r>
              <w:instrText xml:space="preserve"> FORMCHECKBOX </w:instrText>
            </w:r>
            <w:r w:rsidR="008C5AE2">
              <w:fldChar w:fldCharType="separate"/>
            </w:r>
            <w:r w:rsidR="00895004">
              <w:fldChar w:fldCharType="end"/>
            </w:r>
            <w:r>
              <w:t xml:space="preserve">      GREAT</w:t>
            </w:r>
          </w:p>
        </w:tc>
      </w:tr>
      <w:tr w:rsidR="005A686C" w:rsidTr="00ED24ED">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686C" w:rsidRDefault="005A686C">
            <w:pPr>
              <w:jc w:val="center"/>
              <w:rPr>
                <w:b/>
              </w:rPr>
            </w:pPr>
            <w:r>
              <w:rPr>
                <w:b/>
              </w:rPr>
              <w:t>PEERS</w:t>
            </w:r>
          </w:p>
        </w:tc>
      </w:tr>
      <w:tr w:rsidR="005A686C" w:rsidTr="00ED24ED">
        <w:trPr>
          <w:trHeight w:val="1043"/>
        </w:trPr>
        <w:tc>
          <w:tcPr>
            <w:tcW w:w="9090" w:type="dxa"/>
            <w:tcBorders>
              <w:top w:val="single" w:sz="4" w:space="0" w:color="auto"/>
              <w:left w:val="single" w:sz="4" w:space="0" w:color="auto"/>
              <w:bottom w:val="single" w:sz="4" w:space="0" w:color="auto"/>
              <w:right w:val="single" w:sz="4" w:space="0" w:color="auto"/>
            </w:tcBorders>
          </w:tcPr>
          <w:p w:rsidR="005A686C" w:rsidRDefault="005A686C"/>
          <w:p w:rsidR="005A686C" w:rsidRDefault="005A686C">
            <w:r>
              <w:t xml:space="preserve">NOT GOOD     </w:t>
            </w:r>
            <w:r w:rsidR="00895004">
              <w:fldChar w:fldCharType="begin">
                <w:ffData>
                  <w:name w:val="Check320"/>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1"/>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2"/>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3"/>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4"/>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5"/>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6"/>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7"/>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8"/>
                  <w:enabled/>
                  <w:calcOnExit w:val="0"/>
                  <w:checkBox>
                    <w:sizeAuto/>
                    <w:default w:val="0"/>
                  </w:checkBox>
                </w:ffData>
              </w:fldChar>
            </w:r>
            <w:r>
              <w:instrText xml:space="preserve"> FORMCHECKBOX </w:instrText>
            </w:r>
            <w:r w:rsidR="008C5AE2">
              <w:fldChar w:fldCharType="separate"/>
            </w:r>
            <w:r w:rsidR="00895004">
              <w:fldChar w:fldCharType="end"/>
            </w:r>
            <w:r>
              <w:t xml:space="preserve">      GREAT</w:t>
            </w:r>
          </w:p>
        </w:tc>
      </w:tr>
      <w:tr w:rsidR="005A686C" w:rsidTr="00ED24ED">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686C" w:rsidRDefault="005A686C">
            <w:pPr>
              <w:jc w:val="center"/>
              <w:rPr>
                <w:b/>
              </w:rPr>
            </w:pPr>
            <w:r>
              <w:rPr>
                <w:b/>
              </w:rPr>
              <w:t>BODY</w:t>
            </w:r>
          </w:p>
        </w:tc>
      </w:tr>
      <w:tr w:rsidR="005A686C" w:rsidTr="00ED24ED">
        <w:trPr>
          <w:trHeight w:val="1043"/>
        </w:trPr>
        <w:tc>
          <w:tcPr>
            <w:tcW w:w="9090" w:type="dxa"/>
            <w:tcBorders>
              <w:top w:val="single" w:sz="4" w:space="0" w:color="auto"/>
              <w:left w:val="single" w:sz="4" w:space="0" w:color="auto"/>
              <w:bottom w:val="single" w:sz="4" w:space="0" w:color="auto"/>
              <w:right w:val="single" w:sz="4" w:space="0" w:color="auto"/>
            </w:tcBorders>
          </w:tcPr>
          <w:p w:rsidR="005A686C" w:rsidRDefault="005A686C"/>
          <w:p w:rsidR="005A686C" w:rsidRDefault="005A686C">
            <w:r>
              <w:t xml:space="preserve">NOT GOOD     </w:t>
            </w:r>
            <w:r w:rsidR="00895004">
              <w:fldChar w:fldCharType="begin">
                <w:ffData>
                  <w:name w:val="Check320"/>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1"/>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2"/>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3"/>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4"/>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5"/>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6"/>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7"/>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8"/>
                  <w:enabled/>
                  <w:calcOnExit w:val="0"/>
                  <w:checkBox>
                    <w:sizeAuto/>
                    <w:default w:val="0"/>
                  </w:checkBox>
                </w:ffData>
              </w:fldChar>
            </w:r>
            <w:r>
              <w:instrText xml:space="preserve"> FORMCHECKBOX </w:instrText>
            </w:r>
            <w:r w:rsidR="008C5AE2">
              <w:fldChar w:fldCharType="separate"/>
            </w:r>
            <w:r w:rsidR="00895004">
              <w:fldChar w:fldCharType="end"/>
            </w:r>
            <w:r>
              <w:t xml:space="preserve">      GREAT</w:t>
            </w:r>
          </w:p>
        </w:tc>
      </w:tr>
      <w:tr w:rsidR="005A686C" w:rsidTr="00ED24ED">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686C" w:rsidRDefault="005A686C">
            <w:pPr>
              <w:jc w:val="center"/>
              <w:rPr>
                <w:b/>
              </w:rPr>
            </w:pPr>
            <w:r>
              <w:rPr>
                <w:b/>
              </w:rPr>
              <w:t>PERSONALITY</w:t>
            </w:r>
          </w:p>
        </w:tc>
      </w:tr>
      <w:tr w:rsidR="005A686C" w:rsidTr="00ED24ED">
        <w:trPr>
          <w:trHeight w:val="962"/>
        </w:trPr>
        <w:tc>
          <w:tcPr>
            <w:tcW w:w="9090" w:type="dxa"/>
            <w:tcBorders>
              <w:top w:val="single" w:sz="4" w:space="0" w:color="auto"/>
              <w:left w:val="single" w:sz="4" w:space="0" w:color="auto"/>
              <w:bottom w:val="single" w:sz="4" w:space="0" w:color="auto"/>
              <w:right w:val="single" w:sz="4" w:space="0" w:color="auto"/>
            </w:tcBorders>
          </w:tcPr>
          <w:p w:rsidR="005A686C" w:rsidRDefault="005A686C"/>
          <w:p w:rsidR="005A686C" w:rsidRDefault="005A686C">
            <w:r>
              <w:t xml:space="preserve">NOT GOOD     </w:t>
            </w:r>
            <w:r w:rsidR="00895004">
              <w:fldChar w:fldCharType="begin">
                <w:ffData>
                  <w:name w:val="Check320"/>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1"/>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2"/>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3"/>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4"/>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5"/>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6"/>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7"/>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8"/>
                  <w:enabled/>
                  <w:calcOnExit w:val="0"/>
                  <w:checkBox>
                    <w:sizeAuto/>
                    <w:default w:val="0"/>
                  </w:checkBox>
                </w:ffData>
              </w:fldChar>
            </w:r>
            <w:r>
              <w:instrText xml:space="preserve"> FORMCHECKBOX </w:instrText>
            </w:r>
            <w:r w:rsidR="008C5AE2">
              <w:fldChar w:fldCharType="separate"/>
            </w:r>
            <w:r w:rsidR="00895004">
              <w:fldChar w:fldCharType="end"/>
            </w:r>
            <w:r>
              <w:t xml:space="preserve">      GREAT</w:t>
            </w:r>
          </w:p>
        </w:tc>
      </w:tr>
      <w:tr w:rsidR="005A686C" w:rsidTr="00ED24ED">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686C" w:rsidRDefault="005A686C">
            <w:pPr>
              <w:jc w:val="center"/>
              <w:rPr>
                <w:b/>
              </w:rPr>
            </w:pPr>
            <w:r>
              <w:rPr>
                <w:b/>
              </w:rPr>
              <w:t>HOW SMART I AM</w:t>
            </w:r>
          </w:p>
        </w:tc>
      </w:tr>
      <w:tr w:rsidR="005A686C" w:rsidTr="00ED24ED">
        <w:trPr>
          <w:trHeight w:val="962"/>
        </w:trPr>
        <w:tc>
          <w:tcPr>
            <w:tcW w:w="9090" w:type="dxa"/>
            <w:tcBorders>
              <w:top w:val="single" w:sz="4" w:space="0" w:color="auto"/>
              <w:left w:val="single" w:sz="4" w:space="0" w:color="auto"/>
              <w:bottom w:val="single" w:sz="4" w:space="0" w:color="auto"/>
              <w:right w:val="single" w:sz="4" w:space="0" w:color="auto"/>
            </w:tcBorders>
          </w:tcPr>
          <w:p w:rsidR="005A686C" w:rsidRDefault="005A686C"/>
          <w:p w:rsidR="005A686C" w:rsidRDefault="005A686C">
            <w:r>
              <w:t xml:space="preserve">NOT GOOD     </w:t>
            </w:r>
            <w:r w:rsidR="00895004">
              <w:fldChar w:fldCharType="begin">
                <w:ffData>
                  <w:name w:val="Check320"/>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1"/>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2"/>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3"/>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4"/>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5"/>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6"/>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7"/>
                  <w:enabled/>
                  <w:calcOnExit w:val="0"/>
                  <w:checkBox>
                    <w:sizeAuto/>
                    <w:default w:val="0"/>
                  </w:checkBox>
                </w:ffData>
              </w:fldChar>
            </w:r>
            <w:r>
              <w:instrText xml:space="preserve"> FORMCHECKBOX </w:instrText>
            </w:r>
            <w:r w:rsidR="008C5AE2">
              <w:fldChar w:fldCharType="separate"/>
            </w:r>
            <w:r w:rsidR="00895004">
              <w:fldChar w:fldCharType="end"/>
            </w:r>
            <w:r>
              <w:t xml:space="preserve">          </w:t>
            </w:r>
            <w:r w:rsidR="00895004">
              <w:fldChar w:fldCharType="begin">
                <w:ffData>
                  <w:name w:val="Check328"/>
                  <w:enabled/>
                  <w:calcOnExit w:val="0"/>
                  <w:checkBox>
                    <w:sizeAuto/>
                    <w:default w:val="0"/>
                  </w:checkBox>
                </w:ffData>
              </w:fldChar>
            </w:r>
            <w:r>
              <w:instrText xml:space="preserve"> FORMCHECKBOX </w:instrText>
            </w:r>
            <w:r w:rsidR="008C5AE2">
              <w:fldChar w:fldCharType="separate"/>
            </w:r>
            <w:r w:rsidR="00895004">
              <w:fldChar w:fldCharType="end"/>
            </w:r>
            <w:r>
              <w:t xml:space="preserve">      GREAT</w:t>
            </w:r>
          </w:p>
        </w:tc>
      </w:tr>
    </w:tbl>
    <w:p w:rsidR="005A686C" w:rsidRDefault="005A686C" w:rsidP="005A686C">
      <w:pPr>
        <w:ind w:left="1440"/>
        <w:rPr>
          <w:b/>
          <w:sz w:val="28"/>
          <w:szCs w:val="28"/>
        </w:rPr>
      </w:pPr>
    </w:p>
    <w:p w:rsidR="005A686C" w:rsidRDefault="005A686C" w:rsidP="005A686C">
      <w:pPr>
        <w:ind w:left="1440"/>
        <w:rPr>
          <w:b/>
          <w:sz w:val="28"/>
          <w:szCs w:val="28"/>
        </w:rPr>
      </w:pPr>
    </w:p>
    <w:p w:rsidR="00ED24ED" w:rsidRDefault="00ED24ED" w:rsidP="00ED24ED">
      <w:pPr>
        <w:rPr>
          <w:b/>
          <w:sz w:val="32"/>
          <w:szCs w:val="32"/>
        </w:rPr>
      </w:pPr>
    </w:p>
    <w:p w:rsidR="00CF0571" w:rsidRDefault="00CF0571" w:rsidP="00ED24ED">
      <w:pPr>
        <w:rPr>
          <w:b/>
          <w:sz w:val="32"/>
          <w:szCs w:val="32"/>
        </w:rPr>
      </w:pPr>
    </w:p>
    <w:p w:rsidR="005159A4" w:rsidRDefault="005159A4" w:rsidP="00ED24ED">
      <w:pPr>
        <w:ind w:left="90"/>
        <w:jc w:val="center"/>
        <w:rPr>
          <w:b/>
          <w:noProof/>
          <w:sz w:val="48"/>
          <w:szCs w:val="48"/>
        </w:rPr>
      </w:pPr>
    </w:p>
    <w:p w:rsidR="005A686C" w:rsidRDefault="005A686C" w:rsidP="005159A4">
      <w:pPr>
        <w:jc w:val="center"/>
        <w:rPr>
          <w:b/>
          <w:noProof/>
          <w:sz w:val="48"/>
          <w:szCs w:val="48"/>
        </w:rPr>
      </w:pPr>
      <w:r>
        <w:rPr>
          <w:b/>
          <w:noProof/>
          <w:sz w:val="48"/>
          <w:szCs w:val="48"/>
        </w:rPr>
        <w:t>Defining Stress #1</w:t>
      </w:r>
    </w:p>
    <w:p w:rsidR="005A686C" w:rsidRDefault="005A686C" w:rsidP="005A686C">
      <w:pPr>
        <w:ind w:left="1440"/>
        <w:rPr>
          <w:sz w:val="28"/>
          <w:szCs w:val="28"/>
        </w:rPr>
      </w:pPr>
    </w:p>
    <w:p w:rsidR="005A686C" w:rsidRDefault="005A686C" w:rsidP="00ED24ED">
      <w:pPr>
        <w:rPr>
          <w:sz w:val="28"/>
          <w:szCs w:val="28"/>
        </w:rPr>
      </w:pPr>
      <w:r>
        <w:rPr>
          <w:sz w:val="28"/>
          <w:szCs w:val="28"/>
        </w:rPr>
        <w:t>To be stressed is to feel pressure.  Different situations create different levels of stress for different people.  Not all stress is bad; sometimes stress is what makes us more productive and better workers.  Identify the feelings you would probably have in the situations given below.  You might respond with more than one feeling to a situation.  Write the letter in the box next to each number that best describes the feeling for each situation.</w:t>
      </w:r>
    </w:p>
    <w:p w:rsidR="005A686C" w:rsidRDefault="005A686C" w:rsidP="005A686C">
      <w:pPr>
        <w:ind w:left="1440"/>
        <w:rPr>
          <w:sz w:val="24"/>
          <w:szCs w:val="24"/>
        </w:rPr>
      </w:pPr>
    </w:p>
    <w:tbl>
      <w:tblPr>
        <w:tblStyle w:val="TableGrid"/>
        <w:tblW w:w="9270" w:type="dxa"/>
        <w:tblInd w:w="108" w:type="dxa"/>
        <w:tblLayout w:type="fixed"/>
        <w:tblLook w:val="04A0" w:firstRow="1" w:lastRow="0" w:firstColumn="1" w:lastColumn="0" w:noHBand="0" w:noVBand="1"/>
      </w:tblPr>
      <w:tblGrid>
        <w:gridCol w:w="6570"/>
        <w:gridCol w:w="2700"/>
      </w:tblGrid>
      <w:tr w:rsidR="005A686C" w:rsidTr="00ED24ED">
        <w:trPr>
          <w:trHeight w:val="287"/>
        </w:trPr>
        <w:tc>
          <w:tcPr>
            <w:tcW w:w="6570" w:type="dxa"/>
            <w:tcBorders>
              <w:top w:val="single" w:sz="4" w:space="0" w:color="auto"/>
              <w:left w:val="single" w:sz="4" w:space="0" w:color="auto"/>
              <w:bottom w:val="single" w:sz="4" w:space="0" w:color="auto"/>
              <w:right w:val="single" w:sz="4" w:space="0" w:color="auto"/>
            </w:tcBorders>
            <w:hideMark/>
          </w:tcPr>
          <w:p w:rsidR="005A686C" w:rsidRPr="003C38DD" w:rsidRDefault="005A686C">
            <w:pPr>
              <w:jc w:val="center"/>
              <w:rPr>
                <w:b/>
                <w:sz w:val="28"/>
                <w:szCs w:val="28"/>
              </w:rPr>
            </w:pPr>
            <w:r w:rsidRPr="003C38DD">
              <w:rPr>
                <w:b/>
                <w:sz w:val="28"/>
                <w:szCs w:val="28"/>
              </w:rPr>
              <w:t>Situation</w:t>
            </w:r>
          </w:p>
        </w:tc>
        <w:tc>
          <w:tcPr>
            <w:tcW w:w="2700" w:type="dxa"/>
            <w:tcBorders>
              <w:top w:val="single" w:sz="4" w:space="0" w:color="auto"/>
              <w:left w:val="single" w:sz="4" w:space="0" w:color="auto"/>
              <w:bottom w:val="single" w:sz="4" w:space="0" w:color="auto"/>
              <w:right w:val="single" w:sz="4" w:space="0" w:color="auto"/>
            </w:tcBorders>
            <w:hideMark/>
          </w:tcPr>
          <w:p w:rsidR="005A686C" w:rsidRPr="003C38DD" w:rsidRDefault="005A686C">
            <w:pPr>
              <w:jc w:val="center"/>
              <w:rPr>
                <w:b/>
                <w:sz w:val="28"/>
                <w:szCs w:val="28"/>
              </w:rPr>
            </w:pPr>
            <w:r w:rsidRPr="003C38DD">
              <w:rPr>
                <w:b/>
                <w:sz w:val="28"/>
                <w:szCs w:val="28"/>
              </w:rPr>
              <w:t>Feeling</w:t>
            </w:r>
          </w:p>
        </w:tc>
      </w:tr>
      <w:tr w:rsidR="005A686C" w:rsidTr="00ED24ED">
        <w:tc>
          <w:tcPr>
            <w:tcW w:w="6570" w:type="dxa"/>
            <w:tcBorders>
              <w:top w:val="single" w:sz="4" w:space="0" w:color="auto"/>
              <w:left w:val="nil"/>
              <w:bottom w:val="nil"/>
              <w:right w:val="nil"/>
            </w:tcBorders>
            <w:hideMark/>
          </w:tcPr>
          <w:p w:rsidR="005A686C" w:rsidRDefault="00895004" w:rsidP="001C7E70">
            <w:pPr>
              <w:pStyle w:val="ListParagraph"/>
              <w:numPr>
                <w:ilvl w:val="0"/>
                <w:numId w:val="18"/>
              </w:numPr>
              <w:ind w:left="522" w:hanging="540"/>
              <w:rPr>
                <w:sz w:val="28"/>
                <w:szCs w:val="24"/>
              </w:rPr>
            </w:pPr>
            <w:r>
              <w:rPr>
                <w:sz w:val="28"/>
                <w:szCs w:val="24"/>
              </w:rPr>
              <w:fldChar w:fldCharType="begin">
                <w:ffData>
                  <w:name w:val="Text140"/>
                  <w:enabled/>
                  <w:calcOnExit w:val="0"/>
                  <w:textInput>
                    <w:maxLength w:val="2"/>
                  </w:textInput>
                </w:ffData>
              </w:fldChar>
            </w:r>
            <w:bookmarkStart w:id="463" w:name="Text140"/>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fldChar w:fldCharType="end"/>
            </w:r>
            <w:bookmarkEnd w:id="463"/>
            <w:r w:rsidR="005A686C">
              <w:rPr>
                <w:sz w:val="28"/>
                <w:szCs w:val="24"/>
              </w:rPr>
              <w:t xml:space="preserve"> You have just moved into a new neighborhood</w:t>
            </w:r>
          </w:p>
        </w:tc>
        <w:tc>
          <w:tcPr>
            <w:tcW w:w="2700" w:type="dxa"/>
            <w:tcBorders>
              <w:top w:val="single" w:sz="4" w:space="0" w:color="auto"/>
              <w:left w:val="nil"/>
              <w:bottom w:val="nil"/>
              <w:right w:val="nil"/>
            </w:tcBorders>
            <w:hideMark/>
          </w:tcPr>
          <w:p w:rsidR="005A686C" w:rsidRDefault="005A686C" w:rsidP="001C7E70">
            <w:pPr>
              <w:pStyle w:val="ListParagraph"/>
              <w:numPr>
                <w:ilvl w:val="0"/>
                <w:numId w:val="19"/>
              </w:numPr>
              <w:ind w:left="612" w:hanging="540"/>
              <w:rPr>
                <w:sz w:val="28"/>
                <w:szCs w:val="24"/>
              </w:rPr>
            </w:pPr>
            <w:r>
              <w:rPr>
                <w:sz w:val="28"/>
                <w:szCs w:val="24"/>
              </w:rPr>
              <w:t>Embarrassment</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 are going to speak in front of the entire class</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Anger</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 have little time in which to complete three    lengthy homework assignments</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Frustrations</w:t>
            </w:r>
          </w:p>
          <w:p w:rsidR="005A686C" w:rsidRDefault="005A686C">
            <w:pPr>
              <w:pStyle w:val="ListParagraph"/>
              <w:ind w:left="612"/>
              <w:rPr>
                <w:sz w:val="28"/>
                <w:szCs w:val="24"/>
              </w:rPr>
            </w:pP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 have broken you mom’s favorite antique and are unsure what to do next</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Nervousness</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Your friends have made fun of how you look</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Loneliness</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A friend needs help and you are unwilling to assist at this time</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Impatience</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A friend is late for school and you are going to miss the bus if he or she does not come soon</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Boredom</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Your parent will not let you go to the dance to which everyone else is going</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Overwhelmed</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Your friends are busy this weekend and you are left at home by yourself with nothing to do</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Guilt</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 have tried out for the school choir three times and have not been selected</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Contentment</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Your pet is very sick and must stay at the vet’s</w:t>
            </w:r>
          </w:p>
          <w:p w:rsidR="005A686C" w:rsidRDefault="005A686C">
            <w:pPr>
              <w:rPr>
                <w:sz w:val="28"/>
                <w:szCs w:val="24"/>
              </w:rPr>
            </w:pPr>
          </w:p>
          <w:p w:rsidR="00233BF3" w:rsidRDefault="00233BF3">
            <w:pPr>
              <w:rPr>
                <w:b/>
                <w:sz w:val="28"/>
                <w:szCs w:val="24"/>
                <w:u w:val="single"/>
              </w:rPr>
            </w:pPr>
          </w:p>
          <w:p w:rsidR="005159A4" w:rsidRDefault="005159A4">
            <w:pPr>
              <w:rPr>
                <w:b/>
                <w:sz w:val="24"/>
                <w:szCs w:val="24"/>
                <w:u w:val="single"/>
              </w:rPr>
            </w:pPr>
          </w:p>
          <w:p w:rsidR="005159A4" w:rsidRDefault="005159A4">
            <w:pPr>
              <w:rPr>
                <w:b/>
                <w:sz w:val="24"/>
                <w:szCs w:val="24"/>
                <w:u w:val="single"/>
              </w:rPr>
            </w:pPr>
          </w:p>
          <w:p w:rsidR="005159A4" w:rsidRDefault="005159A4">
            <w:pPr>
              <w:rPr>
                <w:b/>
                <w:sz w:val="24"/>
                <w:szCs w:val="24"/>
                <w:u w:val="single"/>
              </w:rPr>
            </w:pPr>
          </w:p>
          <w:p w:rsidR="005159A4" w:rsidRDefault="005159A4">
            <w:pPr>
              <w:rPr>
                <w:b/>
                <w:sz w:val="24"/>
                <w:szCs w:val="24"/>
                <w:u w:val="single"/>
              </w:rPr>
            </w:pPr>
          </w:p>
          <w:p w:rsidR="005A686C" w:rsidRDefault="003C38DD">
            <w:pPr>
              <w:rPr>
                <w:b/>
                <w:sz w:val="24"/>
                <w:szCs w:val="24"/>
                <w:u w:val="single"/>
              </w:rPr>
            </w:pPr>
            <w:r w:rsidRPr="00233BF3">
              <w:rPr>
                <w:b/>
                <w:sz w:val="24"/>
                <w:szCs w:val="24"/>
                <w:u w:val="single"/>
              </w:rPr>
              <w:t>Defining Stress #1</w:t>
            </w:r>
          </w:p>
          <w:p w:rsidR="005159A4" w:rsidRPr="00233BF3" w:rsidRDefault="005159A4">
            <w:pPr>
              <w:rPr>
                <w:b/>
                <w:sz w:val="24"/>
                <w:szCs w:val="24"/>
                <w:u w:val="single"/>
              </w:rPr>
            </w:pP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Failure</w:t>
            </w:r>
          </w:p>
          <w:p w:rsidR="005A686C" w:rsidRDefault="005A686C">
            <w:pPr>
              <w:rPr>
                <w:sz w:val="28"/>
                <w:szCs w:val="24"/>
              </w:rPr>
            </w:pPr>
          </w:p>
          <w:p w:rsidR="005A686C" w:rsidRDefault="005A686C">
            <w:pPr>
              <w:ind w:left="-6588"/>
              <w:jc w:val="both"/>
              <w:rPr>
                <w:sz w:val="28"/>
                <w:szCs w:val="24"/>
              </w:rPr>
            </w:pPr>
          </w:p>
          <w:p w:rsidR="005A686C" w:rsidRDefault="005A686C">
            <w:pPr>
              <w:ind w:left="-6048" w:firstLine="540"/>
              <w:rPr>
                <w:sz w:val="28"/>
                <w:szCs w:val="24"/>
              </w:rPr>
            </w:pP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It is Friday afternoon, you are going roller skating with your best friend, and your mom just handed you a $5 bill</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Joy</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Your dad just announced that he has won the lottery</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Sad</w:t>
            </w:r>
          </w:p>
        </w:tc>
      </w:tr>
    </w:tbl>
    <w:p w:rsidR="005A686C" w:rsidRDefault="005A686C" w:rsidP="005A686C">
      <w:pPr>
        <w:rPr>
          <w:sz w:val="24"/>
          <w:szCs w:val="24"/>
        </w:rPr>
      </w:pPr>
    </w:p>
    <w:p w:rsidR="005A686C" w:rsidRDefault="005A686C" w:rsidP="005A686C">
      <w:pPr>
        <w:ind w:left="1440"/>
      </w:pPr>
      <w:r>
        <w:rPr>
          <w:color w:val="auto"/>
        </w:rPr>
        <w:br w:type="page"/>
      </w:r>
    </w:p>
    <w:p w:rsidR="005159A4" w:rsidRDefault="005159A4" w:rsidP="007E5D88">
      <w:pPr>
        <w:spacing w:before="310"/>
        <w:jc w:val="center"/>
        <w:rPr>
          <w:b/>
          <w:sz w:val="40"/>
          <w:szCs w:val="40"/>
        </w:rPr>
      </w:pPr>
    </w:p>
    <w:p w:rsidR="005159A4" w:rsidRDefault="005159A4" w:rsidP="007E5D88">
      <w:pPr>
        <w:spacing w:before="310"/>
        <w:jc w:val="center"/>
        <w:rPr>
          <w:b/>
          <w:sz w:val="40"/>
          <w:szCs w:val="40"/>
        </w:rPr>
      </w:pPr>
    </w:p>
    <w:p w:rsidR="007E5D88" w:rsidRDefault="005A686C" w:rsidP="007E5D88">
      <w:pPr>
        <w:spacing w:before="310"/>
        <w:jc w:val="center"/>
        <w:rPr>
          <w:b/>
          <w:sz w:val="24"/>
          <w:szCs w:val="24"/>
        </w:rPr>
      </w:pPr>
      <w:r w:rsidRPr="003C38DD">
        <w:rPr>
          <w:b/>
          <w:sz w:val="40"/>
          <w:szCs w:val="40"/>
        </w:rPr>
        <w:t>Defining Stress #2</w:t>
      </w:r>
    </w:p>
    <w:p w:rsidR="007E5D88" w:rsidRPr="007E5D88" w:rsidRDefault="007E5D88" w:rsidP="007E5D88">
      <w:pPr>
        <w:spacing w:before="310"/>
        <w:jc w:val="center"/>
        <w:rPr>
          <w:b/>
          <w:sz w:val="24"/>
          <w:szCs w:val="24"/>
        </w:rPr>
      </w:pPr>
    </w:p>
    <w:p w:rsidR="005A686C" w:rsidRDefault="005A686C" w:rsidP="003C38DD">
      <w:pPr>
        <w:spacing w:before="238" w:after="266"/>
        <w:rPr>
          <w:sz w:val="28"/>
          <w:szCs w:val="28"/>
        </w:rPr>
      </w:pPr>
      <w:r>
        <w:rPr>
          <w:sz w:val="28"/>
          <w:szCs w:val="28"/>
        </w:rPr>
        <w:t xml:space="preserve">Decide which situations </w:t>
      </w:r>
      <w:r>
        <w:rPr>
          <w:i/>
          <w:sz w:val="28"/>
          <w:szCs w:val="28"/>
        </w:rPr>
        <w:t xml:space="preserve">you </w:t>
      </w:r>
      <w:r>
        <w:rPr>
          <w:sz w:val="28"/>
          <w:szCs w:val="28"/>
        </w:rPr>
        <w:t>think would make you feel the worst.  Number the pictures.  Use 1 for the worst that can happen.  Use 4 for the least difficult situation.</w:t>
      </w:r>
    </w:p>
    <w:p w:rsidR="003C38DD" w:rsidRDefault="003C38DD" w:rsidP="003C38DD">
      <w:pPr>
        <w:spacing w:before="238" w:after="266"/>
        <w:rPr>
          <w:sz w:val="28"/>
          <w:szCs w:val="28"/>
        </w:rPr>
      </w:pPr>
    </w:p>
    <w:p w:rsidR="005A686C" w:rsidRDefault="000D69D5" w:rsidP="003C38DD">
      <w:pPr>
        <w:spacing w:after="266"/>
        <w:rPr>
          <w:sz w:val="28"/>
          <w:szCs w:val="28"/>
        </w:rPr>
      </w:pPr>
      <w:r>
        <w:rPr>
          <w:noProof/>
          <w:sz w:val="28"/>
          <w:szCs w:val="28"/>
        </w:rPr>
        <mc:AlternateContent>
          <mc:Choice Requires="wps">
            <w:drawing>
              <wp:anchor distT="0" distB="0" distL="114300" distR="114300" simplePos="0" relativeHeight="251684352" behindDoc="0" locked="0" layoutInCell="1" allowOverlap="1" wp14:anchorId="3722BEF5" wp14:editId="4B048995">
                <wp:simplePos x="0" y="0"/>
                <wp:positionH relativeFrom="column">
                  <wp:posOffset>6057900</wp:posOffset>
                </wp:positionH>
                <wp:positionV relativeFrom="paragraph">
                  <wp:posOffset>247015</wp:posOffset>
                </wp:positionV>
                <wp:extent cx="0" cy="1304925"/>
                <wp:effectExtent l="9525" t="8890" r="9525" b="10160"/>
                <wp:wrapNone/>
                <wp:docPr id="21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4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8" o:spid="_x0000_s1026" type="#_x0000_t32" style="position:absolute;margin-left:477pt;margin-top:19.45pt;width:0;height:10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sVHgIAAD4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JSuM&#10;JOlgSE9Hp0JulC59h3ptM3As5N74GulZvupnRb9bJFXREFnz4P120RCc+IjoLsRvrIY8h/6LYuBD&#10;IEFo17kynYeERqBzmMrlNhV+dogOhxROk4c4Xc3mAZ1k10BtrPvMVYe8kWPrDBF14wolJcxemSSk&#10;Iadn6zwtkl0DfFapdqJtgwRaifocr+aQwN9Y1QrmL8PG1IeiNehEvIjCN7K4czPqKFkAazhh29F2&#10;RLSDDclb6fGgMKAzWoNKfqzi1Xa5XaaTdLbYTtK4LCdPuyKdLHbJp3n5UBZFmfz01JI0awRjXHp2&#10;V8Um6d8pYnw7g9Zumr21IbpHD/0Cstd/IB0m64c5yOKg2GVvrhMHkQbn8UH5V/B+D/b7Z7/5BQAA&#10;//8DAFBLAwQUAAYACAAAACEA35RXsN8AAAAKAQAADwAAAGRycy9kb3ducmV2LnhtbEyPwU7DMBBE&#10;70j8g7VIvSDqNKSoCdlUVSUOHGkrcXXjJUkbr6PYaUK/HiMO5Tg7o9k3+XoyrbhQ7xrLCIt5BIK4&#10;tLrhCuGwf3tagXBesVatZUL4Jgfr4v4uV5m2I3/QZecrEUrYZQqh9r7LpHRlTUa5ue2Ig/dle6N8&#10;kH0lda/GUG5aGUfRizSq4fChVh1tayrPu8EgkBuWi2iTmurwfh0fP+Praez2iLOHafMKwtPkb2H4&#10;xQ/oUASmox1YO9EipMskbPEIz6sURAj8HY4IcZIkIItc/p9Q/AAAAP//AwBQSwECLQAUAAYACAAA&#10;ACEAtoM4kv4AAADhAQAAEwAAAAAAAAAAAAAAAAAAAAAAW0NvbnRlbnRfVHlwZXNdLnhtbFBLAQIt&#10;ABQABgAIAAAAIQA4/SH/1gAAAJQBAAALAAAAAAAAAAAAAAAAAC8BAABfcmVscy8ucmVsc1BLAQIt&#10;ABQABgAIAAAAIQACGvsVHgIAAD4EAAAOAAAAAAAAAAAAAAAAAC4CAABkcnMvZTJvRG9jLnhtbFBL&#10;AQItABQABgAIAAAAIQDflFew3wAAAAoBAAAPAAAAAAAAAAAAAAAAAHgEAABkcnMvZG93bnJldi54&#10;bWxQSwUGAAAAAAQABADzAAAAhAUAAAAA&#10;"/>
            </w:pict>
          </mc:Fallback>
        </mc:AlternateContent>
      </w:r>
      <w:r w:rsidR="005A686C">
        <w:rPr>
          <w:sz w:val="28"/>
          <w:szCs w:val="28"/>
        </w:rPr>
        <w:t xml:space="preserve">    </w:t>
      </w:r>
      <w:r>
        <w:rPr>
          <w:noProof/>
        </w:rPr>
        <mc:AlternateContent>
          <mc:Choice Requires="wps">
            <w:drawing>
              <wp:anchor distT="0" distB="0" distL="114300" distR="114300" simplePos="0" relativeHeight="251650560" behindDoc="0" locked="0" layoutInCell="1" allowOverlap="1" wp14:anchorId="081EE509" wp14:editId="24453DD2">
                <wp:simplePos x="0" y="0"/>
                <wp:positionH relativeFrom="column">
                  <wp:posOffset>6972300</wp:posOffset>
                </wp:positionH>
                <wp:positionV relativeFrom="paragraph">
                  <wp:posOffset>49530</wp:posOffset>
                </wp:positionV>
                <wp:extent cx="635" cy="1257935"/>
                <wp:effectExtent l="9525" t="11430" r="8890" b="6985"/>
                <wp:wrapNone/>
                <wp:docPr id="2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57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549pt;margin-top:3.9pt;width:.05pt;height:99.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o4IwIAAEAEAAAOAAAAZHJzL2Uyb0RvYy54bWysU02P2jAQvVfqf7B8h5BsYCEirFYJ9LJt&#10;kXb7A4ztJFYT27INAVX97x07gZb2UlXNwfHHzJs3M2/WT+euRSdurFAyx/F0hhGXVDEh6xx/edtN&#10;lhhZRyQjrZI8xxdu8dPm/bt1rzOeqEa1jBsEINJmvc5x45zOosjShnfETpXmEh4rZTri4GjqiBnS&#10;A3rXRslstoh6ZZg2inJr4bYcHvEm4FcVp+5zVVnuUJtj4ObCasJ68Gu0WZOsNkQ3go40yD+w6IiQ&#10;EPQGVRJH0NGIP6A6QY2yqnJTqrpIVZWgPOQA2cSz37J5bYjmIRcojtW3Mtn/B0s/nfYGCZbjJIZW&#10;SdJBk56PToXYKI59hXptMzAs5N74HOlZvuoXRb9aJFXREFnzYP120eAcPKI7F3+wGuIc+o+KgQ2B&#10;AKFc58p0HhIKgc6hK5dbV/jZIQqXi4c5RhTu42T+uIIDMIpIdnXVxroPXHXIb3JsnSGiblyhpITu&#10;KxOHQOT0Yt3geHXwcaXaibYNImgl6nO8mifz4GBVK5h/9GbW1IeiNehEvIzCN7K4MzPqKFkAazhh&#10;23HviGiHPbBupceD1IDOuBt08m01W22X22U6SZPFdpLOynLyvCvSyWIXP87Lh7Ioyvi7pxanWSMY&#10;49Kzu2o2Tv9OE+P0DGq7qfZWhugePRQayF7/gXTorW/nIIyDYpe98aX1bQaZBuNxpPwc/HoOVj8H&#10;f/MDAAD//wMAUEsDBBQABgAIAAAAIQBOpj7b3gAAAAsBAAAPAAAAZHJzL2Rvd25yZXYueG1sTI/B&#10;TsMwEETvSPyDtUhcELUTqdCEOFWFxIEjbaVe3XhJ0sbrKHaa0K9ne4LjzI5m5xXr2XXigkNoPWlI&#10;FgoEUuVtS7WG/e7jeQUiREPWdJ5Qww8GWJf3d4XJrZ/oCy/bWAsuoZAbDU2MfS5lqBp0Jix8j8S3&#10;bz84E1kOtbSDmbjcdTJV6kU60xJ/aEyP7w1W5+3oNGAYl4naZK7ef16np0N6PU39TuvHh3nzBiLi&#10;HP/CcJvP06HkTUc/kg2iY62yFcNEDa+McAuwkYA4akjVMgNZFvI/Q/kLAAD//wMAUEsBAi0AFAAG&#10;AAgAAAAhALaDOJL+AAAA4QEAABMAAAAAAAAAAAAAAAAAAAAAAFtDb250ZW50X1R5cGVzXS54bWxQ&#10;SwECLQAUAAYACAAAACEAOP0h/9YAAACUAQAACwAAAAAAAAAAAAAAAAAvAQAAX3JlbHMvLnJlbHNQ&#10;SwECLQAUAAYACAAAACEAd6taOCMCAABABAAADgAAAAAAAAAAAAAAAAAuAgAAZHJzL2Uyb0RvYy54&#10;bWxQSwECLQAUAAYACAAAACEATqY+294AAAALAQAADwAAAAAAAAAAAAAAAAB9BAAAZHJzL2Rvd25y&#10;ZXYueG1sUEsFBgAAAAAEAAQA8wAAAIgFAAAAAA==&#10;"/>
            </w:pict>
          </mc:Fallback>
        </mc:AlternateConten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3C38DD">
        <w:rPr>
          <w:sz w:val="28"/>
          <w:szCs w:val="28"/>
        </w:rPr>
        <w:t xml:space="preserve">            </w:t>
      </w:r>
      <w:r w:rsidR="005A686C">
        <w:rPr>
          <w:sz w:val="28"/>
          <w:szCs w:val="28"/>
        </w:rPr>
        <w:t xml:space="preserve"> </w:t>
      </w:r>
      <w:r w:rsidR="00895004">
        <w:rPr>
          <w:sz w:val="28"/>
          <w:szCs w:val="28"/>
        </w:rPr>
        <w:fldChar w:fldCharType="begin">
          <w:ffData>
            <w:name w:val=""/>
            <w:enabled/>
            <w:calcOnExit w:val="0"/>
            <w:textInput>
              <w:maxLength w:val="3"/>
            </w:textInput>
          </w:ffData>
        </w:fldChar>
      </w:r>
      <w:r w:rsidR="003C38DD">
        <w:rPr>
          <w:sz w:val="28"/>
          <w:szCs w:val="28"/>
        </w:rPr>
        <w:instrText xml:space="preserve"> FORMTEXT </w:instrText>
      </w:r>
      <w:r w:rsidR="00895004">
        <w:rPr>
          <w:sz w:val="28"/>
          <w:szCs w:val="28"/>
        </w:rPr>
      </w:r>
      <w:r w:rsidR="00895004">
        <w:rPr>
          <w:sz w:val="28"/>
          <w:szCs w:val="28"/>
        </w:rPr>
        <w:fldChar w:fldCharType="separate"/>
      </w:r>
      <w:r w:rsidR="003C38DD">
        <w:rPr>
          <w:noProof/>
          <w:sz w:val="28"/>
          <w:szCs w:val="28"/>
        </w:rPr>
        <w:t> </w:t>
      </w:r>
      <w:r w:rsidR="003C38DD">
        <w:rPr>
          <w:noProof/>
          <w:sz w:val="28"/>
          <w:szCs w:val="28"/>
        </w:rPr>
        <w:t> </w:t>
      </w:r>
      <w:r w:rsidR="003C38DD">
        <w:rPr>
          <w:noProof/>
          <w:sz w:val="28"/>
          <w:szCs w:val="28"/>
        </w:rPr>
        <w:t> </w:t>
      </w:r>
      <w:r w:rsidR="00895004">
        <w:rPr>
          <w:sz w:val="28"/>
          <w:szCs w:val="28"/>
        </w:rPr>
        <w:fldChar w:fldCharType="end"/>
      </w:r>
      <w:r w:rsidR="005A686C">
        <w:rPr>
          <w:sz w:val="28"/>
          <w:szCs w:val="28"/>
        </w:rPr>
        <w:t xml:space="preserve">        </w:t>
      </w:r>
      <w:r w:rsidR="005A686C" w:rsidRPr="003C38DD">
        <w:rPr>
          <w:b/>
          <w:noProof/>
        </w:rPr>
        <w:drawing>
          <wp:inline distT="0" distB="0" distL="0" distR="0" wp14:anchorId="0F6179EF" wp14:editId="298F74BB">
            <wp:extent cx="6047105" cy="1388745"/>
            <wp:effectExtent l="19050" t="0" r="0" b="0"/>
            <wp:docPr id="33" name="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jpg"/>
                    <pic:cNvPicPr>
                      <a:picLocks noChangeAspect="1" noChangeArrowheads="1"/>
                    </pic:cNvPicPr>
                  </pic:nvPicPr>
                  <pic:blipFill>
                    <a:blip r:embed="rId40" cstate="print"/>
                    <a:srcRect/>
                    <a:stretch>
                      <a:fillRect/>
                    </a:stretch>
                  </pic:blipFill>
                  <pic:spPr bwMode="auto">
                    <a:xfrm>
                      <a:off x="0" y="0"/>
                      <a:ext cx="6047105" cy="1388745"/>
                    </a:xfrm>
                    <a:prstGeom prst="rect">
                      <a:avLst/>
                    </a:prstGeom>
                    <a:noFill/>
                    <a:ln w="9525">
                      <a:noFill/>
                      <a:miter lim="800000"/>
                      <a:headEnd/>
                      <a:tailEnd/>
                    </a:ln>
                  </pic:spPr>
                </pic:pic>
              </a:graphicData>
            </a:graphic>
          </wp:inline>
        </w:drawing>
      </w:r>
    </w:p>
    <w:p w:rsidR="005A686C" w:rsidRDefault="005A686C" w:rsidP="003C38DD">
      <w:pPr>
        <w:pStyle w:val="NoSpacing"/>
        <w:rPr>
          <w:sz w:val="28"/>
          <w:szCs w:val="28"/>
        </w:rPr>
      </w:pPr>
      <w:r>
        <w:rPr>
          <w:sz w:val="28"/>
          <w:szCs w:val="28"/>
        </w:rP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Being pressured to try something new</w:t>
      </w:r>
    </w:p>
    <w:p w:rsidR="005A686C" w:rsidRDefault="005A686C" w:rsidP="003C38DD">
      <w:pPr>
        <w:pStyle w:val="NoSpacing"/>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Feeling sick</w:t>
      </w:r>
    </w:p>
    <w:p w:rsidR="005A686C" w:rsidRDefault="005A686C" w:rsidP="003C38DD">
      <w:pPr>
        <w:pStyle w:val="NoSpacing"/>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Fighting with parents about house rules</w:t>
      </w:r>
    </w:p>
    <w:p w:rsidR="005A686C" w:rsidRDefault="005A686C" w:rsidP="003C38DD">
      <w:pPr>
        <w:pStyle w:val="NoSpacing"/>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Being overweight or bigger than others your age</w:t>
      </w:r>
    </w:p>
    <w:p w:rsidR="005A686C" w:rsidRDefault="005A686C" w:rsidP="005A686C">
      <w:pPr>
        <w:pStyle w:val="NoSpacing"/>
        <w:ind w:left="1440"/>
        <w:rPr>
          <w:sz w:val="28"/>
          <w:szCs w:val="28"/>
        </w:rPr>
      </w:pPr>
    </w:p>
    <w:p w:rsidR="003C38DD" w:rsidRDefault="003C38DD" w:rsidP="003C38DD">
      <w:pPr>
        <w:pStyle w:val="NoSpacing"/>
        <w:rPr>
          <w:sz w:val="28"/>
          <w:szCs w:val="28"/>
        </w:rPr>
      </w:pPr>
    </w:p>
    <w:p w:rsidR="005A686C" w:rsidRDefault="003C38DD" w:rsidP="003C38DD">
      <w:pPr>
        <w:pStyle w:val="NoSpacing"/>
        <w:rPr>
          <w:sz w:val="28"/>
          <w:szCs w:val="28"/>
        </w:rPr>
      </w:pPr>
      <w:r>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3C38DD">
      <w:r>
        <w:rPr>
          <w:noProof/>
        </w:rPr>
        <w:drawing>
          <wp:inline distT="0" distB="0" distL="0" distR="0" wp14:anchorId="7F7DF888" wp14:editId="1EB46801">
            <wp:extent cx="5952490" cy="1449070"/>
            <wp:effectExtent l="19050" t="0" r="0" b="0"/>
            <wp:docPr id="34" name="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jpg"/>
                    <pic:cNvPicPr>
                      <a:picLocks noChangeAspect="1" noChangeArrowheads="1"/>
                    </pic:cNvPicPr>
                  </pic:nvPicPr>
                  <pic:blipFill>
                    <a:blip r:embed="rId41" cstate="print"/>
                    <a:srcRect/>
                    <a:stretch>
                      <a:fillRect/>
                    </a:stretch>
                  </pic:blipFill>
                  <pic:spPr bwMode="auto">
                    <a:xfrm>
                      <a:off x="0" y="0"/>
                      <a:ext cx="5952490" cy="1449070"/>
                    </a:xfrm>
                    <a:prstGeom prst="rect">
                      <a:avLst/>
                    </a:prstGeom>
                    <a:noFill/>
                    <a:ln w="9525">
                      <a:noFill/>
                      <a:miter lim="800000"/>
                      <a:headEnd/>
                      <a:tailEnd/>
                    </a:ln>
                  </pic:spPr>
                </pic:pic>
              </a:graphicData>
            </a:graphic>
          </wp:inline>
        </w:drawing>
      </w:r>
    </w:p>
    <w:p w:rsidR="005A686C" w:rsidRDefault="005A686C" w:rsidP="005A686C">
      <w:pPr>
        <w:ind w:left="1440"/>
      </w:pPr>
    </w:p>
    <w:p w:rsidR="005A686C" w:rsidRDefault="005A686C" w:rsidP="003C38DD">
      <w:pPr>
        <w:spacing w:before="22"/>
        <w:rPr>
          <w:sz w:val="28"/>
          <w:szCs w:val="28"/>
        </w:rPr>
      </w:pPr>
      <w:r>
        <w:rPr>
          <w:sz w:val="28"/>
          <w:szCs w:val="28"/>
        </w:rP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When parents separate</w:t>
      </w:r>
    </w:p>
    <w:p w:rsidR="005A686C" w:rsidRDefault="005A686C" w:rsidP="003C38DD">
      <w:pPr>
        <w:spacing w:before="22"/>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Not getting along with your teacher</w:t>
      </w:r>
    </w:p>
    <w:p w:rsidR="005A686C" w:rsidRDefault="005A686C" w:rsidP="003C38DD">
      <w:pPr>
        <w:spacing w:before="14"/>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Not having enough money to spend</w:t>
      </w:r>
    </w:p>
    <w:p w:rsidR="005A686C" w:rsidRDefault="005A686C" w:rsidP="003C38DD">
      <w:pPr>
        <w:spacing w:before="14"/>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When your parents argue in front of you</w:t>
      </w:r>
    </w:p>
    <w:p w:rsidR="005A686C" w:rsidRDefault="005A686C" w:rsidP="005A686C">
      <w:pPr>
        <w:spacing w:before="14"/>
        <w:ind w:left="1440"/>
        <w:rPr>
          <w:sz w:val="28"/>
          <w:szCs w:val="28"/>
        </w:rPr>
      </w:pPr>
    </w:p>
    <w:p w:rsidR="00233BF3" w:rsidRDefault="00233BF3" w:rsidP="003C38DD">
      <w:pPr>
        <w:spacing w:before="14"/>
        <w:rPr>
          <w:b/>
          <w:sz w:val="24"/>
          <w:szCs w:val="24"/>
          <w:u w:val="single"/>
        </w:rPr>
      </w:pPr>
    </w:p>
    <w:p w:rsidR="005159A4" w:rsidRDefault="005159A4" w:rsidP="003C38DD">
      <w:pPr>
        <w:spacing w:before="14"/>
        <w:rPr>
          <w:b/>
          <w:sz w:val="24"/>
          <w:szCs w:val="24"/>
          <w:u w:val="single"/>
        </w:rPr>
      </w:pPr>
    </w:p>
    <w:p w:rsidR="005159A4" w:rsidRDefault="005159A4" w:rsidP="003C38DD">
      <w:pPr>
        <w:spacing w:before="14"/>
        <w:rPr>
          <w:b/>
          <w:sz w:val="24"/>
          <w:szCs w:val="24"/>
          <w:u w:val="single"/>
        </w:rPr>
      </w:pPr>
    </w:p>
    <w:p w:rsidR="005159A4" w:rsidRDefault="005159A4" w:rsidP="003C38DD">
      <w:pPr>
        <w:spacing w:before="14"/>
        <w:rPr>
          <w:b/>
          <w:sz w:val="24"/>
          <w:szCs w:val="24"/>
          <w:u w:val="single"/>
        </w:rPr>
      </w:pPr>
    </w:p>
    <w:p w:rsidR="005A686C" w:rsidRPr="00233BF3" w:rsidRDefault="005A686C" w:rsidP="003C38DD">
      <w:pPr>
        <w:spacing w:before="14"/>
        <w:rPr>
          <w:b/>
          <w:sz w:val="24"/>
          <w:szCs w:val="24"/>
          <w:u w:val="single"/>
        </w:rPr>
      </w:pPr>
      <w:r w:rsidRPr="00233BF3">
        <w:rPr>
          <w:b/>
          <w:sz w:val="24"/>
          <w:szCs w:val="24"/>
          <w:u w:val="single"/>
        </w:rPr>
        <w:t>Defining Stre</w:t>
      </w:r>
      <w:r w:rsidR="003C38DD" w:rsidRPr="00233BF3">
        <w:rPr>
          <w:b/>
          <w:sz w:val="24"/>
          <w:szCs w:val="24"/>
          <w:u w:val="single"/>
        </w:rPr>
        <w:t>ss #2</w:t>
      </w:r>
    </w:p>
    <w:p w:rsidR="003C38DD" w:rsidRDefault="003C38DD" w:rsidP="003C38DD">
      <w:pPr>
        <w:spacing w:before="14"/>
        <w:rPr>
          <w:b/>
          <w:sz w:val="28"/>
          <w:szCs w:val="28"/>
        </w:rPr>
      </w:pPr>
    </w:p>
    <w:p w:rsidR="005A686C" w:rsidRDefault="003C38DD" w:rsidP="003C38DD">
      <w:pPr>
        <w:spacing w:before="14"/>
        <w:rPr>
          <w:sz w:val="28"/>
          <w:szCs w:val="28"/>
        </w:rPr>
      </w:pPr>
      <w:r>
        <w:rPr>
          <w:b/>
          <w:sz w:val="28"/>
          <w:szCs w:val="28"/>
        </w:rPr>
        <w:t xml:space="preserve">       </w:t>
      </w:r>
      <w:r w:rsidR="005A686C">
        <w:rPr>
          <w:b/>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0D69D5" w:rsidP="003C38DD">
      <w:r>
        <w:rPr>
          <w:noProof/>
        </w:rPr>
        <mc:AlternateContent>
          <mc:Choice Requires="wps">
            <w:drawing>
              <wp:anchor distT="0" distB="0" distL="114300" distR="114300" simplePos="0" relativeHeight="251759104" behindDoc="0" locked="0" layoutInCell="1" allowOverlap="1" wp14:anchorId="0A06A5BD" wp14:editId="3C11000E">
                <wp:simplePos x="0" y="0"/>
                <wp:positionH relativeFrom="column">
                  <wp:posOffset>352425</wp:posOffset>
                </wp:positionH>
                <wp:positionV relativeFrom="paragraph">
                  <wp:posOffset>1366520</wp:posOffset>
                </wp:positionV>
                <wp:extent cx="5638800" cy="9525"/>
                <wp:effectExtent l="9525" t="13970" r="9525" b="5080"/>
                <wp:wrapNone/>
                <wp:docPr id="217"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88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27.75pt;margin-top:107.6pt;width:444pt;height:.75pt;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XQJwIAAEwEAAAOAAAAZHJzL2Uyb0RvYy54bWysVE2P2jAQvVfqf7ByhyRsYCEirFYJ9LJt&#10;kXbbu7GdxKpjW7aXgKr+946dQJf2UlXlYGY8M2++nrN+OHUCHZmxXMkiSqdJhJgkinLZFNGXl91k&#10;GSHrsKRYKMmK6Mxs9LB5/27d65zNVKsEZQYBiLR5r4uodU7ncWxJyzpsp0ozCcZamQ47UE0TU4N7&#10;QO9EPEuSRdwrQ7VRhFkLt9VgjDYBv64ZcZ/r2jKHRBFBbS6cJpwHf8abNc4bg3XLyVgG/ocqOswl&#10;JL1CVdhh9Gr4H1AdJ0ZZVbspUV2s6poTFnqAbtLkt26eW6xZ6AWGY/V1TPb/wZJPx71BnBbRLL2P&#10;kMQdLOnx1amQG6VwCSPqtc3Bs5R745skJ/msnxT5ZpFUZYtlw4L7y1lDdOoj4psQr1gNiQ79R0XB&#10;B0OGMK9TbTpUC66/+kAPDjNBp7Cg83VB7OQQgcv54m65TGCPBGyr+WweUuHco/hYbaz7wFSHvFBE&#10;1hnMm9aVSkpggjJDBnx8ss7X+CvAB0u140IEQgiJ+jGBt1glOPXGoJjmUAqDjthTKvzGKm7cjHqV&#10;NIC1DNPtKDvMxSBDciE9HvQG5YzSwJnvq2S1XW6X2SSbLbaTLKmqyeOuzCaLXXo/r+6qsqzSH35a&#10;aZa3nFImfXUX/qbZ3/FjfEkD864Mvo4hvkUP84JiL/+h6LBmv9mBIwdFz3tzWT9QNjiPz8u/ibc6&#10;yG8/ApufAAAA//8DAFBLAwQUAAYACAAAACEAankaN94AAAAKAQAADwAAAGRycy9kb3ducmV2Lnht&#10;bEyPwU6DQBCG7ya+w2ZMvNmlWGhFlsaYaDwYEqvet+wIKDuL7Bbo2zs92eP88+Wfb/LtbDsx4uBb&#10;RwqWiwgEUuVMS7WCj/enmw0IHzQZ3TlCBUf0sC0uL3KdGTfRG467UAsuIZ9pBU0IfSalrxq02i9c&#10;j8S7LzdYHXgcamkGPXG57WQcRam0uiW+0OgeHxusfnYHq+CX1sfPlRw332UZ0ueX15qwnJS6vpof&#10;7kEEnMM/DCd9VoeCnfbuQMaLTkGSJEwqiJdJDIKBu9UtJ/tTkq5BFrk8f6H4AwAA//8DAFBLAQIt&#10;ABQABgAIAAAAIQC2gziS/gAAAOEBAAATAAAAAAAAAAAAAAAAAAAAAABbQ29udGVudF9UeXBlc10u&#10;eG1sUEsBAi0AFAAGAAgAAAAhADj9If/WAAAAlAEAAAsAAAAAAAAAAAAAAAAALwEAAF9yZWxzLy5y&#10;ZWxzUEsBAi0AFAAGAAgAAAAhADs0ddAnAgAATAQAAA4AAAAAAAAAAAAAAAAALgIAAGRycy9lMm9E&#10;b2MueG1sUEsBAi0AFAAGAAgAAAAhAGp5GjfeAAAACgEAAA8AAAAAAAAAAAAAAAAAgQQAAGRycy9k&#10;b3ducmV2LnhtbFBLBQYAAAAABAAEAPMAAACMBQAAAAA=&#10;"/>
            </w:pict>
          </mc:Fallback>
        </mc:AlternateContent>
      </w:r>
      <w:r w:rsidR="005A686C">
        <w:rPr>
          <w:noProof/>
        </w:rPr>
        <w:drawing>
          <wp:inline distT="0" distB="0" distL="0" distR="0" wp14:anchorId="733BDBFE" wp14:editId="5A73A758">
            <wp:extent cx="6047105" cy="138874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a:stretch>
                      <a:fillRect/>
                    </a:stretch>
                  </pic:blipFill>
                  <pic:spPr bwMode="auto">
                    <a:xfrm>
                      <a:off x="0" y="0"/>
                      <a:ext cx="6047105" cy="1388745"/>
                    </a:xfrm>
                    <a:prstGeom prst="rect">
                      <a:avLst/>
                    </a:prstGeom>
                    <a:noFill/>
                    <a:ln w="9525">
                      <a:noFill/>
                      <a:miter lim="800000"/>
                      <a:headEnd/>
                      <a:tailEnd/>
                    </a:ln>
                  </pic:spPr>
                </pic:pic>
              </a:graphicData>
            </a:graphic>
          </wp:inline>
        </w:drawing>
      </w:r>
    </w:p>
    <w:p w:rsidR="005A686C" w:rsidRDefault="005A686C" w:rsidP="005A686C">
      <w:pPr>
        <w:spacing w:before="72"/>
        <w:ind w:left="1440"/>
      </w:pPr>
    </w:p>
    <w:p w:rsidR="005A686C" w:rsidRDefault="005A686C" w:rsidP="003C38DD">
      <w:pPr>
        <w:rPr>
          <w:sz w:val="28"/>
          <w:szCs w:val="28"/>
        </w:rPr>
      </w:pPr>
      <w:r>
        <w:rPr>
          <w:sz w:val="28"/>
          <w:szCs w:val="28"/>
        </w:rP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Changing schools</w:t>
      </w:r>
    </w:p>
    <w:p w:rsidR="005A686C" w:rsidRDefault="005A686C" w:rsidP="003C38DD">
      <w:pPr>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Not having homework completed on time</w:t>
      </w:r>
    </w:p>
    <w:p w:rsidR="005A686C" w:rsidRDefault="005A686C" w:rsidP="003C38DD">
      <w:pPr>
        <w:spacing w:before="22"/>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Moving from one place to another</w:t>
      </w:r>
    </w:p>
    <w:p w:rsidR="005A686C" w:rsidRDefault="005A686C" w:rsidP="003C38DD">
      <w:pPr>
        <w:spacing w:before="22"/>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Not spending enough time with your mom or dad</w:t>
      </w:r>
    </w:p>
    <w:p w:rsidR="005A686C" w:rsidRDefault="005A686C" w:rsidP="003C38DD">
      <w:pPr>
        <w:pStyle w:val="NoSpacing"/>
      </w:pPr>
    </w:p>
    <w:p w:rsidR="005A686C" w:rsidRDefault="005A686C" w:rsidP="003C38DD">
      <w:pPr>
        <w:pStyle w:val="NoSpacing"/>
      </w:pPr>
    </w:p>
    <w:p w:rsidR="005A686C" w:rsidRDefault="005A686C" w:rsidP="003C38DD">
      <w:pPr>
        <w:pStyle w:val="NoSpacing"/>
        <w:rPr>
          <w:sz w:val="28"/>
          <w:szCs w:val="28"/>
        </w:rPr>
      </w:pPr>
      <w:r>
        <w:rPr>
          <w:sz w:val="28"/>
          <w:szCs w:val="28"/>
        </w:rPr>
        <w:t>Answer these questions:</w:t>
      </w:r>
    </w:p>
    <w:p w:rsidR="005A686C" w:rsidRDefault="005A686C" w:rsidP="003C38DD">
      <w:pPr>
        <w:pStyle w:val="NoSpacing"/>
        <w:rPr>
          <w:sz w:val="28"/>
          <w:szCs w:val="28"/>
        </w:rPr>
      </w:pPr>
    </w:p>
    <w:p w:rsidR="005A686C" w:rsidRDefault="005A686C" w:rsidP="003C38DD">
      <w:pPr>
        <w:tabs>
          <w:tab w:val="left" w:pos="1030"/>
          <w:tab w:val="left" w:pos="2614"/>
          <w:tab w:val="left" w:pos="9677"/>
        </w:tabs>
        <w:rPr>
          <w:sz w:val="28"/>
          <w:szCs w:val="28"/>
        </w:rPr>
      </w:pPr>
      <w:r>
        <w:rPr>
          <w:sz w:val="28"/>
          <w:szCs w:val="28"/>
        </w:rPr>
        <w:t xml:space="preserve">1)  Number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is the least difficult situation because:</w:t>
      </w:r>
    </w:p>
    <w:p w:rsidR="005A686C" w:rsidRDefault="005A686C" w:rsidP="003C38DD">
      <w:pPr>
        <w:tabs>
          <w:tab w:val="left" w:pos="1030"/>
          <w:tab w:val="left" w:pos="2614"/>
          <w:tab w:val="left" w:pos="9677"/>
        </w:tabs>
        <w:rPr>
          <w:sz w:val="28"/>
          <w:szCs w:val="28"/>
        </w:rPr>
      </w:pPr>
      <w:r>
        <w:rPr>
          <w:sz w:val="28"/>
          <w:szCs w:val="28"/>
        </w:rPr>
        <w:t xml:space="preserve">     </w:t>
      </w:r>
      <w:r w:rsidR="00895004">
        <w:rPr>
          <w:sz w:val="28"/>
          <w:szCs w:val="28"/>
        </w:rPr>
        <w:fldChar w:fldCharType="begin">
          <w:ffData>
            <w:name w:val="Text141"/>
            <w:enabled/>
            <w:calcOnExit w:val="0"/>
            <w:textInput/>
          </w:ffData>
        </w:fldChar>
      </w:r>
      <w:bookmarkStart w:id="464" w:name="Text14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64"/>
    </w:p>
    <w:p w:rsidR="005A686C" w:rsidRDefault="005A686C" w:rsidP="003C38DD">
      <w:pPr>
        <w:tabs>
          <w:tab w:val="left" w:pos="1030"/>
          <w:tab w:val="left" w:pos="2614"/>
          <w:tab w:val="left" w:pos="9677"/>
        </w:tabs>
        <w:rPr>
          <w:sz w:val="28"/>
          <w:szCs w:val="28"/>
        </w:rPr>
      </w:pPr>
      <w:r>
        <w:rPr>
          <w:sz w:val="28"/>
          <w:szCs w:val="28"/>
        </w:rPr>
        <w:tab/>
      </w:r>
    </w:p>
    <w:p w:rsidR="005A686C" w:rsidRDefault="005A686C" w:rsidP="003C38DD">
      <w:pPr>
        <w:tabs>
          <w:tab w:val="left" w:pos="1030"/>
          <w:tab w:val="left" w:pos="2592"/>
          <w:tab w:val="left" w:pos="9691"/>
        </w:tabs>
        <w:spacing w:before="778"/>
        <w:rPr>
          <w:sz w:val="28"/>
          <w:szCs w:val="28"/>
        </w:rPr>
      </w:pPr>
      <w:r>
        <w:rPr>
          <w:sz w:val="28"/>
          <w:szCs w:val="28"/>
        </w:rPr>
        <w:t xml:space="preserve">2)  Number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is the worst situation because:</w:t>
      </w:r>
    </w:p>
    <w:p w:rsidR="005A686C" w:rsidRDefault="005A686C" w:rsidP="003C38DD">
      <w:pPr>
        <w:tabs>
          <w:tab w:val="left" w:pos="1030"/>
          <w:tab w:val="left" w:pos="2592"/>
          <w:tab w:val="left" w:pos="9691"/>
        </w:tabs>
        <w:spacing w:before="778"/>
        <w:rPr>
          <w:sz w:val="28"/>
          <w:szCs w:val="28"/>
        </w:rPr>
      </w:pPr>
      <w:r>
        <w:rPr>
          <w:sz w:val="28"/>
          <w:szCs w:val="28"/>
        </w:rPr>
        <w:t xml:space="preserve">     </w:t>
      </w:r>
      <w:r w:rsidR="00895004">
        <w:rPr>
          <w:sz w:val="28"/>
          <w:szCs w:val="28"/>
        </w:rPr>
        <w:fldChar w:fldCharType="begin">
          <w:ffData>
            <w:name w:val="Text142"/>
            <w:enabled/>
            <w:calcOnExit w:val="0"/>
            <w:textInput/>
          </w:ffData>
        </w:fldChar>
      </w:r>
      <w:bookmarkStart w:id="465" w:name="Text14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65"/>
      <w:r>
        <w:rPr>
          <w:sz w:val="28"/>
          <w:szCs w:val="28"/>
        </w:rPr>
        <w:tab/>
      </w:r>
    </w:p>
    <w:p w:rsidR="005A686C" w:rsidRDefault="005A686C" w:rsidP="003C38DD">
      <w:pPr>
        <w:spacing w:before="756"/>
        <w:rPr>
          <w:sz w:val="24"/>
          <w:szCs w:val="24"/>
        </w:rPr>
      </w:pPr>
    </w:p>
    <w:p w:rsidR="005A686C" w:rsidRDefault="005A686C" w:rsidP="005A686C">
      <w:pPr>
        <w:spacing w:before="756"/>
        <w:ind w:left="1440"/>
        <w:rPr>
          <w:sz w:val="24"/>
          <w:szCs w:val="24"/>
        </w:rPr>
      </w:pPr>
    </w:p>
    <w:p w:rsidR="005A686C" w:rsidRDefault="005A686C" w:rsidP="005A686C">
      <w:pPr>
        <w:ind w:left="1440"/>
        <w:rPr>
          <w:sz w:val="28"/>
          <w:szCs w:val="28"/>
        </w:rPr>
      </w:pPr>
      <w:r>
        <w:rPr>
          <w:color w:val="auto"/>
          <w:sz w:val="28"/>
          <w:szCs w:val="28"/>
        </w:rPr>
        <w:br w:type="page"/>
      </w:r>
    </w:p>
    <w:p w:rsidR="009B7CB4" w:rsidRDefault="009B7CB4" w:rsidP="003C38DD">
      <w:pPr>
        <w:spacing w:before="648"/>
        <w:jc w:val="center"/>
        <w:rPr>
          <w:b/>
          <w:sz w:val="40"/>
          <w:szCs w:val="40"/>
        </w:rPr>
      </w:pPr>
    </w:p>
    <w:p w:rsidR="009B7CB4" w:rsidRDefault="009B7CB4" w:rsidP="003C38DD">
      <w:pPr>
        <w:spacing w:before="648"/>
        <w:jc w:val="center"/>
        <w:rPr>
          <w:b/>
          <w:sz w:val="40"/>
          <w:szCs w:val="40"/>
        </w:rPr>
      </w:pPr>
    </w:p>
    <w:p w:rsidR="005A686C" w:rsidRDefault="005A686C" w:rsidP="009B7CB4">
      <w:pPr>
        <w:spacing w:before="648"/>
        <w:jc w:val="center"/>
        <w:rPr>
          <w:b/>
          <w:sz w:val="24"/>
          <w:szCs w:val="24"/>
        </w:rPr>
      </w:pPr>
      <w:r w:rsidRPr="003C38DD">
        <w:rPr>
          <w:b/>
          <w:sz w:val="40"/>
          <w:szCs w:val="40"/>
        </w:rPr>
        <w:t>Defining Stress #3</w:t>
      </w:r>
    </w:p>
    <w:p w:rsidR="007E5D88" w:rsidRPr="007E5D88" w:rsidRDefault="007E5D88" w:rsidP="003C38DD">
      <w:pPr>
        <w:spacing w:before="648"/>
        <w:jc w:val="center"/>
        <w:rPr>
          <w:sz w:val="24"/>
          <w:szCs w:val="24"/>
        </w:rPr>
      </w:pPr>
    </w:p>
    <w:p w:rsidR="005A686C" w:rsidRDefault="005A686C" w:rsidP="003C38DD">
      <w:pPr>
        <w:spacing w:before="259"/>
      </w:pPr>
      <w:r>
        <w:rPr>
          <w:sz w:val="28"/>
        </w:rPr>
        <w:t>How would you rank the following situations?  Number each situation below with the number that represents how you'd feel.</w:t>
      </w:r>
    </w:p>
    <w:p w:rsidR="003C38DD" w:rsidRDefault="003C38DD" w:rsidP="003C38DD">
      <w:pPr>
        <w:spacing w:before="266"/>
        <w:rPr>
          <w:sz w:val="28"/>
        </w:rPr>
      </w:pPr>
    </w:p>
    <w:p w:rsidR="005A686C" w:rsidRDefault="005A686C" w:rsidP="003C38DD">
      <w:pPr>
        <w:spacing w:before="266"/>
      </w:pPr>
      <w:r>
        <w:rPr>
          <w:sz w:val="28"/>
        </w:rPr>
        <w:t xml:space="preserve">Write “1” on the line if the situation is </w:t>
      </w:r>
      <w:r>
        <w:rPr>
          <w:i/>
          <w:sz w:val="28"/>
        </w:rPr>
        <w:t xml:space="preserve">highly </w:t>
      </w:r>
      <w:r>
        <w:rPr>
          <w:sz w:val="28"/>
        </w:rPr>
        <w:t xml:space="preserve">stressful.  Write “2” on the line if the situation is </w:t>
      </w:r>
      <w:r>
        <w:rPr>
          <w:i/>
          <w:sz w:val="28"/>
        </w:rPr>
        <w:t xml:space="preserve">somewhat </w:t>
      </w:r>
      <w:r>
        <w:rPr>
          <w:sz w:val="28"/>
        </w:rPr>
        <w:t xml:space="preserve">stressful.  Write “3” on the line if the situation is </w:t>
      </w:r>
      <w:r>
        <w:rPr>
          <w:i/>
          <w:sz w:val="28"/>
        </w:rPr>
        <w:t xml:space="preserve">not </w:t>
      </w:r>
      <w:r>
        <w:rPr>
          <w:sz w:val="28"/>
        </w:rPr>
        <w:t>stressful at all.</w:t>
      </w:r>
    </w:p>
    <w:p w:rsidR="005A686C" w:rsidRDefault="005A686C" w:rsidP="003C38DD">
      <w:pPr>
        <w:spacing w:before="266"/>
        <w:jc w:val="center"/>
        <w:rPr>
          <w:sz w:val="16"/>
          <w:szCs w:val="16"/>
        </w:rPr>
      </w:pPr>
      <w:r>
        <w:rPr>
          <w:noProof/>
        </w:rPr>
        <w:drawing>
          <wp:inline distT="0" distB="0" distL="0" distR="0" wp14:anchorId="21E7AF6A" wp14:editId="5041442F">
            <wp:extent cx="3528060" cy="319405"/>
            <wp:effectExtent l="19050" t="0" r="0" b="0"/>
            <wp:docPr id="36" name="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0.jpg"/>
                    <pic:cNvPicPr>
                      <a:picLocks noChangeAspect="1" noChangeArrowheads="1"/>
                    </pic:cNvPicPr>
                  </pic:nvPicPr>
                  <pic:blipFill>
                    <a:blip r:embed="rId43" cstate="print"/>
                    <a:srcRect/>
                    <a:stretch>
                      <a:fillRect/>
                    </a:stretch>
                  </pic:blipFill>
                  <pic:spPr bwMode="auto">
                    <a:xfrm>
                      <a:off x="0" y="0"/>
                      <a:ext cx="3528060" cy="319405"/>
                    </a:xfrm>
                    <a:prstGeom prst="rect">
                      <a:avLst/>
                    </a:prstGeom>
                    <a:noFill/>
                    <a:ln w="9525">
                      <a:noFill/>
                      <a:miter lim="800000"/>
                      <a:headEnd/>
                      <a:tailEnd/>
                    </a:ln>
                  </pic:spPr>
                </pic:pic>
              </a:graphicData>
            </a:graphic>
          </wp:inline>
        </w:drawing>
      </w:r>
    </w:p>
    <w:p w:rsidR="005A686C" w:rsidRDefault="005A686C" w:rsidP="005A686C">
      <w:pPr>
        <w:pStyle w:val="NoSpacing"/>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bookmarkStart w:id="466" w:name="Text143"/>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fldChar w:fldCharType="end"/>
            </w:r>
            <w:bookmarkEnd w:id="466"/>
            <w:r w:rsidR="005A686C">
              <w:rPr>
                <w:sz w:val="28"/>
              </w:rPr>
              <w:t xml:space="preserve">       Int</w:t>
            </w:r>
            <w:r w:rsidR="005A686C">
              <w:rPr>
                <w:sz w:val="28"/>
                <w:szCs w:val="28"/>
              </w:rPr>
              <w:t>roducing yourself to a stranger at a party</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Asking a parent for money</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Apologizing for doing something wrong to a friend</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Camping in the woods for three days</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828"/>
              </w:tabs>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Flying in an airplane</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Taking a test at school</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Speaking to a large group of people</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Shooting the basketball with two seconds left in a tied game</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Getting an injured arm examined by a doctor</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Attending the funeral of a grandparent</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Attending the first day of class at a new school</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Turning in a late assignment.</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Hearing that your parents are getting a divorce.</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Being sent to the principal’s office for bad behavior</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Going shopping for clothes</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Having a really bad nightmare</w:t>
            </w:r>
          </w:p>
        </w:tc>
      </w:tr>
    </w:tbl>
    <w:p w:rsidR="005A686C" w:rsidRDefault="005A686C" w:rsidP="005A686C">
      <w:pPr>
        <w:spacing w:after="200" w:line="276" w:lineRule="auto"/>
        <w:ind w:left="1440"/>
      </w:pPr>
    </w:p>
    <w:p w:rsidR="003C38DD" w:rsidRDefault="003C38DD" w:rsidP="005A686C">
      <w:pPr>
        <w:ind w:left="1440"/>
        <w:rPr>
          <w:b/>
          <w:sz w:val="48"/>
          <w:szCs w:val="48"/>
        </w:rPr>
      </w:pPr>
    </w:p>
    <w:p w:rsidR="00233BF3" w:rsidRDefault="00233BF3" w:rsidP="003C38DD">
      <w:pPr>
        <w:rPr>
          <w:b/>
          <w:sz w:val="40"/>
          <w:szCs w:val="40"/>
        </w:rPr>
      </w:pPr>
    </w:p>
    <w:p w:rsidR="009B7CB4" w:rsidRDefault="009B7CB4" w:rsidP="003C38DD">
      <w:pPr>
        <w:rPr>
          <w:b/>
          <w:sz w:val="40"/>
          <w:szCs w:val="40"/>
        </w:rPr>
      </w:pPr>
    </w:p>
    <w:p w:rsidR="00485A08" w:rsidRDefault="00485A08" w:rsidP="005A686C">
      <w:pPr>
        <w:ind w:left="1440"/>
        <w:jc w:val="center"/>
        <w:rPr>
          <w:b/>
          <w:sz w:val="48"/>
          <w:szCs w:val="48"/>
        </w:rPr>
      </w:pPr>
    </w:p>
    <w:p w:rsidR="009B7CB4" w:rsidRDefault="009B7CB4" w:rsidP="00485A08">
      <w:pPr>
        <w:jc w:val="center"/>
        <w:rPr>
          <w:b/>
          <w:sz w:val="40"/>
          <w:szCs w:val="40"/>
        </w:rPr>
      </w:pPr>
    </w:p>
    <w:p w:rsidR="009B7CB4" w:rsidRDefault="009B7CB4" w:rsidP="00485A08">
      <w:pPr>
        <w:jc w:val="center"/>
        <w:rPr>
          <w:b/>
          <w:sz w:val="40"/>
          <w:szCs w:val="40"/>
        </w:rPr>
      </w:pPr>
    </w:p>
    <w:p w:rsidR="005A686C" w:rsidRPr="00485A08" w:rsidRDefault="005A686C" w:rsidP="00485A08">
      <w:pPr>
        <w:jc w:val="center"/>
        <w:rPr>
          <w:b/>
          <w:sz w:val="40"/>
          <w:szCs w:val="40"/>
        </w:rPr>
      </w:pPr>
      <w:r w:rsidRPr="00485A08">
        <w:rPr>
          <w:b/>
          <w:sz w:val="40"/>
          <w:szCs w:val="40"/>
        </w:rPr>
        <w:t>Do you Create Stress for Someone?</w:t>
      </w:r>
    </w:p>
    <w:p w:rsidR="005A686C" w:rsidRDefault="005A686C" w:rsidP="00485A08">
      <w:pPr>
        <w:jc w:val="center"/>
        <w:rPr>
          <w:sz w:val="30"/>
          <w:szCs w:val="30"/>
        </w:rPr>
      </w:pPr>
    </w:p>
    <w:p w:rsidR="005A686C" w:rsidRDefault="00485A08" w:rsidP="00485A08">
      <w:pPr>
        <w:spacing w:before="130"/>
        <w:ind w:right="662"/>
        <w:rPr>
          <w:sz w:val="30"/>
          <w:szCs w:val="30"/>
        </w:rPr>
      </w:pPr>
      <w:r>
        <w:rPr>
          <w:noProof/>
          <w:sz w:val="30"/>
          <w:szCs w:val="30"/>
        </w:rPr>
        <w:drawing>
          <wp:anchor distT="0" distB="0" distL="114300" distR="114300" simplePos="0" relativeHeight="251642368" behindDoc="1" locked="0" layoutInCell="1" allowOverlap="1" wp14:anchorId="72E18E45" wp14:editId="521BED0B">
            <wp:simplePos x="0" y="0"/>
            <wp:positionH relativeFrom="column">
              <wp:posOffset>28575</wp:posOffset>
            </wp:positionH>
            <wp:positionV relativeFrom="paragraph">
              <wp:posOffset>188595</wp:posOffset>
            </wp:positionV>
            <wp:extent cx="1828800" cy="1876425"/>
            <wp:effectExtent l="19050" t="0" r="0" b="0"/>
            <wp:wrapTight wrapText="bothSides">
              <wp:wrapPolygon edited="0">
                <wp:start x="14175" y="0"/>
                <wp:lineTo x="2925" y="1535"/>
                <wp:lineTo x="0" y="2193"/>
                <wp:lineTo x="0" y="4605"/>
                <wp:lineTo x="2250" y="7017"/>
                <wp:lineTo x="3150" y="7017"/>
                <wp:lineTo x="2700" y="10526"/>
                <wp:lineTo x="1800" y="14035"/>
                <wp:lineTo x="-225" y="15350"/>
                <wp:lineTo x="-225" y="16666"/>
                <wp:lineTo x="3600" y="17543"/>
                <wp:lineTo x="5400" y="21052"/>
                <wp:lineTo x="5625" y="21271"/>
                <wp:lineTo x="6750" y="21490"/>
                <wp:lineTo x="7875" y="21490"/>
                <wp:lineTo x="9450" y="21490"/>
                <wp:lineTo x="9675" y="21490"/>
                <wp:lineTo x="10350" y="21052"/>
                <wp:lineTo x="11925" y="21052"/>
                <wp:lineTo x="18900" y="18201"/>
                <wp:lineTo x="19125" y="17543"/>
                <wp:lineTo x="21375" y="14254"/>
                <wp:lineTo x="21375" y="14035"/>
                <wp:lineTo x="21600" y="11842"/>
                <wp:lineTo x="21600" y="7017"/>
                <wp:lineTo x="20025" y="4605"/>
                <wp:lineTo x="19350" y="3509"/>
                <wp:lineTo x="15750" y="0"/>
                <wp:lineTo x="14175" y="0"/>
              </wp:wrapPolygon>
            </wp:wrapTight>
            <wp:docPr id="64" name="Picture 51" descr="MC900437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900437563[1]"/>
                    <pic:cNvPicPr>
                      <a:picLocks noChangeAspect="1" noChangeArrowheads="1"/>
                    </pic:cNvPicPr>
                  </pic:nvPicPr>
                  <pic:blipFill>
                    <a:blip r:embed="rId44" cstate="print"/>
                    <a:srcRect/>
                    <a:stretch>
                      <a:fillRect/>
                    </a:stretch>
                  </pic:blipFill>
                  <pic:spPr bwMode="auto">
                    <a:xfrm>
                      <a:off x="0" y="0"/>
                      <a:ext cx="1828800" cy="1876425"/>
                    </a:xfrm>
                    <a:prstGeom prst="rect">
                      <a:avLst/>
                    </a:prstGeom>
                    <a:noFill/>
                  </pic:spPr>
                </pic:pic>
              </a:graphicData>
            </a:graphic>
          </wp:anchor>
        </w:drawing>
      </w:r>
    </w:p>
    <w:p w:rsidR="005A686C" w:rsidRDefault="005A686C" w:rsidP="005A686C">
      <w:pPr>
        <w:spacing w:before="130"/>
        <w:ind w:left="338" w:right="662"/>
        <w:rPr>
          <w:sz w:val="30"/>
          <w:szCs w:val="30"/>
        </w:rPr>
      </w:pPr>
    </w:p>
    <w:p w:rsidR="00B56036" w:rsidRPr="00485A08" w:rsidRDefault="00B56036" w:rsidP="00B56036">
      <w:pPr>
        <w:spacing w:before="130"/>
        <w:ind w:left="3780"/>
        <w:rPr>
          <w:sz w:val="28"/>
          <w:szCs w:val="28"/>
        </w:rPr>
      </w:pPr>
      <w:r>
        <w:rPr>
          <w:sz w:val="30"/>
          <w:szCs w:val="30"/>
        </w:rPr>
        <w:t xml:space="preserve">       </w:t>
      </w:r>
      <w:r w:rsidRPr="00485A08">
        <w:rPr>
          <w:sz w:val="28"/>
          <w:szCs w:val="28"/>
        </w:rPr>
        <w:t>Sometimes our behavior causes stress in other people's lives.  Identifying such behavior allows us to make changes which result in better relationships with others.</w:t>
      </w:r>
    </w:p>
    <w:p w:rsidR="00B56036" w:rsidRPr="00485A08" w:rsidRDefault="00B56036" w:rsidP="00B56036">
      <w:pPr>
        <w:spacing w:before="230"/>
        <w:ind w:left="346"/>
        <w:rPr>
          <w:sz w:val="28"/>
          <w:szCs w:val="28"/>
        </w:rPr>
      </w:pPr>
    </w:p>
    <w:p w:rsidR="00B56036" w:rsidRDefault="00B56036" w:rsidP="00B56036">
      <w:pPr>
        <w:spacing w:before="230"/>
        <w:ind w:left="1440"/>
        <w:rPr>
          <w:sz w:val="28"/>
          <w:szCs w:val="28"/>
        </w:rPr>
      </w:pPr>
      <w:r w:rsidRPr="00485A08">
        <w:rPr>
          <w:sz w:val="28"/>
          <w:szCs w:val="28"/>
        </w:rPr>
        <w:t xml:space="preserve">Do people sometimes find it necessary to cope with </w:t>
      </w:r>
      <w:r w:rsidRPr="00485A08">
        <w:rPr>
          <w:i/>
          <w:sz w:val="28"/>
          <w:szCs w:val="28"/>
        </w:rPr>
        <w:t>you</w:t>
      </w:r>
      <w:r w:rsidRPr="00485A08">
        <w:rPr>
          <w:sz w:val="28"/>
          <w:szCs w:val="28"/>
        </w:rPr>
        <w:t>?  Think of a situation in each category where you have been the cause of stress for others.  Briefly describe</w:t>
      </w:r>
    </w:p>
    <w:p w:rsidR="00485A08" w:rsidRDefault="00B56036" w:rsidP="00B56036">
      <w:pPr>
        <w:spacing w:before="230"/>
        <w:ind w:left="1440" w:right="90"/>
        <w:rPr>
          <w:sz w:val="30"/>
          <w:szCs w:val="30"/>
        </w:rPr>
      </w:pPr>
      <w:r w:rsidRPr="00485A08">
        <w:rPr>
          <w:sz w:val="28"/>
          <w:szCs w:val="28"/>
        </w:rPr>
        <w:t xml:space="preserve"> each situation below.</w:t>
      </w:r>
    </w:p>
    <w:p w:rsidR="00485A08" w:rsidRDefault="00485A08" w:rsidP="00485A08">
      <w:pPr>
        <w:spacing w:before="245"/>
        <w:ind w:left="90"/>
        <w:rPr>
          <w:sz w:val="30"/>
          <w:szCs w:val="30"/>
        </w:rPr>
      </w:pPr>
    </w:p>
    <w:tbl>
      <w:tblPr>
        <w:tblStyle w:val="TableGrid"/>
        <w:tblW w:w="0" w:type="auto"/>
        <w:tblInd w:w="198" w:type="dxa"/>
        <w:tblLook w:val="04A0" w:firstRow="1" w:lastRow="0" w:firstColumn="1" w:lastColumn="0" w:noHBand="0" w:noVBand="1"/>
      </w:tblPr>
      <w:tblGrid>
        <w:gridCol w:w="1764"/>
        <w:gridCol w:w="7506"/>
      </w:tblGrid>
      <w:tr w:rsidR="005A686C" w:rsidTr="00B56036">
        <w:tc>
          <w:tcPr>
            <w:tcW w:w="1764" w:type="dxa"/>
            <w:tcBorders>
              <w:top w:val="single" w:sz="4" w:space="0" w:color="auto"/>
              <w:left w:val="single" w:sz="4" w:space="0" w:color="auto"/>
              <w:bottom w:val="single" w:sz="4" w:space="0" w:color="auto"/>
              <w:right w:val="single" w:sz="4" w:space="0" w:color="auto"/>
            </w:tcBorders>
            <w:hideMark/>
          </w:tcPr>
          <w:p w:rsidR="005A686C" w:rsidRDefault="005A686C">
            <w:pPr>
              <w:spacing w:before="245"/>
              <w:jc w:val="center"/>
              <w:rPr>
                <w:sz w:val="28"/>
                <w:szCs w:val="28"/>
              </w:rPr>
            </w:pPr>
            <w:r>
              <w:rPr>
                <w:sz w:val="28"/>
                <w:szCs w:val="28"/>
              </w:rPr>
              <w:t>At School:</w:t>
            </w:r>
          </w:p>
        </w:tc>
        <w:tc>
          <w:tcPr>
            <w:tcW w:w="7506" w:type="dxa"/>
            <w:tcBorders>
              <w:top w:val="single" w:sz="4" w:space="0" w:color="auto"/>
              <w:left w:val="single" w:sz="4" w:space="0" w:color="auto"/>
              <w:bottom w:val="single" w:sz="4" w:space="0" w:color="auto"/>
              <w:right w:val="single" w:sz="4" w:space="0" w:color="auto"/>
            </w:tcBorders>
          </w:tcPr>
          <w:p w:rsidR="005A686C" w:rsidRDefault="00895004">
            <w:pPr>
              <w:spacing w:before="245"/>
              <w:rPr>
                <w:sz w:val="24"/>
                <w:szCs w:val="24"/>
              </w:rPr>
            </w:pPr>
            <w:r>
              <w:rPr>
                <w:sz w:val="24"/>
                <w:szCs w:val="24"/>
              </w:rPr>
              <w:fldChar w:fldCharType="begin">
                <w:ffData>
                  <w:name w:val="Text144"/>
                  <w:enabled/>
                  <w:calcOnExit w:val="0"/>
                  <w:textInput/>
                </w:ffData>
              </w:fldChar>
            </w:r>
            <w:bookmarkStart w:id="467" w:name="Text144"/>
            <w:r w:rsidR="005A686C">
              <w:rPr>
                <w:sz w:val="24"/>
                <w:szCs w:val="24"/>
              </w:rPr>
              <w:instrText xml:space="preserve"> FORMTEXT </w:instrText>
            </w:r>
            <w:r>
              <w:rPr>
                <w:sz w:val="24"/>
                <w:szCs w:val="24"/>
              </w:rPr>
            </w:r>
            <w:r>
              <w:rPr>
                <w:sz w:val="24"/>
                <w:szCs w:val="24"/>
              </w:rPr>
              <w:fldChar w:fldCharType="separate"/>
            </w:r>
            <w:r w:rsidR="005A686C">
              <w:rPr>
                <w:noProof/>
                <w:sz w:val="24"/>
                <w:szCs w:val="24"/>
              </w:rPr>
              <w:t> </w:t>
            </w:r>
            <w:r w:rsidR="005A686C">
              <w:rPr>
                <w:noProof/>
                <w:sz w:val="24"/>
                <w:szCs w:val="24"/>
              </w:rPr>
              <w:t> </w:t>
            </w:r>
            <w:r w:rsidR="005A686C">
              <w:rPr>
                <w:noProof/>
                <w:sz w:val="24"/>
                <w:szCs w:val="24"/>
              </w:rPr>
              <w:t> </w:t>
            </w:r>
            <w:r w:rsidR="005A686C">
              <w:rPr>
                <w:noProof/>
                <w:sz w:val="24"/>
                <w:szCs w:val="24"/>
              </w:rPr>
              <w:t> </w:t>
            </w:r>
            <w:r w:rsidR="005A686C">
              <w:rPr>
                <w:noProof/>
                <w:sz w:val="24"/>
                <w:szCs w:val="24"/>
              </w:rPr>
              <w:t> </w:t>
            </w:r>
            <w:r>
              <w:fldChar w:fldCharType="end"/>
            </w:r>
            <w:bookmarkEnd w:id="467"/>
          </w:p>
          <w:p w:rsidR="005A686C" w:rsidRDefault="005A686C">
            <w:pPr>
              <w:spacing w:before="245"/>
              <w:rPr>
                <w:sz w:val="24"/>
                <w:szCs w:val="24"/>
              </w:rPr>
            </w:pPr>
          </w:p>
          <w:p w:rsidR="005A686C" w:rsidRDefault="005A686C">
            <w:pPr>
              <w:spacing w:before="245"/>
              <w:rPr>
                <w:sz w:val="24"/>
                <w:szCs w:val="24"/>
              </w:rPr>
            </w:pPr>
          </w:p>
        </w:tc>
      </w:tr>
      <w:tr w:rsidR="005A686C" w:rsidTr="00B56036">
        <w:tc>
          <w:tcPr>
            <w:tcW w:w="1764" w:type="dxa"/>
            <w:tcBorders>
              <w:top w:val="single" w:sz="4" w:space="0" w:color="auto"/>
              <w:left w:val="single" w:sz="4" w:space="0" w:color="auto"/>
              <w:bottom w:val="single" w:sz="4" w:space="0" w:color="auto"/>
              <w:right w:val="single" w:sz="4" w:space="0" w:color="auto"/>
            </w:tcBorders>
            <w:hideMark/>
          </w:tcPr>
          <w:p w:rsidR="005A686C" w:rsidRDefault="005A686C">
            <w:pPr>
              <w:spacing w:before="245"/>
              <w:jc w:val="center"/>
              <w:rPr>
                <w:sz w:val="28"/>
                <w:szCs w:val="28"/>
              </w:rPr>
            </w:pPr>
            <w:r>
              <w:rPr>
                <w:sz w:val="28"/>
                <w:szCs w:val="28"/>
              </w:rPr>
              <w:t>At Home:</w:t>
            </w:r>
          </w:p>
        </w:tc>
        <w:tc>
          <w:tcPr>
            <w:tcW w:w="7506" w:type="dxa"/>
            <w:tcBorders>
              <w:top w:val="single" w:sz="4" w:space="0" w:color="auto"/>
              <w:left w:val="single" w:sz="4" w:space="0" w:color="auto"/>
              <w:bottom w:val="single" w:sz="4" w:space="0" w:color="auto"/>
              <w:right w:val="single" w:sz="4" w:space="0" w:color="auto"/>
            </w:tcBorders>
          </w:tcPr>
          <w:p w:rsidR="005A686C" w:rsidRDefault="00895004">
            <w:pPr>
              <w:spacing w:before="245"/>
              <w:rPr>
                <w:sz w:val="24"/>
                <w:szCs w:val="24"/>
              </w:rPr>
            </w:pPr>
            <w:r>
              <w:rPr>
                <w:sz w:val="24"/>
                <w:szCs w:val="24"/>
              </w:rPr>
              <w:fldChar w:fldCharType="begin">
                <w:ffData>
                  <w:name w:val="Text144"/>
                  <w:enabled/>
                  <w:calcOnExit w:val="0"/>
                  <w:textInput/>
                </w:ffData>
              </w:fldChar>
            </w:r>
            <w:r w:rsidR="005A686C">
              <w:rPr>
                <w:sz w:val="24"/>
                <w:szCs w:val="24"/>
              </w:rPr>
              <w:instrText xml:space="preserve"> FORMTEXT </w:instrText>
            </w:r>
            <w:r>
              <w:rPr>
                <w:sz w:val="24"/>
                <w:szCs w:val="24"/>
              </w:rPr>
            </w:r>
            <w:r>
              <w:rPr>
                <w:sz w:val="24"/>
                <w:szCs w:val="24"/>
              </w:rPr>
              <w:fldChar w:fldCharType="separate"/>
            </w:r>
            <w:r w:rsidR="005A686C">
              <w:rPr>
                <w:noProof/>
                <w:sz w:val="24"/>
                <w:szCs w:val="24"/>
              </w:rPr>
              <w:t> </w:t>
            </w:r>
            <w:r w:rsidR="005A686C">
              <w:rPr>
                <w:noProof/>
                <w:sz w:val="24"/>
                <w:szCs w:val="24"/>
              </w:rPr>
              <w:t> </w:t>
            </w:r>
            <w:r w:rsidR="005A686C">
              <w:rPr>
                <w:noProof/>
                <w:sz w:val="24"/>
                <w:szCs w:val="24"/>
              </w:rPr>
              <w:t> </w:t>
            </w:r>
            <w:r w:rsidR="005A686C">
              <w:rPr>
                <w:noProof/>
                <w:sz w:val="24"/>
                <w:szCs w:val="24"/>
              </w:rPr>
              <w:t> </w:t>
            </w:r>
            <w:r w:rsidR="005A686C">
              <w:rPr>
                <w:noProof/>
                <w:sz w:val="24"/>
                <w:szCs w:val="24"/>
              </w:rPr>
              <w:t> </w:t>
            </w:r>
            <w:r>
              <w:rPr>
                <w:sz w:val="24"/>
                <w:szCs w:val="24"/>
              </w:rPr>
              <w:fldChar w:fldCharType="end"/>
            </w:r>
          </w:p>
          <w:p w:rsidR="005A686C" w:rsidRDefault="005A686C">
            <w:pPr>
              <w:spacing w:before="245"/>
              <w:rPr>
                <w:sz w:val="24"/>
                <w:szCs w:val="24"/>
              </w:rPr>
            </w:pPr>
          </w:p>
          <w:p w:rsidR="005A686C" w:rsidRDefault="005A686C">
            <w:pPr>
              <w:spacing w:before="245"/>
              <w:rPr>
                <w:sz w:val="24"/>
                <w:szCs w:val="24"/>
              </w:rPr>
            </w:pPr>
          </w:p>
        </w:tc>
      </w:tr>
      <w:tr w:rsidR="005A686C" w:rsidTr="00B56036">
        <w:tc>
          <w:tcPr>
            <w:tcW w:w="1764" w:type="dxa"/>
            <w:tcBorders>
              <w:top w:val="single" w:sz="4" w:space="0" w:color="auto"/>
              <w:left w:val="single" w:sz="4" w:space="0" w:color="auto"/>
              <w:bottom w:val="single" w:sz="4" w:space="0" w:color="auto"/>
              <w:right w:val="single" w:sz="4" w:space="0" w:color="auto"/>
            </w:tcBorders>
            <w:hideMark/>
          </w:tcPr>
          <w:p w:rsidR="005A686C" w:rsidRDefault="005A686C">
            <w:pPr>
              <w:spacing w:before="245"/>
              <w:jc w:val="center"/>
              <w:rPr>
                <w:sz w:val="28"/>
                <w:szCs w:val="28"/>
              </w:rPr>
            </w:pPr>
            <w:r>
              <w:rPr>
                <w:sz w:val="28"/>
                <w:szCs w:val="28"/>
              </w:rPr>
              <w:t>With Friends:</w:t>
            </w:r>
          </w:p>
        </w:tc>
        <w:tc>
          <w:tcPr>
            <w:tcW w:w="7506" w:type="dxa"/>
            <w:tcBorders>
              <w:top w:val="single" w:sz="4" w:space="0" w:color="auto"/>
              <w:left w:val="single" w:sz="4" w:space="0" w:color="auto"/>
              <w:bottom w:val="single" w:sz="4" w:space="0" w:color="auto"/>
              <w:right w:val="single" w:sz="4" w:space="0" w:color="auto"/>
            </w:tcBorders>
          </w:tcPr>
          <w:p w:rsidR="005A686C" w:rsidRDefault="00895004">
            <w:pPr>
              <w:spacing w:before="245"/>
              <w:rPr>
                <w:sz w:val="24"/>
                <w:szCs w:val="24"/>
              </w:rPr>
            </w:pPr>
            <w:r>
              <w:rPr>
                <w:sz w:val="24"/>
                <w:szCs w:val="24"/>
              </w:rPr>
              <w:fldChar w:fldCharType="begin">
                <w:ffData>
                  <w:name w:val="Text144"/>
                  <w:enabled/>
                  <w:calcOnExit w:val="0"/>
                  <w:textInput/>
                </w:ffData>
              </w:fldChar>
            </w:r>
            <w:r w:rsidR="005A686C">
              <w:rPr>
                <w:sz w:val="24"/>
                <w:szCs w:val="24"/>
              </w:rPr>
              <w:instrText xml:space="preserve"> FORMTEXT </w:instrText>
            </w:r>
            <w:r>
              <w:rPr>
                <w:sz w:val="24"/>
                <w:szCs w:val="24"/>
              </w:rPr>
            </w:r>
            <w:r>
              <w:rPr>
                <w:sz w:val="24"/>
                <w:szCs w:val="24"/>
              </w:rPr>
              <w:fldChar w:fldCharType="separate"/>
            </w:r>
            <w:r w:rsidR="005A686C">
              <w:rPr>
                <w:noProof/>
                <w:sz w:val="24"/>
                <w:szCs w:val="24"/>
              </w:rPr>
              <w:t> </w:t>
            </w:r>
            <w:r w:rsidR="005A686C">
              <w:rPr>
                <w:noProof/>
                <w:sz w:val="24"/>
                <w:szCs w:val="24"/>
              </w:rPr>
              <w:t> </w:t>
            </w:r>
            <w:r w:rsidR="005A686C">
              <w:rPr>
                <w:noProof/>
                <w:sz w:val="24"/>
                <w:szCs w:val="24"/>
              </w:rPr>
              <w:t> </w:t>
            </w:r>
            <w:r w:rsidR="005A686C">
              <w:rPr>
                <w:noProof/>
                <w:sz w:val="24"/>
                <w:szCs w:val="24"/>
              </w:rPr>
              <w:t> </w:t>
            </w:r>
            <w:r w:rsidR="005A686C">
              <w:rPr>
                <w:noProof/>
                <w:sz w:val="24"/>
                <w:szCs w:val="24"/>
              </w:rPr>
              <w:t> </w:t>
            </w:r>
            <w:r>
              <w:rPr>
                <w:sz w:val="24"/>
                <w:szCs w:val="24"/>
              </w:rPr>
              <w:fldChar w:fldCharType="end"/>
            </w:r>
          </w:p>
          <w:p w:rsidR="005A686C" w:rsidRDefault="005A686C">
            <w:pPr>
              <w:spacing w:before="245"/>
              <w:rPr>
                <w:sz w:val="24"/>
                <w:szCs w:val="24"/>
              </w:rPr>
            </w:pPr>
          </w:p>
          <w:p w:rsidR="005A686C" w:rsidRDefault="005A686C">
            <w:pPr>
              <w:spacing w:before="245"/>
              <w:rPr>
                <w:sz w:val="24"/>
                <w:szCs w:val="24"/>
              </w:rPr>
            </w:pPr>
          </w:p>
        </w:tc>
      </w:tr>
    </w:tbl>
    <w:p w:rsidR="005A686C" w:rsidRDefault="005A686C" w:rsidP="005A686C">
      <w:pPr>
        <w:rPr>
          <w:sz w:val="36"/>
        </w:rPr>
      </w:pPr>
      <w:r>
        <w:rPr>
          <w:rFonts w:ascii="Arial" w:hAnsi="Arial" w:cs="Arial"/>
          <w:sz w:val="18"/>
          <w:szCs w:val="18"/>
          <w:vertAlign w:val="subscript"/>
        </w:rPr>
        <w:t>:</w:t>
      </w:r>
      <w:r>
        <w:rPr>
          <w:rFonts w:ascii="Arial" w:hAnsi="Arial" w:cs="Arial"/>
          <w:sz w:val="18"/>
          <w:szCs w:val="18"/>
          <w:vertAlign w:val="subscript"/>
        </w:rPr>
        <w:tab/>
      </w: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48"/>
          <w:szCs w:val="48"/>
        </w:rPr>
      </w:pPr>
    </w:p>
    <w:p w:rsidR="005A686C" w:rsidRDefault="005A686C" w:rsidP="005A686C">
      <w:pPr>
        <w:ind w:left="1440"/>
        <w:rPr>
          <w:b/>
          <w:sz w:val="48"/>
          <w:szCs w:val="48"/>
        </w:rPr>
      </w:pPr>
    </w:p>
    <w:p w:rsidR="00B56036" w:rsidRDefault="00B56036" w:rsidP="005A686C">
      <w:pPr>
        <w:ind w:left="1440"/>
        <w:rPr>
          <w:b/>
          <w:sz w:val="48"/>
          <w:szCs w:val="48"/>
        </w:rPr>
      </w:pPr>
    </w:p>
    <w:p w:rsidR="00B56036" w:rsidRDefault="00B56036" w:rsidP="005A686C">
      <w:pPr>
        <w:ind w:left="1440"/>
        <w:rPr>
          <w:b/>
          <w:sz w:val="48"/>
          <w:szCs w:val="48"/>
        </w:rPr>
      </w:pPr>
    </w:p>
    <w:p w:rsidR="00B56036" w:rsidRDefault="00B56036" w:rsidP="005A686C">
      <w:pPr>
        <w:ind w:left="1440"/>
        <w:rPr>
          <w:b/>
          <w:sz w:val="48"/>
          <w:szCs w:val="48"/>
        </w:rPr>
      </w:pPr>
    </w:p>
    <w:p w:rsidR="00B56036" w:rsidRDefault="00B56036" w:rsidP="005A686C">
      <w:pPr>
        <w:ind w:left="1440"/>
        <w:rPr>
          <w:b/>
          <w:sz w:val="48"/>
          <w:szCs w:val="48"/>
        </w:rPr>
      </w:pPr>
    </w:p>
    <w:p w:rsidR="00B56036" w:rsidRDefault="00B56036" w:rsidP="005A686C">
      <w:pPr>
        <w:ind w:left="1440"/>
        <w:rPr>
          <w:b/>
          <w:sz w:val="48"/>
          <w:szCs w:val="48"/>
        </w:rPr>
      </w:pPr>
    </w:p>
    <w:p w:rsidR="00B56036" w:rsidRDefault="00B56036" w:rsidP="005A686C">
      <w:pPr>
        <w:ind w:left="1440"/>
        <w:rPr>
          <w:b/>
          <w:sz w:val="48"/>
          <w:szCs w:val="48"/>
        </w:rPr>
      </w:pPr>
    </w:p>
    <w:p w:rsidR="009B7CB4" w:rsidRDefault="009B7CB4" w:rsidP="00B56036">
      <w:pPr>
        <w:jc w:val="center"/>
        <w:rPr>
          <w:b/>
          <w:sz w:val="40"/>
          <w:szCs w:val="40"/>
        </w:rPr>
      </w:pPr>
    </w:p>
    <w:p w:rsidR="009B7CB4" w:rsidRDefault="009B7CB4" w:rsidP="00B56036">
      <w:pPr>
        <w:jc w:val="center"/>
        <w:rPr>
          <w:b/>
          <w:sz w:val="40"/>
          <w:szCs w:val="40"/>
        </w:rPr>
      </w:pPr>
    </w:p>
    <w:p w:rsidR="005A686C" w:rsidRPr="00B56036" w:rsidRDefault="005A686C" w:rsidP="00B56036">
      <w:pPr>
        <w:jc w:val="center"/>
        <w:rPr>
          <w:sz w:val="40"/>
          <w:szCs w:val="40"/>
        </w:rPr>
      </w:pPr>
      <w:r w:rsidRPr="00B56036">
        <w:rPr>
          <w:b/>
          <w:sz w:val="40"/>
          <w:szCs w:val="40"/>
        </w:rPr>
        <w:t>Finding Solutions!</w:t>
      </w:r>
    </w:p>
    <w:p w:rsidR="005A686C" w:rsidRDefault="005A686C" w:rsidP="005A686C">
      <w:pPr>
        <w:ind w:left="1440"/>
      </w:pPr>
    </w:p>
    <w:p w:rsidR="005A686C" w:rsidRDefault="005A686C" w:rsidP="00B56036">
      <w:pPr>
        <w:ind w:right="450"/>
        <w:rPr>
          <w:sz w:val="28"/>
          <w:szCs w:val="28"/>
        </w:rPr>
      </w:pPr>
      <w:r>
        <w:rPr>
          <w:sz w:val="28"/>
          <w:szCs w:val="28"/>
        </w:rPr>
        <w:t>Please read each story carefully.</w:t>
      </w:r>
      <w:r w:rsidR="00B56036">
        <w:rPr>
          <w:sz w:val="28"/>
          <w:szCs w:val="28"/>
        </w:rPr>
        <w:t xml:space="preserve">  Write </w:t>
      </w:r>
      <w:r>
        <w:rPr>
          <w:sz w:val="28"/>
          <w:szCs w:val="28"/>
        </w:rPr>
        <w:t>what you would do.</w:t>
      </w:r>
    </w:p>
    <w:p w:rsidR="005A686C" w:rsidRDefault="005A686C" w:rsidP="00B56036">
      <w:pPr>
        <w:ind w:right="450"/>
        <w:rPr>
          <w:sz w:val="28"/>
          <w:szCs w:val="28"/>
        </w:rPr>
      </w:pPr>
    </w:p>
    <w:p w:rsidR="005A686C" w:rsidRDefault="005A686C" w:rsidP="00B56036">
      <w:pPr>
        <w:rPr>
          <w:sz w:val="28"/>
          <w:szCs w:val="28"/>
        </w:rPr>
      </w:pPr>
      <w:r>
        <w:rPr>
          <w:b/>
          <w:sz w:val="28"/>
          <w:szCs w:val="28"/>
        </w:rPr>
        <w:t>Foreign Foods</w:t>
      </w:r>
    </w:p>
    <w:p w:rsidR="005A686C" w:rsidRDefault="005A686C" w:rsidP="00B56036">
      <w:pPr>
        <w:rPr>
          <w:sz w:val="28"/>
          <w:szCs w:val="28"/>
        </w:rPr>
      </w:pPr>
      <w:r>
        <w:rPr>
          <w:sz w:val="28"/>
          <w:szCs w:val="28"/>
        </w:rPr>
        <w:t>You are invited to a new friend's house for dinner.  When you sit down with the family to eat, you discover the entire meal consists of foods you absolutely cannot stand!  What could you do?</w:t>
      </w:r>
    </w:p>
    <w:p w:rsidR="005A686C" w:rsidRDefault="00895004" w:rsidP="00B56036">
      <w:pPr>
        <w:rPr>
          <w:sz w:val="28"/>
          <w:szCs w:val="28"/>
        </w:rPr>
      </w:pPr>
      <w:r>
        <w:rPr>
          <w:sz w:val="28"/>
          <w:szCs w:val="28"/>
        </w:rPr>
        <w:fldChar w:fldCharType="begin">
          <w:ffData>
            <w:name w:val="Text145"/>
            <w:enabled/>
            <w:calcOnExit w:val="0"/>
            <w:textInput/>
          </w:ffData>
        </w:fldChar>
      </w:r>
      <w:bookmarkStart w:id="468" w:name="Text14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468"/>
    </w:p>
    <w:p w:rsidR="005A686C" w:rsidRDefault="005A686C" w:rsidP="00B56036">
      <w:pPr>
        <w:rPr>
          <w:sz w:val="28"/>
          <w:szCs w:val="28"/>
        </w:rPr>
      </w:pPr>
    </w:p>
    <w:p w:rsidR="005A686C" w:rsidRDefault="005A686C" w:rsidP="00B56036">
      <w:pPr>
        <w:rPr>
          <w:sz w:val="28"/>
          <w:szCs w:val="28"/>
        </w:rPr>
      </w:pPr>
      <w:r>
        <w:rPr>
          <w:b/>
          <w:sz w:val="28"/>
          <w:szCs w:val="28"/>
        </w:rPr>
        <w:t>Loss of a Friend</w:t>
      </w:r>
    </w:p>
    <w:p w:rsidR="005A686C" w:rsidRDefault="005A686C" w:rsidP="00B56036">
      <w:pPr>
        <w:rPr>
          <w:sz w:val="28"/>
          <w:szCs w:val="28"/>
        </w:rPr>
      </w:pPr>
      <w:r>
        <w:rPr>
          <w:sz w:val="28"/>
          <w:szCs w:val="28"/>
        </w:rPr>
        <w:t>Your best friend suddenly begins to ignore you and starts spending time with someone else.  You thought the situation would be temporary, but you realize your friend no longer values your friendship.  How would you deal with this situation?</w:t>
      </w:r>
    </w:p>
    <w:p w:rsidR="005A686C" w:rsidRDefault="00895004" w:rsidP="00B56036">
      <w:pPr>
        <w:rPr>
          <w:sz w:val="28"/>
          <w:szCs w:val="28"/>
        </w:rPr>
      </w:pPr>
      <w:r>
        <w:rPr>
          <w:sz w:val="28"/>
          <w:szCs w:val="28"/>
        </w:rPr>
        <w:fldChar w:fldCharType="begin">
          <w:ffData>
            <w:name w:val="Text145"/>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B56036">
      <w:pPr>
        <w:rPr>
          <w:sz w:val="28"/>
          <w:szCs w:val="28"/>
        </w:rPr>
      </w:pPr>
    </w:p>
    <w:p w:rsidR="005A686C" w:rsidRDefault="005A686C" w:rsidP="00B56036">
      <w:pPr>
        <w:rPr>
          <w:sz w:val="28"/>
          <w:szCs w:val="28"/>
        </w:rPr>
      </w:pPr>
      <w:r>
        <w:rPr>
          <w:b/>
          <w:sz w:val="28"/>
          <w:szCs w:val="28"/>
        </w:rPr>
        <w:t>Birthday Blues</w:t>
      </w:r>
    </w:p>
    <w:p w:rsidR="005A686C" w:rsidRDefault="005A686C" w:rsidP="00B56036">
      <w:pPr>
        <w:rPr>
          <w:sz w:val="28"/>
          <w:szCs w:val="28"/>
        </w:rPr>
      </w:pPr>
      <w:r>
        <w:rPr>
          <w:sz w:val="28"/>
          <w:szCs w:val="28"/>
        </w:rPr>
        <w:t>You have invited several friends for a party to celebrate your birthday.  On the morning of the party, however, your mom wakes up very, very ill with the flu.  What can you do?</w:t>
      </w:r>
    </w:p>
    <w:p w:rsidR="005A686C" w:rsidRDefault="00895004" w:rsidP="00B56036">
      <w:pPr>
        <w:rPr>
          <w:sz w:val="28"/>
          <w:szCs w:val="28"/>
        </w:rPr>
      </w:pPr>
      <w:r>
        <w:rPr>
          <w:sz w:val="28"/>
          <w:szCs w:val="28"/>
        </w:rPr>
        <w:fldChar w:fldCharType="begin">
          <w:ffData>
            <w:name w:val="Text145"/>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B56036">
      <w:pPr>
        <w:rPr>
          <w:b/>
          <w:sz w:val="28"/>
          <w:szCs w:val="28"/>
        </w:rPr>
      </w:pPr>
    </w:p>
    <w:p w:rsidR="005A686C" w:rsidRDefault="005A686C" w:rsidP="00B56036">
      <w:pPr>
        <w:rPr>
          <w:sz w:val="28"/>
          <w:szCs w:val="28"/>
        </w:rPr>
      </w:pPr>
      <w:r>
        <w:rPr>
          <w:b/>
          <w:sz w:val="28"/>
          <w:szCs w:val="28"/>
        </w:rPr>
        <w:t>Boredom</w:t>
      </w:r>
    </w:p>
    <w:p w:rsidR="005A686C" w:rsidRDefault="005A686C" w:rsidP="00B56036">
      <w:pPr>
        <w:spacing w:before="14"/>
        <w:rPr>
          <w:sz w:val="28"/>
          <w:szCs w:val="28"/>
        </w:rPr>
      </w:pPr>
      <w:r>
        <w:rPr>
          <w:sz w:val="28"/>
          <w:szCs w:val="28"/>
        </w:rPr>
        <w:t>It is a stormy Saturday.  You are home and unable to talk with your friends because telephone and electrical wires will be out of use for several hours.  The TV and radio are also out of order.  Tell how you would go about enjoying this unusual Saturday afternoon.</w:t>
      </w:r>
    </w:p>
    <w:p w:rsidR="005A686C" w:rsidRDefault="00895004" w:rsidP="00B56036">
      <w:pPr>
        <w:rPr>
          <w:sz w:val="28"/>
          <w:szCs w:val="28"/>
        </w:rPr>
      </w:pPr>
      <w:r>
        <w:rPr>
          <w:sz w:val="28"/>
          <w:szCs w:val="28"/>
        </w:rPr>
        <w:fldChar w:fldCharType="begin">
          <w:ffData>
            <w:name w:val="Text145"/>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B56036">
      <w:pPr>
        <w:rPr>
          <w:sz w:val="28"/>
          <w:szCs w:val="28"/>
        </w:rPr>
      </w:pPr>
    </w:p>
    <w:p w:rsidR="005A686C" w:rsidRDefault="005A686C" w:rsidP="00B56036">
      <w:pPr>
        <w:rPr>
          <w:sz w:val="28"/>
          <w:szCs w:val="28"/>
        </w:rPr>
      </w:pPr>
      <w:r>
        <w:rPr>
          <w:b/>
          <w:sz w:val="28"/>
          <w:szCs w:val="28"/>
        </w:rPr>
        <w:t>Write Your Own</w:t>
      </w:r>
    </w:p>
    <w:p w:rsidR="005A686C" w:rsidRDefault="00895004" w:rsidP="00B56036">
      <w:pPr>
        <w:rPr>
          <w:sz w:val="28"/>
          <w:szCs w:val="28"/>
        </w:rPr>
      </w:pPr>
      <w:r>
        <w:rPr>
          <w:sz w:val="28"/>
          <w:szCs w:val="28"/>
        </w:rPr>
        <w:fldChar w:fldCharType="begin">
          <w:ffData>
            <w:name w:val="Text145"/>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B56036">
      <w:pPr>
        <w:rPr>
          <w:sz w:val="28"/>
          <w:szCs w:val="28"/>
        </w:rPr>
      </w:pPr>
      <w:r>
        <w:rPr>
          <w:color w:val="auto"/>
          <w:sz w:val="28"/>
          <w:szCs w:val="28"/>
        </w:rPr>
        <w:br w:type="page"/>
      </w:r>
    </w:p>
    <w:p w:rsidR="009B7CB4" w:rsidRDefault="009B7CB4" w:rsidP="00B56036">
      <w:pPr>
        <w:spacing w:before="374"/>
        <w:rPr>
          <w:b/>
          <w:sz w:val="32"/>
          <w:szCs w:val="32"/>
        </w:rPr>
      </w:pPr>
    </w:p>
    <w:p w:rsidR="009B7CB4" w:rsidRDefault="009B7CB4" w:rsidP="00B56036">
      <w:pPr>
        <w:spacing w:before="374"/>
        <w:rPr>
          <w:b/>
          <w:sz w:val="32"/>
          <w:szCs w:val="32"/>
        </w:rPr>
      </w:pPr>
    </w:p>
    <w:p w:rsidR="009B7CB4" w:rsidRDefault="009B7CB4" w:rsidP="00CD3766">
      <w:pPr>
        <w:jc w:val="center"/>
        <w:rPr>
          <w:b/>
          <w:sz w:val="40"/>
          <w:szCs w:val="40"/>
        </w:rPr>
      </w:pPr>
    </w:p>
    <w:p w:rsidR="005A686C" w:rsidRPr="00CD3766" w:rsidRDefault="005A686C" w:rsidP="00CD3766">
      <w:pPr>
        <w:jc w:val="center"/>
        <w:rPr>
          <w:b/>
          <w:sz w:val="40"/>
          <w:szCs w:val="40"/>
        </w:rPr>
      </w:pPr>
      <w:r w:rsidRPr="00CD3766">
        <w:rPr>
          <w:b/>
          <w:sz w:val="40"/>
          <w:szCs w:val="40"/>
        </w:rPr>
        <w:t>My Self-Evaluation</w:t>
      </w:r>
    </w:p>
    <w:p w:rsidR="005A686C" w:rsidRDefault="005A686C" w:rsidP="005A686C">
      <w:pPr>
        <w:ind w:left="1440"/>
        <w:jc w:val="center"/>
        <w:rPr>
          <w:b/>
          <w:sz w:val="28"/>
          <w:szCs w:val="28"/>
        </w:rPr>
      </w:pPr>
    </w:p>
    <w:p w:rsidR="005A686C" w:rsidRDefault="005A686C" w:rsidP="005A686C">
      <w:pPr>
        <w:ind w:left="1440"/>
      </w:pPr>
      <w:r>
        <w:t xml:space="preserve"> </w:t>
      </w:r>
    </w:p>
    <w:tbl>
      <w:tblPr>
        <w:tblStyle w:val="TableGrid"/>
        <w:tblW w:w="0" w:type="auto"/>
        <w:tblInd w:w="288" w:type="dxa"/>
        <w:tblLook w:val="04A0" w:firstRow="1" w:lastRow="0" w:firstColumn="1" w:lastColumn="0" w:noHBand="0" w:noVBand="1"/>
      </w:tblPr>
      <w:tblGrid>
        <w:gridCol w:w="2481"/>
        <w:gridCol w:w="1479"/>
        <w:gridCol w:w="1526"/>
        <w:gridCol w:w="1572"/>
        <w:gridCol w:w="1840"/>
      </w:tblGrid>
      <w:tr w:rsidR="005A686C" w:rsidTr="00CD3766">
        <w:tc>
          <w:tcPr>
            <w:tcW w:w="2481" w:type="dxa"/>
            <w:tcBorders>
              <w:top w:val="single" w:sz="4" w:space="0" w:color="auto"/>
              <w:left w:val="single" w:sz="4" w:space="0" w:color="auto"/>
              <w:bottom w:val="single" w:sz="4" w:space="0" w:color="auto"/>
              <w:right w:val="single" w:sz="4" w:space="0" w:color="auto"/>
            </w:tcBorders>
            <w:hideMark/>
          </w:tcPr>
          <w:p w:rsidR="005A686C" w:rsidRDefault="005A686C">
            <w:pPr>
              <w:rPr>
                <w:b/>
                <w:sz w:val="28"/>
                <w:szCs w:val="28"/>
              </w:rPr>
            </w:pPr>
            <w:r>
              <w:rPr>
                <w:b/>
                <w:sz w:val="28"/>
                <w:szCs w:val="28"/>
              </w:rPr>
              <w:t>Daily Self-Evaluation</w:t>
            </w:r>
          </w:p>
        </w:tc>
        <w:tc>
          <w:tcPr>
            <w:tcW w:w="1479" w:type="dxa"/>
            <w:tcBorders>
              <w:top w:val="single" w:sz="4" w:space="0" w:color="auto"/>
              <w:left w:val="single" w:sz="4" w:space="0" w:color="auto"/>
              <w:bottom w:val="single" w:sz="4" w:space="0" w:color="auto"/>
              <w:right w:val="single" w:sz="4" w:space="0" w:color="auto"/>
            </w:tcBorders>
            <w:hideMark/>
          </w:tcPr>
          <w:p w:rsidR="005A686C" w:rsidRDefault="005A686C">
            <w:pPr>
              <w:rPr>
                <w:b/>
                <w:sz w:val="28"/>
                <w:szCs w:val="28"/>
              </w:rPr>
            </w:pPr>
            <w:r>
              <w:rPr>
                <w:sz w:val="28"/>
                <w:szCs w:val="28"/>
              </w:rPr>
              <w:t xml:space="preserve">   </w:t>
            </w:r>
            <w:r>
              <w:rPr>
                <w:b/>
                <w:sz w:val="28"/>
                <w:szCs w:val="28"/>
              </w:rPr>
              <w:t>Always</w:t>
            </w:r>
          </w:p>
        </w:tc>
        <w:tc>
          <w:tcPr>
            <w:tcW w:w="1526" w:type="dxa"/>
            <w:tcBorders>
              <w:top w:val="single" w:sz="4" w:space="0" w:color="auto"/>
              <w:left w:val="single" w:sz="4" w:space="0" w:color="auto"/>
              <w:bottom w:val="single" w:sz="4" w:space="0" w:color="auto"/>
              <w:right w:val="single" w:sz="4" w:space="0" w:color="auto"/>
            </w:tcBorders>
            <w:hideMark/>
          </w:tcPr>
          <w:p w:rsidR="005A686C" w:rsidRDefault="005A686C">
            <w:pPr>
              <w:rPr>
                <w:b/>
                <w:sz w:val="28"/>
                <w:szCs w:val="28"/>
              </w:rPr>
            </w:pPr>
            <w:r>
              <w:rPr>
                <w:sz w:val="28"/>
                <w:szCs w:val="28"/>
              </w:rPr>
              <w:t xml:space="preserve">  </w:t>
            </w:r>
            <w:r>
              <w:rPr>
                <w:b/>
                <w:sz w:val="28"/>
                <w:szCs w:val="28"/>
              </w:rPr>
              <w:t>Usually</w:t>
            </w:r>
          </w:p>
        </w:tc>
        <w:tc>
          <w:tcPr>
            <w:tcW w:w="1572" w:type="dxa"/>
            <w:tcBorders>
              <w:top w:val="single" w:sz="4" w:space="0" w:color="auto"/>
              <w:left w:val="single" w:sz="4" w:space="0" w:color="auto"/>
              <w:bottom w:val="single" w:sz="4" w:space="0" w:color="auto"/>
              <w:right w:val="single" w:sz="4" w:space="0" w:color="auto"/>
            </w:tcBorders>
            <w:hideMark/>
          </w:tcPr>
          <w:p w:rsidR="005A686C" w:rsidRDefault="005A686C">
            <w:pPr>
              <w:rPr>
                <w:b/>
                <w:sz w:val="28"/>
                <w:szCs w:val="28"/>
              </w:rPr>
            </w:pPr>
            <w:r>
              <w:rPr>
                <w:b/>
                <w:sz w:val="28"/>
                <w:szCs w:val="28"/>
              </w:rPr>
              <w:t>Sometimes</w:t>
            </w:r>
          </w:p>
        </w:tc>
        <w:tc>
          <w:tcPr>
            <w:tcW w:w="1840" w:type="dxa"/>
            <w:tcBorders>
              <w:top w:val="single" w:sz="4" w:space="0" w:color="auto"/>
              <w:left w:val="single" w:sz="4" w:space="0" w:color="auto"/>
              <w:bottom w:val="single" w:sz="4" w:space="0" w:color="auto"/>
              <w:right w:val="single" w:sz="4" w:space="0" w:color="auto"/>
            </w:tcBorders>
          </w:tcPr>
          <w:p w:rsidR="005A686C" w:rsidRDefault="005A686C">
            <w:pPr>
              <w:rPr>
                <w:b/>
                <w:sz w:val="28"/>
                <w:szCs w:val="28"/>
              </w:rPr>
            </w:pPr>
            <w:r>
              <w:rPr>
                <w:sz w:val="28"/>
                <w:szCs w:val="28"/>
              </w:rPr>
              <w:t xml:space="preserve">   </w:t>
            </w:r>
            <w:r>
              <w:rPr>
                <w:b/>
                <w:sz w:val="28"/>
                <w:szCs w:val="28"/>
              </w:rPr>
              <w:t xml:space="preserve"> Never</w:t>
            </w:r>
          </w:p>
          <w:p w:rsidR="005A686C" w:rsidRDefault="005A686C">
            <w:pPr>
              <w:rPr>
                <w:b/>
                <w:sz w:val="28"/>
                <w:szCs w:val="28"/>
              </w:rPr>
            </w:pPr>
          </w:p>
        </w:tc>
      </w:tr>
      <w:tr w:rsidR="005A686C" w:rsidTr="00CD3766">
        <w:tc>
          <w:tcPr>
            <w:tcW w:w="2481" w:type="dxa"/>
            <w:tcBorders>
              <w:top w:val="single" w:sz="4" w:space="0" w:color="auto"/>
              <w:left w:val="single" w:sz="4" w:space="0" w:color="auto"/>
              <w:bottom w:val="single" w:sz="4" w:space="0" w:color="auto"/>
              <w:right w:val="single" w:sz="4" w:space="0" w:color="auto"/>
            </w:tcBorders>
            <w:hideMark/>
          </w:tcPr>
          <w:p w:rsidR="005A686C" w:rsidRDefault="005A686C">
            <w:pPr>
              <w:rPr>
                <w:sz w:val="28"/>
                <w:szCs w:val="28"/>
              </w:rPr>
            </w:pPr>
            <w:r>
              <w:rPr>
                <w:sz w:val="28"/>
                <w:szCs w:val="28"/>
              </w:rPr>
              <w:t>Come to school every day.</w:t>
            </w: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bookmarkStart w:id="469" w:name="Text290"/>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fldChar w:fldCharType="end"/>
            </w:r>
            <w:bookmarkEnd w:id="469"/>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r w:rsidR="005A686C" w:rsidTr="00CD3766">
        <w:tc>
          <w:tcPr>
            <w:tcW w:w="2481" w:type="dxa"/>
            <w:tcBorders>
              <w:top w:val="single" w:sz="4" w:space="0" w:color="auto"/>
              <w:left w:val="single" w:sz="4" w:space="0" w:color="auto"/>
              <w:bottom w:val="single" w:sz="4" w:space="0" w:color="auto"/>
              <w:right w:val="single" w:sz="4" w:space="0" w:color="auto"/>
            </w:tcBorders>
          </w:tcPr>
          <w:p w:rsidR="005A686C" w:rsidRDefault="005A686C">
            <w:pPr>
              <w:rPr>
                <w:sz w:val="28"/>
                <w:szCs w:val="28"/>
              </w:rPr>
            </w:pPr>
            <w:r>
              <w:rPr>
                <w:sz w:val="28"/>
                <w:szCs w:val="28"/>
              </w:rPr>
              <w:t>Come to school on time.</w:t>
            </w:r>
          </w:p>
          <w:p w:rsidR="005A686C" w:rsidRDefault="005A686C">
            <w:pPr>
              <w:rPr>
                <w:sz w:val="28"/>
                <w:szCs w:val="28"/>
              </w:rPr>
            </w:pP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r w:rsidR="005A686C" w:rsidTr="00CD3766">
        <w:tc>
          <w:tcPr>
            <w:tcW w:w="2481" w:type="dxa"/>
            <w:tcBorders>
              <w:top w:val="single" w:sz="4" w:space="0" w:color="auto"/>
              <w:left w:val="single" w:sz="4" w:space="0" w:color="auto"/>
              <w:bottom w:val="single" w:sz="4" w:space="0" w:color="auto"/>
              <w:right w:val="single" w:sz="4" w:space="0" w:color="auto"/>
            </w:tcBorders>
            <w:hideMark/>
          </w:tcPr>
          <w:p w:rsidR="005A686C" w:rsidRDefault="005A686C">
            <w:pPr>
              <w:rPr>
                <w:sz w:val="28"/>
                <w:szCs w:val="28"/>
              </w:rPr>
            </w:pPr>
            <w:r>
              <w:rPr>
                <w:sz w:val="28"/>
                <w:szCs w:val="28"/>
              </w:rPr>
              <w:t>Bring a pen/pencil to class.</w:t>
            </w: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r w:rsidR="005A686C" w:rsidTr="00CD3766">
        <w:tc>
          <w:tcPr>
            <w:tcW w:w="2481" w:type="dxa"/>
            <w:tcBorders>
              <w:top w:val="single" w:sz="4" w:space="0" w:color="auto"/>
              <w:left w:val="single" w:sz="4" w:space="0" w:color="auto"/>
              <w:bottom w:val="single" w:sz="4" w:space="0" w:color="auto"/>
              <w:right w:val="single" w:sz="4" w:space="0" w:color="auto"/>
            </w:tcBorders>
            <w:hideMark/>
          </w:tcPr>
          <w:p w:rsidR="005A686C" w:rsidRDefault="005A686C">
            <w:pPr>
              <w:rPr>
                <w:sz w:val="28"/>
                <w:szCs w:val="28"/>
              </w:rPr>
            </w:pPr>
            <w:r>
              <w:rPr>
                <w:sz w:val="28"/>
                <w:szCs w:val="28"/>
              </w:rPr>
              <w:t>Participate in class discussions.</w:t>
            </w: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r w:rsidR="005A686C" w:rsidTr="00CD3766">
        <w:tc>
          <w:tcPr>
            <w:tcW w:w="2481" w:type="dxa"/>
            <w:tcBorders>
              <w:top w:val="single" w:sz="4" w:space="0" w:color="auto"/>
              <w:left w:val="single" w:sz="4" w:space="0" w:color="auto"/>
              <w:bottom w:val="single" w:sz="4" w:space="0" w:color="auto"/>
              <w:right w:val="single" w:sz="4" w:space="0" w:color="auto"/>
            </w:tcBorders>
            <w:hideMark/>
          </w:tcPr>
          <w:p w:rsidR="005A686C" w:rsidRDefault="005A686C">
            <w:pPr>
              <w:rPr>
                <w:sz w:val="28"/>
                <w:szCs w:val="28"/>
              </w:rPr>
            </w:pPr>
            <w:r>
              <w:rPr>
                <w:sz w:val="28"/>
                <w:szCs w:val="28"/>
              </w:rPr>
              <w:t>Turn in your homework on time.</w:t>
            </w: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r w:rsidR="005A686C" w:rsidTr="00CD3766">
        <w:tc>
          <w:tcPr>
            <w:tcW w:w="2481" w:type="dxa"/>
            <w:tcBorders>
              <w:top w:val="single" w:sz="4" w:space="0" w:color="auto"/>
              <w:left w:val="single" w:sz="4" w:space="0" w:color="auto"/>
              <w:bottom w:val="single" w:sz="4" w:space="0" w:color="auto"/>
              <w:right w:val="single" w:sz="4" w:space="0" w:color="auto"/>
            </w:tcBorders>
          </w:tcPr>
          <w:p w:rsidR="005A686C" w:rsidRDefault="005A686C">
            <w:pPr>
              <w:rPr>
                <w:sz w:val="28"/>
                <w:szCs w:val="28"/>
              </w:rPr>
            </w:pPr>
            <w:r>
              <w:rPr>
                <w:sz w:val="28"/>
                <w:szCs w:val="28"/>
              </w:rPr>
              <w:t>Finish class work on time.</w:t>
            </w:r>
          </w:p>
          <w:p w:rsidR="005A686C" w:rsidRDefault="005A686C">
            <w:pPr>
              <w:rPr>
                <w:sz w:val="28"/>
                <w:szCs w:val="28"/>
              </w:rPr>
            </w:pP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r w:rsidR="005A686C" w:rsidTr="00CD3766">
        <w:tc>
          <w:tcPr>
            <w:tcW w:w="2481" w:type="dxa"/>
            <w:tcBorders>
              <w:top w:val="single" w:sz="4" w:space="0" w:color="auto"/>
              <w:left w:val="single" w:sz="4" w:space="0" w:color="auto"/>
              <w:bottom w:val="single" w:sz="4" w:space="0" w:color="auto"/>
              <w:right w:val="single" w:sz="4" w:space="0" w:color="auto"/>
            </w:tcBorders>
            <w:hideMark/>
          </w:tcPr>
          <w:p w:rsidR="005A686C" w:rsidRDefault="005A686C">
            <w:pPr>
              <w:rPr>
                <w:sz w:val="28"/>
                <w:szCs w:val="28"/>
              </w:rPr>
            </w:pPr>
            <w:r>
              <w:rPr>
                <w:sz w:val="28"/>
                <w:szCs w:val="28"/>
              </w:rPr>
              <w:t>Get along with other students.*</w:t>
            </w: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r w:rsidR="005A686C" w:rsidTr="00CD3766">
        <w:tc>
          <w:tcPr>
            <w:tcW w:w="2481" w:type="dxa"/>
            <w:tcBorders>
              <w:top w:val="single" w:sz="4" w:space="0" w:color="auto"/>
              <w:left w:val="single" w:sz="4" w:space="0" w:color="auto"/>
              <w:bottom w:val="single" w:sz="4" w:space="0" w:color="auto"/>
              <w:right w:val="single" w:sz="4" w:space="0" w:color="auto"/>
            </w:tcBorders>
          </w:tcPr>
          <w:p w:rsidR="005A686C" w:rsidRDefault="005A686C">
            <w:pPr>
              <w:rPr>
                <w:sz w:val="28"/>
                <w:szCs w:val="28"/>
              </w:rPr>
            </w:pPr>
            <w:r>
              <w:rPr>
                <w:sz w:val="28"/>
                <w:szCs w:val="28"/>
              </w:rPr>
              <w:t>Get along with teachers.*</w:t>
            </w:r>
          </w:p>
          <w:p w:rsidR="005A686C" w:rsidRDefault="005A686C">
            <w:pPr>
              <w:rPr>
                <w:sz w:val="28"/>
                <w:szCs w:val="28"/>
              </w:rPr>
            </w:pP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bl>
    <w:p w:rsidR="005A686C" w:rsidRDefault="005A686C" w:rsidP="005A686C">
      <w:pPr>
        <w:ind w:left="1440"/>
      </w:pPr>
      <w:r>
        <w:t xml:space="preserve">                                                 </w:t>
      </w:r>
    </w:p>
    <w:p w:rsidR="005A686C" w:rsidRDefault="005A686C" w:rsidP="005A686C">
      <w:pPr>
        <w:ind w:left="1440"/>
      </w:pPr>
      <w:r>
        <w:rPr>
          <w:rFonts w:ascii="Arial" w:eastAsia="Arial" w:hAnsi="Arial" w:cs="Arial"/>
          <w:sz w:val="2"/>
        </w:rPr>
        <w:br/>
      </w:r>
    </w:p>
    <w:p w:rsidR="005A686C" w:rsidRDefault="005A686C" w:rsidP="00CD3766">
      <w:pPr>
        <w:spacing w:before="238"/>
        <w:ind w:left="360" w:hanging="180"/>
      </w:pPr>
      <w:r>
        <w:rPr>
          <w:rFonts w:ascii="Arial" w:eastAsia="Arial" w:hAnsi="Arial" w:cs="Arial"/>
          <w:sz w:val="24"/>
        </w:rPr>
        <w:t xml:space="preserve">* </w:t>
      </w:r>
      <w:r>
        <w:rPr>
          <w:rFonts w:eastAsia="Arial"/>
          <w:sz w:val="24"/>
        </w:rPr>
        <w:t>Determined by following class and school rules (e.g., no problems with talking inappropriately, name calling, etc.)</w:t>
      </w:r>
    </w:p>
    <w:p w:rsidR="005A686C" w:rsidRDefault="005A686C" w:rsidP="005A686C">
      <w:pPr>
        <w:ind w:left="1440"/>
      </w:pPr>
      <w:r>
        <w:rPr>
          <w:color w:val="auto"/>
        </w:rPr>
        <w:br w:type="page"/>
      </w:r>
    </w:p>
    <w:p w:rsidR="009B7CB4" w:rsidRDefault="009B7CB4" w:rsidP="00CD3766">
      <w:pPr>
        <w:rPr>
          <w:b/>
          <w:sz w:val="32"/>
          <w:szCs w:val="32"/>
        </w:rPr>
      </w:pPr>
    </w:p>
    <w:p w:rsidR="009B7CB4" w:rsidRDefault="009B7CB4" w:rsidP="00CD3766">
      <w:pPr>
        <w:rPr>
          <w:b/>
          <w:sz w:val="32"/>
          <w:szCs w:val="32"/>
        </w:rPr>
      </w:pPr>
    </w:p>
    <w:p w:rsidR="00324A5C" w:rsidRDefault="00324A5C" w:rsidP="00CD3766">
      <w:pPr>
        <w:spacing w:before="410"/>
        <w:jc w:val="center"/>
        <w:rPr>
          <w:b/>
          <w:sz w:val="48"/>
          <w:szCs w:val="48"/>
        </w:rPr>
      </w:pPr>
    </w:p>
    <w:p w:rsidR="005A686C" w:rsidRDefault="005A686C" w:rsidP="00CD3766">
      <w:pPr>
        <w:spacing w:before="410"/>
        <w:jc w:val="center"/>
        <w:rPr>
          <w:sz w:val="40"/>
        </w:rPr>
      </w:pPr>
      <w:r>
        <w:rPr>
          <w:b/>
          <w:sz w:val="48"/>
          <w:szCs w:val="48"/>
        </w:rPr>
        <w:t>Specific Daily Time Counts</w:t>
      </w:r>
    </w:p>
    <w:p w:rsidR="008941BD" w:rsidRDefault="008941BD" w:rsidP="00CD3766">
      <w:pPr>
        <w:spacing w:before="410"/>
        <w:ind w:right="540"/>
        <w:rPr>
          <w:sz w:val="28"/>
          <w:szCs w:val="28"/>
        </w:rPr>
      </w:pPr>
    </w:p>
    <w:p w:rsidR="005A686C" w:rsidRPr="00CD3766" w:rsidRDefault="005A686C" w:rsidP="00CD3766">
      <w:pPr>
        <w:spacing w:before="410"/>
        <w:ind w:right="540"/>
        <w:rPr>
          <w:sz w:val="28"/>
          <w:szCs w:val="28"/>
        </w:rPr>
      </w:pPr>
      <w:r w:rsidRPr="00CD3766">
        <w:rPr>
          <w:sz w:val="28"/>
          <w:szCs w:val="28"/>
        </w:rPr>
        <w:t xml:space="preserve">Name  </w:t>
      </w:r>
      <w:r w:rsidR="00895004" w:rsidRPr="00CD3766">
        <w:rPr>
          <w:sz w:val="28"/>
          <w:szCs w:val="28"/>
        </w:rPr>
        <w:fldChar w:fldCharType="begin">
          <w:ffData>
            <w:name w:val="Text146"/>
            <w:enabled/>
            <w:calcOnExit w:val="0"/>
            <w:textInput/>
          </w:ffData>
        </w:fldChar>
      </w:r>
      <w:bookmarkStart w:id="470" w:name="Text146"/>
      <w:r w:rsidRPr="00CD3766">
        <w:rPr>
          <w:sz w:val="28"/>
          <w:szCs w:val="28"/>
        </w:rPr>
        <w:instrText xml:space="preserve"> FORMTEXT </w:instrText>
      </w:r>
      <w:r w:rsidR="00895004" w:rsidRPr="00CD3766">
        <w:rPr>
          <w:sz w:val="28"/>
          <w:szCs w:val="28"/>
        </w:rPr>
      </w:r>
      <w:r w:rsidR="00895004" w:rsidRPr="00CD3766">
        <w:rPr>
          <w:sz w:val="28"/>
          <w:szCs w:val="28"/>
        </w:rPr>
        <w:fldChar w:fldCharType="separate"/>
      </w:r>
      <w:r w:rsidRPr="00CD3766">
        <w:rPr>
          <w:noProof/>
          <w:sz w:val="28"/>
          <w:szCs w:val="28"/>
        </w:rPr>
        <w:t> </w:t>
      </w:r>
      <w:r w:rsidRPr="00CD3766">
        <w:rPr>
          <w:noProof/>
          <w:sz w:val="28"/>
          <w:szCs w:val="28"/>
        </w:rPr>
        <w:t> </w:t>
      </w:r>
      <w:r w:rsidRPr="00CD3766">
        <w:rPr>
          <w:noProof/>
          <w:sz w:val="28"/>
          <w:szCs w:val="28"/>
        </w:rPr>
        <w:t> </w:t>
      </w:r>
      <w:r w:rsidRPr="00CD3766">
        <w:rPr>
          <w:noProof/>
          <w:sz w:val="28"/>
          <w:szCs w:val="28"/>
        </w:rPr>
        <w:t> </w:t>
      </w:r>
      <w:r w:rsidRPr="00CD3766">
        <w:rPr>
          <w:noProof/>
          <w:sz w:val="28"/>
          <w:szCs w:val="28"/>
        </w:rPr>
        <w:t> </w:t>
      </w:r>
      <w:r w:rsidR="00895004" w:rsidRPr="00CD3766">
        <w:rPr>
          <w:sz w:val="28"/>
          <w:szCs w:val="28"/>
        </w:rPr>
        <w:fldChar w:fldCharType="end"/>
      </w:r>
      <w:bookmarkEnd w:id="470"/>
      <w:r w:rsidRPr="00CD3766">
        <w:rPr>
          <w:sz w:val="28"/>
          <w:szCs w:val="28"/>
        </w:rPr>
        <w:t xml:space="preserve">                         </w:t>
      </w:r>
    </w:p>
    <w:p w:rsidR="00CD3766" w:rsidRDefault="00CD3766" w:rsidP="00CD3766">
      <w:pPr>
        <w:spacing w:before="410"/>
        <w:ind w:right="540"/>
        <w:rPr>
          <w:sz w:val="28"/>
          <w:szCs w:val="28"/>
        </w:rPr>
      </w:pPr>
    </w:p>
    <w:p w:rsidR="005A686C" w:rsidRPr="00CD3766" w:rsidRDefault="005A686C" w:rsidP="00CD3766">
      <w:pPr>
        <w:spacing w:before="410"/>
        <w:ind w:right="540"/>
        <w:rPr>
          <w:sz w:val="28"/>
          <w:szCs w:val="28"/>
        </w:rPr>
      </w:pPr>
      <w:r w:rsidRPr="00CD3766">
        <w:rPr>
          <w:sz w:val="28"/>
          <w:szCs w:val="28"/>
        </w:rPr>
        <w:t xml:space="preserve">Date    </w:t>
      </w:r>
      <w:r w:rsidR="00895004" w:rsidRPr="00CD3766">
        <w:rPr>
          <w:sz w:val="28"/>
          <w:szCs w:val="28"/>
        </w:rPr>
        <w:fldChar w:fldCharType="begin">
          <w:ffData>
            <w:name w:val="Text147"/>
            <w:enabled/>
            <w:calcOnExit w:val="0"/>
            <w:textInput/>
          </w:ffData>
        </w:fldChar>
      </w:r>
      <w:bookmarkStart w:id="471" w:name="Text147"/>
      <w:r w:rsidRPr="00CD3766">
        <w:rPr>
          <w:sz w:val="28"/>
          <w:szCs w:val="28"/>
        </w:rPr>
        <w:instrText xml:space="preserve"> FORMTEXT </w:instrText>
      </w:r>
      <w:r w:rsidR="00895004" w:rsidRPr="00CD3766">
        <w:rPr>
          <w:sz w:val="28"/>
          <w:szCs w:val="28"/>
        </w:rPr>
      </w:r>
      <w:r w:rsidR="00895004" w:rsidRPr="00CD3766">
        <w:rPr>
          <w:sz w:val="28"/>
          <w:szCs w:val="28"/>
        </w:rPr>
        <w:fldChar w:fldCharType="separate"/>
      </w:r>
      <w:r w:rsidRPr="00CD3766">
        <w:rPr>
          <w:noProof/>
          <w:sz w:val="28"/>
          <w:szCs w:val="28"/>
        </w:rPr>
        <w:t> </w:t>
      </w:r>
      <w:r w:rsidRPr="00CD3766">
        <w:rPr>
          <w:noProof/>
          <w:sz w:val="28"/>
          <w:szCs w:val="28"/>
        </w:rPr>
        <w:t> </w:t>
      </w:r>
      <w:r w:rsidRPr="00CD3766">
        <w:rPr>
          <w:noProof/>
          <w:sz w:val="28"/>
          <w:szCs w:val="28"/>
        </w:rPr>
        <w:t> </w:t>
      </w:r>
      <w:r w:rsidRPr="00CD3766">
        <w:rPr>
          <w:noProof/>
          <w:sz w:val="28"/>
          <w:szCs w:val="28"/>
        </w:rPr>
        <w:t> </w:t>
      </w:r>
      <w:r w:rsidRPr="00CD3766">
        <w:rPr>
          <w:noProof/>
          <w:sz w:val="28"/>
          <w:szCs w:val="28"/>
        </w:rPr>
        <w:t> </w:t>
      </w:r>
      <w:r w:rsidR="00895004" w:rsidRPr="00CD3766">
        <w:rPr>
          <w:sz w:val="28"/>
          <w:szCs w:val="28"/>
        </w:rPr>
        <w:fldChar w:fldCharType="end"/>
      </w:r>
      <w:bookmarkEnd w:id="471"/>
    </w:p>
    <w:p w:rsidR="00CD3766" w:rsidRDefault="00CD3766" w:rsidP="00CD3766">
      <w:pPr>
        <w:spacing w:before="612"/>
        <w:rPr>
          <w:sz w:val="28"/>
          <w:szCs w:val="28"/>
        </w:rPr>
      </w:pPr>
    </w:p>
    <w:p w:rsidR="005A686C" w:rsidRDefault="005A686C" w:rsidP="00CD3766">
      <w:pPr>
        <w:spacing w:before="612"/>
      </w:pPr>
      <w:r w:rsidRPr="00CD3766">
        <w:rPr>
          <w:sz w:val="28"/>
          <w:szCs w:val="28"/>
        </w:rPr>
        <w:t>Each section of the circle represents one hour of the day.  Mark the circle in sections showing the amount of time you spend doing various activities throughout the day.</w:t>
      </w:r>
    </w:p>
    <w:p w:rsidR="005A686C" w:rsidRDefault="005A686C" w:rsidP="00CD3766">
      <w:pPr>
        <w:spacing w:before="281"/>
      </w:pPr>
      <w:r>
        <w:rPr>
          <w:noProof/>
        </w:rPr>
        <w:drawing>
          <wp:inline distT="0" distB="0" distL="0" distR="0" wp14:anchorId="1461A221" wp14:editId="00958B62">
            <wp:extent cx="6021070" cy="5391785"/>
            <wp:effectExtent l="19050" t="0" r="0" b="0"/>
            <wp:docPr id="37" name="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jpg"/>
                    <pic:cNvPicPr>
                      <a:picLocks noChangeAspect="1" noChangeArrowheads="1"/>
                    </pic:cNvPicPr>
                  </pic:nvPicPr>
                  <pic:blipFill>
                    <a:blip r:embed="rId45" cstate="print"/>
                    <a:srcRect/>
                    <a:stretch>
                      <a:fillRect/>
                    </a:stretch>
                  </pic:blipFill>
                  <pic:spPr bwMode="auto">
                    <a:xfrm>
                      <a:off x="0" y="0"/>
                      <a:ext cx="6021070" cy="5391785"/>
                    </a:xfrm>
                    <a:prstGeom prst="rect">
                      <a:avLst/>
                    </a:prstGeom>
                    <a:noFill/>
                    <a:ln w="9525">
                      <a:noFill/>
                      <a:miter lim="800000"/>
                      <a:headEnd/>
                      <a:tailEnd/>
                    </a:ln>
                  </pic:spPr>
                </pic:pic>
              </a:graphicData>
            </a:graphic>
          </wp:inline>
        </w:drawing>
      </w:r>
    </w:p>
    <w:p w:rsidR="005A686C" w:rsidRDefault="005A686C" w:rsidP="00CA3353">
      <w:pPr>
        <w:spacing w:after="200" w:line="276" w:lineRule="auto"/>
        <w:jc w:val="center"/>
        <w:rPr>
          <w:b/>
          <w:sz w:val="28"/>
          <w:szCs w:val="28"/>
        </w:rPr>
      </w:pPr>
      <w:r>
        <w:rPr>
          <w:b/>
          <w:sz w:val="24"/>
          <w:szCs w:val="24"/>
        </w:rPr>
        <w:t xml:space="preserve">   </w:t>
      </w:r>
      <w:r>
        <w:rPr>
          <w:b/>
          <w:sz w:val="28"/>
          <w:szCs w:val="28"/>
        </w:rPr>
        <w:t>noon</w:t>
      </w:r>
    </w:p>
    <w:p w:rsidR="005A686C" w:rsidRDefault="005A686C" w:rsidP="005A686C">
      <w:pPr>
        <w:spacing w:after="200" w:line="276" w:lineRule="auto"/>
        <w:ind w:left="1440"/>
        <w:jc w:val="center"/>
        <w:rPr>
          <w:b/>
          <w:sz w:val="38"/>
        </w:rPr>
      </w:pPr>
    </w:p>
    <w:p w:rsidR="00CD3766" w:rsidRDefault="00CD3766" w:rsidP="005A686C">
      <w:pPr>
        <w:spacing w:after="200" w:line="276" w:lineRule="auto"/>
        <w:ind w:left="1440"/>
        <w:jc w:val="center"/>
        <w:rPr>
          <w:b/>
          <w:sz w:val="38"/>
        </w:rPr>
      </w:pPr>
    </w:p>
    <w:p w:rsidR="00366C06" w:rsidRDefault="00366C06" w:rsidP="00CA3353">
      <w:pPr>
        <w:spacing w:after="200" w:line="276" w:lineRule="auto"/>
        <w:jc w:val="center"/>
        <w:rPr>
          <w:b/>
          <w:sz w:val="40"/>
          <w:szCs w:val="40"/>
        </w:rPr>
      </w:pPr>
    </w:p>
    <w:p w:rsidR="009B7CB4" w:rsidRDefault="009B7CB4" w:rsidP="00CA3353">
      <w:pPr>
        <w:spacing w:after="200" w:line="276" w:lineRule="auto"/>
        <w:jc w:val="center"/>
        <w:rPr>
          <w:b/>
          <w:sz w:val="40"/>
          <w:szCs w:val="40"/>
        </w:rPr>
      </w:pPr>
    </w:p>
    <w:p w:rsidR="005A686C" w:rsidRPr="00CA3353" w:rsidRDefault="005A686C" w:rsidP="00CA3353">
      <w:pPr>
        <w:spacing w:after="200" w:line="276" w:lineRule="auto"/>
        <w:jc w:val="center"/>
        <w:rPr>
          <w:b/>
          <w:sz w:val="40"/>
          <w:szCs w:val="40"/>
        </w:rPr>
      </w:pPr>
      <w:r w:rsidRPr="00CA3353">
        <w:rPr>
          <w:b/>
          <w:sz w:val="40"/>
          <w:szCs w:val="40"/>
        </w:rPr>
        <w:t>Specific Time Counts — How I Spend My Time</w:t>
      </w:r>
    </w:p>
    <w:p w:rsidR="00CA3353" w:rsidRDefault="00CA3353" w:rsidP="00CA3353">
      <w:pPr>
        <w:spacing w:before="547"/>
        <w:rPr>
          <w:sz w:val="28"/>
          <w:szCs w:val="28"/>
        </w:rPr>
      </w:pPr>
    </w:p>
    <w:p w:rsidR="005A686C" w:rsidRPr="00CA3353" w:rsidRDefault="005A686C" w:rsidP="00CA3353">
      <w:pPr>
        <w:spacing w:line="480" w:lineRule="auto"/>
        <w:rPr>
          <w:sz w:val="28"/>
          <w:szCs w:val="28"/>
        </w:rPr>
      </w:pPr>
      <w:r w:rsidRPr="00CA3353">
        <w:rPr>
          <w:sz w:val="28"/>
          <w:szCs w:val="28"/>
        </w:rPr>
        <w:t xml:space="preserve">Name </w:t>
      </w:r>
      <w:r w:rsidR="00895004" w:rsidRPr="00CA3353">
        <w:rPr>
          <w:sz w:val="28"/>
          <w:szCs w:val="28"/>
        </w:rPr>
        <w:fldChar w:fldCharType="begin">
          <w:ffData>
            <w:name w:val="Text148"/>
            <w:enabled/>
            <w:calcOnExit w:val="0"/>
            <w:textInput>
              <w:maxLength w:val="50"/>
            </w:textInput>
          </w:ffData>
        </w:fldChar>
      </w:r>
      <w:bookmarkStart w:id="472" w:name="Text148"/>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bookmarkEnd w:id="472"/>
    </w:p>
    <w:p w:rsidR="005A686C" w:rsidRPr="00CA3353" w:rsidRDefault="005A686C" w:rsidP="00CA3353">
      <w:pPr>
        <w:tabs>
          <w:tab w:val="left" w:pos="9410"/>
        </w:tabs>
        <w:spacing w:line="480" w:lineRule="auto"/>
        <w:rPr>
          <w:sz w:val="28"/>
          <w:szCs w:val="28"/>
        </w:rPr>
      </w:pPr>
      <w:r w:rsidRPr="00CA3353">
        <w:rPr>
          <w:sz w:val="28"/>
          <w:szCs w:val="28"/>
        </w:rPr>
        <w:t xml:space="preserve">I spent the most time </w:t>
      </w:r>
      <w:r w:rsidR="00895004" w:rsidRPr="00CA3353">
        <w:rPr>
          <w:sz w:val="28"/>
          <w:szCs w:val="28"/>
        </w:rPr>
        <w:fldChar w:fldCharType="begin">
          <w:ffData>
            <w:name w:val="Text149"/>
            <w:enabled/>
            <w:calcOnExit w:val="0"/>
            <w:textInput/>
          </w:ffData>
        </w:fldChar>
      </w:r>
      <w:bookmarkStart w:id="473" w:name="Text149"/>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bookmarkEnd w:id="473"/>
      <w:r w:rsidRPr="00CA3353">
        <w:rPr>
          <w:sz w:val="28"/>
          <w:szCs w:val="28"/>
        </w:rPr>
        <w:t>.</w:t>
      </w:r>
    </w:p>
    <w:p w:rsidR="005A686C" w:rsidRPr="00CA3353" w:rsidRDefault="005A686C" w:rsidP="00CA3353">
      <w:pPr>
        <w:tabs>
          <w:tab w:val="left" w:pos="9403"/>
        </w:tabs>
        <w:spacing w:line="480" w:lineRule="auto"/>
        <w:rPr>
          <w:sz w:val="28"/>
          <w:szCs w:val="28"/>
        </w:rPr>
      </w:pPr>
      <w:r w:rsidRPr="00CA3353">
        <w:rPr>
          <w:sz w:val="28"/>
          <w:szCs w:val="28"/>
        </w:rPr>
        <w:t xml:space="preserve">The time I enjoyed the most was spent </w:t>
      </w:r>
      <w:r w:rsidR="00895004" w:rsidRPr="00CA3353">
        <w:rPr>
          <w:sz w:val="28"/>
          <w:szCs w:val="28"/>
        </w:rPr>
        <w:fldChar w:fldCharType="begin">
          <w:ffData>
            <w:name w:val="Text149"/>
            <w:enabled/>
            <w:calcOnExit w:val="0"/>
            <w:textInput/>
          </w:ffData>
        </w:fldChar>
      </w:r>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r w:rsidRPr="00CA3353">
        <w:rPr>
          <w:sz w:val="28"/>
          <w:szCs w:val="28"/>
        </w:rPr>
        <w:t>.</w:t>
      </w:r>
    </w:p>
    <w:p w:rsidR="005A686C" w:rsidRPr="00CA3353" w:rsidRDefault="005A686C" w:rsidP="00CA3353">
      <w:pPr>
        <w:tabs>
          <w:tab w:val="left" w:pos="9403"/>
        </w:tabs>
        <w:spacing w:line="480" w:lineRule="auto"/>
        <w:rPr>
          <w:sz w:val="28"/>
          <w:szCs w:val="28"/>
        </w:rPr>
      </w:pPr>
      <w:r w:rsidRPr="00CA3353">
        <w:rPr>
          <w:sz w:val="28"/>
          <w:szCs w:val="28"/>
        </w:rPr>
        <w:t xml:space="preserve">The time I enjoyed the least was spent </w:t>
      </w:r>
      <w:r w:rsidR="00895004" w:rsidRPr="00CA3353">
        <w:rPr>
          <w:sz w:val="28"/>
          <w:szCs w:val="28"/>
        </w:rPr>
        <w:fldChar w:fldCharType="begin">
          <w:ffData>
            <w:name w:val="Text149"/>
            <w:enabled/>
            <w:calcOnExit w:val="0"/>
            <w:textInput/>
          </w:ffData>
        </w:fldChar>
      </w:r>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r w:rsidRPr="00CA3353">
        <w:rPr>
          <w:sz w:val="28"/>
          <w:szCs w:val="28"/>
        </w:rPr>
        <w:t>.</w:t>
      </w:r>
    </w:p>
    <w:p w:rsidR="005A686C" w:rsidRPr="00CA3353" w:rsidRDefault="005A686C" w:rsidP="00CA3353">
      <w:pPr>
        <w:tabs>
          <w:tab w:val="left" w:pos="9396"/>
        </w:tabs>
        <w:spacing w:line="480" w:lineRule="auto"/>
        <w:rPr>
          <w:sz w:val="28"/>
          <w:szCs w:val="28"/>
        </w:rPr>
      </w:pPr>
      <w:r w:rsidRPr="00CA3353">
        <w:rPr>
          <w:sz w:val="28"/>
          <w:szCs w:val="28"/>
        </w:rPr>
        <w:t xml:space="preserve">The most useful thing I did was </w:t>
      </w:r>
      <w:r w:rsidR="00895004" w:rsidRPr="00CA3353">
        <w:rPr>
          <w:sz w:val="28"/>
          <w:szCs w:val="28"/>
        </w:rPr>
        <w:fldChar w:fldCharType="begin">
          <w:ffData>
            <w:name w:val=""/>
            <w:enabled/>
            <w:calcOnExit w:val="0"/>
            <w:textInput/>
          </w:ffData>
        </w:fldChar>
      </w:r>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r w:rsidRPr="00CA3353">
        <w:rPr>
          <w:sz w:val="28"/>
          <w:szCs w:val="28"/>
        </w:rPr>
        <w:t>.</w:t>
      </w:r>
    </w:p>
    <w:p w:rsidR="005A686C" w:rsidRPr="00CA3353" w:rsidRDefault="005A686C" w:rsidP="00CA3353">
      <w:pPr>
        <w:tabs>
          <w:tab w:val="left" w:pos="9396"/>
        </w:tabs>
        <w:spacing w:line="480" w:lineRule="auto"/>
        <w:rPr>
          <w:sz w:val="28"/>
          <w:szCs w:val="28"/>
        </w:rPr>
      </w:pPr>
      <w:r w:rsidRPr="00CA3353">
        <w:rPr>
          <w:sz w:val="28"/>
          <w:szCs w:val="28"/>
        </w:rPr>
        <w:t xml:space="preserve">I wasted my time when I </w:t>
      </w:r>
      <w:r w:rsidR="00895004" w:rsidRPr="00CA3353">
        <w:rPr>
          <w:sz w:val="28"/>
          <w:szCs w:val="28"/>
        </w:rPr>
        <w:fldChar w:fldCharType="begin">
          <w:ffData>
            <w:name w:val="Text149"/>
            <w:enabled/>
            <w:calcOnExit w:val="0"/>
            <w:textInput/>
          </w:ffData>
        </w:fldChar>
      </w:r>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r w:rsidRPr="00CA3353">
        <w:rPr>
          <w:sz w:val="28"/>
          <w:szCs w:val="28"/>
        </w:rPr>
        <w:t>.</w:t>
      </w:r>
    </w:p>
    <w:p w:rsidR="005A686C" w:rsidRPr="00CA3353" w:rsidRDefault="005A686C" w:rsidP="00CA3353">
      <w:pPr>
        <w:tabs>
          <w:tab w:val="left" w:pos="9389"/>
        </w:tabs>
        <w:spacing w:line="480" w:lineRule="auto"/>
        <w:rPr>
          <w:sz w:val="28"/>
          <w:szCs w:val="28"/>
        </w:rPr>
      </w:pPr>
      <w:r w:rsidRPr="00CA3353">
        <w:rPr>
          <w:sz w:val="28"/>
          <w:szCs w:val="28"/>
        </w:rPr>
        <w:t xml:space="preserve">If I could use my time anyway I pleased, I would spend more time </w:t>
      </w:r>
      <w:r w:rsidR="00895004" w:rsidRPr="00CA3353">
        <w:rPr>
          <w:sz w:val="28"/>
          <w:szCs w:val="28"/>
        </w:rPr>
        <w:fldChar w:fldCharType="begin">
          <w:ffData>
            <w:name w:val=""/>
            <w:enabled/>
            <w:calcOnExit w:val="0"/>
            <w:textInput/>
          </w:ffData>
        </w:fldChar>
      </w:r>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r w:rsidRPr="00CA3353">
        <w:rPr>
          <w:sz w:val="28"/>
          <w:szCs w:val="28"/>
        </w:rPr>
        <w:t>.</w:t>
      </w:r>
    </w:p>
    <w:p w:rsidR="005A686C" w:rsidRPr="00CA3353" w:rsidRDefault="005A686C" w:rsidP="00CA3353">
      <w:pPr>
        <w:tabs>
          <w:tab w:val="left" w:pos="9389"/>
        </w:tabs>
        <w:spacing w:line="480" w:lineRule="auto"/>
        <w:rPr>
          <w:sz w:val="28"/>
          <w:szCs w:val="28"/>
        </w:rPr>
      </w:pPr>
      <w:r w:rsidRPr="00CA3353">
        <w:rPr>
          <w:sz w:val="28"/>
          <w:szCs w:val="28"/>
        </w:rPr>
        <w:t xml:space="preserve">I spent </w:t>
      </w:r>
      <w:r w:rsidR="00895004" w:rsidRPr="00CA3353">
        <w:rPr>
          <w:sz w:val="28"/>
          <w:szCs w:val="28"/>
        </w:rPr>
        <w:fldChar w:fldCharType="begin">
          <w:ffData>
            <w:name w:val=""/>
            <w:enabled/>
            <w:calcOnExit w:val="0"/>
            <w:textInput/>
          </w:ffData>
        </w:fldChar>
      </w:r>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r w:rsidRPr="00CA3353">
        <w:rPr>
          <w:sz w:val="28"/>
          <w:szCs w:val="28"/>
        </w:rPr>
        <w:t xml:space="preserve"> watching T.V.</w:t>
      </w:r>
    </w:p>
    <w:p w:rsidR="005A686C" w:rsidRPr="00CA3353" w:rsidRDefault="005A686C" w:rsidP="00CA3353">
      <w:pPr>
        <w:spacing w:line="480" w:lineRule="auto"/>
        <w:rPr>
          <w:sz w:val="28"/>
          <w:szCs w:val="28"/>
        </w:rPr>
      </w:pPr>
      <w:r w:rsidRPr="00CA3353">
        <w:rPr>
          <w:color w:val="auto"/>
          <w:sz w:val="28"/>
          <w:szCs w:val="28"/>
        </w:rPr>
        <w:br w:type="page"/>
      </w:r>
    </w:p>
    <w:p w:rsidR="009B7CB4" w:rsidRDefault="009B7CB4" w:rsidP="009929D1">
      <w:pPr>
        <w:spacing w:before="396"/>
        <w:rPr>
          <w:b/>
          <w:sz w:val="32"/>
          <w:szCs w:val="32"/>
        </w:rPr>
      </w:pPr>
    </w:p>
    <w:p w:rsidR="009B7CB4" w:rsidRDefault="009B7CB4" w:rsidP="009929D1">
      <w:pPr>
        <w:spacing w:before="396"/>
        <w:rPr>
          <w:b/>
          <w:sz w:val="32"/>
          <w:szCs w:val="32"/>
        </w:rPr>
      </w:pPr>
    </w:p>
    <w:p w:rsidR="00324A5C" w:rsidRDefault="00324A5C" w:rsidP="009929D1">
      <w:pPr>
        <w:spacing w:before="396"/>
        <w:rPr>
          <w:b/>
          <w:sz w:val="32"/>
          <w:szCs w:val="32"/>
        </w:rPr>
      </w:pPr>
    </w:p>
    <w:p w:rsidR="009B7CB4" w:rsidRDefault="009B7CB4" w:rsidP="009929D1">
      <w:pPr>
        <w:spacing w:before="360"/>
        <w:jc w:val="center"/>
        <w:rPr>
          <w:rFonts w:eastAsia="Arial"/>
          <w:b/>
          <w:sz w:val="40"/>
          <w:szCs w:val="40"/>
        </w:rPr>
      </w:pPr>
    </w:p>
    <w:p w:rsidR="005A686C" w:rsidRPr="003B337D" w:rsidRDefault="005A686C" w:rsidP="009929D1">
      <w:pPr>
        <w:spacing w:before="360"/>
        <w:jc w:val="center"/>
        <w:rPr>
          <w:b/>
          <w:sz w:val="40"/>
          <w:szCs w:val="40"/>
        </w:rPr>
      </w:pPr>
      <w:r w:rsidRPr="003B337D">
        <w:rPr>
          <w:rFonts w:eastAsia="Arial"/>
          <w:b/>
          <w:sz w:val="40"/>
          <w:szCs w:val="40"/>
        </w:rPr>
        <w:t>Tasks I Do at Home</w:t>
      </w:r>
    </w:p>
    <w:p w:rsidR="003B337D" w:rsidRDefault="003B337D" w:rsidP="009929D1">
      <w:pPr>
        <w:spacing w:before="353" w:after="288"/>
        <w:rPr>
          <w:sz w:val="28"/>
        </w:rPr>
      </w:pPr>
    </w:p>
    <w:p w:rsidR="005A686C" w:rsidRDefault="005A686C" w:rsidP="009929D1">
      <w:pPr>
        <w:spacing w:before="353" w:after="288"/>
        <w:rPr>
          <w:sz w:val="28"/>
        </w:rPr>
      </w:pPr>
      <w:r>
        <w:rPr>
          <w:sz w:val="28"/>
        </w:rPr>
        <w:t>Write down how much time you spend each day doing the following activities:</w:t>
      </w:r>
    </w:p>
    <w:p w:rsidR="003B337D" w:rsidRDefault="003B337D" w:rsidP="009929D1">
      <w:pPr>
        <w:spacing w:before="353" w:after="288"/>
      </w:pPr>
    </w:p>
    <w:tbl>
      <w:tblPr>
        <w:tblW w:w="91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1080"/>
        <w:gridCol w:w="1080"/>
        <w:gridCol w:w="1170"/>
        <w:gridCol w:w="1260"/>
        <w:gridCol w:w="1155"/>
      </w:tblGrid>
      <w:tr w:rsidR="005A686C" w:rsidTr="004601B5">
        <w:trPr>
          <w:trHeight w:val="1968"/>
        </w:trPr>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sz w:val="48"/>
                <w:szCs w:val="48"/>
              </w:rPr>
            </w:pPr>
            <w:r>
              <w:rPr>
                <w:b/>
                <w:sz w:val="48"/>
                <w:szCs w:val="48"/>
              </w:rPr>
              <w:t>Chore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0D69D5" w:rsidP="009929D1">
            <w:r>
              <w:rPr>
                <w:noProof/>
              </w:rPr>
              <mc:AlternateContent>
                <mc:Choice Requires="wps">
                  <w:drawing>
                    <wp:anchor distT="0" distB="0" distL="114300" distR="114300" simplePos="0" relativeHeight="251651584" behindDoc="0" locked="0" layoutInCell="1" allowOverlap="1" wp14:anchorId="0410D558" wp14:editId="14D540ED">
                      <wp:simplePos x="0" y="0"/>
                      <wp:positionH relativeFrom="column">
                        <wp:posOffset>-53975</wp:posOffset>
                      </wp:positionH>
                      <wp:positionV relativeFrom="paragraph">
                        <wp:posOffset>10160</wp:posOffset>
                      </wp:positionV>
                      <wp:extent cx="652145" cy="1292860"/>
                      <wp:effectExtent l="3175" t="635" r="1905" b="1905"/>
                      <wp:wrapNone/>
                      <wp:docPr id="2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29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5AE2" w:rsidRDefault="008C5AE2" w:rsidP="005A686C">
                                  <w:r>
                                    <w:t xml:space="preserve"> </w:t>
                                  </w:r>
                                </w:p>
                                <w:p w:rsidR="008C5AE2" w:rsidRDefault="008C5AE2" w:rsidP="005A686C">
                                  <w:pPr>
                                    <w:rPr>
                                      <w:b/>
                                      <w:sz w:val="28"/>
                                      <w:szCs w:val="28"/>
                                    </w:rPr>
                                  </w:pPr>
                                  <w:r>
                                    <w:t xml:space="preserve">  </w:t>
                                  </w:r>
                                  <w:r>
                                    <w:rPr>
                                      <w:b/>
                                      <w:sz w:val="28"/>
                                      <w:szCs w:val="28"/>
                                    </w:rPr>
                                    <w:t>MONDAY</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25pt;margin-top:.8pt;width:51.35pt;height:10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KjhQIAABUFAAAOAAAAZHJzL2Uyb0RvYy54bWysVNuO2yAQfa/Uf0C8Z32Rc7G1zmo3aapK&#10;24u02w8ggGNUDBRI7FXVf++Ak2y6baWqqh8wA8NhZs4Zrm+GTqIDt05oVePsKsWIK6qZULsaf37c&#10;TBYYOU8UI1IrXuMn7vDN8vWr695UPNetloxbBCDKVb2pceu9qZLE0ZZ3xF1pwxVsNtp2xINpdwmz&#10;pAf0TiZ5ms6SXltmrKbcOVhdj5t4GfGbhlP/sWkc90jWGGLzcbRx3IYxWV6TameJaQU9hkH+IYqO&#10;CAWXnqHWxBO0t+IXqE5Qq51u/BXVXaKbRlAec4BssvRFNg8tMTzmAsVx5lwm9/9g6YfDJ4sEq3Ge&#10;zTBSpAOSHvng0Z0eUJaHAvXGVeD3YMDTD7AORMdknbnX9ItDSq9aonb81lrdt5wwCDALJ5OLoyOO&#10;CyDb/r1mcA/Zex2BhsZ2oXpQDwToQNTTmZwQC4XF2TTPiilGFLayvMwXs8heQqrTaWOdf8t1h8Kk&#10;xhbIj+jkcO98iIZUJ5dwmdNSsI2QMhp2t11Jiw4EhLKJX0zghZtUwVnpcGxEHFcgSLgj7IVwI/Hf&#10;yiwv0ru8nGxmi/mk2BTTSTlPF5M0K+/KWVqUxXrzPQSYFVUrGOPqXih+EmFW/B3Jx3YY5RNliPoa&#10;l9N8OlL0xyTT+P0uyU546Ekpuhovzk6kCsS+UQzSJpUnQo7z5OfwY5WhBqd/rEqUQWB+1IAftgOg&#10;BG1sNXsCQVgNfAHr8JDAJIz5HMwe+rLG7uueWI6RfKdAV2VWFKGRo1FM5zkY9nJne7lDFG01tLvH&#10;aJyu/Nj8e2PFroXLRiUrfQtabESUyXNgRwVD78V8ju9EaO5LO3o9v2bLHwAAAP//AwBQSwMEFAAG&#10;AAgAAAAhAAfPdGTcAAAABwEAAA8AAABkcnMvZG93bnJldi54bWxMjs1OwzAQhO9IvIO1SNxam0Cj&#10;EuJUBYkTUiVKxHkbmzg0XkexmwaenuUEx/nRzFduZt+LyY6xC6ThZqlAWGqC6ajVUL89L9YgYkIy&#10;2AeyGr5shE11eVFiYcKZXu20T63gEYoFanApDYWUsXHWY1yGwRJnH2H0mFiOrTQjnnnc9zJTKpce&#10;O+IHh4N9crY57k9ew6S+6+YWg3zZfeb1ceuyx2n3rvX11bx9AJHsnP7K8IvP6FAx0yGcyETRa1is&#10;V9xkPwfB8f1dBuKgIVOrDGRVyv/81Q8AAAD//wMAUEsBAi0AFAAGAAgAAAAhALaDOJL+AAAA4QEA&#10;ABMAAAAAAAAAAAAAAAAAAAAAAFtDb250ZW50X1R5cGVzXS54bWxQSwECLQAUAAYACAAAACEAOP0h&#10;/9YAAACUAQAACwAAAAAAAAAAAAAAAAAvAQAAX3JlbHMvLnJlbHNQSwECLQAUAAYACAAAACEAengS&#10;o4UCAAAVBQAADgAAAAAAAAAAAAAAAAAuAgAAZHJzL2Uyb0RvYy54bWxQSwECLQAUAAYACAAAACEA&#10;B890ZNwAAAAHAQAADwAAAAAAAAAAAAAAAADfBAAAZHJzL2Rvd25yZXYueG1sUEsFBgAAAAAEAAQA&#10;8wAAAOgFAAAAAA==&#10;" stroked="f">
                      <v:textbox style="layout-flow:vertical;mso-layout-flow-alt:bottom-to-top">
                        <w:txbxContent>
                          <w:p w:rsidR="008C5AE2" w:rsidRDefault="008C5AE2" w:rsidP="005A686C">
                            <w:r>
                              <w:t xml:space="preserve"> </w:t>
                            </w:r>
                          </w:p>
                          <w:p w:rsidR="008C5AE2" w:rsidRDefault="008C5AE2" w:rsidP="005A686C">
                            <w:pPr>
                              <w:rPr>
                                <w:b/>
                                <w:sz w:val="28"/>
                                <w:szCs w:val="28"/>
                              </w:rPr>
                            </w:pPr>
                            <w:r>
                              <w:t xml:space="preserve">  </w:t>
                            </w:r>
                            <w:r>
                              <w:rPr>
                                <w:b/>
                                <w:sz w:val="28"/>
                                <w:szCs w:val="28"/>
                              </w:rPr>
                              <w:t>MONDAY</w:t>
                            </w:r>
                          </w:p>
                        </w:txbxContent>
                      </v:textbox>
                    </v:shape>
                  </w:pict>
                </mc:Fallback>
              </mc:AlternateContent>
            </w:r>
            <w:r w:rsidR="005A686C">
              <w:rPr>
                <w:b/>
                <w:sz w:val="24"/>
              </w:rPr>
              <w:t>Monday</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0D69D5" w:rsidP="009929D1">
            <w:r>
              <w:rPr>
                <w:noProof/>
              </w:rPr>
              <mc:AlternateContent>
                <mc:Choice Requires="wps">
                  <w:drawing>
                    <wp:anchor distT="0" distB="0" distL="114300" distR="114300" simplePos="0" relativeHeight="251652608" behindDoc="0" locked="0" layoutInCell="1" allowOverlap="1" wp14:anchorId="54288CA9" wp14:editId="32A911AF">
                      <wp:simplePos x="0" y="0"/>
                      <wp:positionH relativeFrom="column">
                        <wp:posOffset>-53975</wp:posOffset>
                      </wp:positionH>
                      <wp:positionV relativeFrom="paragraph">
                        <wp:posOffset>19685</wp:posOffset>
                      </wp:positionV>
                      <wp:extent cx="652145" cy="1283335"/>
                      <wp:effectExtent l="3175" t="635" r="1905" b="1905"/>
                      <wp:wrapNone/>
                      <wp:docPr id="2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283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5AE2" w:rsidRDefault="008C5AE2" w:rsidP="005A686C">
                                  <w:r>
                                    <w:t xml:space="preserve"> </w:t>
                                  </w:r>
                                </w:p>
                                <w:p w:rsidR="008C5AE2" w:rsidRDefault="008C5AE2" w:rsidP="005A686C">
                                  <w:pPr>
                                    <w:rPr>
                                      <w:b/>
                                      <w:sz w:val="28"/>
                                      <w:szCs w:val="28"/>
                                    </w:rPr>
                                  </w:pPr>
                                  <w:r>
                                    <w:t xml:space="preserve">  </w:t>
                                  </w:r>
                                  <w:r>
                                    <w:rPr>
                                      <w:b/>
                                      <w:sz w:val="28"/>
                                      <w:szCs w:val="28"/>
                                    </w:rPr>
                                    <w:t>TUESDAY</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4.25pt;margin-top:1.55pt;width:51.35pt;height:101.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8inhwIAABwFAAAOAAAAZHJzL2Uyb0RvYy54bWysVNuO2yAQfa/Uf0C8J77ETmJrndVemqrS&#10;9iLt9gOIwTEqBgokdlT13zvgJJvtRaqq+gEzzHDmdoar66ETaM+M5UpWOJnGGDFZK8rltsKfn9aT&#10;JUbWEUmJUJJV+MAsvl69fnXV65KlqlWCMoMARNqy1xVundNlFNm6ZR2xU6WZBGWjTEcciGYbUUN6&#10;QO9ElMbxPOqVodqomlkLp/ejEq8CftOw2n1sGsscEhWG2FxYTVg3fo1WV6TcGqJbXh/DIP8QRUe4&#10;BKdnqHviCNoZ/gtUx2ujrGrctFZdpJqG1yzkANkk8U/ZPLZEs5ALFMfqc5ns/4OtP+w/GcRphdMk&#10;x0iSDpr0xAaHbtWAkpkvUK9tCXaPGizdAOfQ6JCs1Q+q/mKRVHctkVt2Y4zqW0YoBJj4m9HF1RHH&#10;epBN/15R8EN2TgWgoTGdrx7UAwE6NOpwbo6PpYbDeZ4mGYRYgypJl7PZLA8uSHm6rY11b5nqkN9U&#10;2EDzAzrZP1jnoyHlycQ7s0pwuuZCBMFsN3fCoD0BoqzDd0R/YSakN5bKXxsRxxMIEnx4nQ83NP5b&#10;kaRZfJsWk/V8uZhk6yyfFIt4OYmT4raYx1mR3a+/+wCTrGw5pUw+cMlOJEyyv2vycRxG+gQaor7C&#10;RZ7mY4v+mGQcvt8l2XEHMyl4V+Hl2YiUvrFvJIW0SekIF+M+ehl+qDLU4PQPVQk08J0fOeCGzRAo&#10;FzjiKbJR9AC8MAraBs2H9wQ2fk0XIPYwnhW2X3fEMIzEOwn0KpIs8/MchCxfpCCYS83mUkNk3SqY&#10;eofRuL1z4xuw04ZvW3A2ElqqG6BkwwNbngM7EhlGMKR1fC78jF/Kwer5UVv9AAAA//8DAFBLAwQU&#10;AAYACAAAACEAEcRV4t0AAAAHAQAADwAAAGRycy9kb3ducmV2LnhtbEyOwU7DMBBE70j8g7VI3Fq7&#10;Ka1KiFMVJE5IlSgR5228xKHxOordNPD1mBMcRzN684rt5Dox0hBazxoWcwWCuPam5UZD9fY824AI&#10;Edlg55k0fFGAbXl9VWBu/IVfaTzERiQIhxw12Bj7XMpQW3IY5r4nTt2HHxzGFIdGmgEvCe46mSm1&#10;lg5bTg8We3qyVJ8OZ6dhVN9VvUQvX/af6+q0s9njuH/X+vZm2j2AiDTFvzH86id1KJPT0Z/ZBNFp&#10;mG1WaalhuQCR6vu7DMRRQ6ZWGciykP/9yx8AAAD//wMAUEsBAi0AFAAGAAgAAAAhALaDOJL+AAAA&#10;4QEAABMAAAAAAAAAAAAAAAAAAAAAAFtDb250ZW50X1R5cGVzXS54bWxQSwECLQAUAAYACAAAACEA&#10;OP0h/9YAAACUAQAACwAAAAAAAAAAAAAAAAAvAQAAX3JlbHMvLnJlbHNQSwECLQAUAAYACAAAACEA&#10;jdfIp4cCAAAcBQAADgAAAAAAAAAAAAAAAAAuAgAAZHJzL2Uyb0RvYy54bWxQSwECLQAUAAYACAAA&#10;ACEAEcRV4t0AAAAHAQAADwAAAAAAAAAAAAAAAADhBAAAZHJzL2Rvd25yZXYueG1sUEsFBgAAAAAE&#10;AAQA8wAAAOsFAAAAAA==&#10;" stroked="f">
                      <v:textbox style="layout-flow:vertical;mso-layout-flow-alt:bottom-to-top">
                        <w:txbxContent>
                          <w:p w:rsidR="008C5AE2" w:rsidRDefault="008C5AE2" w:rsidP="005A686C">
                            <w:r>
                              <w:t xml:space="preserve"> </w:t>
                            </w:r>
                          </w:p>
                          <w:p w:rsidR="008C5AE2" w:rsidRDefault="008C5AE2" w:rsidP="005A686C">
                            <w:pPr>
                              <w:rPr>
                                <w:b/>
                                <w:sz w:val="28"/>
                                <w:szCs w:val="28"/>
                              </w:rPr>
                            </w:pPr>
                            <w:r>
                              <w:t xml:space="preserve">  </w:t>
                            </w:r>
                            <w:r>
                              <w:rPr>
                                <w:b/>
                                <w:sz w:val="28"/>
                                <w:szCs w:val="28"/>
                              </w:rPr>
                              <w:t>TUESDAY</w:t>
                            </w:r>
                          </w:p>
                        </w:txbxContent>
                      </v:textbox>
                    </v:shape>
                  </w:pict>
                </mc:Fallback>
              </mc:AlternateContent>
            </w:r>
            <w:r w:rsidR="005A686C">
              <w:rPr>
                <w:b/>
                <w:sz w:val="24"/>
              </w:rPr>
              <w:t>Tuesday</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0D69D5" w:rsidP="009929D1">
            <w:r>
              <w:rPr>
                <w:noProof/>
              </w:rPr>
              <mc:AlternateContent>
                <mc:Choice Requires="wps">
                  <w:drawing>
                    <wp:anchor distT="0" distB="0" distL="114300" distR="114300" simplePos="0" relativeHeight="251653632" behindDoc="0" locked="0" layoutInCell="1" allowOverlap="1" wp14:anchorId="1B182DE9" wp14:editId="09A5F420">
                      <wp:simplePos x="0" y="0"/>
                      <wp:positionH relativeFrom="column">
                        <wp:posOffset>-34925</wp:posOffset>
                      </wp:positionH>
                      <wp:positionV relativeFrom="paragraph">
                        <wp:posOffset>635</wp:posOffset>
                      </wp:positionV>
                      <wp:extent cx="652145" cy="1302385"/>
                      <wp:effectExtent l="3175" t="635" r="1905" b="1905"/>
                      <wp:wrapNone/>
                      <wp:docPr id="2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302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5AE2" w:rsidRDefault="008C5AE2" w:rsidP="004601B5">
                                  <w:pPr>
                                    <w:jc w:val="center"/>
                                  </w:pPr>
                                </w:p>
                                <w:p w:rsidR="008C5AE2" w:rsidRDefault="008C5AE2" w:rsidP="004601B5">
                                  <w:pPr>
                                    <w:jc w:val="center"/>
                                    <w:rPr>
                                      <w:b/>
                                      <w:sz w:val="28"/>
                                      <w:szCs w:val="28"/>
                                    </w:rPr>
                                  </w:pPr>
                                  <w:r>
                                    <w:rPr>
                                      <w:b/>
                                      <w:sz w:val="28"/>
                                      <w:szCs w:val="28"/>
                                    </w:rPr>
                                    <w:t>WEDNESDAY</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2.75pt;margin-top:.05pt;width:51.35pt;height:10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4ohwIAABwFAAAOAAAAZHJzL2Uyb0RvYy54bWysVNuO2yAQfa/Uf0C8Z31ZO4mtOKtNtqkq&#10;bS/Sbj+AGByjYqBAYq+q/nsHnGSzvUhVVT9ghhnO3M6wuBk6gQ7MWK5khZOrGCMma0W53FX48+Nm&#10;MsfIOiIpEUqyCj8xi2+Wr18tel2yVLVKUGYQgEhb9rrCrXO6jCJbt6wj9kppJkHZKNMRB6LZRdSQ&#10;HtA7EaVxPI16Zag2qmbWwundqMTLgN80rHYfm8Yyh0SFITYXVhPWrV+j5YKUO0N0y+tjGOQfougI&#10;l+D0DHVHHEF7w3+B6nhtlFWNu6pVF6mm4TULOUA2SfxTNg8t0SzkAsWx+lwm+/9g6w+HTwZxWuE0&#10;yTCSpIMmPbLBoZUaEBxBgXptS7B70GDpBjiHRodkrb5X9ReLpFq3RO7YrTGqbxmhEGDib0YXV0cc&#10;60G2/XtFwQ/ZOxWAhsZ0vnpQDwTo0Kinc3N8LDUcTnOIMMeoBlVyHafX8zy4IOXptjbWvWWqQ35T&#10;YQPND+jkcG+dj4aUJxPvzCrB6YYLEQSz266FQQcCRNmE74j+wkxIbyyVvzYijicQJPjwOh9uaPy3&#10;IkmzeJUWk810PptkmyyfFLN4PomTYlVM46zI7jbffYBJVracUibvuWQnEibZ3zX5OA4jfQINUV/h&#10;Ik/zsUV/TDIO3++S7LiDmRS8q/D8bERK39g3kkLapHSEi3EfvQw/VBlqcPqHqgQa+M6PHHDDdhgp&#10;5717imwVfQJeGAVtg+bDewIbv6YzEHsYzwrbr3tiGEbinQR6FUmW+XkOQpbPUhDMpWZ7qSGybhVM&#10;vcNo3K7d+AbsteG7FpyNhJbqFijZ8MCW58CORIYRDGkdnws/45dysHp+1JY/AAAA//8DAFBLAwQU&#10;AAYACAAAACEATBSp5NoAAAAGAQAADwAAAGRycy9kb3ducmV2LnhtbEyOzU7DMBCE70i8g7VI3Fqb&#10;oBQIcaqCxAmpEiXivI2XODReR7GbBp4e9wTH+dHMV65n14uJxtB51nCzVCCIG286bjXU7y+LexAh&#10;IhvsPZOGbwqwri4vSiyMP/EbTbvYijTCoUANNsahkDI0lhyGpR+IU/bpR4cxybGVZsRTGne9zJRa&#10;SYcdpweLAz1bag67o9MwqZ+6uUUvX7dfq/qwsdnTtP3Q+vpq3jyCiDTHvzKc8RM6VIlp749sgug1&#10;LPI8Nc++SOnDXQZiryFTeQayKuV//OoXAAD//wMAUEsBAi0AFAAGAAgAAAAhALaDOJL+AAAA4QEA&#10;ABMAAAAAAAAAAAAAAAAAAAAAAFtDb250ZW50X1R5cGVzXS54bWxQSwECLQAUAAYACAAAACEAOP0h&#10;/9YAAACUAQAACwAAAAAAAAAAAAAAAAAvAQAAX3JlbHMvLnJlbHNQSwECLQAUAAYACAAAACEAEAwe&#10;KIcCAAAcBQAADgAAAAAAAAAAAAAAAAAuAgAAZHJzL2Uyb0RvYy54bWxQSwECLQAUAAYACAAAACEA&#10;TBSp5NoAAAAGAQAADwAAAAAAAAAAAAAAAADhBAAAZHJzL2Rvd25yZXYueG1sUEsFBgAAAAAEAAQA&#10;8wAAAOgFAAAAAA==&#10;" stroked="f">
                      <v:textbox style="layout-flow:vertical;mso-layout-flow-alt:bottom-to-top">
                        <w:txbxContent>
                          <w:p w:rsidR="008C5AE2" w:rsidRDefault="008C5AE2" w:rsidP="004601B5">
                            <w:pPr>
                              <w:jc w:val="center"/>
                            </w:pPr>
                          </w:p>
                          <w:p w:rsidR="008C5AE2" w:rsidRDefault="008C5AE2" w:rsidP="004601B5">
                            <w:pPr>
                              <w:jc w:val="center"/>
                              <w:rPr>
                                <w:b/>
                                <w:sz w:val="28"/>
                                <w:szCs w:val="28"/>
                              </w:rPr>
                            </w:pPr>
                            <w:r>
                              <w:rPr>
                                <w:b/>
                                <w:sz w:val="28"/>
                                <w:szCs w:val="28"/>
                              </w:rPr>
                              <w:t>WEDNESDAY</w:t>
                            </w:r>
                          </w:p>
                        </w:txbxContent>
                      </v:textbox>
                    </v:shape>
                  </w:pict>
                </mc:Fallback>
              </mc:AlternateContent>
            </w:r>
            <w:r w:rsidR="005A686C">
              <w:rPr>
                <w:b/>
                <w:sz w:val="24"/>
              </w:rPr>
              <w:t>Wednesday</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0D69D5" w:rsidP="009929D1">
            <w:r>
              <w:rPr>
                <w:noProof/>
              </w:rPr>
              <mc:AlternateContent>
                <mc:Choice Requires="wps">
                  <w:drawing>
                    <wp:anchor distT="0" distB="0" distL="114300" distR="114300" simplePos="0" relativeHeight="251654656" behindDoc="0" locked="0" layoutInCell="1" allowOverlap="1" wp14:anchorId="3E93371B" wp14:editId="30B5EB97">
                      <wp:simplePos x="0" y="0"/>
                      <wp:positionH relativeFrom="column">
                        <wp:posOffset>-6350</wp:posOffset>
                      </wp:positionH>
                      <wp:positionV relativeFrom="paragraph">
                        <wp:posOffset>-8890</wp:posOffset>
                      </wp:positionV>
                      <wp:extent cx="652145" cy="1311910"/>
                      <wp:effectExtent l="3175" t="635" r="1905" b="1905"/>
                      <wp:wrapNone/>
                      <wp:docPr id="2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311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5AE2" w:rsidRDefault="008C5AE2" w:rsidP="005A686C">
                                  <w:r>
                                    <w:t xml:space="preserve"> </w:t>
                                  </w:r>
                                </w:p>
                                <w:p w:rsidR="008C5AE2" w:rsidRDefault="008C5AE2" w:rsidP="005A686C">
                                  <w:pPr>
                                    <w:rPr>
                                      <w:b/>
                                      <w:sz w:val="28"/>
                                      <w:szCs w:val="28"/>
                                    </w:rPr>
                                  </w:pPr>
                                  <w:r>
                                    <w:t xml:space="preserve">  </w:t>
                                  </w:r>
                                  <w:r>
                                    <w:rPr>
                                      <w:b/>
                                      <w:sz w:val="28"/>
                                      <w:szCs w:val="28"/>
                                    </w:rPr>
                                    <w:t>THURSDAY</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5pt;margin-top:-.7pt;width:51.35pt;height:10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vwiQIAABwFAAAOAAAAZHJzL2Uyb0RvYy54bWysVG1v2yAQ/j5p/wHxPbVx7SS26lRru0yT&#10;uhep3Q8ggGM0DB6Q2NW0/74DJ1nWbdI0zR8wB8fD3T3PcXU9dgrthXXS6BqTixQjoZnhUm9r/Olx&#10;PVti5DzVnCqjRY2fhMPXq5cvroa+EplpjeLCIgDRrhr6Grfe91WSONaKjroL0wsNm42xHfVg2m3C&#10;LR0AvVNJlqbzZDCW99Yw4Rys3k2beBXxm0Yw/6FpnPBI1Rhi83G0cdyEMVld0Wprad9KdgiD/kMU&#10;HZUaLj1B3VFP0c7KX6A6yaxxpvEXzHSJaRrJRMwBsiHps2weWtqLmAsUx/WnMrn/B8ve7z9aJHmN&#10;M3KJkaYdkPQoRo9uzIhIEQo09K4Cv4cePP0I60B0TNb194Z9dkib25bqrXhlrRlaQTkESMLJ5Ozo&#10;hOMCyGZ4ZzjcQ3feRKCxsV2oHtQDAToQ9XQiJ8TCYHFeZCQvMGKwRS4JKUlkL6HV8XRvnX8jTIfC&#10;pMYWyI/odH/vfIiGVkeXcJkzSvK1VCoadru5VRbtKQhlHb+YwDM3pYOzNuHYhDitQJBwR9gL4Ubi&#10;v5Yky9ObrJyt58vFLF/nxaxcpMtZSsqbcp7mZX63/hYCJHnVSs6FvpdaHEVI8r8j+dAOk3yiDNFQ&#10;47LIiomiPyaZxu93SXbSQ08q2dV4eXKiVSD2teaQNq08lWqaJz+HH6sMNTj+Y1WiDALzkwb8uBmj&#10;5C6P6toY/gS6sAZoA/LhPYFJGLMFmAO0Z43dlx21AiP1VoO8SpLnoZ+jkReLDAx7vrM536GatQa6&#10;3mM0TW/99Abseiu3LVw2CVqbVyDJRka1BO1OgR2EDC0Y0zo8F6HHz+3o9eNRW30HAAD//wMAUEsD&#10;BBQABgAIAAAAIQCThGQi3gAAAAkBAAAPAAAAZHJzL2Rvd25yZXYueG1sTI/BTsMwEETvSPyDtUjc&#10;WjsBShXiVAWJE1IlSsR5G2+T0HgdxW4a+HqcE5xGq1nNvMk3k+3ESINvHWtIlgoEceVMy7WG8uN1&#10;sQbhA7LBzjFp+CYPm+L6KsfMuAu/07gPtYgh7DPU0ITQZ1L6qiGLful64ugd3WAxxHOopRnwEsNt&#10;J1OlVtJiy7GhwZ5eGqpO+7PVMKqfsrpDJ992X6vytG3S53H3qfXtzbR9AhFoCn/PMONHdCgi08Gd&#10;2XjRaVgkcUqY9R7E7KvkEcRBQ6oeUpBFLv8vKH4BAAD//wMAUEsBAi0AFAAGAAgAAAAhALaDOJL+&#10;AAAA4QEAABMAAAAAAAAAAAAAAAAAAAAAAFtDb250ZW50X1R5cGVzXS54bWxQSwECLQAUAAYACAAA&#10;ACEAOP0h/9YAAACUAQAACwAAAAAAAAAAAAAAAAAvAQAAX3JlbHMvLnJlbHNQSwECLQAUAAYACAAA&#10;ACEAcIyr8IkCAAAcBQAADgAAAAAAAAAAAAAAAAAuAgAAZHJzL2Uyb0RvYy54bWxQSwECLQAUAAYA&#10;CAAAACEAk4RkIt4AAAAJAQAADwAAAAAAAAAAAAAAAADjBAAAZHJzL2Rvd25yZXYueG1sUEsFBgAA&#10;AAAEAAQA8wAAAO4FAAAAAA==&#10;" stroked="f">
                      <v:textbox style="layout-flow:vertical;mso-layout-flow-alt:bottom-to-top">
                        <w:txbxContent>
                          <w:p w:rsidR="008C5AE2" w:rsidRDefault="008C5AE2" w:rsidP="005A686C">
                            <w:r>
                              <w:t xml:space="preserve"> </w:t>
                            </w:r>
                          </w:p>
                          <w:p w:rsidR="008C5AE2" w:rsidRDefault="008C5AE2" w:rsidP="005A686C">
                            <w:pPr>
                              <w:rPr>
                                <w:b/>
                                <w:sz w:val="28"/>
                                <w:szCs w:val="28"/>
                              </w:rPr>
                            </w:pPr>
                            <w:r>
                              <w:t xml:space="preserve">  </w:t>
                            </w:r>
                            <w:r>
                              <w:rPr>
                                <w:b/>
                                <w:sz w:val="28"/>
                                <w:szCs w:val="28"/>
                              </w:rPr>
                              <w:t>THURSDAY</w:t>
                            </w:r>
                          </w:p>
                        </w:txbxContent>
                      </v:textbox>
                    </v:shape>
                  </w:pict>
                </mc:Fallback>
              </mc:AlternateContent>
            </w:r>
            <w:r w:rsidR="005A686C">
              <w:rPr>
                <w:b/>
                <w:sz w:val="24"/>
              </w:rPr>
              <w:t>Thursday</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0D69D5" w:rsidP="009929D1">
            <w:r>
              <w:rPr>
                <w:noProof/>
              </w:rPr>
              <mc:AlternateContent>
                <mc:Choice Requires="wps">
                  <w:drawing>
                    <wp:anchor distT="0" distB="0" distL="114300" distR="114300" simplePos="0" relativeHeight="251655680" behindDoc="0" locked="0" layoutInCell="1" allowOverlap="1" wp14:anchorId="4E1BBF18" wp14:editId="197EE140">
                      <wp:simplePos x="0" y="0"/>
                      <wp:positionH relativeFrom="column">
                        <wp:posOffset>-34925</wp:posOffset>
                      </wp:positionH>
                      <wp:positionV relativeFrom="paragraph">
                        <wp:posOffset>-18415</wp:posOffset>
                      </wp:positionV>
                      <wp:extent cx="652145" cy="1321435"/>
                      <wp:effectExtent l="3175" t="635" r="1905" b="1905"/>
                      <wp:wrapNone/>
                      <wp:docPr id="2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321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5AE2" w:rsidRDefault="008C5AE2" w:rsidP="005A686C">
                                  <w:r>
                                    <w:t xml:space="preserve"> </w:t>
                                  </w:r>
                                </w:p>
                                <w:p w:rsidR="008C5AE2" w:rsidRDefault="008C5AE2" w:rsidP="005A686C">
                                  <w:pPr>
                                    <w:rPr>
                                      <w:b/>
                                      <w:sz w:val="28"/>
                                      <w:szCs w:val="28"/>
                                    </w:rPr>
                                  </w:pPr>
                                  <w:r>
                                    <w:t xml:space="preserve">  </w:t>
                                  </w:r>
                                  <w:r>
                                    <w:rPr>
                                      <w:b/>
                                      <w:sz w:val="28"/>
                                      <w:szCs w:val="28"/>
                                    </w:rPr>
                                    <w:t>FRIDAY</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2.75pt;margin-top:-1.45pt;width:51.35pt;height:10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1AhwIAABwFAAAOAAAAZHJzL2Uyb0RvYy54bWysVNuO2yAQfa/Uf0C8Z31ZO4mtOKtNtqkq&#10;bS/Sbj+AGByjYqBAYq+q/nsHnGSzvUhVVT9ghhnO3M6wuBk6gQ7MWK5khZOrGCMma0W53FX48+Nm&#10;MsfIOiIpEUqyCj8xi2+Wr18tel2yVLVKUGYQgEhb9rrCrXO6jCJbt6wj9kppJkHZKNMRB6LZRdSQ&#10;HtA7EaVxPI16Zag2qmbWwundqMTLgN80rHYfm8Yyh0SFITYXVhPWrV+j5YKUO0N0y+tjGOQfougI&#10;l+D0DHVHHEF7w3+B6nhtlFWNu6pVF6mm4TULOUA2SfxTNg8t0SzkAsWx+lwm+/9g6w+HTwZxWuE0&#10;STGSpIMmPbLBoZUaUDL1Beq1LcHuQYOlG+AcGh2Stfpe1V8skmrdErljt8aovmWEQoCJvxldXB1x&#10;rAfZ9u8VBT9k71QAGhrT+epBPRCgQ6Oezs3xsdRwOM3TJMsxqkGVXMP+Og8uSHm6rY11b5nqkN9U&#10;2EDzAzo53FvnoyHlycQ7s0pwuuFCBMHstmth0IEAUTbhO6K/MBPSG0vlr42I4wkECT68zocbGv+t&#10;SNIsXqXFZDOdzybZJssnxSyeT+KkWBXTOCuyu813H2CSlS2nlMl7LtmJhEn2d00+jsNIn0BD1Fe4&#10;yNN8bNEfk4zD97skO+5gJgXvKjw/G5HSN/aNpJA2KR3hYtxHL8MPVYYanP6hKoEGvvMjB9ywHQLl&#10;Mu/dU2Sr6BPwwihoGzQf3hPY+DWdgdjDeFbYft0TwzAS7yTQq0iyzM9zELJ8loJgLjXbSw2Rdatg&#10;6h1G43btxjdgrw3fteBsJLRUt0DJhge2PAd2JDKMYEjr+Fz4Gb+Ug9Xzo7b8AQAA//8DAFBLAwQU&#10;AAYACAAAACEAWzpwK94AAAAIAQAADwAAAGRycy9kb3ducmV2LnhtbEyPwU7DMBBE70j8g7VI3FoH&#10;oxQa4lQFiRNSJUrEeRsvcWi8jmI3DXw95gSn0WpGM2/Lzex6MdEYOs8abpYZCOLGm45bDfXb8+Ie&#10;RIjIBnvPpOGLAmyqy4sSC+PP/ErTPrYilXAoUIONcSikDI0lh2HpB+LkffjRYUzn2Eoz4jmVu16q&#10;LFtJhx2nBYsDPVlqjvuT0zBl33Vzi16+7D5X9XFr1eO0e9f6+mrePoCINMe/MPziJ3SoEtPBn9gE&#10;0WtY5HlKJlVrEMlf3ykQBw0qyxXIqpT/H6h+AAAA//8DAFBLAQItABQABgAIAAAAIQC2gziS/gAA&#10;AOEBAAATAAAAAAAAAAAAAAAAAAAAAABbQ29udGVudF9UeXBlc10ueG1sUEsBAi0AFAAGAAgAAAAh&#10;ADj9If/WAAAAlAEAAAsAAAAAAAAAAAAAAAAALwEAAF9yZWxzLy5yZWxzUEsBAi0AFAAGAAgAAAAh&#10;AO7dvUCHAgAAHAUAAA4AAAAAAAAAAAAAAAAALgIAAGRycy9lMm9Eb2MueG1sUEsBAi0AFAAGAAgA&#10;AAAhAFs6cCveAAAACAEAAA8AAAAAAAAAAAAAAAAA4QQAAGRycy9kb3ducmV2LnhtbFBLBQYAAAAA&#10;BAAEAPMAAADsBQAAAAA=&#10;" stroked="f">
                      <v:textbox style="layout-flow:vertical;mso-layout-flow-alt:bottom-to-top">
                        <w:txbxContent>
                          <w:p w:rsidR="008C5AE2" w:rsidRDefault="008C5AE2" w:rsidP="005A686C">
                            <w:r>
                              <w:t xml:space="preserve"> </w:t>
                            </w:r>
                          </w:p>
                          <w:p w:rsidR="008C5AE2" w:rsidRDefault="008C5AE2" w:rsidP="005A686C">
                            <w:pPr>
                              <w:rPr>
                                <w:b/>
                                <w:sz w:val="28"/>
                                <w:szCs w:val="28"/>
                              </w:rPr>
                            </w:pPr>
                            <w:r>
                              <w:t xml:space="preserve">  </w:t>
                            </w:r>
                            <w:r>
                              <w:rPr>
                                <w:b/>
                                <w:sz w:val="28"/>
                                <w:szCs w:val="28"/>
                              </w:rPr>
                              <w:t>FRIDAY</w:t>
                            </w:r>
                          </w:p>
                        </w:txbxContent>
                      </v:textbox>
                    </v:shape>
                  </w:pict>
                </mc:Fallback>
              </mc:AlternateContent>
            </w:r>
            <w:r w:rsidR="005A686C">
              <w:rPr>
                <w:b/>
                <w:sz w:val="24"/>
              </w:rPr>
              <w:t>Friday</w:t>
            </w:r>
          </w:p>
        </w:tc>
      </w:tr>
      <w:tr w:rsidR="005A686C" w:rsidTr="003B337D">
        <w:trPr>
          <w:trHeight w:val="1257"/>
        </w:trPr>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Take out the trash   </w:t>
            </w:r>
          </w:p>
          <w:p w:rsidR="005A686C" w:rsidRDefault="005A686C" w:rsidP="009929D1">
            <w:r>
              <w:rPr>
                <w:sz w:val="24"/>
              </w:rPr>
              <w:t xml:space="preserve">                                   </w:t>
            </w:r>
            <w:r>
              <w:rPr>
                <w:noProof/>
              </w:rPr>
              <w:drawing>
                <wp:inline distT="0" distB="0" distL="0" distR="0" wp14:anchorId="33940C73" wp14:editId="51AE5418">
                  <wp:extent cx="638175" cy="612775"/>
                  <wp:effectExtent l="19050" t="0" r="9525" b="0"/>
                  <wp:docPr id="38" name="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8.jpg"/>
                          <pic:cNvPicPr>
                            <a:picLocks noChangeAspect="1" noChangeArrowheads="1"/>
                          </pic:cNvPicPr>
                        </pic:nvPicPr>
                        <pic:blipFill>
                          <a:blip r:embed="rId46" cstate="print"/>
                          <a:srcRect/>
                          <a:stretch>
                            <a:fillRect/>
                          </a:stretch>
                        </pic:blipFill>
                        <pic:spPr bwMode="auto">
                          <a:xfrm>
                            <a:off x="0" y="0"/>
                            <a:ext cx="638175" cy="612775"/>
                          </a:xfrm>
                          <a:prstGeom prst="rect">
                            <a:avLst/>
                          </a:prstGeom>
                          <a:noFill/>
                          <a:ln w="9525">
                            <a:noFill/>
                            <a:miter lim="800000"/>
                            <a:headEnd/>
                            <a:tailEnd/>
                          </a:ln>
                        </pic:spPr>
                      </pic:pic>
                    </a:graphicData>
                  </a:graphic>
                </wp:inline>
              </w:drawing>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pPr>
              <w:rPr>
                <w:sz w:val="28"/>
                <w:szCs w:val="28"/>
              </w:rPr>
            </w:pPr>
            <w:r>
              <w:rPr>
                <w:sz w:val="28"/>
                <w:szCs w:val="28"/>
              </w:rPr>
              <w:t xml:space="preserve"> </w:t>
            </w:r>
            <w:r w:rsidR="00895004">
              <w:rPr>
                <w:sz w:val="28"/>
                <w:szCs w:val="28"/>
              </w:rPr>
              <w:fldChar w:fldCharType="begin">
                <w:ffData>
                  <w:name w:val="Text291"/>
                  <w:enabled/>
                  <w:calcOnExit w:val="0"/>
                  <w:textInput>
                    <w:maxLength w:val="15"/>
                  </w:textInput>
                </w:ffData>
              </w:fldChar>
            </w:r>
            <w:bookmarkStart w:id="474" w:name="Text29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74"/>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3B337D">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Feed pet    </w:t>
            </w:r>
          </w:p>
          <w:p w:rsidR="005A686C" w:rsidRDefault="005A686C" w:rsidP="009929D1">
            <w:pPr>
              <w:rPr>
                <w:sz w:val="28"/>
                <w:szCs w:val="28"/>
              </w:rPr>
            </w:pPr>
            <w:r>
              <w:rPr>
                <w:sz w:val="28"/>
                <w:szCs w:val="28"/>
              </w:rPr>
              <w:t xml:space="preserve">                               </w:t>
            </w:r>
            <w:r>
              <w:rPr>
                <w:noProof/>
                <w:sz w:val="28"/>
                <w:szCs w:val="28"/>
              </w:rPr>
              <w:drawing>
                <wp:inline distT="0" distB="0" distL="0" distR="0" wp14:anchorId="27DCFF07" wp14:editId="64306F01">
                  <wp:extent cx="621030" cy="621030"/>
                  <wp:effectExtent l="19050" t="0" r="7620" b="0"/>
                  <wp:docPr id="39" name="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9.jpg"/>
                          <pic:cNvPicPr>
                            <a:picLocks noChangeAspect="1" noChangeArrowheads="1"/>
                          </pic:cNvPicPr>
                        </pic:nvPicPr>
                        <pic:blipFill>
                          <a:blip r:embed="rId47"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r>
              <w:rPr>
                <w:sz w:val="28"/>
                <w:szCs w:val="28"/>
              </w:rPr>
              <w:t xml:space="preserve">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3B337D">
        <w:trPr>
          <w:trHeight w:val="1060"/>
        </w:trPr>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Pr>
              <w:rPr>
                <w:sz w:val="28"/>
                <w:szCs w:val="28"/>
              </w:rPr>
            </w:pPr>
            <w:r>
              <w:rPr>
                <w:sz w:val="28"/>
                <w:szCs w:val="28"/>
              </w:rPr>
              <w:t xml:space="preserve">Put away clothes or toys        </w:t>
            </w:r>
          </w:p>
          <w:p w:rsidR="005A686C" w:rsidRDefault="005A686C" w:rsidP="004601B5">
            <w:pPr>
              <w:jc w:val="right"/>
            </w:pPr>
            <w:r>
              <w:rPr>
                <w:sz w:val="24"/>
              </w:rPr>
              <w:t xml:space="preserve">                                                        </w:t>
            </w:r>
            <w:r>
              <w:rPr>
                <w:noProof/>
              </w:rPr>
              <w:t xml:space="preserve">    </w:t>
            </w:r>
            <w:r>
              <w:rPr>
                <w:noProof/>
              </w:rPr>
              <w:drawing>
                <wp:inline distT="0" distB="0" distL="0" distR="0" wp14:anchorId="311F73CC" wp14:editId="1EAA2B4F">
                  <wp:extent cx="733425" cy="440055"/>
                  <wp:effectExtent l="19050" t="0" r="9525" b="0"/>
                  <wp:docPr id="40" name="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3.jpg"/>
                          <pic:cNvPicPr>
                            <a:picLocks noChangeAspect="1" noChangeArrowheads="1"/>
                          </pic:cNvPicPr>
                        </pic:nvPicPr>
                        <pic:blipFill>
                          <a:blip r:embed="rId48" cstate="print"/>
                          <a:srcRect/>
                          <a:stretch>
                            <a:fillRect/>
                          </a:stretch>
                        </pic:blipFill>
                        <pic:spPr bwMode="auto">
                          <a:xfrm>
                            <a:off x="0" y="0"/>
                            <a:ext cx="733425" cy="440055"/>
                          </a:xfrm>
                          <a:prstGeom prst="rect">
                            <a:avLst/>
                          </a:prstGeom>
                          <a:noFill/>
                          <a:ln w="9525">
                            <a:noFill/>
                            <a:miter lim="800000"/>
                            <a:headEnd/>
                            <a:tailEnd/>
                          </a:ln>
                        </pic:spPr>
                      </pic:pic>
                    </a:graphicData>
                  </a:graphic>
                </wp:inline>
              </w:drawing>
            </w:r>
            <w:r>
              <w:rPr>
                <w:sz w:val="24"/>
              </w:rPr>
              <w:t xml:space="preserve">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3B337D">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Make bed    </w:t>
            </w:r>
          </w:p>
          <w:p w:rsidR="005A686C" w:rsidRDefault="005A686C" w:rsidP="009929D1">
            <w:pPr>
              <w:rPr>
                <w:sz w:val="28"/>
                <w:szCs w:val="28"/>
              </w:rPr>
            </w:pPr>
            <w:r>
              <w:rPr>
                <w:sz w:val="28"/>
                <w:szCs w:val="28"/>
              </w:rPr>
              <w:t xml:space="preserve">                                  </w:t>
            </w:r>
            <w:r>
              <w:rPr>
                <w:noProof/>
                <w:sz w:val="28"/>
                <w:szCs w:val="28"/>
              </w:rPr>
              <w:drawing>
                <wp:inline distT="0" distB="0" distL="0" distR="0" wp14:anchorId="014C3325" wp14:editId="6352C3D1">
                  <wp:extent cx="474345" cy="664210"/>
                  <wp:effectExtent l="19050" t="0" r="1905" b="0"/>
                  <wp:docPr id="41" name="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7.jpg"/>
                          <pic:cNvPicPr>
                            <a:picLocks noChangeAspect="1" noChangeArrowheads="1"/>
                          </pic:cNvPicPr>
                        </pic:nvPicPr>
                        <pic:blipFill>
                          <a:blip r:embed="rId49" cstate="print"/>
                          <a:srcRect/>
                          <a:stretch>
                            <a:fillRect/>
                          </a:stretch>
                        </pic:blipFill>
                        <pic:spPr bwMode="auto">
                          <a:xfrm>
                            <a:off x="0" y="0"/>
                            <a:ext cx="474345" cy="664210"/>
                          </a:xfrm>
                          <a:prstGeom prst="rect">
                            <a:avLst/>
                          </a:prstGeom>
                          <a:noFill/>
                          <a:ln w="9525">
                            <a:noFill/>
                            <a:miter lim="800000"/>
                            <a:headEnd/>
                            <a:tailEnd/>
                          </a:ln>
                        </pic:spPr>
                      </pic:pic>
                    </a:graphicData>
                  </a:graphic>
                </wp:inline>
              </w:drawing>
            </w:r>
            <w:r>
              <w:rPr>
                <w:sz w:val="28"/>
                <w:szCs w:val="28"/>
              </w:rPr>
              <w:t xml:space="preserve">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3B337D">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4"/>
              </w:rPr>
            </w:pPr>
            <w:r>
              <w:rPr>
                <w:sz w:val="28"/>
                <w:szCs w:val="28"/>
              </w:rPr>
              <w:t>Help with dishes</w:t>
            </w:r>
            <w:r>
              <w:rPr>
                <w:sz w:val="24"/>
              </w:rPr>
              <w:t xml:space="preserve">   </w:t>
            </w:r>
          </w:p>
          <w:p w:rsidR="005A686C" w:rsidRDefault="005A686C" w:rsidP="009929D1">
            <w:r>
              <w:rPr>
                <w:sz w:val="24"/>
              </w:rPr>
              <w:t xml:space="preserve">                                </w:t>
            </w:r>
            <w:r>
              <w:rPr>
                <w:noProof/>
              </w:rPr>
              <w:drawing>
                <wp:inline distT="0" distB="0" distL="0" distR="0" wp14:anchorId="792F1DA9" wp14:editId="1F91E7EA">
                  <wp:extent cx="793750" cy="517525"/>
                  <wp:effectExtent l="19050" t="0" r="6350" b="0"/>
                  <wp:docPr id="42" name="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6.jpg"/>
                          <pic:cNvPicPr>
                            <a:picLocks noChangeAspect="1" noChangeArrowheads="1"/>
                          </pic:cNvPicPr>
                        </pic:nvPicPr>
                        <pic:blipFill>
                          <a:blip r:embed="rId50" cstate="print"/>
                          <a:srcRect/>
                          <a:stretch>
                            <a:fillRect/>
                          </a:stretch>
                        </pic:blipFill>
                        <pic:spPr bwMode="auto">
                          <a:xfrm>
                            <a:off x="0" y="0"/>
                            <a:ext cx="793750" cy="517525"/>
                          </a:xfrm>
                          <a:prstGeom prst="rect">
                            <a:avLst/>
                          </a:prstGeom>
                          <a:noFill/>
                          <a:ln w="9525">
                            <a:noFill/>
                            <a:miter lim="800000"/>
                            <a:headEnd/>
                            <a:tailEnd/>
                          </a:ln>
                        </pic:spPr>
                      </pic:pic>
                    </a:graphicData>
                  </a:graphic>
                </wp:inline>
              </w:drawing>
            </w:r>
            <w:r>
              <w:rPr>
                <w:sz w:val="24"/>
              </w:rPr>
              <w:t xml:space="preserve">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3B337D">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Pr>
              <w:rPr>
                <w:sz w:val="28"/>
                <w:szCs w:val="28"/>
              </w:rPr>
            </w:pPr>
            <w:r>
              <w:rPr>
                <w:sz w:val="28"/>
                <w:szCs w:val="28"/>
              </w:rPr>
              <w:t>Other chores</w:t>
            </w:r>
          </w:p>
          <w:p w:rsidR="005A686C" w:rsidRDefault="005A686C" w:rsidP="009929D1"/>
          <w:p w:rsidR="005A686C" w:rsidRDefault="005A686C" w:rsidP="009929D1"/>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Pr>
              <w:rPr>
                <w:sz w:val="28"/>
                <w:szCs w:val="28"/>
              </w:rPr>
            </w:pPr>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bl>
    <w:p w:rsidR="003B337D" w:rsidRDefault="003B337D" w:rsidP="009929D1">
      <w:pPr>
        <w:spacing w:before="65"/>
        <w:jc w:val="center"/>
        <w:rPr>
          <w:b/>
          <w:sz w:val="48"/>
          <w:szCs w:val="48"/>
        </w:rPr>
      </w:pPr>
    </w:p>
    <w:p w:rsidR="00366C06" w:rsidRDefault="00366C06" w:rsidP="009929D1">
      <w:pPr>
        <w:spacing w:before="65"/>
        <w:jc w:val="center"/>
        <w:rPr>
          <w:b/>
          <w:sz w:val="40"/>
          <w:szCs w:val="40"/>
        </w:rPr>
      </w:pPr>
    </w:p>
    <w:p w:rsidR="009B7CB4" w:rsidRDefault="009B7CB4" w:rsidP="009929D1">
      <w:pPr>
        <w:spacing w:before="65"/>
        <w:jc w:val="center"/>
        <w:rPr>
          <w:b/>
          <w:sz w:val="40"/>
          <w:szCs w:val="40"/>
        </w:rPr>
      </w:pPr>
    </w:p>
    <w:p w:rsidR="009B7CB4" w:rsidRDefault="009B7CB4" w:rsidP="009929D1">
      <w:pPr>
        <w:spacing w:before="65"/>
        <w:jc w:val="center"/>
        <w:rPr>
          <w:b/>
          <w:sz w:val="40"/>
          <w:szCs w:val="40"/>
        </w:rPr>
      </w:pPr>
    </w:p>
    <w:p w:rsidR="005A686C" w:rsidRPr="00600FE6" w:rsidRDefault="005A686C" w:rsidP="009929D1">
      <w:pPr>
        <w:spacing w:before="65"/>
        <w:jc w:val="center"/>
        <w:rPr>
          <w:b/>
          <w:sz w:val="40"/>
          <w:szCs w:val="40"/>
        </w:rPr>
      </w:pPr>
      <w:r w:rsidRPr="00600FE6">
        <w:rPr>
          <w:b/>
          <w:sz w:val="40"/>
          <w:szCs w:val="40"/>
        </w:rPr>
        <w:t>How Much T.V. Time?</w:t>
      </w:r>
    </w:p>
    <w:p w:rsidR="005A686C" w:rsidRDefault="005A686C" w:rsidP="009929D1">
      <w:pPr>
        <w:spacing w:before="65"/>
        <w:jc w:val="center"/>
        <w:rPr>
          <w:b/>
          <w:sz w:val="28"/>
          <w:szCs w:val="28"/>
        </w:rPr>
      </w:pPr>
    </w:p>
    <w:p w:rsidR="005A686C" w:rsidRDefault="005A686C" w:rsidP="009929D1">
      <w:pPr>
        <w:spacing w:before="65"/>
        <w:rPr>
          <w:sz w:val="28"/>
          <w:szCs w:val="28"/>
        </w:rPr>
      </w:pPr>
      <w:r>
        <w:rPr>
          <w:sz w:val="28"/>
          <w:szCs w:val="28"/>
        </w:rPr>
        <w:t>Use the shading tool on your computer (looks like a paint bucket) to paint a block for every ½-hour of television you watch on a school day/night.</w:t>
      </w:r>
    </w:p>
    <w:p w:rsidR="005A686C" w:rsidRDefault="005A686C" w:rsidP="009929D1">
      <w:pPr>
        <w:spacing w:before="65"/>
        <w:jc w:val="center"/>
        <w:rPr>
          <w:sz w:val="22"/>
          <w:szCs w:val="22"/>
        </w:rPr>
      </w:pPr>
    </w:p>
    <w:tbl>
      <w:tblPr>
        <w:tblStyle w:val="TableGrid"/>
        <w:tblW w:w="0" w:type="auto"/>
        <w:tblInd w:w="108" w:type="dxa"/>
        <w:tblLook w:val="04A0" w:firstRow="1" w:lastRow="0" w:firstColumn="1" w:lastColumn="0" w:noHBand="0" w:noVBand="1"/>
      </w:tblPr>
      <w:tblGrid>
        <w:gridCol w:w="916"/>
        <w:gridCol w:w="916"/>
        <w:gridCol w:w="916"/>
        <w:gridCol w:w="916"/>
        <w:gridCol w:w="916"/>
        <w:gridCol w:w="916"/>
        <w:gridCol w:w="916"/>
        <w:gridCol w:w="916"/>
        <w:gridCol w:w="916"/>
        <w:gridCol w:w="916"/>
      </w:tblGrid>
      <w:tr w:rsidR="005A686C" w:rsidTr="00600FE6">
        <w:trPr>
          <w:trHeight w:val="242"/>
        </w:trPr>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½ hour</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 hour</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 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2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2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3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3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4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4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5 hours</w:t>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428"/>
                  <w:enabled/>
                  <w:calcOnExit w:val="0"/>
                  <w:textInput/>
                </w:ffData>
              </w:fldChar>
            </w:r>
            <w:bookmarkStart w:id="475" w:name="Text428"/>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75"/>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w:instrText>
            </w:r>
            <w:bookmarkStart w:id="476" w:name="Text219"/>
            <w:r w:rsidR="005A686C">
              <w:rPr>
                <w:b/>
                <w:sz w:val="28"/>
                <w:szCs w:val="28"/>
              </w:rPr>
              <w:instrText xml:space="preserve">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76"/>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r>
    </w:tbl>
    <w:p w:rsidR="005A686C" w:rsidRDefault="005A686C" w:rsidP="009929D1">
      <w:pPr>
        <w:spacing w:before="65"/>
        <w:jc w:val="center"/>
        <w:rPr>
          <w:b/>
          <w:sz w:val="28"/>
          <w:szCs w:val="28"/>
        </w:rPr>
      </w:pPr>
    </w:p>
    <w:p w:rsidR="005A686C" w:rsidRDefault="005A686C" w:rsidP="009929D1">
      <w:pPr>
        <w:spacing w:before="65"/>
        <w:rPr>
          <w:sz w:val="28"/>
          <w:szCs w:val="28"/>
        </w:rPr>
      </w:pPr>
      <w:r>
        <w:rPr>
          <w:sz w:val="28"/>
          <w:szCs w:val="28"/>
        </w:rPr>
        <w:t>Use the shading tool to paint a block for every ½-hour of television you watch on Saturday (weekend).</w:t>
      </w:r>
    </w:p>
    <w:p w:rsidR="005A686C" w:rsidRDefault="005A686C" w:rsidP="009929D1">
      <w:pPr>
        <w:spacing w:before="65"/>
        <w:jc w:val="center"/>
        <w:rPr>
          <w:sz w:val="22"/>
          <w:szCs w:val="22"/>
        </w:rPr>
      </w:pPr>
    </w:p>
    <w:tbl>
      <w:tblPr>
        <w:tblStyle w:val="TableGrid"/>
        <w:tblW w:w="0" w:type="auto"/>
        <w:tblInd w:w="108" w:type="dxa"/>
        <w:tblLook w:val="04A0" w:firstRow="1" w:lastRow="0" w:firstColumn="1" w:lastColumn="0" w:noHBand="0" w:noVBand="1"/>
      </w:tblPr>
      <w:tblGrid>
        <w:gridCol w:w="916"/>
        <w:gridCol w:w="916"/>
        <w:gridCol w:w="916"/>
        <w:gridCol w:w="916"/>
        <w:gridCol w:w="916"/>
        <w:gridCol w:w="916"/>
        <w:gridCol w:w="916"/>
        <w:gridCol w:w="916"/>
        <w:gridCol w:w="916"/>
        <w:gridCol w:w="916"/>
      </w:tblGrid>
      <w:tr w:rsidR="005A686C" w:rsidTr="00600FE6">
        <w:trPr>
          <w:trHeight w:val="242"/>
        </w:trPr>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½ hour</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 hour</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 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2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2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3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3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4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4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5 hours</w:t>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r>
      <w:tr w:rsidR="005A686C" w:rsidTr="00600FE6">
        <w:trPr>
          <w:trHeight w:val="368"/>
        </w:trPr>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5½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6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6½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7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7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8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8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9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9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10 hours</w:t>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10 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11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11 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12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12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13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13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14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14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15 hours</w:t>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r>
    </w:tbl>
    <w:p w:rsidR="005A686C" w:rsidRDefault="005A686C" w:rsidP="009929D1">
      <w:pPr>
        <w:spacing w:before="65"/>
        <w:rPr>
          <w:sz w:val="28"/>
          <w:szCs w:val="28"/>
        </w:rPr>
      </w:pPr>
    </w:p>
    <w:p w:rsidR="005A686C" w:rsidRDefault="005A686C" w:rsidP="009929D1">
      <w:pPr>
        <w:spacing w:before="65"/>
        <w:rPr>
          <w:sz w:val="28"/>
          <w:szCs w:val="28"/>
        </w:rPr>
      </w:pPr>
      <w:r>
        <w:rPr>
          <w:sz w:val="28"/>
          <w:szCs w:val="28"/>
        </w:rPr>
        <w:t>Use the shading tool to paint a block for every ½-hour of television you watch on Sunday (weekend).</w:t>
      </w:r>
    </w:p>
    <w:p w:rsidR="005A686C" w:rsidRDefault="005A686C" w:rsidP="009929D1">
      <w:pPr>
        <w:spacing w:before="65"/>
        <w:rPr>
          <w:sz w:val="28"/>
          <w:szCs w:val="28"/>
        </w:rPr>
      </w:pPr>
    </w:p>
    <w:tbl>
      <w:tblPr>
        <w:tblStyle w:val="TableGrid"/>
        <w:tblW w:w="0" w:type="auto"/>
        <w:tblInd w:w="108" w:type="dxa"/>
        <w:tblLook w:val="04A0" w:firstRow="1" w:lastRow="0" w:firstColumn="1" w:lastColumn="0" w:noHBand="0" w:noVBand="1"/>
      </w:tblPr>
      <w:tblGrid>
        <w:gridCol w:w="916"/>
        <w:gridCol w:w="916"/>
        <w:gridCol w:w="916"/>
        <w:gridCol w:w="916"/>
        <w:gridCol w:w="916"/>
        <w:gridCol w:w="916"/>
        <w:gridCol w:w="916"/>
        <w:gridCol w:w="916"/>
        <w:gridCol w:w="916"/>
        <w:gridCol w:w="916"/>
      </w:tblGrid>
      <w:tr w:rsidR="005A686C" w:rsidTr="00600FE6">
        <w:trPr>
          <w:trHeight w:val="242"/>
        </w:trPr>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½ hour</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 hour</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 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2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2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3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3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4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4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5 hours</w:t>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5½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6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6½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7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7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8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8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9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9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10 hours</w:t>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10 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11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11 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12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12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13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13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14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14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15 hours</w:t>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r>
    </w:tbl>
    <w:p w:rsidR="005A686C" w:rsidRDefault="005A686C" w:rsidP="009929D1">
      <w:pPr>
        <w:spacing w:before="65"/>
        <w:rPr>
          <w:sz w:val="28"/>
          <w:szCs w:val="28"/>
        </w:rPr>
      </w:pPr>
    </w:p>
    <w:p w:rsidR="005A686C" w:rsidRDefault="005A686C" w:rsidP="009929D1">
      <w:pPr>
        <w:spacing w:before="65"/>
        <w:rPr>
          <w:sz w:val="28"/>
          <w:szCs w:val="28"/>
        </w:rPr>
      </w:pPr>
      <w:r>
        <w:rPr>
          <w:rFonts w:eastAsia="Arial"/>
          <w:sz w:val="28"/>
          <w:szCs w:val="28"/>
        </w:rPr>
        <w:t>What kinds of things might you do instead of watching television?</w:t>
      </w:r>
    </w:p>
    <w:p w:rsidR="005A686C" w:rsidRDefault="00895004" w:rsidP="009929D1">
      <w:pPr>
        <w:rPr>
          <w:sz w:val="28"/>
          <w:szCs w:val="28"/>
        </w:rPr>
      </w:pPr>
      <w:r>
        <w:rPr>
          <w:sz w:val="28"/>
          <w:szCs w:val="28"/>
        </w:rPr>
        <w:fldChar w:fldCharType="begin">
          <w:ffData>
            <w:name w:val="Text292"/>
            <w:enabled/>
            <w:calcOnExit w:val="0"/>
            <w:textInput>
              <w:maxLength w:val="75"/>
            </w:textInput>
          </w:ffData>
        </w:fldChar>
      </w:r>
      <w:bookmarkStart w:id="477" w:name="Text292"/>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477"/>
      <w:r w:rsidR="005A686C">
        <w:rPr>
          <w:sz w:val="28"/>
          <w:szCs w:val="28"/>
        </w:rPr>
        <w:br w:type="page"/>
      </w:r>
    </w:p>
    <w:p w:rsidR="009B7CB4" w:rsidRDefault="009B7CB4" w:rsidP="009929D1">
      <w:pPr>
        <w:jc w:val="center"/>
        <w:rPr>
          <w:rFonts w:eastAsia="Arial"/>
          <w:b/>
          <w:sz w:val="40"/>
          <w:szCs w:val="40"/>
        </w:rPr>
      </w:pPr>
    </w:p>
    <w:p w:rsidR="009B7CB4" w:rsidRDefault="009B7CB4" w:rsidP="009929D1">
      <w:pPr>
        <w:jc w:val="center"/>
        <w:rPr>
          <w:rFonts w:eastAsia="Arial"/>
          <w:b/>
          <w:sz w:val="40"/>
          <w:szCs w:val="40"/>
        </w:rPr>
      </w:pPr>
    </w:p>
    <w:p w:rsidR="005A686C" w:rsidRPr="00600FE6" w:rsidRDefault="005A686C" w:rsidP="009929D1">
      <w:pPr>
        <w:jc w:val="center"/>
        <w:rPr>
          <w:rFonts w:eastAsia="Arial"/>
          <w:b/>
          <w:sz w:val="40"/>
          <w:szCs w:val="40"/>
        </w:rPr>
      </w:pPr>
      <w:r w:rsidRPr="00600FE6">
        <w:rPr>
          <w:rFonts w:eastAsia="Arial"/>
          <w:b/>
          <w:sz w:val="40"/>
          <w:szCs w:val="40"/>
        </w:rPr>
        <w:t>My Daily Time Graph</w:t>
      </w:r>
    </w:p>
    <w:p w:rsidR="005A686C" w:rsidRDefault="005A686C" w:rsidP="009929D1">
      <w:pPr>
        <w:jc w:val="center"/>
        <w:rPr>
          <w:rFonts w:eastAsia="Arial"/>
          <w:b/>
          <w:sz w:val="28"/>
          <w:szCs w:val="28"/>
        </w:rPr>
      </w:pPr>
    </w:p>
    <w:p w:rsidR="005A686C" w:rsidRDefault="005A686C" w:rsidP="009929D1">
      <w:pPr>
        <w:rPr>
          <w:rFonts w:eastAsia="Arial"/>
          <w:b/>
          <w:sz w:val="28"/>
          <w:szCs w:val="28"/>
        </w:rPr>
      </w:pPr>
      <w:r>
        <w:rPr>
          <w:rFonts w:eastAsia="Arial"/>
          <w:b/>
          <w:sz w:val="28"/>
          <w:szCs w:val="28"/>
        </w:rPr>
        <w:t>Developing a Schedule</w:t>
      </w:r>
    </w:p>
    <w:p w:rsidR="005A686C" w:rsidRDefault="005A686C" w:rsidP="009929D1">
      <w:pPr>
        <w:rPr>
          <w:rFonts w:eastAsia="Arial"/>
          <w:b/>
          <w:sz w:val="28"/>
          <w:szCs w:val="28"/>
        </w:rPr>
      </w:pPr>
    </w:p>
    <w:p w:rsidR="005A686C" w:rsidRDefault="005A686C" w:rsidP="009929D1">
      <w:pPr>
        <w:rPr>
          <w:rFonts w:eastAsia="Arial"/>
          <w:sz w:val="28"/>
          <w:szCs w:val="28"/>
        </w:rPr>
      </w:pPr>
      <w:r>
        <w:rPr>
          <w:rFonts w:eastAsia="Arial"/>
          <w:sz w:val="28"/>
          <w:szCs w:val="28"/>
        </w:rPr>
        <w:t>Determine how you spend a typical 24-hour day:</w:t>
      </w:r>
    </w:p>
    <w:p w:rsidR="005A686C" w:rsidRDefault="005A686C" w:rsidP="009929D1">
      <w:pPr>
        <w:rPr>
          <w:rFonts w:eastAsia="Arial"/>
          <w:sz w:val="28"/>
          <w:szCs w:val="28"/>
        </w:rPr>
      </w:pPr>
    </w:p>
    <w:p w:rsidR="005A686C" w:rsidRDefault="005A686C" w:rsidP="009929D1">
      <w:pPr>
        <w:rPr>
          <w:rFonts w:eastAsia="Arial"/>
          <w:sz w:val="28"/>
          <w:szCs w:val="28"/>
        </w:rPr>
      </w:pPr>
      <w:r>
        <w:rPr>
          <w:rFonts w:eastAsia="Arial"/>
          <w:sz w:val="28"/>
          <w:szCs w:val="28"/>
        </w:rPr>
        <w:t>Enter the number of hours you spend on each activity.</w:t>
      </w:r>
    </w:p>
    <w:p w:rsidR="005A686C" w:rsidRDefault="005A686C" w:rsidP="009929D1">
      <w:pPr>
        <w:rPr>
          <w:rFonts w:eastAsia="Arial"/>
          <w:sz w:val="28"/>
          <w:szCs w:val="28"/>
        </w:rPr>
      </w:pPr>
      <w:r>
        <w:rPr>
          <w:rFonts w:eastAsia="Arial"/>
          <w:sz w:val="28"/>
          <w:szCs w:val="28"/>
        </w:rPr>
        <w:t>If the time entered is less than one hour, use “0” in the space.</w:t>
      </w:r>
    </w:p>
    <w:p w:rsidR="005A686C" w:rsidRDefault="005A686C" w:rsidP="009929D1">
      <w:pPr>
        <w:rPr>
          <w:rFonts w:eastAsia="Arial"/>
          <w:sz w:val="28"/>
          <w:szCs w:val="28"/>
        </w:rPr>
      </w:pPr>
      <w:r>
        <w:rPr>
          <w:rFonts w:eastAsia="Arial"/>
          <w:sz w:val="28"/>
          <w:szCs w:val="28"/>
        </w:rPr>
        <w:t>Then, print this page to color in the “clock’s hours,” and watch as your time slips away.</w:t>
      </w:r>
    </w:p>
    <w:p w:rsidR="005A686C" w:rsidRDefault="005A686C" w:rsidP="009929D1">
      <w:pPr>
        <w:rPr>
          <w:rFonts w:eastAsia="Arial"/>
          <w:sz w:val="28"/>
          <w:szCs w:val="28"/>
        </w:rPr>
      </w:pPr>
    </w:p>
    <w:p w:rsidR="005A686C" w:rsidRDefault="000D69D5" w:rsidP="009929D1">
      <w:pPr>
        <w:jc w:val="center"/>
        <w:rPr>
          <w:rFonts w:eastAsia="Arial"/>
          <w:sz w:val="28"/>
          <w:szCs w:val="28"/>
        </w:rPr>
      </w:pPr>
      <w:r>
        <w:rPr>
          <w:noProof/>
        </w:rPr>
        <mc:AlternateContent>
          <mc:Choice Requires="wps">
            <w:drawing>
              <wp:anchor distT="0" distB="0" distL="114300" distR="114300" simplePos="0" relativeHeight="251661824" behindDoc="0" locked="0" layoutInCell="1" allowOverlap="1" wp14:anchorId="3B7AB7E0" wp14:editId="6DECEB3B">
                <wp:simplePos x="0" y="0"/>
                <wp:positionH relativeFrom="column">
                  <wp:posOffset>2933700</wp:posOffset>
                </wp:positionH>
                <wp:positionV relativeFrom="paragraph">
                  <wp:posOffset>206375</wp:posOffset>
                </wp:positionV>
                <wp:extent cx="66675" cy="4352925"/>
                <wp:effectExtent l="9525" t="6350" r="9525" b="12700"/>
                <wp:wrapNone/>
                <wp:docPr id="2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435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31pt;margin-top:16.25pt;width:5.25pt;height:34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tNJAIAAEI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VOkwQj&#10;SXpY0vPBqVAbJY9+QoO2OQSWcmd8j/QkX/WLot8tkqpsiWx4iH47a0hOfEZ0l+IvVkOd/fBZMYgh&#10;UCCM61Sb3kPCINApbOV82wo/OUTh43w+f5xhRMGTPczSZToLFUh+TdbGuk9c9cgbBbbOENG0rlRS&#10;wv6VSUIpcnyxzlMj+TXBV5ZqK7ouyKCTaCjwcgYFvMeqTjDvDBfT7MvOoCPxQgq/kcVdmFEHyQJY&#10;ywnbjLYjorvYULyTHg+aAzqjdVHKj2W83Cw2i2ySpfPNJIuravK8LbPJfJs8zqqHqiyr5KenlmR5&#10;Kxjj0rO7qjbJ/k4V4/u56O2m29sYonv0MC8ge/0PpMN2/UIv0tgrdt6Z69ZBqCF4fFT+Jby/g/3+&#10;6a9/AQAA//8DAFBLAwQUAAYACAAAACEAlUcVuOAAAAAKAQAADwAAAGRycy9kb3ducmV2LnhtbEyP&#10;zU7DMBCE70i8g7VIXBC1E/pHyKaqkDhwpK3E1Y2XJBCvo9hpQp8e91Rus5rR7Df5ZrKtOFHvG8cI&#10;yUyBIC6dabhCOOzfHtcgfNBsdOuYEH7Jw6a4vcl1ZtzIH3TahUrEEvaZRqhD6DIpfVmT1X7mOuLo&#10;fbne6hDPvpKm12Mst61MlVpKqxuOH2rd0WtN5c9usAjkh0Wits+2Oryfx4fP9Pw9dnvE+7tp+wIi&#10;0BSuYbjgR3QoItPRDWy8aBHmyzRuCQhP6QJEDMxXF3FEWCVrBbLI5f8JxR8AAAD//wMAUEsBAi0A&#10;FAAGAAgAAAAhALaDOJL+AAAA4QEAABMAAAAAAAAAAAAAAAAAAAAAAFtDb250ZW50X1R5cGVzXS54&#10;bWxQSwECLQAUAAYACAAAACEAOP0h/9YAAACUAQAACwAAAAAAAAAAAAAAAAAvAQAAX3JlbHMvLnJl&#10;bHNQSwECLQAUAAYACAAAACEA0x4LTSQCAABCBAAADgAAAAAAAAAAAAAAAAAuAgAAZHJzL2Uyb0Rv&#10;Yy54bWxQSwECLQAUAAYACAAAACEAlUcVuOAAAAAKAQAADwAAAAAAAAAAAAAAAAB+BAAAZHJzL2Rv&#10;d25yZXYueG1sUEsFBgAAAAAEAAQA8wAAAIsFAAAAAA==&#10;"/>
            </w:pict>
          </mc:Fallback>
        </mc:AlternateContent>
      </w:r>
      <w:r>
        <w:rPr>
          <w:noProof/>
        </w:rPr>
        <mc:AlternateContent>
          <mc:Choice Requires="wps">
            <w:drawing>
              <wp:anchor distT="0" distB="0" distL="114300" distR="114300" simplePos="0" relativeHeight="251657728" behindDoc="0" locked="0" layoutInCell="1" allowOverlap="1" wp14:anchorId="350934FD" wp14:editId="3D429FCF">
                <wp:simplePos x="0" y="0"/>
                <wp:positionH relativeFrom="column">
                  <wp:posOffset>1085850</wp:posOffset>
                </wp:positionH>
                <wp:positionV relativeFrom="paragraph">
                  <wp:posOffset>1266825</wp:posOffset>
                </wp:positionV>
                <wp:extent cx="3686175" cy="2301875"/>
                <wp:effectExtent l="9525" t="9525" r="9525" b="12700"/>
                <wp:wrapNone/>
                <wp:docPr id="21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6175" cy="230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85.5pt;margin-top:99.75pt;width:290.25pt;height:18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3SJgIAAEQEAAAOAAAAZHJzL2Uyb0RvYy54bWysU9uO2yAQfa/Uf0C8Z33JpYkVZ7Wyk75s&#10;u5F2+wEEsI1qAwISJ6r67x2wkzbtS1U1DwTMzJkzZw7rx3PXohM3ViiZ4+QhxohLqpiQdY6/vO0m&#10;S4ysI5KRVkme4wu3+HHz/t261xlPVaNaxg0CEGmzXue4cU5nUWRpwztiH5TmEi4rZTri4GjqiBnS&#10;A3rXRmkcL6JeGaaNotxa+FoOl3gT8KuKU/dSVZY71OYYuLmwmrAe/Bpt1iSrDdGNoCMN8g8sOiIk&#10;FL1BlcQRdDTiD6hOUKOsqtwDVV2kqkpQHnqAbpL4t25eG6J56AXEsfomk/1/sPTzaW+QYDlOE9BH&#10;kg6G9HR0KtRGaeIV6rXNILCQe+N7pGf5qp8V/WqRVEVDZM1D9NtFQ3LIiO5S/MFqqHPoPykGMQQK&#10;BLnOlek8JAiBzmEql9tU+NkhCh+ni+Ui+TDHiMJdOo2TJRyAVUSya7o21n3kqkN+k2PrDBF14wol&#10;JThAmSQUI6dn64bEa4KvLdVOtG0wQitRn+PVPJ2HBKtawfylD7OmPhStQSfirRR+I4u7MKOOkgWw&#10;hhO2HfeOiHbYA+tWejxoD+iMu8Er31bxarvcLmeTWbrYTmZxWU6edsVsstiBAOW0LIoy+e6pJbOs&#10;EYxx6dldfZvM/s4X4wsaHHdz7k2G6B49CA1kr/+BdJivH+lgjoNil73x0vpRg1VD8Pis/Fv49Ryi&#10;fj7+zQ8AAAD//wMAUEsDBBQABgAIAAAAIQAJQWpu3wAAAAsBAAAPAAAAZHJzL2Rvd25yZXYueG1s&#10;TI/BTsMwEETvSPyDtUhcELUTKS0JcaoKiQNH2kq9uvGSBOJ1FDtN6NeznOA2ox3Nvim3i+vFBcfQ&#10;edKQrBQIpNrbjhoNx8Pr4xOIEA1Z03tCDd8YYFvd3pSmsH6md7zsYyO4hEJhNLQxDoWUoW7RmbDy&#10;AxLfPvzoTGQ7NtKOZuZy18tUqbV0piP+0JoBX1qsv/aT04BhyhK1y11zfLvOD6f0+jkPB63v75bd&#10;M4iIS/wLwy8+o0PFTGc/kQ2iZ79JeEtkkecZCE5ssoTFWUO2ThXIqpT/N1Q/AAAA//8DAFBLAQIt&#10;ABQABgAIAAAAIQC2gziS/gAAAOEBAAATAAAAAAAAAAAAAAAAAAAAAABbQ29udGVudF9UeXBlc10u&#10;eG1sUEsBAi0AFAAGAAgAAAAhADj9If/WAAAAlAEAAAsAAAAAAAAAAAAAAAAALwEAAF9yZWxzLy5y&#10;ZWxzUEsBAi0AFAAGAAgAAAAhABfgXdImAgAARAQAAA4AAAAAAAAAAAAAAAAALgIAAGRycy9lMm9E&#10;b2MueG1sUEsBAi0AFAAGAAgAAAAhAAlBam7fAAAACwEAAA8AAAAAAAAAAAAAAAAAgAQAAGRycy9k&#10;b3ducmV2LnhtbFBLBQYAAAAABAAEAPMAAACMBQAAAAA=&#10;"/>
            </w:pict>
          </mc:Fallback>
        </mc:AlternateContent>
      </w:r>
      <w:r>
        <w:rPr>
          <w:noProof/>
        </w:rPr>
        <mc:AlternateContent>
          <mc:Choice Requires="wps">
            <w:drawing>
              <wp:anchor distT="0" distB="0" distL="114300" distR="114300" simplePos="0" relativeHeight="251656704" behindDoc="0" locked="0" layoutInCell="1" allowOverlap="1" wp14:anchorId="3FF99021" wp14:editId="641B2A36">
                <wp:simplePos x="0" y="0"/>
                <wp:positionH relativeFrom="column">
                  <wp:posOffset>1085850</wp:posOffset>
                </wp:positionH>
                <wp:positionV relativeFrom="paragraph">
                  <wp:posOffset>1377950</wp:posOffset>
                </wp:positionV>
                <wp:extent cx="3848100" cy="2051050"/>
                <wp:effectExtent l="9525" t="6350" r="9525" b="9525"/>
                <wp:wrapNone/>
                <wp:docPr id="20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48100" cy="205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85.5pt;margin-top:108.5pt;width:303pt;height:161.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PSLwIAAE4EAAAOAAAAZHJzL2Uyb0RvYy54bWysVE2P2jAQvVfqf7B8h3xsoBARVqsE2sN2&#10;i7TbH2Bsh1h1bMs2BFT1v3dsWMq2l6pqDs44nnnzZuY5i/tjL9GBWye0qnA2TjHiimom1K7CX1/W&#10;oxlGzhPFiNSKV/jEHb5fvn+3GEzJc91pybhFAKJcOZgKd96bMkkc7XhP3FgbruCw1bYnHrZ2lzBL&#10;BkDvZZKn6TQZtGXGasqdg6/N+RAvI37bcuq/tK3jHskKAzcfVxvXbViT5YKUO0tMJ+iFBvkHFj0R&#10;CpJeoRriCdpb8QdUL6jVTrd+THWf6LYVlMcaoJos/a2a544YHmuB5jhzbZP7f7D06bCxSLAK5+kc&#10;I0V6GNLD3uuYG+V56NBgXAmOtdrYUCM9qmfzqOk3h5SuO6J2PHq/nAwEZyEieRMSNs5Anu3wWTPw&#10;IZAgtuvY2h61UphPITCAQ0vQMc7ndJ0PP3pE4ePdrJhlKYyRwlmeTrJ0EieYkDIAhXBjnf/IdY+C&#10;UWHnLRG7ztdaKdCCtuck5PDofKD5KyAEK70WUkZJSIWGCs8n+SSycloKFg6Dm7O7bS0tOpAgqvjE&#10;muHk1s3qvWIRrOOErS62J0KebUguVcCD8oDOxTqr5vs8na9mq1kxKvLpalSkTTN6WNfFaLrOPkya&#10;u6aum+xHoJYVZScY4yqwe1VwVvydQi536ay9q4avbUjeosd+AdnXdyQdJx2Ge5bJVrPTxr4qAEQb&#10;nS8XLNyK2z3Yt7+B5U8AAAD//wMAUEsDBBQABgAIAAAAIQD3j3Bj3gAAAAsBAAAPAAAAZHJzL2Rv&#10;d25yZXYueG1sTI/BTsMwEETvSPyDtUjcqJOq1FWIUyEkEAcUqQXubrwkgXgdYjdJ/57tqdxmtKPZ&#10;N/l2dp0YcQitJw3pIgGBVHnbUq3h4/35bgMiREPWdJ5QwwkDbIvrq9xk1k+0w3Efa8ElFDKjoYmx&#10;z6QMVYPOhIXvkfj25QdnItuhlnYwE5e7Ti6TZC2daYk/NKbHpwarn/3RafgldfpcyXHzXZZx/fL6&#10;VhOWk9a3N/PjA4iIc7yE4YzP6FAw08EfyQbRsVcpb4kalqliwQmlzuKg4X6VJCCLXP7fUPwBAAD/&#10;/wMAUEsBAi0AFAAGAAgAAAAhALaDOJL+AAAA4QEAABMAAAAAAAAAAAAAAAAAAAAAAFtDb250ZW50&#10;X1R5cGVzXS54bWxQSwECLQAUAAYACAAAACEAOP0h/9YAAACUAQAACwAAAAAAAAAAAAAAAAAvAQAA&#10;X3JlbHMvLnJlbHNQSwECLQAUAAYACAAAACEAFh+j0i8CAABOBAAADgAAAAAAAAAAAAAAAAAuAgAA&#10;ZHJzL2Uyb0RvYy54bWxQSwECLQAUAAYACAAAACEA949wY94AAAALAQAADwAAAAAAAAAAAAAAAACJ&#10;BAAAZHJzL2Rvd25yZXYueG1sUEsFBgAAAAAEAAQA8wAAAJQFAAAAAA==&#10;"/>
            </w:pict>
          </mc:Fallback>
        </mc:AlternateContent>
      </w:r>
      <w:r>
        <w:rPr>
          <w:noProof/>
        </w:rPr>
        <mc:AlternateContent>
          <mc:Choice Requires="wps">
            <w:drawing>
              <wp:anchor distT="0" distB="0" distL="114300" distR="114300" simplePos="0" relativeHeight="251659776" behindDoc="0" locked="0" layoutInCell="1" allowOverlap="1" wp14:anchorId="012F4CDC" wp14:editId="0EA45556">
                <wp:simplePos x="0" y="0"/>
                <wp:positionH relativeFrom="column">
                  <wp:posOffset>1819275</wp:posOffset>
                </wp:positionH>
                <wp:positionV relativeFrom="paragraph">
                  <wp:posOffset>485775</wp:posOffset>
                </wp:positionV>
                <wp:extent cx="2219325" cy="3743325"/>
                <wp:effectExtent l="9525" t="9525" r="9525" b="9525"/>
                <wp:wrapNone/>
                <wp:docPr id="20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3743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43.25pt;margin-top:38.25pt;width:174.75pt;height:29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c/JgIAAEQEAAAOAAAAZHJzL2Uyb0RvYy54bWysU02P2yAQvVfqf0DcE3/E2U2sOKuVnfSy&#10;bSPt9gcQwDGqDQhInKjqf++AnbRpL1VVHzADM2/ezDxWT+euRSdurFCywMk0xohLqpiQhwJ/edtO&#10;FhhZRyQjrZK8wBdu8dP6/btVr3Oeqka1jBsEINLmvS5w45zOo8jShnfETpXmEi5rZTriwDSHiBnS&#10;A3rXRmkcP0S9MkwbRbm1cFoNl3gd8OuaU/e5ri13qC0wcHNhNWHd+zVar0h+MEQ3go40yD+w6IiQ&#10;kPQGVRFH0NGIP6A6QY2yqnZTqrpI1bWgPNQA1STxb9W8NkTzUAs0x+pbm+z/g6WfTjuDBCtwGsOo&#10;JOlgSM9Hp0JulCx9h3ptc3As5c74GulZvuoXRb9aJFXZEHngwfvtoiE48RHRXYg3rIY8+/6jYuBD&#10;IEFo17k2nYeERqBzmMrlNhV+dojCYZomy1k6x4jC3ewxm3nD5yD5NVwb6z5w1SG/KbB1hohD40ol&#10;JShAmSQkI6cX64bAa4DPLdVWtC2ck7yVqC/wcg4JvGlVK5i/DIY57MvWoBPxUgrfyOLOzaijZAGs&#10;4YRtxr0joh32wLqVHg/KAzrjbtDKt2W83Cw2i2ySpQ+bSRZX1eR5W2aTh23yOK9mVVlWyXdPLcny&#10;RjDGpWd31W2S/Z0uxhc0KO6m3Fsbonv00Ggge/0H0mG+fqSDOPaKXXbGt9aPGqQanMdn5d/Cr3bw&#10;+vn41z8AAAD//wMAUEsDBBQABgAIAAAAIQAx5mRh3gAAAAoBAAAPAAAAZHJzL2Rvd25yZXYueG1s&#10;TI/NTsMwEITvSLyDtZW4IOo0qKaEOFWFxIFjfySubrwkofE6ip0m9OnZnsppZ7Wj2W/y9eRaccY+&#10;NJ40LOYJCKTS24YqDYf9x9MKRIiGrGk9oYZfDLAu7u9yk1k/0hbPu1gJDqGQGQ11jF0mZShrdCbM&#10;fYfEt2/fOxN57StpezNyuGtlmiRKOtMQf6hNh+81lqfd4DRgGJaLZPPqqsPnZXz8Si8/Y7fX+mE2&#10;bd5ARJzizQxXfEaHgpmOfiAbRKshXaklWzW8XCcb1LPickcWioUscvm/QvEHAAD//wMAUEsBAi0A&#10;FAAGAAgAAAAhALaDOJL+AAAA4QEAABMAAAAAAAAAAAAAAAAAAAAAAFtDb250ZW50X1R5cGVzXS54&#10;bWxQSwECLQAUAAYACAAAACEAOP0h/9YAAACUAQAACwAAAAAAAAAAAAAAAAAvAQAAX3JlbHMvLnJl&#10;bHNQSwECLQAUAAYACAAAACEAema3PyYCAABEBAAADgAAAAAAAAAAAAAAAAAuAgAAZHJzL2Uyb0Rv&#10;Yy54bWxQSwECLQAUAAYACAAAACEAMeZkYd4AAAAKAQAADwAAAAAAAAAAAAAAAACABAAAZHJzL2Rv&#10;d25yZXYueG1sUEsFBgAAAAAEAAQA8wAAAIsFAAAAAA==&#10;"/>
            </w:pict>
          </mc:Fallback>
        </mc:AlternateContent>
      </w:r>
      <w:r>
        <w:rPr>
          <w:noProof/>
        </w:rPr>
        <mc:AlternateContent>
          <mc:Choice Requires="wps">
            <w:drawing>
              <wp:anchor distT="0" distB="0" distL="114300" distR="114300" simplePos="0" relativeHeight="251658752" behindDoc="0" locked="0" layoutInCell="1" allowOverlap="1" wp14:anchorId="516A8DAC" wp14:editId="7FC9E51F">
                <wp:simplePos x="0" y="0"/>
                <wp:positionH relativeFrom="column">
                  <wp:posOffset>1924050</wp:posOffset>
                </wp:positionH>
                <wp:positionV relativeFrom="paragraph">
                  <wp:posOffset>485775</wp:posOffset>
                </wp:positionV>
                <wp:extent cx="2171700" cy="3771900"/>
                <wp:effectExtent l="9525" t="9525" r="9525" b="9525"/>
                <wp:wrapNone/>
                <wp:docPr id="20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3771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51.5pt;margin-top:38.25pt;width:171pt;height:297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YxLgIAAE4EAAAOAAAAZHJzL2Uyb0RvYy54bWysVNuO2yAQfa/Uf0C8J75srlac1cpO2oft&#10;NtJuP4AAjlExICBxoqr/3oFc2rQvVVU/YMbMnDkzc/Di8dhJdODWCa1KnA1TjLiimgm1K/GXt/Vg&#10;hpHzRDEiteIlPnGHH5fv3y16U/Bct1oybhGAKFf0psSt96ZIEkdb3hE31IYrOGy07YgH0+4SZkkP&#10;6J1M8jSdJL22zFhNuXPwtT4f4mXEbxpO/eemcdwjWWLg5uNq47oNa7JckGJniWkFvdAg/8CiI0JB&#10;0htUTTxBeyv+gOoEtdrpxg+p7hLdNILyWANUk6W/VfPaEsNjLdAcZ25tcv8Plr4cNhYJVuI8nWKk&#10;SAdDetp7HXOjPHaoN64Ax0ptbKiRHtWredb0q0NKVy1ROx69304GgrPQ0+QuJBjOQJ5t/0kz8CGQ&#10;ILbr2NgONVKYjyEwgENL0DHO53SbDz96ROFjnk2zaQpjpHD2MJ1mczBCNlIEoBBurPMfuO5Q2JTY&#10;eUvErvWVVgq0oO05CTk8O38OvAaEYKXXQsooCalQX+L5OB9HVk5LwcJhcHN2t62kRQcSRBWfC4s7&#10;N6v3ikWwlhO2uuw9EfK8B9ZSBTwoD+hcdmfVfJun89VsNRsNRvlkNRildT14WlejwWSdTcf1Q11V&#10;dfY9UMtGRSsY4yqwuyo4G/2dQi536ay9m4ZvbUju0WOjgez1HUnHSYfhhivniq1mp40NrQ0WiDY6&#10;Xy5YuBW/2tHr529g+QMAAP//AwBQSwMEFAAGAAgAAAAhAOe5eyvfAAAACgEAAA8AAABkcnMvZG93&#10;bnJldi54bWxMj0FPwzAMhe9I/IfISNxYAlvbqTSdEBKIA6rEgHvWmLbQOKXJ2u7fY05ws/2enr9X&#10;7BbXiwnH0HnScL1SIJBqbztqNLy9PlxtQYRoyJreE2o4YYBdeX5WmNz6mV5w2sdGcAiF3GhoYxxy&#10;KUPdojNh5Qck1j786EzkdWykHc3M4a6XN0ql0pmO+ENrBrxvsf7aH52Gb8pO7xs5bT+rKqaPT88N&#10;YTVrfXmx3N2CiLjEPzP84jM6lMx08EeyQfQa1mrNXaKGLE1AsCHdJHw48JCpBGRZyP8Vyh8AAAD/&#10;/wMAUEsBAi0AFAAGAAgAAAAhALaDOJL+AAAA4QEAABMAAAAAAAAAAAAAAAAAAAAAAFtDb250ZW50&#10;X1R5cGVzXS54bWxQSwECLQAUAAYACAAAACEAOP0h/9YAAACUAQAACwAAAAAAAAAAAAAAAAAvAQAA&#10;X3JlbHMvLnJlbHNQSwECLQAUAAYACAAAACEAFOHWMS4CAABOBAAADgAAAAAAAAAAAAAAAAAuAgAA&#10;ZHJzL2Uyb0RvYy54bWxQSwECLQAUAAYACAAAACEA57l7K98AAAAKAQAADwAAAAAAAAAAAAAAAACI&#10;BAAAZHJzL2Rvd25yZXYueG1sUEsFBgAAAAAEAAQA8wAAAJQFAAAAAA==&#10;"/>
            </w:pict>
          </mc:Fallback>
        </mc:AlternateContent>
      </w:r>
      <w:r>
        <w:rPr>
          <w:noProof/>
        </w:rPr>
        <mc:AlternateContent>
          <mc:Choice Requires="wps">
            <w:drawing>
              <wp:anchor distT="0" distB="0" distL="114300" distR="114300" simplePos="0" relativeHeight="251660800" behindDoc="0" locked="0" layoutInCell="1" allowOverlap="1" wp14:anchorId="7F67D27D" wp14:editId="4D030BE8">
                <wp:simplePos x="0" y="0"/>
                <wp:positionH relativeFrom="column">
                  <wp:posOffset>762000</wp:posOffset>
                </wp:positionH>
                <wp:positionV relativeFrom="paragraph">
                  <wp:posOffset>2419985</wp:posOffset>
                </wp:positionV>
                <wp:extent cx="4362450" cy="46990"/>
                <wp:effectExtent l="9525" t="10160" r="9525" b="9525"/>
                <wp:wrapNone/>
                <wp:docPr id="20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2450" cy="46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60pt;margin-top:190.55pt;width:343.5pt;height:3.7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vMLQIAAEwEAAAOAAAAZHJzL2Uyb0RvYy54bWysVMGO2jAQvVfqP1i+QxI2U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o8SWcY&#10;KdLBkB4OXsfcKJuHDvXGFeBYqa0NNdKTejaPmn5zSOmqJWrPo/fL2UBwFiKSNyFh4wzk2fWfNAMf&#10;Agliu06N7VAjhfkaAgM4tASd4nzO1/nwk0cUPuZ3s0k+hTFSOMtni0WcX0KKABOCjXX+I9cdCkaJ&#10;nbdE7FtfaaVACdoOKcjx0flA8ldACFZ6I6SMgpAK9SVeTCfTyMlpKVg4DG7O7neVtOhIgqTiEyuG&#10;k1s3qw+KRbCWE7a+2J4IOdiQXKqAB8UBnYs1aOb7Il2s5+t5Psons/UoT+t69LCp8tFsk32Y1nd1&#10;VdXZj0Aty4tWMMZVYPeq3yz/O31cbtKgvKuCr21I3qLHfgHZ13ckHeccRjuIZKfZeWtf5w+Sjc6X&#10;6xXuxO0e7NufwOonAAAA//8DAFBLAwQUAAYACAAAACEASHtILt0AAAALAQAADwAAAGRycy9kb3du&#10;cmV2LnhtbEyPzU7DMBCE70i8g7VI3KgTflorjVMhJBAHFKkF7m68TQLxOsRukr492xMcZ/bT7Ey+&#10;mV0nRhxC60lDukhAIFXetlRr+Hh/vlEgQjRkTecJNZwwwKa4vMhNZv1EWxx3sRYcQiEzGpoY+0zK&#10;UDXoTFj4HolvBz84E1kOtbSDmTjcdfI2SZbSmZb4Q2N6fGqw+t4dnYYfWp0+7+WovsoyLl9e32rC&#10;ctL6+mp+XIOIOMc/GM71uToU3Gnvj2SD6FhzPKMa7lSagmBCJSt29mdHPYAscvl/Q/ELAAD//wMA&#10;UEsBAi0AFAAGAAgAAAAhALaDOJL+AAAA4QEAABMAAAAAAAAAAAAAAAAAAAAAAFtDb250ZW50X1R5&#10;cGVzXS54bWxQSwECLQAUAAYACAAAACEAOP0h/9YAAACUAQAACwAAAAAAAAAAAAAAAAAvAQAAX3Jl&#10;bHMvLnJlbHNQSwECLQAUAAYACAAAACEAxLILzC0CAABMBAAADgAAAAAAAAAAAAAAAAAuAgAAZHJz&#10;L2Uyb0RvYy54bWxQSwECLQAUAAYACAAAACEASHtILt0AAAALAQAADwAAAAAAAAAAAAAAAACHBAAA&#10;ZHJzL2Rvd25yZXYueG1sUEsFBgAAAAAEAAQA8wAAAJEFAAAAAA==&#10;"/>
            </w:pict>
          </mc:Fallback>
        </mc:AlternateContent>
      </w:r>
      <w:r w:rsidR="005A686C">
        <w:rPr>
          <w:rFonts w:eastAsia="Arial"/>
          <w:noProof/>
          <w:sz w:val="28"/>
          <w:szCs w:val="28"/>
        </w:rPr>
        <w:drawing>
          <wp:inline distT="0" distB="0" distL="0" distR="0" wp14:anchorId="08EC9EEC" wp14:editId="78997CD4">
            <wp:extent cx="4666615" cy="4692650"/>
            <wp:effectExtent l="19050" t="0" r="635" b="0"/>
            <wp:docPr id="43" name="Picture 35" descr="QEe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QEeBM[1]"/>
                    <pic:cNvPicPr>
                      <a:picLocks noChangeAspect="1" noChangeArrowheads="1"/>
                    </pic:cNvPicPr>
                  </pic:nvPicPr>
                  <pic:blipFill>
                    <a:blip r:embed="rId51" cstate="print"/>
                    <a:srcRect/>
                    <a:stretch>
                      <a:fillRect/>
                    </a:stretch>
                  </pic:blipFill>
                  <pic:spPr bwMode="auto">
                    <a:xfrm>
                      <a:off x="0" y="0"/>
                      <a:ext cx="4666615" cy="4692650"/>
                    </a:xfrm>
                    <a:prstGeom prst="rect">
                      <a:avLst/>
                    </a:prstGeom>
                    <a:noFill/>
                    <a:ln w="9525">
                      <a:noFill/>
                      <a:miter lim="800000"/>
                      <a:headEnd/>
                      <a:tailEnd/>
                    </a:ln>
                  </pic:spPr>
                </pic:pic>
              </a:graphicData>
            </a:graphic>
          </wp:inline>
        </w:drawing>
      </w:r>
    </w:p>
    <w:p w:rsidR="005A686C" w:rsidRDefault="005A686C" w:rsidP="009929D1">
      <w:pPr>
        <w:jc w:val="center"/>
        <w:rPr>
          <w:rFonts w:eastAsia="Arial"/>
          <w:b/>
          <w:sz w:val="28"/>
          <w:szCs w:val="28"/>
        </w:rPr>
      </w:pPr>
    </w:p>
    <w:p w:rsidR="005A686C" w:rsidRDefault="005A686C" w:rsidP="009929D1">
      <w:pPr>
        <w:spacing w:line="360" w:lineRule="auto"/>
        <w:rPr>
          <w:sz w:val="28"/>
          <w:szCs w:val="28"/>
        </w:rPr>
      </w:pPr>
      <w:r>
        <w:rPr>
          <w:sz w:val="28"/>
          <w:szCs w:val="28"/>
        </w:rPr>
        <w:t xml:space="preserve">    </w:t>
      </w:r>
      <w:r w:rsidR="00895004">
        <w:rPr>
          <w:sz w:val="28"/>
          <w:szCs w:val="28"/>
        </w:rPr>
        <w:fldChar w:fldCharType="begin">
          <w:ffData>
            <w:name w:val="Text210"/>
            <w:enabled/>
            <w:calcOnExit w:val="0"/>
            <w:textInput>
              <w:maxLength w:val="4"/>
            </w:textInput>
          </w:ffData>
        </w:fldChar>
      </w:r>
      <w:bookmarkStart w:id="478" w:name="Text21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78"/>
      <w:r>
        <w:rPr>
          <w:sz w:val="28"/>
          <w:szCs w:val="28"/>
        </w:rPr>
        <w:t xml:space="preserve">   School</w:t>
      </w:r>
      <w:r>
        <w:rPr>
          <w:sz w:val="28"/>
          <w:szCs w:val="28"/>
        </w:rPr>
        <w:tab/>
      </w:r>
      <w:r>
        <w:rPr>
          <w:sz w:val="28"/>
          <w:szCs w:val="28"/>
        </w:rPr>
        <w:tab/>
        <w:t xml:space="preserve">       </w:t>
      </w:r>
      <w:r w:rsidR="00895004">
        <w:rPr>
          <w:sz w:val="28"/>
          <w:szCs w:val="28"/>
        </w:rPr>
        <w:fldChar w:fldCharType="begin">
          <w:ffData>
            <w:name w:val="Text211"/>
            <w:enabled/>
            <w:calcOnExit w:val="0"/>
            <w:textInput>
              <w:maxLength w:val="4"/>
            </w:textInput>
          </w:ffData>
        </w:fldChar>
      </w:r>
      <w:bookmarkStart w:id="479" w:name="Text21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79"/>
      <w:r>
        <w:rPr>
          <w:sz w:val="28"/>
          <w:szCs w:val="28"/>
        </w:rPr>
        <w:t xml:space="preserve">   Work                 </w:t>
      </w:r>
      <w:r w:rsidR="00895004">
        <w:rPr>
          <w:sz w:val="28"/>
          <w:szCs w:val="28"/>
        </w:rPr>
        <w:fldChar w:fldCharType="begin">
          <w:ffData>
            <w:name w:val="Text214"/>
            <w:enabled/>
            <w:calcOnExit w:val="0"/>
            <w:textInput>
              <w:maxLength w:val="4"/>
            </w:textInput>
          </w:ffData>
        </w:fldChar>
      </w:r>
      <w:bookmarkStart w:id="480" w:name="Text21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80"/>
      <w:r>
        <w:rPr>
          <w:sz w:val="28"/>
          <w:szCs w:val="28"/>
        </w:rPr>
        <w:t xml:space="preserve">  Transportation</w:t>
      </w:r>
    </w:p>
    <w:p w:rsidR="005A686C" w:rsidRDefault="005A686C" w:rsidP="009929D1">
      <w:pPr>
        <w:spacing w:line="360" w:lineRule="auto"/>
        <w:rPr>
          <w:sz w:val="28"/>
          <w:szCs w:val="28"/>
        </w:rPr>
      </w:pPr>
      <w:r>
        <w:rPr>
          <w:sz w:val="28"/>
          <w:szCs w:val="28"/>
        </w:rPr>
        <w:t xml:space="preserve">    </w:t>
      </w:r>
      <w:r w:rsidR="00895004">
        <w:rPr>
          <w:sz w:val="28"/>
          <w:szCs w:val="28"/>
        </w:rPr>
        <w:fldChar w:fldCharType="begin">
          <w:ffData>
            <w:name w:val="Text210"/>
            <w:enabled/>
            <w:calcOnExit w:val="0"/>
            <w:textInput>
              <w:maxLength w:val="4"/>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Homework               </w:t>
      </w:r>
      <w:r w:rsidR="00895004">
        <w:rPr>
          <w:sz w:val="28"/>
          <w:szCs w:val="28"/>
        </w:rPr>
        <w:fldChar w:fldCharType="begin">
          <w:ffData>
            <w:name w:val="Text212"/>
            <w:enabled/>
            <w:calcOnExit w:val="0"/>
            <w:textInput>
              <w:maxLength w:val="4"/>
            </w:textInput>
          </w:ffData>
        </w:fldChar>
      </w:r>
      <w:bookmarkStart w:id="481" w:name="Text21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81"/>
      <w:r>
        <w:rPr>
          <w:sz w:val="28"/>
          <w:szCs w:val="28"/>
        </w:rPr>
        <w:t xml:space="preserve">   Family               </w:t>
      </w:r>
      <w:r w:rsidR="00895004">
        <w:rPr>
          <w:sz w:val="28"/>
          <w:szCs w:val="28"/>
        </w:rPr>
        <w:fldChar w:fldCharType="begin">
          <w:ffData>
            <w:name w:val="Text215"/>
            <w:enabled/>
            <w:calcOnExit w:val="0"/>
            <w:textInput>
              <w:maxLength w:val="4"/>
            </w:textInput>
          </w:ffData>
        </w:fldChar>
      </w:r>
      <w:bookmarkStart w:id="482" w:name="Text21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82"/>
      <w:r>
        <w:rPr>
          <w:sz w:val="28"/>
          <w:szCs w:val="28"/>
        </w:rPr>
        <w:t xml:space="preserve">  Relaxing</w:t>
      </w:r>
    </w:p>
    <w:p w:rsidR="005A686C" w:rsidRDefault="005A686C" w:rsidP="009929D1">
      <w:pPr>
        <w:spacing w:line="360" w:lineRule="auto"/>
        <w:rPr>
          <w:sz w:val="28"/>
          <w:szCs w:val="28"/>
        </w:rPr>
      </w:pPr>
      <w:r>
        <w:rPr>
          <w:sz w:val="28"/>
          <w:szCs w:val="28"/>
        </w:rPr>
        <w:t xml:space="preserve">    </w:t>
      </w:r>
      <w:r w:rsidR="00895004">
        <w:rPr>
          <w:sz w:val="28"/>
          <w:szCs w:val="28"/>
        </w:rPr>
        <w:fldChar w:fldCharType="begin">
          <w:ffData>
            <w:name w:val="Text210"/>
            <w:enabled/>
            <w:calcOnExit w:val="0"/>
            <w:textInput>
              <w:maxLength w:val="4"/>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Sleeping                   </w:t>
      </w:r>
      <w:r w:rsidR="00895004">
        <w:rPr>
          <w:sz w:val="28"/>
          <w:szCs w:val="28"/>
        </w:rPr>
        <w:fldChar w:fldCharType="begin">
          <w:ffData>
            <w:name w:val="Text213"/>
            <w:enabled/>
            <w:calcOnExit w:val="0"/>
            <w:textInput>
              <w:maxLength w:val="4"/>
            </w:textInput>
          </w:ffData>
        </w:fldChar>
      </w:r>
      <w:bookmarkStart w:id="483" w:name="Text21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83"/>
      <w:r>
        <w:rPr>
          <w:sz w:val="28"/>
          <w:szCs w:val="28"/>
        </w:rPr>
        <w:t xml:space="preserve">   Personal care     </w:t>
      </w:r>
      <w:r w:rsidR="00895004">
        <w:rPr>
          <w:sz w:val="28"/>
          <w:szCs w:val="28"/>
        </w:rPr>
        <w:fldChar w:fldCharType="begin">
          <w:ffData>
            <w:name w:val="Text216"/>
            <w:enabled/>
            <w:calcOnExit w:val="0"/>
            <w:textInput>
              <w:maxLength w:val="4"/>
            </w:textInput>
          </w:ffData>
        </w:fldChar>
      </w:r>
      <w:bookmarkStart w:id="484" w:name="Text21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84"/>
      <w:r>
        <w:rPr>
          <w:sz w:val="28"/>
          <w:szCs w:val="28"/>
        </w:rPr>
        <w:t xml:space="preserve">  Friends/Entertainment</w:t>
      </w:r>
    </w:p>
    <w:p w:rsidR="005A686C" w:rsidRDefault="005A686C" w:rsidP="009929D1">
      <w:pPr>
        <w:tabs>
          <w:tab w:val="left" w:pos="5580"/>
        </w:tabs>
        <w:rPr>
          <w:sz w:val="28"/>
          <w:szCs w:val="28"/>
        </w:rPr>
      </w:pPr>
      <w:r>
        <w:rPr>
          <w:sz w:val="28"/>
          <w:szCs w:val="28"/>
        </w:rPr>
        <w:t xml:space="preserve">    </w:t>
      </w:r>
      <w:r w:rsidR="00895004">
        <w:rPr>
          <w:sz w:val="28"/>
          <w:szCs w:val="28"/>
        </w:rPr>
        <w:fldChar w:fldCharType="begin">
          <w:ffData>
            <w:name w:val="Text210"/>
            <w:enabled/>
            <w:calcOnExit w:val="0"/>
            <w:textInput>
              <w:maxLength w:val="4"/>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Exercise/Sports        </w:t>
      </w:r>
      <w:r w:rsidR="00895004">
        <w:rPr>
          <w:sz w:val="28"/>
          <w:szCs w:val="28"/>
        </w:rPr>
        <w:fldChar w:fldCharType="begin">
          <w:ffData>
            <w:name w:val="Text217"/>
            <w:enabled/>
            <w:calcOnExit w:val="0"/>
            <w:textInput>
              <w:maxLength w:val="4"/>
            </w:textInput>
          </w:ffData>
        </w:fldChar>
      </w:r>
      <w:bookmarkStart w:id="485" w:name="Text21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85"/>
      <w:r>
        <w:rPr>
          <w:sz w:val="28"/>
          <w:szCs w:val="28"/>
        </w:rPr>
        <w:t xml:space="preserve">   Meals                 </w:t>
      </w:r>
      <w:r w:rsidR="00895004">
        <w:rPr>
          <w:sz w:val="28"/>
          <w:szCs w:val="28"/>
        </w:rPr>
        <w:fldChar w:fldCharType="begin">
          <w:ffData>
            <w:name w:val="Text218"/>
            <w:enabled/>
            <w:calcOnExit w:val="0"/>
            <w:textInput>
              <w:maxLength w:val="4"/>
            </w:textInput>
          </w:ffData>
        </w:fldChar>
      </w:r>
      <w:bookmarkStart w:id="486" w:name="Text21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86"/>
      <w:r>
        <w:rPr>
          <w:sz w:val="28"/>
          <w:szCs w:val="28"/>
        </w:rPr>
        <w:t xml:space="preserve">  Other</w:t>
      </w:r>
    </w:p>
    <w:p w:rsidR="009B7CB4" w:rsidRDefault="009B7CB4" w:rsidP="009929D1">
      <w:pPr>
        <w:jc w:val="center"/>
        <w:rPr>
          <w:rFonts w:eastAsia="Arial"/>
          <w:b/>
          <w:sz w:val="40"/>
          <w:szCs w:val="40"/>
        </w:rPr>
      </w:pPr>
    </w:p>
    <w:p w:rsidR="009B7CB4" w:rsidRDefault="009B7CB4" w:rsidP="009929D1">
      <w:pPr>
        <w:jc w:val="center"/>
        <w:rPr>
          <w:rFonts w:eastAsia="Arial"/>
          <w:b/>
          <w:sz w:val="40"/>
          <w:szCs w:val="40"/>
        </w:rPr>
      </w:pPr>
    </w:p>
    <w:p w:rsidR="005A686C" w:rsidRPr="00600FE6" w:rsidRDefault="005A686C" w:rsidP="009929D1">
      <w:pPr>
        <w:jc w:val="center"/>
        <w:rPr>
          <w:rFonts w:eastAsia="Arial"/>
          <w:b/>
          <w:sz w:val="40"/>
          <w:szCs w:val="40"/>
        </w:rPr>
      </w:pPr>
      <w:r w:rsidRPr="00600FE6">
        <w:rPr>
          <w:rFonts w:eastAsia="Arial"/>
          <w:b/>
          <w:sz w:val="40"/>
          <w:szCs w:val="40"/>
        </w:rPr>
        <w:t>A Weekly Time Log</w:t>
      </w:r>
    </w:p>
    <w:p w:rsidR="00600FE6" w:rsidRDefault="00600FE6" w:rsidP="009929D1">
      <w:pPr>
        <w:spacing w:before="346"/>
        <w:rPr>
          <w:rFonts w:eastAsia="Arial"/>
          <w:sz w:val="28"/>
          <w:szCs w:val="28"/>
        </w:rPr>
      </w:pPr>
    </w:p>
    <w:p w:rsidR="005A686C" w:rsidRDefault="005A686C" w:rsidP="009929D1">
      <w:pPr>
        <w:spacing w:before="346"/>
        <w:rPr>
          <w:rFonts w:eastAsia="Arial"/>
        </w:rPr>
      </w:pPr>
      <w:r>
        <w:rPr>
          <w:rFonts w:eastAsia="Arial"/>
          <w:sz w:val="28"/>
          <w:szCs w:val="28"/>
        </w:rPr>
        <w:t>Fill out your present weekly schedule.  Be sure to include sleeping time, eating time, class time, job time, social time (friends or recreation), time with family, time alone, and study time.</w:t>
      </w:r>
    </w:p>
    <w:p w:rsidR="005A686C" w:rsidRDefault="005A686C" w:rsidP="009929D1">
      <w:pPr>
        <w:pStyle w:val="NoSpacing"/>
        <w:rPr>
          <w:rFonts w:eastAsia="Arial"/>
        </w:rPr>
      </w:pPr>
    </w:p>
    <w:tbl>
      <w:tblPr>
        <w:tblStyle w:val="TableGrid"/>
        <w:tblW w:w="9576" w:type="dxa"/>
        <w:tblInd w:w="108" w:type="dxa"/>
        <w:tblLayout w:type="fixed"/>
        <w:tblLook w:val="04A0" w:firstRow="1" w:lastRow="0" w:firstColumn="1" w:lastColumn="0" w:noHBand="0" w:noVBand="1"/>
      </w:tblPr>
      <w:tblGrid>
        <w:gridCol w:w="918"/>
        <w:gridCol w:w="1170"/>
        <w:gridCol w:w="1170"/>
        <w:gridCol w:w="1154"/>
        <w:gridCol w:w="1453"/>
        <w:gridCol w:w="1322"/>
        <w:gridCol w:w="1105"/>
        <w:gridCol w:w="1284"/>
      </w:tblGrid>
      <w:tr w:rsidR="005A686C" w:rsidTr="00600FE6">
        <w:tc>
          <w:tcPr>
            <w:tcW w:w="918" w:type="dxa"/>
            <w:tcBorders>
              <w:top w:val="single" w:sz="4" w:space="0" w:color="auto"/>
              <w:left w:val="single" w:sz="4" w:space="0" w:color="auto"/>
              <w:bottom w:val="single" w:sz="4" w:space="0" w:color="auto"/>
              <w:right w:val="single" w:sz="4" w:space="0" w:color="auto"/>
            </w:tcBorders>
          </w:tcPr>
          <w:p w:rsidR="005A686C" w:rsidRDefault="005A686C" w:rsidP="009929D1">
            <w:pPr>
              <w:spacing w:after="274"/>
              <w:jc w:val="center"/>
              <w:rPr>
                <w:b/>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5A686C" w:rsidP="009929D1">
            <w:pPr>
              <w:spacing w:after="274"/>
              <w:jc w:val="center"/>
              <w:rPr>
                <w:b/>
                <w:sz w:val="24"/>
                <w:szCs w:val="24"/>
              </w:rPr>
            </w:pPr>
            <w:r>
              <w:rPr>
                <w:b/>
                <w:sz w:val="24"/>
                <w:szCs w:val="24"/>
              </w:rPr>
              <w:t>Sunday</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5A686C" w:rsidP="009929D1">
            <w:pPr>
              <w:spacing w:after="274"/>
              <w:jc w:val="center"/>
              <w:rPr>
                <w:b/>
                <w:sz w:val="24"/>
                <w:szCs w:val="24"/>
              </w:rPr>
            </w:pPr>
            <w:r>
              <w:rPr>
                <w:b/>
                <w:sz w:val="24"/>
                <w:szCs w:val="24"/>
              </w:rPr>
              <w:t>Monday</w:t>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5A686C" w:rsidP="009929D1">
            <w:pPr>
              <w:spacing w:after="274"/>
              <w:jc w:val="center"/>
              <w:rPr>
                <w:b/>
                <w:sz w:val="24"/>
                <w:szCs w:val="24"/>
              </w:rPr>
            </w:pPr>
            <w:r>
              <w:rPr>
                <w:b/>
                <w:sz w:val="24"/>
                <w:szCs w:val="24"/>
              </w:rPr>
              <w:t>Tuesday</w:t>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5A686C" w:rsidP="009929D1">
            <w:pPr>
              <w:spacing w:after="274"/>
              <w:jc w:val="center"/>
              <w:rPr>
                <w:b/>
                <w:sz w:val="24"/>
                <w:szCs w:val="24"/>
              </w:rPr>
            </w:pPr>
            <w:r>
              <w:rPr>
                <w:b/>
                <w:sz w:val="24"/>
                <w:szCs w:val="24"/>
              </w:rPr>
              <w:t>Wednesday</w:t>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5A686C" w:rsidP="009929D1">
            <w:pPr>
              <w:spacing w:after="274"/>
              <w:jc w:val="center"/>
              <w:rPr>
                <w:b/>
                <w:sz w:val="24"/>
                <w:szCs w:val="24"/>
              </w:rPr>
            </w:pPr>
            <w:r>
              <w:rPr>
                <w:b/>
                <w:sz w:val="24"/>
                <w:szCs w:val="24"/>
              </w:rPr>
              <w:t>Thursday</w:t>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5A686C" w:rsidP="009929D1">
            <w:pPr>
              <w:spacing w:after="274"/>
              <w:jc w:val="center"/>
              <w:rPr>
                <w:b/>
                <w:sz w:val="24"/>
                <w:szCs w:val="24"/>
              </w:rPr>
            </w:pPr>
            <w:r>
              <w:rPr>
                <w:b/>
                <w:sz w:val="24"/>
                <w:szCs w:val="24"/>
              </w:rPr>
              <w:t>Friday</w:t>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5A686C" w:rsidP="009929D1">
            <w:pPr>
              <w:spacing w:after="274"/>
              <w:jc w:val="center"/>
              <w:rPr>
                <w:b/>
                <w:sz w:val="24"/>
                <w:szCs w:val="24"/>
              </w:rPr>
            </w:pPr>
            <w:r>
              <w:rPr>
                <w:b/>
                <w:sz w:val="24"/>
                <w:szCs w:val="24"/>
              </w:rPr>
              <w:t>Saturday</w:t>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6 a.m.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427"/>
                  <w:enabled/>
                  <w:calcOnExit w:val="0"/>
                  <w:textInput/>
                </w:ffData>
              </w:fldChar>
            </w:r>
            <w:bookmarkStart w:id="487" w:name="Text427"/>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87"/>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0"/>
                  <w:enabled/>
                  <w:calcOnExit w:val="0"/>
                  <w:textInput/>
                </w:ffData>
              </w:fldChar>
            </w:r>
            <w:bookmarkStart w:id="488" w:name="Text220"/>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88"/>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1"/>
                  <w:enabled/>
                  <w:calcOnExit w:val="0"/>
                  <w:textInput/>
                </w:ffData>
              </w:fldChar>
            </w:r>
            <w:bookmarkStart w:id="489" w:name="Text221"/>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89"/>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2"/>
                  <w:enabled/>
                  <w:calcOnExit w:val="0"/>
                  <w:textInput/>
                </w:ffData>
              </w:fldChar>
            </w:r>
            <w:bookmarkStart w:id="490" w:name="Text222"/>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0"/>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3"/>
                  <w:enabled/>
                  <w:calcOnExit w:val="0"/>
                  <w:textInput/>
                </w:ffData>
              </w:fldChar>
            </w:r>
            <w:bookmarkStart w:id="491" w:name="Text223"/>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1"/>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4"/>
                  <w:enabled/>
                  <w:calcOnExit w:val="0"/>
                  <w:textInput/>
                </w:ffData>
              </w:fldChar>
            </w:r>
            <w:bookmarkStart w:id="492" w:name="Text224"/>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2"/>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5"/>
                  <w:enabled/>
                  <w:calcOnExit w:val="0"/>
                  <w:textInput/>
                </w:ffData>
              </w:fldChar>
            </w:r>
            <w:bookmarkStart w:id="493" w:name="Text225"/>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3"/>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7 a.m.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6"/>
                  <w:enabled/>
                  <w:calcOnExit w:val="0"/>
                  <w:textInput/>
                </w:ffData>
              </w:fldChar>
            </w:r>
            <w:bookmarkStart w:id="494" w:name="Text226"/>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4"/>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7"/>
                  <w:enabled/>
                  <w:calcOnExit w:val="0"/>
                  <w:textInput/>
                </w:ffData>
              </w:fldChar>
            </w:r>
            <w:bookmarkStart w:id="495" w:name="Text227"/>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5"/>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8"/>
                  <w:enabled/>
                  <w:calcOnExit w:val="0"/>
                  <w:textInput/>
                </w:ffData>
              </w:fldChar>
            </w:r>
            <w:bookmarkStart w:id="496" w:name="Text228"/>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6"/>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9"/>
                  <w:enabled/>
                  <w:calcOnExit w:val="0"/>
                  <w:textInput/>
                </w:ffData>
              </w:fldChar>
            </w:r>
            <w:bookmarkStart w:id="497" w:name="Text229"/>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7"/>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0"/>
                  <w:enabled/>
                  <w:calcOnExit w:val="0"/>
                  <w:textInput/>
                </w:ffData>
              </w:fldChar>
            </w:r>
            <w:bookmarkStart w:id="498" w:name="Text230"/>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8"/>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1"/>
                  <w:enabled/>
                  <w:calcOnExit w:val="0"/>
                  <w:textInput/>
                </w:ffData>
              </w:fldChar>
            </w:r>
            <w:bookmarkStart w:id="499" w:name="Text231"/>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9"/>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2"/>
                  <w:enabled/>
                  <w:calcOnExit w:val="0"/>
                  <w:textInput/>
                </w:ffData>
              </w:fldChar>
            </w:r>
            <w:bookmarkStart w:id="500" w:name="Text232"/>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0"/>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8 a.m.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3"/>
                  <w:enabled/>
                  <w:calcOnExit w:val="0"/>
                  <w:textInput/>
                </w:ffData>
              </w:fldChar>
            </w:r>
            <w:bookmarkStart w:id="501" w:name="Text233"/>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1"/>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4"/>
                  <w:enabled/>
                  <w:calcOnExit w:val="0"/>
                  <w:textInput/>
                </w:ffData>
              </w:fldChar>
            </w:r>
            <w:bookmarkStart w:id="502" w:name="Text234"/>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2"/>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5"/>
                  <w:enabled/>
                  <w:calcOnExit w:val="0"/>
                  <w:textInput/>
                </w:ffData>
              </w:fldChar>
            </w:r>
            <w:bookmarkStart w:id="503" w:name="Text235"/>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3"/>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6"/>
                  <w:enabled/>
                  <w:calcOnExit w:val="0"/>
                  <w:textInput/>
                </w:ffData>
              </w:fldChar>
            </w:r>
            <w:bookmarkStart w:id="504" w:name="Text236"/>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4"/>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7"/>
                  <w:enabled/>
                  <w:calcOnExit w:val="0"/>
                  <w:textInput/>
                </w:ffData>
              </w:fldChar>
            </w:r>
            <w:bookmarkStart w:id="505" w:name="Text237"/>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5"/>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8"/>
                  <w:enabled/>
                  <w:calcOnExit w:val="0"/>
                  <w:textInput/>
                </w:ffData>
              </w:fldChar>
            </w:r>
            <w:bookmarkStart w:id="506" w:name="Text238"/>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6"/>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9"/>
                  <w:enabled/>
                  <w:calcOnExit w:val="0"/>
                  <w:textInput/>
                </w:ffData>
              </w:fldChar>
            </w:r>
            <w:bookmarkStart w:id="507" w:name="Text239"/>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7"/>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9 a.m.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40"/>
                  <w:enabled/>
                  <w:calcOnExit w:val="0"/>
                  <w:textInput/>
                </w:ffData>
              </w:fldChar>
            </w:r>
            <w:bookmarkStart w:id="508" w:name="Text240"/>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8"/>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41"/>
                  <w:enabled/>
                  <w:calcOnExit w:val="0"/>
                  <w:textInput/>
                </w:ffData>
              </w:fldChar>
            </w:r>
            <w:bookmarkStart w:id="509" w:name="Text241"/>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9"/>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42"/>
                  <w:enabled/>
                  <w:calcOnExit w:val="0"/>
                  <w:textInput/>
                </w:ffData>
              </w:fldChar>
            </w:r>
            <w:bookmarkStart w:id="510" w:name="Text242"/>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10"/>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43"/>
                  <w:enabled/>
                  <w:calcOnExit w:val="0"/>
                  <w:textInput/>
                </w:ffData>
              </w:fldChar>
            </w:r>
            <w:bookmarkStart w:id="511" w:name="Text243"/>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11"/>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44"/>
                  <w:enabled/>
                  <w:calcOnExit w:val="0"/>
                  <w:textInput/>
                </w:ffData>
              </w:fldChar>
            </w:r>
            <w:bookmarkStart w:id="512" w:name="Text244"/>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12"/>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45"/>
                  <w:enabled/>
                  <w:calcOnExit w:val="0"/>
                  <w:textInput/>
                </w:ffData>
              </w:fldChar>
            </w:r>
            <w:bookmarkStart w:id="513" w:name="Text245"/>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13"/>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46"/>
                  <w:enabled/>
                  <w:calcOnExit w:val="0"/>
                  <w:textInput/>
                </w:ffData>
              </w:fldChar>
            </w:r>
            <w:bookmarkStart w:id="514" w:name="Text246"/>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14"/>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10 a.m.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11 a.m.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12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1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2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3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4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5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6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7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8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9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600FE6" w:rsidTr="00600FE6">
        <w:tc>
          <w:tcPr>
            <w:tcW w:w="918" w:type="dxa"/>
            <w:tcBorders>
              <w:top w:val="single" w:sz="4" w:space="0" w:color="auto"/>
              <w:left w:val="single" w:sz="4" w:space="0" w:color="auto"/>
              <w:bottom w:val="single" w:sz="4" w:space="0" w:color="auto"/>
              <w:right w:val="single" w:sz="4" w:space="0" w:color="auto"/>
            </w:tcBorders>
            <w:hideMark/>
          </w:tcPr>
          <w:p w:rsidR="00600FE6" w:rsidRDefault="00600FE6" w:rsidP="009929D1">
            <w:pPr>
              <w:spacing w:after="274"/>
              <w:rPr>
                <w:b/>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154"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453"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322"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105"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284"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r>
      <w:tr w:rsidR="00600FE6" w:rsidTr="00600FE6">
        <w:tc>
          <w:tcPr>
            <w:tcW w:w="918" w:type="dxa"/>
            <w:tcBorders>
              <w:top w:val="single" w:sz="4" w:space="0" w:color="auto"/>
              <w:left w:val="single" w:sz="4" w:space="0" w:color="auto"/>
              <w:bottom w:val="single" w:sz="4" w:space="0" w:color="auto"/>
              <w:right w:val="single" w:sz="4" w:space="0" w:color="auto"/>
            </w:tcBorders>
            <w:hideMark/>
          </w:tcPr>
          <w:p w:rsidR="00600FE6" w:rsidRDefault="00600FE6" w:rsidP="009929D1">
            <w:pPr>
              <w:spacing w:after="274"/>
              <w:rPr>
                <w:b/>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154"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453"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322"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105"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284"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r>
    </w:tbl>
    <w:p w:rsidR="00600FE6" w:rsidRDefault="005A686C" w:rsidP="009929D1">
      <w:r>
        <w:t xml:space="preserve">                                        </w:t>
      </w:r>
    </w:p>
    <w:p w:rsidR="00600FE6" w:rsidRDefault="00600FE6" w:rsidP="009929D1"/>
    <w:p w:rsidR="00600FE6" w:rsidRDefault="00600FE6" w:rsidP="009929D1"/>
    <w:p w:rsidR="00600FE6" w:rsidRDefault="00600FE6" w:rsidP="009929D1"/>
    <w:p w:rsidR="00600FE6" w:rsidRDefault="00600FE6" w:rsidP="009929D1"/>
    <w:p w:rsidR="00600FE6" w:rsidRDefault="00600FE6" w:rsidP="009929D1"/>
    <w:p w:rsidR="00600FE6" w:rsidRDefault="00600FE6" w:rsidP="009929D1"/>
    <w:p w:rsidR="00600FE6" w:rsidRDefault="00600FE6" w:rsidP="009929D1"/>
    <w:p w:rsidR="00600FE6" w:rsidRDefault="00600FE6" w:rsidP="009929D1"/>
    <w:p w:rsidR="00600FE6" w:rsidRDefault="00600FE6" w:rsidP="009929D1"/>
    <w:p w:rsidR="00CC30C1" w:rsidRDefault="00CC30C1" w:rsidP="009929D1"/>
    <w:p w:rsidR="00CC30C1" w:rsidRDefault="00CC30C1" w:rsidP="009929D1"/>
    <w:p w:rsidR="00600FE6" w:rsidRDefault="00600FE6" w:rsidP="009929D1"/>
    <w:p w:rsidR="00600FE6" w:rsidRDefault="00600FE6" w:rsidP="009929D1"/>
    <w:p w:rsidR="00366C06" w:rsidRDefault="00366C06" w:rsidP="009929D1"/>
    <w:p w:rsidR="00366C06" w:rsidRDefault="00366C06"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5A686C" w:rsidRDefault="00600FE6" w:rsidP="00600FE6">
      <w:pPr>
        <w:jc w:val="center"/>
        <w:rPr>
          <w:rFonts w:ascii="Arial" w:eastAsia="Arial" w:hAnsi="Arial" w:cs="Arial"/>
          <w:b/>
          <w:sz w:val="156"/>
        </w:rPr>
      </w:pPr>
      <w:r>
        <w:rPr>
          <w:noProof/>
        </w:rPr>
        <w:drawing>
          <wp:inline distT="0" distB="0" distL="0" distR="0" wp14:anchorId="3356BA97" wp14:editId="21410A26">
            <wp:extent cx="845185" cy="1612900"/>
            <wp:effectExtent l="19050" t="0" r="0" b="0"/>
            <wp:docPr id="94" name="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5.jpg"/>
                    <pic:cNvPicPr>
                      <a:picLocks noChangeAspect="1" noChangeArrowheads="1"/>
                    </pic:cNvPicPr>
                  </pic:nvPicPr>
                  <pic:blipFill>
                    <a:blip r:embed="rId52" cstate="print"/>
                    <a:srcRect/>
                    <a:stretch>
                      <a:fillRect/>
                    </a:stretch>
                  </pic:blipFill>
                  <pic:spPr bwMode="auto">
                    <a:xfrm>
                      <a:off x="0" y="0"/>
                      <a:ext cx="845185" cy="1612900"/>
                    </a:xfrm>
                    <a:prstGeom prst="rect">
                      <a:avLst/>
                    </a:prstGeom>
                    <a:noFill/>
                    <a:ln w="9525">
                      <a:noFill/>
                      <a:miter lim="800000"/>
                      <a:headEnd/>
                      <a:tailEnd/>
                    </a:ln>
                  </pic:spPr>
                </pic:pic>
              </a:graphicData>
            </a:graphic>
          </wp:inline>
        </w:drawing>
      </w:r>
      <w:r>
        <w:rPr>
          <w:rFonts w:eastAsia="Arial"/>
          <w:b/>
          <w:sz w:val="72"/>
          <w:szCs w:val="72"/>
        </w:rPr>
        <w:t xml:space="preserve">  </w:t>
      </w:r>
      <w:r w:rsidRPr="00600FE6">
        <w:rPr>
          <w:rFonts w:eastAsia="Arial"/>
          <w:b/>
          <w:sz w:val="40"/>
          <w:szCs w:val="40"/>
        </w:rPr>
        <w:t xml:space="preserve"> </w:t>
      </w:r>
      <w:r w:rsidR="005A686C" w:rsidRPr="00600FE6">
        <w:rPr>
          <w:rFonts w:eastAsia="Arial"/>
          <w:b/>
          <w:sz w:val="40"/>
          <w:szCs w:val="40"/>
        </w:rPr>
        <w:t>TODAY</w:t>
      </w:r>
    </w:p>
    <w:p w:rsidR="005A686C" w:rsidRDefault="005A686C" w:rsidP="009929D1">
      <w:pPr>
        <w:rPr>
          <w:rFonts w:eastAsia="Arial"/>
          <w:sz w:val="28"/>
          <w:szCs w:val="28"/>
        </w:rPr>
      </w:pPr>
    </w:p>
    <w:p w:rsidR="005A686C" w:rsidRDefault="005A686C" w:rsidP="00600FE6">
      <w:r>
        <w:rPr>
          <w:rFonts w:eastAsia="Arial"/>
          <w:sz w:val="28"/>
          <w:szCs w:val="28"/>
        </w:rPr>
        <w:t>Write out a schedule for the day.  Now, put an asterisk (*) next to those items you MUST do.  At the end of the day, ask yourself, “Were my goals completed?”  If not, what interfered with the completion of your goals?  If your goals were accomplished, reward yourself!</w:t>
      </w:r>
    </w:p>
    <w:p w:rsidR="005A686C" w:rsidRPr="00600FE6" w:rsidRDefault="00600FE6" w:rsidP="009929D1">
      <w:pPr>
        <w:pStyle w:val="NoSpacing"/>
        <w:rPr>
          <w:b/>
          <w:sz w:val="56"/>
          <w:szCs w:val="56"/>
        </w:rPr>
      </w:pPr>
      <w:r>
        <w:t xml:space="preserve">       </w:t>
      </w:r>
      <w:r w:rsidRPr="00600FE6">
        <w:rPr>
          <w:sz w:val="56"/>
          <w:szCs w:val="56"/>
        </w:rPr>
        <w:t xml:space="preserve"> </w:t>
      </w:r>
      <w:r w:rsidR="005A686C" w:rsidRPr="00600FE6">
        <w:rPr>
          <w:b/>
          <w:sz w:val="56"/>
          <w:szCs w:val="56"/>
        </w:rPr>
        <w:t>*</w:t>
      </w:r>
    </w:p>
    <w:tbl>
      <w:tblPr>
        <w:tblW w:w="92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70"/>
      </w:tblGrid>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bookmarkStart w:id="515" w:name="Text24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fldChar w:fldCharType="end"/>
            </w:r>
            <w:bookmarkEnd w:id="515"/>
            <w:r>
              <w:rPr>
                <w:sz w:val="28"/>
                <w:szCs w:val="28"/>
              </w:rPr>
              <w:t xml:space="preserve">     </w:t>
            </w:r>
            <w:r w:rsidR="00895004">
              <w:rPr>
                <w:sz w:val="28"/>
                <w:szCs w:val="28"/>
              </w:rPr>
              <w:fldChar w:fldCharType="begin">
                <w:ffData>
                  <w:name w:val="Text248"/>
                  <w:enabled/>
                  <w:calcOnExit w:val="0"/>
                  <w:textInput>
                    <w:maxLength w:val="50"/>
                  </w:textInput>
                </w:ffData>
              </w:fldChar>
            </w:r>
            <w:bookmarkStart w:id="516" w:name="Text24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16"/>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bl>
    <w:p w:rsidR="00366C06" w:rsidRDefault="00366C06" w:rsidP="009929D1">
      <w:pPr>
        <w:spacing w:before="317"/>
        <w:jc w:val="center"/>
        <w:rPr>
          <w:b/>
          <w:sz w:val="40"/>
          <w:szCs w:val="40"/>
        </w:rPr>
      </w:pPr>
    </w:p>
    <w:p w:rsidR="009B7CB4" w:rsidRDefault="009B7CB4" w:rsidP="009929D1">
      <w:pPr>
        <w:spacing w:before="317"/>
        <w:jc w:val="center"/>
        <w:rPr>
          <w:b/>
          <w:sz w:val="40"/>
          <w:szCs w:val="40"/>
        </w:rPr>
      </w:pPr>
    </w:p>
    <w:p w:rsidR="005A686C" w:rsidRPr="00600FE6" w:rsidRDefault="005A686C" w:rsidP="009929D1">
      <w:pPr>
        <w:spacing w:before="317"/>
        <w:jc w:val="center"/>
        <w:rPr>
          <w:sz w:val="40"/>
          <w:szCs w:val="40"/>
        </w:rPr>
      </w:pPr>
      <w:r w:rsidRPr="00600FE6">
        <w:rPr>
          <w:b/>
          <w:sz w:val="40"/>
          <w:szCs w:val="40"/>
        </w:rPr>
        <w:t>To Do List</w:t>
      </w:r>
    </w:p>
    <w:p w:rsidR="005A686C" w:rsidRDefault="005A686C" w:rsidP="009929D1">
      <w:pPr>
        <w:spacing w:before="266" w:after="144"/>
        <w:ind w:right="1102"/>
        <w:jc w:val="right"/>
      </w:pPr>
    </w:p>
    <w:p w:rsidR="005A686C" w:rsidRDefault="005A686C" w:rsidP="009929D1">
      <w:r>
        <w:rPr>
          <w:noProof/>
        </w:rPr>
        <w:drawing>
          <wp:inline distT="0" distB="0" distL="0" distR="0" wp14:anchorId="572F1EBB" wp14:editId="45BADE59">
            <wp:extent cx="819785" cy="931545"/>
            <wp:effectExtent l="19050" t="0" r="0" b="0"/>
            <wp:docPr id="45" name="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6.jpg"/>
                    <pic:cNvPicPr>
                      <a:picLocks noChangeAspect="1" noChangeArrowheads="1"/>
                    </pic:cNvPicPr>
                  </pic:nvPicPr>
                  <pic:blipFill>
                    <a:blip r:embed="rId53" cstate="print"/>
                    <a:srcRect/>
                    <a:stretch>
                      <a:fillRect/>
                    </a:stretch>
                  </pic:blipFill>
                  <pic:spPr bwMode="auto">
                    <a:xfrm>
                      <a:off x="0" y="0"/>
                      <a:ext cx="819785" cy="931545"/>
                    </a:xfrm>
                    <a:prstGeom prst="rect">
                      <a:avLst/>
                    </a:prstGeom>
                    <a:noFill/>
                    <a:ln w="9525">
                      <a:noFill/>
                      <a:miter lim="800000"/>
                      <a:headEnd/>
                      <a:tailEnd/>
                    </a:ln>
                  </pic:spPr>
                </pic:pic>
              </a:graphicData>
            </a:graphic>
          </wp:inline>
        </w:drawing>
      </w:r>
      <w:r>
        <w:rPr>
          <w:rFonts w:ascii="Arial" w:eastAsia="Arial" w:hAnsi="Arial" w:cs="Arial"/>
          <w:sz w:val="24"/>
        </w:rPr>
        <w:tab/>
      </w:r>
      <w:r>
        <w:rPr>
          <w:noProof/>
        </w:rPr>
        <w:drawing>
          <wp:inline distT="0" distB="0" distL="0" distR="0" wp14:anchorId="2CF0E42F" wp14:editId="306EAF79">
            <wp:extent cx="948690" cy="862330"/>
            <wp:effectExtent l="19050" t="0" r="3810" b="0"/>
            <wp:docPr id="46" name="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1.jpg"/>
                    <pic:cNvPicPr>
                      <a:picLocks noChangeAspect="1" noChangeArrowheads="1"/>
                    </pic:cNvPicPr>
                  </pic:nvPicPr>
                  <pic:blipFill>
                    <a:blip r:embed="rId54" cstate="print"/>
                    <a:srcRect/>
                    <a:stretch>
                      <a:fillRect/>
                    </a:stretch>
                  </pic:blipFill>
                  <pic:spPr bwMode="auto">
                    <a:xfrm>
                      <a:off x="0" y="0"/>
                      <a:ext cx="948690" cy="862330"/>
                    </a:xfrm>
                    <a:prstGeom prst="rect">
                      <a:avLst/>
                    </a:prstGeom>
                    <a:noFill/>
                    <a:ln w="9525">
                      <a:noFill/>
                      <a:miter lim="800000"/>
                      <a:headEnd/>
                      <a:tailEnd/>
                    </a:ln>
                  </pic:spPr>
                </pic:pic>
              </a:graphicData>
            </a:graphic>
          </wp:inline>
        </w:drawing>
      </w:r>
      <w:r>
        <w:rPr>
          <w:rFonts w:ascii="Arial" w:eastAsia="Arial" w:hAnsi="Arial" w:cs="Arial"/>
          <w:sz w:val="24"/>
        </w:rPr>
        <w:tab/>
      </w:r>
      <w:r>
        <w:rPr>
          <w:rFonts w:ascii="Arial" w:eastAsia="Arial" w:hAnsi="Arial" w:cs="Arial"/>
          <w:sz w:val="24"/>
        </w:rPr>
        <w:tab/>
      </w:r>
      <w:r>
        <w:rPr>
          <w:rFonts w:ascii="Arial" w:eastAsia="Arial" w:hAnsi="Arial" w:cs="Arial"/>
          <w:sz w:val="24"/>
        </w:rPr>
        <w:tab/>
      </w:r>
    </w:p>
    <w:p w:rsidR="005A686C" w:rsidRDefault="005A686C" w:rsidP="009929D1">
      <w:pPr>
        <w:rPr>
          <w:sz w:val="32"/>
          <w:szCs w:val="32"/>
        </w:rPr>
      </w:pPr>
    </w:p>
    <w:p w:rsidR="005A686C" w:rsidRPr="00600FE6" w:rsidRDefault="005A686C" w:rsidP="009929D1">
      <w:pPr>
        <w:rPr>
          <w:sz w:val="28"/>
          <w:szCs w:val="28"/>
        </w:rPr>
      </w:pPr>
      <w:r w:rsidRPr="00600FE6">
        <w:rPr>
          <w:rFonts w:eastAsia="Arial"/>
          <w:sz w:val="28"/>
          <w:szCs w:val="28"/>
        </w:rPr>
        <w:t>Things to do this morning</w:t>
      </w:r>
    </w:p>
    <w:p w:rsidR="005A686C" w:rsidRPr="00600FE6" w:rsidRDefault="005A686C" w:rsidP="009929D1">
      <w:pPr>
        <w:rPr>
          <w:sz w:val="28"/>
          <w:szCs w:val="28"/>
        </w:rPr>
      </w:pPr>
    </w:p>
    <w:p w:rsidR="005A686C" w:rsidRPr="00600FE6" w:rsidRDefault="00895004" w:rsidP="009929D1">
      <w:pPr>
        <w:rPr>
          <w:sz w:val="28"/>
          <w:szCs w:val="28"/>
        </w:rPr>
      </w:pPr>
      <w:r w:rsidRPr="00600FE6">
        <w:rPr>
          <w:sz w:val="28"/>
          <w:szCs w:val="28"/>
        </w:rPr>
        <w:fldChar w:fldCharType="begin">
          <w:ffData>
            <w:name w:val="Text150"/>
            <w:enabled/>
            <w:calcOnExit w:val="0"/>
            <w:textInput/>
          </w:ffData>
        </w:fldChar>
      </w:r>
      <w:bookmarkStart w:id="517" w:name="Text150"/>
      <w:r w:rsidR="005A686C" w:rsidRPr="00600FE6">
        <w:rPr>
          <w:sz w:val="28"/>
          <w:szCs w:val="28"/>
        </w:rPr>
        <w:instrText xml:space="preserve"> FORMTEXT </w:instrText>
      </w:r>
      <w:r w:rsidRPr="00600FE6">
        <w:rPr>
          <w:sz w:val="28"/>
          <w:szCs w:val="28"/>
        </w:rPr>
      </w:r>
      <w:r w:rsidRPr="00600FE6">
        <w:rPr>
          <w:sz w:val="28"/>
          <w:szCs w:val="28"/>
        </w:rPr>
        <w:fldChar w:fldCharType="separate"/>
      </w:r>
      <w:r w:rsidR="005A686C" w:rsidRPr="00600FE6">
        <w:rPr>
          <w:noProof/>
          <w:sz w:val="28"/>
          <w:szCs w:val="28"/>
        </w:rPr>
        <w:t> </w:t>
      </w:r>
      <w:r w:rsidR="005A686C" w:rsidRPr="00600FE6">
        <w:rPr>
          <w:noProof/>
          <w:sz w:val="28"/>
          <w:szCs w:val="28"/>
        </w:rPr>
        <w:t> </w:t>
      </w:r>
      <w:r w:rsidR="005A686C" w:rsidRPr="00600FE6">
        <w:rPr>
          <w:noProof/>
          <w:sz w:val="28"/>
          <w:szCs w:val="28"/>
        </w:rPr>
        <w:t> </w:t>
      </w:r>
      <w:r w:rsidR="005A686C" w:rsidRPr="00600FE6">
        <w:rPr>
          <w:noProof/>
          <w:sz w:val="28"/>
          <w:szCs w:val="28"/>
        </w:rPr>
        <w:t> </w:t>
      </w:r>
      <w:r w:rsidR="005A686C" w:rsidRPr="00600FE6">
        <w:rPr>
          <w:noProof/>
          <w:sz w:val="28"/>
          <w:szCs w:val="28"/>
        </w:rPr>
        <w:t> </w:t>
      </w:r>
      <w:r w:rsidRPr="00600FE6">
        <w:rPr>
          <w:sz w:val="28"/>
          <w:szCs w:val="28"/>
        </w:rPr>
        <w:fldChar w:fldCharType="end"/>
      </w:r>
      <w:bookmarkEnd w:id="517"/>
    </w:p>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r>
        <w:rPr>
          <w:noProof/>
        </w:rPr>
        <w:drawing>
          <wp:inline distT="0" distB="0" distL="0" distR="0" wp14:anchorId="214E8AFA" wp14:editId="5D366060">
            <wp:extent cx="819785" cy="940435"/>
            <wp:effectExtent l="19050" t="0" r="0" b="0"/>
            <wp:docPr id="47" name="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7.jpg"/>
                    <pic:cNvPicPr>
                      <a:picLocks noChangeAspect="1" noChangeArrowheads="1"/>
                    </pic:cNvPicPr>
                  </pic:nvPicPr>
                  <pic:blipFill>
                    <a:blip r:embed="rId55" cstate="print"/>
                    <a:srcRect/>
                    <a:stretch>
                      <a:fillRect/>
                    </a:stretch>
                  </pic:blipFill>
                  <pic:spPr bwMode="auto">
                    <a:xfrm>
                      <a:off x="0" y="0"/>
                      <a:ext cx="819785" cy="940435"/>
                    </a:xfrm>
                    <a:prstGeom prst="rect">
                      <a:avLst/>
                    </a:prstGeom>
                    <a:noFill/>
                    <a:ln w="9525">
                      <a:noFill/>
                      <a:miter lim="800000"/>
                      <a:headEnd/>
                      <a:tailEnd/>
                    </a:ln>
                  </pic:spPr>
                </pic:pic>
              </a:graphicData>
            </a:graphic>
          </wp:inline>
        </w:drawing>
      </w:r>
      <w:r>
        <w:rPr>
          <w:noProof/>
        </w:rPr>
        <w:drawing>
          <wp:inline distT="0" distB="0" distL="0" distR="0" wp14:anchorId="0A1C2EA0" wp14:editId="76356B3E">
            <wp:extent cx="370840" cy="1000760"/>
            <wp:effectExtent l="19050" t="0" r="0" b="0"/>
            <wp:docPr id="48" name="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4.jpg"/>
                    <pic:cNvPicPr>
                      <a:picLocks noChangeAspect="1" noChangeArrowheads="1"/>
                    </pic:cNvPicPr>
                  </pic:nvPicPr>
                  <pic:blipFill>
                    <a:blip r:embed="rId56" cstate="print"/>
                    <a:srcRect/>
                    <a:stretch>
                      <a:fillRect/>
                    </a:stretch>
                  </pic:blipFill>
                  <pic:spPr bwMode="auto">
                    <a:xfrm>
                      <a:off x="0" y="0"/>
                      <a:ext cx="370840" cy="1000760"/>
                    </a:xfrm>
                    <a:prstGeom prst="rect">
                      <a:avLst/>
                    </a:prstGeom>
                    <a:noFill/>
                    <a:ln w="9525">
                      <a:noFill/>
                      <a:miter lim="800000"/>
                      <a:headEnd/>
                      <a:tailEnd/>
                    </a:ln>
                  </pic:spPr>
                </pic:pic>
              </a:graphicData>
            </a:graphic>
          </wp:inline>
        </w:drawing>
      </w:r>
    </w:p>
    <w:p w:rsidR="005A686C" w:rsidRDefault="005A686C" w:rsidP="009929D1"/>
    <w:p w:rsidR="005A686C" w:rsidRPr="00600FE6" w:rsidRDefault="005A686C" w:rsidP="009929D1">
      <w:pPr>
        <w:rPr>
          <w:sz w:val="28"/>
          <w:szCs w:val="28"/>
        </w:rPr>
      </w:pPr>
      <w:r w:rsidRPr="00600FE6">
        <w:rPr>
          <w:rFonts w:eastAsia="Arial"/>
          <w:sz w:val="28"/>
          <w:szCs w:val="28"/>
        </w:rPr>
        <w:t>Things to do tonight</w:t>
      </w:r>
    </w:p>
    <w:p w:rsidR="005A686C" w:rsidRPr="00600FE6" w:rsidRDefault="005A686C" w:rsidP="009929D1">
      <w:pPr>
        <w:rPr>
          <w:sz w:val="28"/>
          <w:szCs w:val="28"/>
        </w:rPr>
      </w:pPr>
    </w:p>
    <w:p w:rsidR="005A686C" w:rsidRDefault="00895004" w:rsidP="009929D1">
      <w:r w:rsidRPr="00600FE6">
        <w:rPr>
          <w:sz w:val="28"/>
          <w:szCs w:val="28"/>
        </w:rPr>
        <w:fldChar w:fldCharType="begin">
          <w:ffData>
            <w:name w:val="Text150"/>
            <w:enabled/>
            <w:calcOnExit w:val="0"/>
            <w:textInput/>
          </w:ffData>
        </w:fldChar>
      </w:r>
      <w:r w:rsidR="005A686C" w:rsidRPr="00600FE6">
        <w:rPr>
          <w:sz w:val="28"/>
          <w:szCs w:val="28"/>
        </w:rPr>
        <w:instrText xml:space="preserve"> FORMTEXT </w:instrText>
      </w:r>
      <w:r w:rsidRPr="00600FE6">
        <w:rPr>
          <w:sz w:val="28"/>
          <w:szCs w:val="28"/>
        </w:rPr>
      </w:r>
      <w:r w:rsidRPr="00600FE6">
        <w:rPr>
          <w:sz w:val="28"/>
          <w:szCs w:val="28"/>
        </w:rPr>
        <w:fldChar w:fldCharType="separate"/>
      </w:r>
      <w:r w:rsidR="005A686C" w:rsidRPr="00600FE6">
        <w:rPr>
          <w:noProof/>
          <w:sz w:val="28"/>
          <w:szCs w:val="28"/>
        </w:rPr>
        <w:t> </w:t>
      </w:r>
      <w:r w:rsidR="005A686C" w:rsidRPr="00600FE6">
        <w:rPr>
          <w:noProof/>
          <w:sz w:val="28"/>
          <w:szCs w:val="28"/>
        </w:rPr>
        <w:t> </w:t>
      </w:r>
      <w:r w:rsidR="005A686C" w:rsidRPr="00600FE6">
        <w:rPr>
          <w:noProof/>
          <w:sz w:val="28"/>
          <w:szCs w:val="28"/>
        </w:rPr>
        <w:t> </w:t>
      </w:r>
      <w:r w:rsidR="005A686C" w:rsidRPr="00600FE6">
        <w:rPr>
          <w:noProof/>
          <w:sz w:val="28"/>
          <w:szCs w:val="28"/>
        </w:rPr>
        <w:t> </w:t>
      </w:r>
      <w:r w:rsidR="005A686C" w:rsidRPr="00600FE6">
        <w:rPr>
          <w:noProof/>
          <w:sz w:val="28"/>
          <w:szCs w:val="28"/>
        </w:rPr>
        <w:t> </w:t>
      </w:r>
      <w:r w:rsidRPr="00600FE6">
        <w:rPr>
          <w:sz w:val="28"/>
          <w:szCs w:val="28"/>
        </w:rPr>
        <w:fldChar w:fldCharType="end"/>
      </w:r>
      <w:r w:rsidR="005A686C">
        <w:br w:type="page"/>
      </w:r>
    </w:p>
    <w:p w:rsidR="009B7CB4" w:rsidRDefault="009B7CB4" w:rsidP="009929D1">
      <w:pPr>
        <w:spacing w:before="209"/>
        <w:rPr>
          <w:rFonts w:eastAsia="Arial"/>
          <w:b/>
          <w:sz w:val="32"/>
          <w:szCs w:val="32"/>
        </w:rPr>
      </w:pPr>
    </w:p>
    <w:p w:rsidR="009B7CB4" w:rsidRDefault="009B7CB4" w:rsidP="009929D1">
      <w:pPr>
        <w:spacing w:before="209"/>
        <w:rPr>
          <w:rFonts w:eastAsia="Arial"/>
          <w:b/>
          <w:sz w:val="32"/>
          <w:szCs w:val="32"/>
        </w:rPr>
      </w:pPr>
    </w:p>
    <w:p w:rsidR="00324A5C" w:rsidRDefault="00324A5C" w:rsidP="009929D1">
      <w:pPr>
        <w:spacing w:before="209"/>
        <w:rPr>
          <w:rFonts w:eastAsia="Arial"/>
          <w:b/>
          <w:sz w:val="32"/>
          <w:szCs w:val="32"/>
        </w:rPr>
      </w:pPr>
    </w:p>
    <w:p w:rsidR="005A686C" w:rsidRPr="00EB1731" w:rsidRDefault="005A686C" w:rsidP="009929D1">
      <w:pPr>
        <w:spacing w:before="180"/>
        <w:jc w:val="center"/>
        <w:rPr>
          <w:b/>
          <w:sz w:val="40"/>
          <w:szCs w:val="40"/>
        </w:rPr>
      </w:pPr>
      <w:r w:rsidRPr="00EB1731">
        <w:rPr>
          <w:b/>
          <w:iCs/>
          <w:sz w:val="40"/>
          <w:szCs w:val="40"/>
        </w:rPr>
        <w:t>Setting My Own Goals #2</w:t>
      </w:r>
    </w:p>
    <w:p w:rsidR="005A686C" w:rsidRDefault="005A686C" w:rsidP="009929D1">
      <w:pPr>
        <w:spacing w:before="547"/>
        <w:rPr>
          <w:sz w:val="30"/>
          <w:szCs w:val="30"/>
        </w:rPr>
      </w:pPr>
    </w:p>
    <w:p w:rsidR="005A686C" w:rsidRPr="00EB1731" w:rsidRDefault="005A686C" w:rsidP="009929D1">
      <w:pPr>
        <w:spacing w:before="547"/>
        <w:rPr>
          <w:sz w:val="28"/>
          <w:szCs w:val="28"/>
        </w:rPr>
      </w:pPr>
      <w:r w:rsidRPr="00EB1731">
        <w:rPr>
          <w:sz w:val="28"/>
          <w:szCs w:val="28"/>
        </w:rPr>
        <w:t xml:space="preserve">Let’s list five daily responsibilities at home or school on the chart below. Then, list the consequences of not following through, and identify </w:t>
      </w:r>
      <w:r w:rsidRPr="00EB1731">
        <w:rPr>
          <w:i/>
          <w:iCs/>
          <w:sz w:val="28"/>
          <w:szCs w:val="28"/>
        </w:rPr>
        <w:t xml:space="preserve">who </w:t>
      </w:r>
      <w:r w:rsidRPr="00EB1731">
        <w:rPr>
          <w:sz w:val="28"/>
          <w:szCs w:val="28"/>
        </w:rPr>
        <w:t>will be affected if you do not follow through with your responsibilities.</w:t>
      </w:r>
    </w:p>
    <w:p w:rsidR="005A686C" w:rsidRDefault="005A686C" w:rsidP="009929D1">
      <w:pPr>
        <w:rPr>
          <w:sz w:val="24"/>
          <w:szCs w:val="24"/>
        </w:rPr>
      </w:pPr>
    </w:p>
    <w:tbl>
      <w:tblPr>
        <w:tblW w:w="9450" w:type="dxa"/>
        <w:tblInd w:w="45" w:type="dxa"/>
        <w:tblLook w:val="04A0" w:firstRow="1" w:lastRow="0" w:firstColumn="1" w:lastColumn="0" w:noHBand="0" w:noVBand="1"/>
      </w:tblPr>
      <w:tblGrid>
        <w:gridCol w:w="3240"/>
        <w:gridCol w:w="3240"/>
        <w:gridCol w:w="2970"/>
      </w:tblGrid>
      <w:tr w:rsidR="005A686C" w:rsidTr="00EB1731">
        <w:trPr>
          <w:trHeight w:val="600"/>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rPr>
                <w:sz w:val="28"/>
                <w:szCs w:val="28"/>
              </w:rPr>
            </w:pPr>
            <w:r>
              <w:rPr>
                <w:b/>
                <w:bCs/>
                <w:sz w:val="28"/>
                <w:szCs w:val="28"/>
              </w:rPr>
              <w:t>Responsibility</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rPr>
                <w:sz w:val="28"/>
                <w:szCs w:val="28"/>
              </w:rPr>
            </w:pPr>
            <w:r>
              <w:rPr>
                <w:b/>
                <w:bCs/>
                <w:sz w:val="28"/>
                <w:szCs w:val="28"/>
              </w:rPr>
              <w:t>Consequence</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ind w:right="225"/>
              <w:rPr>
                <w:sz w:val="28"/>
                <w:szCs w:val="28"/>
              </w:rPr>
            </w:pPr>
            <w:r>
              <w:rPr>
                <w:b/>
                <w:bCs/>
                <w:sz w:val="28"/>
                <w:szCs w:val="28"/>
              </w:rPr>
              <w:t>Who is Affected</w:t>
            </w:r>
          </w:p>
        </w:tc>
      </w:tr>
      <w:tr w:rsidR="005A686C" w:rsidTr="00EB1731">
        <w:trPr>
          <w:trHeight w:val="7935"/>
        </w:trPr>
        <w:tc>
          <w:tcPr>
            <w:tcW w:w="3240" w:type="dxa"/>
            <w:tcBorders>
              <w:top w:val="single" w:sz="6" w:space="0" w:color="000000"/>
              <w:left w:val="single" w:sz="6" w:space="0" w:color="000000"/>
              <w:bottom w:val="single" w:sz="2" w:space="0" w:color="000000"/>
              <w:right w:val="single" w:sz="6" w:space="0" w:color="000000"/>
            </w:tcBorders>
            <w:shd w:val="clear" w:color="auto" w:fill="FFFFFF"/>
            <w:tcMar>
              <w:top w:w="105" w:type="dxa"/>
              <w:left w:w="45" w:type="dxa"/>
              <w:bottom w:w="105" w:type="dxa"/>
              <w:right w:w="45" w:type="dxa"/>
            </w:tcMar>
          </w:tcPr>
          <w:p w:rsidR="005A686C" w:rsidRDefault="005A686C" w:rsidP="009929D1">
            <w:pPr>
              <w:rPr>
                <w:sz w:val="28"/>
                <w:szCs w:val="28"/>
              </w:rPr>
            </w:pPr>
            <w:r>
              <w:rPr>
                <w:sz w:val="28"/>
                <w:szCs w:val="28"/>
              </w:rPr>
              <w:t xml:space="preserve">1.  </w:t>
            </w:r>
            <w:r w:rsidR="00895004">
              <w:rPr>
                <w:sz w:val="28"/>
                <w:szCs w:val="28"/>
              </w:rPr>
              <w:fldChar w:fldCharType="begin">
                <w:ffData>
                  <w:name w:val="Text151"/>
                  <w:enabled/>
                  <w:calcOnExit w:val="0"/>
                  <w:textInput>
                    <w:maxLength w:val="80"/>
                  </w:textInput>
                </w:ffData>
              </w:fldChar>
            </w:r>
            <w:bookmarkStart w:id="518" w:name="Text15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18"/>
          </w:p>
          <w:p w:rsidR="005A686C" w:rsidRDefault="005A686C" w:rsidP="009929D1">
            <w:pPr>
              <w:spacing w:after="240"/>
              <w:rPr>
                <w:sz w:val="28"/>
                <w:szCs w:val="28"/>
              </w:rPr>
            </w:pPr>
            <w:r>
              <w:rPr>
                <w:sz w:val="28"/>
                <w:szCs w:val="28"/>
              </w:rPr>
              <w:br/>
            </w:r>
            <w:r>
              <w:rPr>
                <w:sz w:val="28"/>
                <w:szCs w:val="28"/>
              </w:rPr>
              <w:br/>
            </w:r>
            <w:r>
              <w:rPr>
                <w:sz w:val="28"/>
                <w:szCs w:val="28"/>
              </w:rPr>
              <w:br/>
            </w:r>
            <w:r>
              <w:rPr>
                <w:sz w:val="28"/>
                <w:szCs w:val="28"/>
              </w:rPr>
              <w:br/>
            </w:r>
          </w:p>
          <w:p w:rsidR="005A686C" w:rsidRDefault="005A686C" w:rsidP="009929D1">
            <w:pPr>
              <w:rPr>
                <w:sz w:val="28"/>
                <w:szCs w:val="28"/>
              </w:rPr>
            </w:pPr>
            <w:r>
              <w:rPr>
                <w:sz w:val="28"/>
                <w:szCs w:val="28"/>
              </w:rPr>
              <w:t xml:space="preserve">2.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spacing w:after="240"/>
              <w:rPr>
                <w:sz w:val="28"/>
                <w:szCs w:val="28"/>
              </w:rPr>
            </w:pPr>
            <w:r>
              <w:rPr>
                <w:sz w:val="28"/>
                <w:szCs w:val="28"/>
              </w:rPr>
              <w:br/>
            </w:r>
            <w:r>
              <w:rPr>
                <w:sz w:val="28"/>
                <w:szCs w:val="28"/>
              </w:rPr>
              <w:br/>
            </w:r>
            <w:r>
              <w:rPr>
                <w:sz w:val="28"/>
                <w:szCs w:val="28"/>
              </w:rPr>
              <w:br/>
            </w:r>
            <w:r>
              <w:rPr>
                <w:sz w:val="28"/>
                <w:szCs w:val="28"/>
              </w:rPr>
              <w:br/>
            </w:r>
            <w:r>
              <w:rPr>
                <w:sz w:val="28"/>
                <w:szCs w:val="28"/>
              </w:rPr>
              <w:br/>
              <w:t xml:space="preserve">3.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spacing w:after="240"/>
              <w:rPr>
                <w:sz w:val="28"/>
                <w:szCs w:val="28"/>
              </w:rPr>
            </w:pPr>
            <w:r>
              <w:rPr>
                <w:sz w:val="28"/>
                <w:szCs w:val="28"/>
              </w:rPr>
              <w:br/>
            </w:r>
            <w:r>
              <w:rPr>
                <w:sz w:val="28"/>
                <w:szCs w:val="28"/>
              </w:rPr>
              <w:br/>
            </w:r>
            <w:r>
              <w:rPr>
                <w:sz w:val="28"/>
                <w:szCs w:val="28"/>
              </w:rPr>
              <w:br/>
            </w:r>
            <w:r>
              <w:rPr>
                <w:sz w:val="28"/>
                <w:szCs w:val="28"/>
              </w:rPr>
              <w:br/>
            </w:r>
            <w:r>
              <w:rPr>
                <w:sz w:val="28"/>
                <w:szCs w:val="28"/>
              </w:rPr>
              <w:br/>
              <w:t xml:space="preserve">4.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spacing w:after="240"/>
              <w:rPr>
                <w:sz w:val="28"/>
                <w:szCs w:val="28"/>
              </w:rPr>
            </w:pPr>
            <w:r>
              <w:rPr>
                <w:sz w:val="28"/>
                <w:szCs w:val="28"/>
              </w:rPr>
              <w:br/>
            </w:r>
            <w:r>
              <w:rPr>
                <w:sz w:val="28"/>
                <w:szCs w:val="28"/>
              </w:rPr>
              <w:br/>
            </w:r>
            <w:r>
              <w:rPr>
                <w:sz w:val="28"/>
                <w:szCs w:val="28"/>
              </w:rPr>
              <w:br/>
            </w:r>
            <w:r>
              <w:rPr>
                <w:sz w:val="28"/>
                <w:szCs w:val="28"/>
              </w:rPr>
              <w:br/>
            </w:r>
          </w:p>
          <w:p w:rsidR="005A686C" w:rsidRDefault="005A686C" w:rsidP="009929D1">
            <w:pPr>
              <w:spacing w:after="240"/>
              <w:rPr>
                <w:sz w:val="28"/>
                <w:szCs w:val="28"/>
              </w:rPr>
            </w:pPr>
            <w:r>
              <w:rPr>
                <w:sz w:val="28"/>
                <w:szCs w:val="28"/>
              </w:rPr>
              <w:t xml:space="preserve">5.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tc>
        <w:tc>
          <w:tcPr>
            <w:tcW w:w="3240" w:type="dxa"/>
            <w:tcBorders>
              <w:top w:val="single" w:sz="6" w:space="0" w:color="000000"/>
              <w:left w:val="single" w:sz="6" w:space="0" w:color="000000"/>
              <w:bottom w:val="single" w:sz="2" w:space="0" w:color="000000"/>
              <w:right w:val="single" w:sz="6" w:space="0" w:color="000000"/>
            </w:tcBorders>
            <w:shd w:val="clear" w:color="auto" w:fill="FFFFFF"/>
            <w:tcMar>
              <w:top w:w="105" w:type="dxa"/>
              <w:left w:w="45" w:type="dxa"/>
              <w:bottom w:w="105" w:type="dxa"/>
              <w:right w:w="45" w:type="dxa"/>
            </w:tcMar>
          </w:tcPr>
          <w:p w:rsidR="005A686C" w:rsidRDefault="005A686C" w:rsidP="009929D1">
            <w:pPr>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2970" w:type="dxa"/>
            <w:tcBorders>
              <w:top w:val="single" w:sz="6" w:space="0" w:color="000000"/>
              <w:left w:val="single" w:sz="6" w:space="0" w:color="000000"/>
              <w:bottom w:val="single" w:sz="2" w:space="0" w:color="000000"/>
              <w:right w:val="single" w:sz="6" w:space="0" w:color="000000"/>
            </w:tcBorders>
            <w:shd w:val="clear" w:color="auto" w:fill="FFFFFF"/>
            <w:tcMar>
              <w:top w:w="105" w:type="dxa"/>
              <w:left w:w="45" w:type="dxa"/>
              <w:bottom w:w="105" w:type="dxa"/>
              <w:right w:w="45" w:type="dxa"/>
            </w:tcMar>
          </w:tcPr>
          <w:p w:rsidR="005A686C" w:rsidRDefault="005A686C" w:rsidP="009929D1">
            <w:pPr>
              <w:ind w:right="225"/>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bl>
    <w:p w:rsidR="005A686C" w:rsidRDefault="005A686C" w:rsidP="009929D1">
      <w:pPr>
        <w:rPr>
          <w:sz w:val="28"/>
          <w:szCs w:val="28"/>
        </w:rPr>
      </w:pPr>
    </w:p>
    <w:p w:rsidR="00EB1731" w:rsidRDefault="00EB1731" w:rsidP="009929D1">
      <w:pPr>
        <w:jc w:val="center"/>
        <w:rPr>
          <w:b/>
          <w:sz w:val="48"/>
          <w:szCs w:val="48"/>
        </w:rPr>
      </w:pPr>
    </w:p>
    <w:p w:rsidR="00941812" w:rsidRDefault="00941812" w:rsidP="009929D1">
      <w:pPr>
        <w:jc w:val="center"/>
        <w:rPr>
          <w:b/>
          <w:sz w:val="40"/>
          <w:szCs w:val="40"/>
        </w:rPr>
      </w:pPr>
    </w:p>
    <w:p w:rsidR="009B7CB4" w:rsidRDefault="009B7CB4" w:rsidP="009929D1">
      <w:pPr>
        <w:jc w:val="center"/>
        <w:rPr>
          <w:b/>
          <w:sz w:val="40"/>
          <w:szCs w:val="40"/>
        </w:rPr>
      </w:pPr>
    </w:p>
    <w:p w:rsidR="009B7CB4" w:rsidRDefault="009B7CB4" w:rsidP="009929D1">
      <w:pPr>
        <w:jc w:val="center"/>
        <w:rPr>
          <w:b/>
          <w:sz w:val="40"/>
          <w:szCs w:val="40"/>
        </w:rPr>
      </w:pPr>
    </w:p>
    <w:p w:rsidR="005A686C" w:rsidRPr="00EB1731" w:rsidRDefault="005A686C" w:rsidP="009929D1">
      <w:pPr>
        <w:jc w:val="center"/>
        <w:rPr>
          <w:sz w:val="40"/>
          <w:szCs w:val="40"/>
        </w:rPr>
      </w:pPr>
      <w:r w:rsidRPr="00EB1731">
        <w:rPr>
          <w:b/>
          <w:sz w:val="40"/>
          <w:szCs w:val="40"/>
        </w:rPr>
        <w:t>Setting My Own Goals #3</w:t>
      </w:r>
    </w:p>
    <w:p w:rsidR="005A686C" w:rsidRDefault="005A686C" w:rsidP="009929D1">
      <w:pPr>
        <w:jc w:val="center"/>
      </w:pPr>
    </w:p>
    <w:p w:rsidR="005A686C" w:rsidRDefault="005A686C" w:rsidP="009929D1"/>
    <w:p w:rsidR="005A686C" w:rsidRDefault="005A686C" w:rsidP="009929D1">
      <w:pPr>
        <w:rPr>
          <w:sz w:val="28"/>
          <w:szCs w:val="28"/>
        </w:rPr>
      </w:pPr>
      <w:r>
        <w:rPr>
          <w:sz w:val="28"/>
          <w:szCs w:val="28"/>
        </w:rPr>
        <w:t xml:space="preserve">Name:  </w:t>
      </w:r>
      <w:r w:rsidR="00895004">
        <w:rPr>
          <w:sz w:val="28"/>
          <w:szCs w:val="28"/>
        </w:rPr>
        <w:fldChar w:fldCharType="begin">
          <w:ffData>
            <w:name w:val="Text152"/>
            <w:enabled/>
            <w:calcOnExit w:val="0"/>
            <w:textInput>
              <w:maxLength w:val="50"/>
            </w:textInput>
          </w:ffData>
        </w:fldChar>
      </w:r>
      <w:bookmarkStart w:id="519" w:name="Text15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19"/>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5A686C" w:rsidRDefault="005A686C" w:rsidP="009929D1">
      <w:pPr>
        <w:rPr>
          <w:sz w:val="28"/>
          <w:szCs w:val="28"/>
        </w:rPr>
      </w:pPr>
    </w:p>
    <w:p w:rsidR="005A686C" w:rsidRDefault="005A686C" w:rsidP="009929D1">
      <w:pPr>
        <w:rPr>
          <w:sz w:val="28"/>
          <w:szCs w:val="28"/>
        </w:rPr>
      </w:pPr>
      <w:r>
        <w:rPr>
          <w:sz w:val="28"/>
          <w:szCs w:val="28"/>
        </w:rPr>
        <w:t xml:space="preserve">Date:    </w:t>
      </w:r>
      <w:r w:rsidR="00895004">
        <w:rPr>
          <w:sz w:val="28"/>
          <w:szCs w:val="28"/>
        </w:rPr>
        <w:fldChar w:fldCharType="begin">
          <w:ffData>
            <w:name w:val=""/>
            <w:enabled/>
            <w:calcOnExit w:val="0"/>
            <w:textInput>
              <w:maxLength w:val="2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spacing w:before="360"/>
        <w:rPr>
          <w:sz w:val="28"/>
          <w:szCs w:val="28"/>
        </w:rPr>
      </w:pPr>
    </w:p>
    <w:p w:rsidR="005A686C" w:rsidRDefault="005A686C" w:rsidP="009929D1">
      <w:pPr>
        <w:spacing w:before="360"/>
        <w:rPr>
          <w:sz w:val="28"/>
          <w:szCs w:val="28"/>
        </w:rPr>
      </w:pPr>
      <w:r>
        <w:rPr>
          <w:sz w:val="28"/>
          <w:szCs w:val="28"/>
        </w:rPr>
        <w:t>My short range goal is:</w:t>
      </w:r>
    </w:p>
    <w:p w:rsidR="00EB1731" w:rsidRDefault="00895004" w:rsidP="00EB1731">
      <w:pPr>
        <w:pStyle w:val="NoSpacing"/>
      </w:pPr>
      <w:r>
        <w:rPr>
          <w:sz w:val="28"/>
          <w:szCs w:val="28"/>
        </w:rPr>
        <w:fldChar w:fldCharType="begin">
          <w:ffData>
            <w:name w:val="Text153"/>
            <w:enabled/>
            <w:calcOnExit w:val="0"/>
            <w:textInput/>
          </w:ffData>
        </w:fldChar>
      </w:r>
      <w:bookmarkStart w:id="520" w:name="Text15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20"/>
    </w:p>
    <w:p w:rsidR="00EB1731" w:rsidRDefault="00EB1731" w:rsidP="00EB1731">
      <w:pPr>
        <w:pStyle w:val="NoSpacing"/>
      </w:pPr>
    </w:p>
    <w:p w:rsidR="005A686C" w:rsidRDefault="005A686C" w:rsidP="00EB1731">
      <w:pPr>
        <w:pStyle w:val="NoSpacing"/>
        <w:rPr>
          <w:sz w:val="28"/>
          <w:szCs w:val="28"/>
        </w:rPr>
      </w:pPr>
      <w:r>
        <w:rPr>
          <w:sz w:val="28"/>
          <w:szCs w:val="28"/>
        </w:rPr>
        <w:t>I plan to accomplish this by doing the following things:</w:t>
      </w:r>
    </w:p>
    <w:p w:rsidR="005A686C" w:rsidRDefault="00895004" w:rsidP="009929D1">
      <w:pPr>
        <w:pStyle w:val="NoSpacing"/>
        <w:rPr>
          <w:sz w:val="28"/>
          <w:szCs w:val="28"/>
        </w:rPr>
      </w:pPr>
      <w:r>
        <w:rPr>
          <w:sz w:val="28"/>
          <w:szCs w:val="28"/>
        </w:rPr>
        <w:fldChar w:fldCharType="begin">
          <w:ffData>
            <w:name w:val="Text153"/>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9929D1">
      <w:pPr>
        <w:pStyle w:val="NoSpacing"/>
        <w:rPr>
          <w:sz w:val="28"/>
          <w:szCs w:val="28"/>
        </w:rPr>
      </w:pPr>
    </w:p>
    <w:p w:rsidR="005A686C" w:rsidRDefault="005A686C" w:rsidP="00EB1731">
      <w:pPr>
        <w:pStyle w:val="NoSpacing"/>
        <w:rPr>
          <w:sz w:val="28"/>
          <w:szCs w:val="28"/>
        </w:rPr>
      </w:pPr>
      <w:r>
        <w:rPr>
          <w:sz w:val="28"/>
          <w:szCs w:val="28"/>
        </w:rPr>
        <w:t>My long range goal is:</w:t>
      </w:r>
    </w:p>
    <w:p w:rsidR="005A686C" w:rsidRDefault="00895004" w:rsidP="00EB1731">
      <w:pPr>
        <w:pStyle w:val="NoSpacing"/>
        <w:rPr>
          <w:sz w:val="28"/>
          <w:szCs w:val="28"/>
        </w:rPr>
      </w:pPr>
      <w:r>
        <w:rPr>
          <w:sz w:val="28"/>
          <w:szCs w:val="28"/>
        </w:rPr>
        <w:fldChar w:fldCharType="begin">
          <w:ffData>
            <w:name w:val="Text153"/>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9929D1">
      <w:pPr>
        <w:pStyle w:val="NoSpacing"/>
        <w:ind w:firstLine="720"/>
        <w:rPr>
          <w:sz w:val="28"/>
          <w:szCs w:val="28"/>
        </w:rPr>
      </w:pPr>
    </w:p>
    <w:p w:rsidR="005A686C" w:rsidRDefault="005A686C" w:rsidP="00EB1731">
      <w:pPr>
        <w:pStyle w:val="NoSpacing"/>
        <w:rPr>
          <w:sz w:val="28"/>
          <w:szCs w:val="28"/>
        </w:rPr>
      </w:pPr>
      <w:r>
        <w:rPr>
          <w:sz w:val="28"/>
          <w:szCs w:val="28"/>
        </w:rPr>
        <w:t>I plan to accomplish this by doing the following things:</w:t>
      </w:r>
    </w:p>
    <w:p w:rsidR="005A686C" w:rsidRDefault="00895004" w:rsidP="00EB1731">
      <w:pPr>
        <w:pStyle w:val="NoSpacing"/>
        <w:rPr>
          <w:sz w:val="28"/>
          <w:szCs w:val="28"/>
        </w:rPr>
      </w:pPr>
      <w:r>
        <w:rPr>
          <w:sz w:val="28"/>
          <w:szCs w:val="28"/>
        </w:rPr>
        <w:fldChar w:fldCharType="begin">
          <w:ffData>
            <w:name w:val="Text153"/>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9929D1">
      <w:pPr>
        <w:rPr>
          <w:sz w:val="28"/>
          <w:szCs w:val="28"/>
        </w:rPr>
      </w:pPr>
      <w:r>
        <w:rPr>
          <w:sz w:val="28"/>
          <w:szCs w:val="28"/>
        </w:rPr>
        <w:br/>
      </w:r>
    </w:p>
    <w:p w:rsidR="005A686C" w:rsidRDefault="005A686C" w:rsidP="009929D1">
      <w:pPr>
        <w:rPr>
          <w:sz w:val="28"/>
          <w:szCs w:val="28"/>
        </w:rPr>
      </w:pPr>
      <w:r>
        <w:rPr>
          <w:color w:val="auto"/>
          <w:sz w:val="28"/>
          <w:szCs w:val="28"/>
        </w:rPr>
        <w:br w:type="page"/>
      </w:r>
    </w:p>
    <w:p w:rsidR="009B7CB4" w:rsidRDefault="009B7CB4" w:rsidP="009929D1">
      <w:pPr>
        <w:rPr>
          <w:b/>
          <w:sz w:val="32"/>
          <w:szCs w:val="32"/>
        </w:rPr>
      </w:pPr>
    </w:p>
    <w:p w:rsidR="009B7CB4" w:rsidRDefault="009B7CB4" w:rsidP="009929D1">
      <w:pPr>
        <w:rPr>
          <w:b/>
          <w:sz w:val="32"/>
          <w:szCs w:val="32"/>
        </w:rPr>
      </w:pPr>
    </w:p>
    <w:p w:rsidR="00324A5C" w:rsidRDefault="00324A5C" w:rsidP="009929D1">
      <w:pPr>
        <w:rPr>
          <w:b/>
          <w:sz w:val="32"/>
          <w:szCs w:val="32"/>
        </w:rPr>
      </w:pPr>
    </w:p>
    <w:p w:rsidR="005A686C" w:rsidRPr="001059D9" w:rsidRDefault="005A686C" w:rsidP="009929D1">
      <w:pPr>
        <w:spacing w:after="200" w:line="276" w:lineRule="auto"/>
        <w:jc w:val="center"/>
        <w:rPr>
          <w:b/>
          <w:sz w:val="40"/>
          <w:szCs w:val="40"/>
        </w:rPr>
      </w:pPr>
      <w:r w:rsidRPr="001059D9">
        <w:rPr>
          <w:b/>
          <w:sz w:val="40"/>
          <w:szCs w:val="40"/>
        </w:rPr>
        <w:t>An Unbeatable Team</w:t>
      </w:r>
    </w:p>
    <w:p w:rsidR="005A686C" w:rsidRDefault="005A686C" w:rsidP="009929D1">
      <w:pPr>
        <w:spacing w:after="200" w:line="276" w:lineRule="auto"/>
        <w:rPr>
          <w:sz w:val="28"/>
          <w:szCs w:val="28"/>
        </w:rPr>
      </w:pPr>
    </w:p>
    <w:p w:rsidR="005A686C" w:rsidRDefault="00895004" w:rsidP="009929D1">
      <w:pPr>
        <w:spacing w:after="200" w:line="276" w:lineRule="auto"/>
        <w:rPr>
          <w:sz w:val="28"/>
          <w:szCs w:val="28"/>
        </w:rPr>
      </w:pPr>
      <w:r w:rsidRPr="001059D9">
        <w:rPr>
          <w:sz w:val="28"/>
          <w:szCs w:val="28"/>
        </w:rPr>
        <w:fldChar w:fldCharType="begin">
          <w:ffData>
            <w:name w:val="Text154"/>
            <w:enabled/>
            <w:calcOnExit w:val="0"/>
            <w:textInput>
              <w:maxLength w:val="60"/>
              <w:format w:val="FIRST CAPITAL"/>
            </w:textInput>
          </w:ffData>
        </w:fldChar>
      </w:r>
      <w:bookmarkStart w:id="521" w:name="Text154"/>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21"/>
      <w:r w:rsidR="005A686C" w:rsidRPr="001059D9">
        <w:rPr>
          <w:sz w:val="28"/>
          <w:szCs w:val="28"/>
        </w:rPr>
        <w:t xml:space="preserve"> and </w:t>
      </w:r>
      <w:r w:rsidRPr="001059D9">
        <w:rPr>
          <w:sz w:val="28"/>
          <w:szCs w:val="28"/>
        </w:rPr>
        <w:fldChar w:fldCharType="begin">
          <w:ffData>
            <w:name w:val="Text155"/>
            <w:enabled/>
            <w:calcOnExit w:val="0"/>
            <w:textInput>
              <w:maxLength w:val="60"/>
            </w:textInput>
          </w:ffData>
        </w:fldChar>
      </w:r>
      <w:bookmarkStart w:id="522" w:name="Text155"/>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22"/>
      <w:r w:rsidR="005A686C" w:rsidRPr="001059D9">
        <w:rPr>
          <w:sz w:val="28"/>
          <w:szCs w:val="28"/>
        </w:rPr>
        <w:t xml:space="preserve"> want to get over these humps.  They have agreed to help one </w:t>
      </w:r>
    </w:p>
    <w:p w:rsidR="001059D9" w:rsidRPr="001059D9" w:rsidRDefault="001059D9" w:rsidP="009929D1">
      <w:pPr>
        <w:spacing w:after="200" w:line="276" w:lineRule="auto"/>
        <w:rPr>
          <w:sz w:val="28"/>
          <w:szCs w:val="28"/>
        </w:rPr>
      </w:pPr>
    </w:p>
    <w:p w:rsidR="005A686C" w:rsidRDefault="005A686C" w:rsidP="009929D1">
      <w:pPr>
        <w:spacing w:after="200" w:line="276" w:lineRule="auto"/>
        <w:rPr>
          <w:sz w:val="28"/>
          <w:szCs w:val="28"/>
        </w:rPr>
      </w:pPr>
      <w:r w:rsidRPr="001059D9">
        <w:rPr>
          <w:sz w:val="28"/>
          <w:szCs w:val="28"/>
        </w:rPr>
        <w:t xml:space="preserve">another.  </w:t>
      </w:r>
      <w:r w:rsidR="00895004" w:rsidRPr="001059D9">
        <w:rPr>
          <w:sz w:val="28"/>
          <w:szCs w:val="28"/>
        </w:rPr>
        <w:fldChar w:fldCharType="begin">
          <w:ffData>
            <w:name w:val="Text156"/>
            <w:enabled/>
            <w:calcOnExit w:val="0"/>
            <w:textInput/>
          </w:ffData>
        </w:fldChar>
      </w:r>
      <w:bookmarkStart w:id="523" w:name="Text156"/>
      <w:r w:rsidRPr="001059D9">
        <w:rPr>
          <w:sz w:val="28"/>
          <w:szCs w:val="28"/>
        </w:rPr>
        <w:instrText xml:space="preserve"> FORMTEXT </w:instrText>
      </w:r>
      <w:r w:rsidR="00895004" w:rsidRPr="001059D9">
        <w:rPr>
          <w:sz w:val="28"/>
          <w:szCs w:val="28"/>
        </w:rPr>
      </w:r>
      <w:r w:rsidR="00895004" w:rsidRPr="001059D9">
        <w:rPr>
          <w:sz w:val="28"/>
          <w:szCs w:val="28"/>
        </w:rPr>
        <w:fldChar w:fldCharType="separate"/>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00895004" w:rsidRPr="001059D9">
        <w:rPr>
          <w:sz w:val="28"/>
          <w:szCs w:val="28"/>
        </w:rPr>
        <w:fldChar w:fldCharType="end"/>
      </w:r>
      <w:bookmarkEnd w:id="523"/>
      <w:r w:rsidRPr="001059D9">
        <w:rPr>
          <w:sz w:val="28"/>
          <w:szCs w:val="28"/>
        </w:rPr>
        <w:t xml:space="preserve"> will help </w:t>
      </w:r>
      <w:r w:rsidR="00895004" w:rsidRPr="001059D9">
        <w:rPr>
          <w:sz w:val="28"/>
          <w:szCs w:val="28"/>
        </w:rPr>
        <w:fldChar w:fldCharType="begin">
          <w:ffData>
            <w:name w:val="Text157"/>
            <w:enabled/>
            <w:calcOnExit w:val="0"/>
            <w:textInput/>
          </w:ffData>
        </w:fldChar>
      </w:r>
      <w:bookmarkStart w:id="524" w:name="Text157"/>
      <w:r w:rsidRPr="001059D9">
        <w:rPr>
          <w:sz w:val="28"/>
          <w:szCs w:val="28"/>
        </w:rPr>
        <w:instrText xml:space="preserve"> FORMTEXT </w:instrText>
      </w:r>
      <w:r w:rsidR="00895004" w:rsidRPr="001059D9">
        <w:rPr>
          <w:sz w:val="28"/>
          <w:szCs w:val="28"/>
        </w:rPr>
      </w:r>
      <w:r w:rsidR="00895004" w:rsidRPr="001059D9">
        <w:rPr>
          <w:sz w:val="28"/>
          <w:szCs w:val="28"/>
        </w:rPr>
        <w:fldChar w:fldCharType="separate"/>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00895004" w:rsidRPr="001059D9">
        <w:rPr>
          <w:sz w:val="28"/>
          <w:szCs w:val="28"/>
        </w:rPr>
        <w:fldChar w:fldCharType="end"/>
      </w:r>
      <w:bookmarkEnd w:id="524"/>
      <w:r w:rsidRPr="001059D9">
        <w:rPr>
          <w:sz w:val="28"/>
          <w:szCs w:val="28"/>
        </w:rPr>
        <w:t xml:space="preserve"> by </w:t>
      </w:r>
      <w:r w:rsidR="00895004" w:rsidRPr="001059D9">
        <w:rPr>
          <w:sz w:val="28"/>
          <w:szCs w:val="28"/>
        </w:rPr>
        <w:fldChar w:fldCharType="begin">
          <w:ffData>
            <w:name w:val="Text158"/>
            <w:enabled/>
            <w:calcOnExit w:val="0"/>
            <w:textInput/>
          </w:ffData>
        </w:fldChar>
      </w:r>
      <w:bookmarkStart w:id="525" w:name="Text158"/>
      <w:r w:rsidRPr="001059D9">
        <w:rPr>
          <w:sz w:val="28"/>
          <w:szCs w:val="28"/>
        </w:rPr>
        <w:instrText xml:space="preserve"> FORMTEXT </w:instrText>
      </w:r>
      <w:r w:rsidR="00895004" w:rsidRPr="001059D9">
        <w:rPr>
          <w:sz w:val="28"/>
          <w:szCs w:val="28"/>
        </w:rPr>
      </w:r>
      <w:r w:rsidR="00895004" w:rsidRPr="001059D9">
        <w:rPr>
          <w:sz w:val="28"/>
          <w:szCs w:val="28"/>
        </w:rPr>
        <w:fldChar w:fldCharType="separate"/>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00895004" w:rsidRPr="001059D9">
        <w:rPr>
          <w:sz w:val="28"/>
          <w:szCs w:val="28"/>
        </w:rPr>
        <w:fldChar w:fldCharType="end"/>
      </w:r>
      <w:bookmarkEnd w:id="525"/>
      <w:r w:rsidRPr="001059D9">
        <w:rPr>
          <w:sz w:val="28"/>
          <w:szCs w:val="28"/>
        </w:rPr>
        <w:t xml:space="preserve">.  </w:t>
      </w:r>
      <w:r w:rsidR="00895004" w:rsidRPr="001059D9">
        <w:rPr>
          <w:sz w:val="28"/>
          <w:szCs w:val="28"/>
        </w:rPr>
        <w:fldChar w:fldCharType="begin">
          <w:ffData>
            <w:name w:val="Text159"/>
            <w:enabled/>
            <w:calcOnExit w:val="0"/>
            <w:textInput/>
          </w:ffData>
        </w:fldChar>
      </w:r>
      <w:bookmarkStart w:id="526" w:name="Text159"/>
      <w:r w:rsidRPr="001059D9">
        <w:rPr>
          <w:sz w:val="28"/>
          <w:szCs w:val="28"/>
        </w:rPr>
        <w:instrText xml:space="preserve"> FORMTEXT </w:instrText>
      </w:r>
      <w:r w:rsidR="00895004" w:rsidRPr="001059D9">
        <w:rPr>
          <w:sz w:val="28"/>
          <w:szCs w:val="28"/>
        </w:rPr>
      </w:r>
      <w:r w:rsidR="00895004" w:rsidRPr="001059D9">
        <w:rPr>
          <w:sz w:val="28"/>
          <w:szCs w:val="28"/>
        </w:rPr>
        <w:fldChar w:fldCharType="separate"/>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00895004" w:rsidRPr="001059D9">
        <w:rPr>
          <w:sz w:val="28"/>
          <w:szCs w:val="28"/>
        </w:rPr>
        <w:fldChar w:fldCharType="end"/>
      </w:r>
      <w:bookmarkEnd w:id="526"/>
      <w:r w:rsidRPr="001059D9">
        <w:rPr>
          <w:sz w:val="28"/>
          <w:szCs w:val="28"/>
        </w:rPr>
        <w:t xml:space="preserve"> will help </w:t>
      </w:r>
      <w:r w:rsidR="00895004" w:rsidRPr="001059D9">
        <w:rPr>
          <w:sz w:val="28"/>
          <w:szCs w:val="28"/>
        </w:rPr>
        <w:fldChar w:fldCharType="begin">
          <w:ffData>
            <w:name w:val="Text160"/>
            <w:enabled/>
            <w:calcOnExit w:val="0"/>
            <w:textInput/>
          </w:ffData>
        </w:fldChar>
      </w:r>
      <w:bookmarkStart w:id="527" w:name="Text160"/>
      <w:r w:rsidRPr="001059D9">
        <w:rPr>
          <w:sz w:val="28"/>
          <w:szCs w:val="28"/>
        </w:rPr>
        <w:instrText xml:space="preserve"> FORMTEXT </w:instrText>
      </w:r>
      <w:r w:rsidR="00895004" w:rsidRPr="001059D9">
        <w:rPr>
          <w:sz w:val="28"/>
          <w:szCs w:val="28"/>
        </w:rPr>
      </w:r>
      <w:r w:rsidR="00895004" w:rsidRPr="001059D9">
        <w:rPr>
          <w:sz w:val="28"/>
          <w:szCs w:val="28"/>
        </w:rPr>
        <w:fldChar w:fldCharType="separate"/>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00895004" w:rsidRPr="001059D9">
        <w:rPr>
          <w:sz w:val="28"/>
          <w:szCs w:val="28"/>
        </w:rPr>
        <w:fldChar w:fldCharType="end"/>
      </w:r>
      <w:bookmarkEnd w:id="527"/>
      <w:r w:rsidRPr="001059D9">
        <w:rPr>
          <w:sz w:val="28"/>
          <w:szCs w:val="28"/>
        </w:rPr>
        <w:t xml:space="preserve">.  And, </w:t>
      </w:r>
    </w:p>
    <w:p w:rsidR="001059D9" w:rsidRPr="001059D9" w:rsidRDefault="001059D9" w:rsidP="009929D1">
      <w:pPr>
        <w:spacing w:after="200" w:line="276" w:lineRule="auto"/>
        <w:rPr>
          <w:sz w:val="28"/>
          <w:szCs w:val="28"/>
        </w:rPr>
      </w:pPr>
    </w:p>
    <w:p w:rsidR="005A686C" w:rsidRDefault="00895004" w:rsidP="009929D1">
      <w:pPr>
        <w:spacing w:after="200" w:line="276" w:lineRule="auto"/>
        <w:rPr>
          <w:sz w:val="28"/>
          <w:szCs w:val="28"/>
        </w:rPr>
      </w:pPr>
      <w:r w:rsidRPr="001059D9">
        <w:rPr>
          <w:sz w:val="28"/>
          <w:szCs w:val="28"/>
        </w:rPr>
        <w:fldChar w:fldCharType="begin">
          <w:ffData>
            <w:name w:val="Text161"/>
            <w:enabled/>
            <w:calcOnExit w:val="0"/>
            <w:textInput/>
          </w:ffData>
        </w:fldChar>
      </w:r>
      <w:bookmarkStart w:id="528" w:name="Text161"/>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28"/>
      <w:r w:rsidR="005A686C" w:rsidRPr="001059D9">
        <w:rPr>
          <w:sz w:val="28"/>
          <w:szCs w:val="28"/>
        </w:rPr>
        <w:t xml:space="preserve"> will help</w:t>
      </w:r>
      <w:r w:rsidRPr="001059D9">
        <w:rPr>
          <w:sz w:val="28"/>
          <w:szCs w:val="28"/>
        </w:rPr>
        <w:fldChar w:fldCharType="begin">
          <w:ffData>
            <w:name w:val="Text162"/>
            <w:enabled/>
            <w:calcOnExit w:val="0"/>
            <w:textInput/>
          </w:ffData>
        </w:fldChar>
      </w:r>
      <w:bookmarkStart w:id="529" w:name="Text162"/>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29"/>
      <w:r w:rsidR="005A686C" w:rsidRPr="001059D9">
        <w:rPr>
          <w:sz w:val="28"/>
          <w:szCs w:val="28"/>
        </w:rPr>
        <w:t xml:space="preserve"> by </w:t>
      </w:r>
      <w:r w:rsidRPr="001059D9">
        <w:rPr>
          <w:sz w:val="28"/>
          <w:szCs w:val="28"/>
        </w:rPr>
        <w:fldChar w:fldCharType="begin">
          <w:ffData>
            <w:name w:val="Text163"/>
            <w:enabled/>
            <w:calcOnExit w:val="0"/>
            <w:textInput/>
          </w:ffData>
        </w:fldChar>
      </w:r>
      <w:bookmarkStart w:id="530" w:name="Text163"/>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30"/>
      <w:r w:rsidR="005A686C" w:rsidRPr="001059D9">
        <w:rPr>
          <w:sz w:val="28"/>
          <w:szCs w:val="28"/>
        </w:rPr>
        <w:t xml:space="preserve">.  When they reach their goals, they will </w:t>
      </w:r>
    </w:p>
    <w:p w:rsidR="001059D9" w:rsidRPr="001059D9" w:rsidRDefault="001059D9" w:rsidP="009929D1">
      <w:pPr>
        <w:spacing w:after="200" w:line="276" w:lineRule="auto"/>
        <w:rPr>
          <w:sz w:val="28"/>
          <w:szCs w:val="28"/>
        </w:rPr>
      </w:pPr>
    </w:p>
    <w:p w:rsidR="005A686C" w:rsidRPr="001059D9" w:rsidRDefault="005A686C" w:rsidP="009929D1">
      <w:pPr>
        <w:spacing w:after="200" w:line="276" w:lineRule="auto"/>
        <w:rPr>
          <w:sz w:val="28"/>
          <w:szCs w:val="28"/>
        </w:rPr>
      </w:pPr>
      <w:r w:rsidRPr="001059D9">
        <w:rPr>
          <w:sz w:val="28"/>
          <w:szCs w:val="28"/>
        </w:rPr>
        <w:t xml:space="preserve">be able to </w:t>
      </w:r>
      <w:r w:rsidR="00895004" w:rsidRPr="001059D9">
        <w:rPr>
          <w:sz w:val="28"/>
          <w:szCs w:val="28"/>
        </w:rPr>
        <w:fldChar w:fldCharType="begin">
          <w:ffData>
            <w:name w:val="Text164"/>
            <w:enabled/>
            <w:calcOnExit w:val="0"/>
            <w:textInput/>
          </w:ffData>
        </w:fldChar>
      </w:r>
      <w:bookmarkStart w:id="531" w:name="Text164"/>
      <w:r w:rsidRPr="001059D9">
        <w:rPr>
          <w:sz w:val="28"/>
          <w:szCs w:val="28"/>
        </w:rPr>
        <w:instrText xml:space="preserve"> FORMTEXT </w:instrText>
      </w:r>
      <w:r w:rsidR="00895004" w:rsidRPr="001059D9">
        <w:rPr>
          <w:sz w:val="28"/>
          <w:szCs w:val="28"/>
        </w:rPr>
      </w:r>
      <w:r w:rsidR="00895004" w:rsidRPr="001059D9">
        <w:rPr>
          <w:sz w:val="28"/>
          <w:szCs w:val="28"/>
        </w:rPr>
        <w:fldChar w:fldCharType="separate"/>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00895004" w:rsidRPr="001059D9">
        <w:rPr>
          <w:sz w:val="28"/>
          <w:szCs w:val="28"/>
        </w:rPr>
        <w:fldChar w:fldCharType="end"/>
      </w:r>
      <w:bookmarkEnd w:id="531"/>
      <w:r w:rsidRPr="001059D9">
        <w:rPr>
          <w:sz w:val="28"/>
          <w:szCs w:val="28"/>
        </w:rPr>
        <w:t>.</w:t>
      </w:r>
    </w:p>
    <w:p w:rsidR="005A686C" w:rsidRPr="001059D9" w:rsidRDefault="005A686C" w:rsidP="009929D1">
      <w:pPr>
        <w:spacing w:after="200" w:line="276" w:lineRule="auto"/>
        <w:rPr>
          <w:sz w:val="28"/>
          <w:szCs w:val="28"/>
        </w:rPr>
      </w:pPr>
    </w:p>
    <w:p w:rsidR="001059D9" w:rsidRDefault="001059D9" w:rsidP="009929D1">
      <w:pPr>
        <w:spacing w:after="200" w:line="276" w:lineRule="auto"/>
        <w:rPr>
          <w:sz w:val="28"/>
          <w:szCs w:val="28"/>
        </w:rPr>
      </w:pPr>
    </w:p>
    <w:p w:rsidR="001059D9" w:rsidRDefault="001059D9" w:rsidP="009929D1">
      <w:pPr>
        <w:spacing w:after="200" w:line="276" w:lineRule="auto"/>
        <w:rPr>
          <w:sz w:val="28"/>
          <w:szCs w:val="28"/>
        </w:rPr>
      </w:pPr>
    </w:p>
    <w:p w:rsidR="00CC30C1" w:rsidRDefault="00CC30C1" w:rsidP="009929D1">
      <w:pPr>
        <w:spacing w:after="200" w:line="276" w:lineRule="auto"/>
        <w:rPr>
          <w:sz w:val="28"/>
          <w:szCs w:val="28"/>
        </w:rPr>
      </w:pPr>
    </w:p>
    <w:p w:rsidR="00CC30C1" w:rsidRDefault="00CC30C1" w:rsidP="009929D1">
      <w:pPr>
        <w:spacing w:after="200" w:line="276" w:lineRule="auto"/>
        <w:rPr>
          <w:sz w:val="28"/>
          <w:szCs w:val="28"/>
        </w:rPr>
      </w:pPr>
    </w:p>
    <w:p w:rsidR="00CC30C1" w:rsidRDefault="00CC30C1" w:rsidP="009929D1">
      <w:pPr>
        <w:spacing w:after="200" w:line="276" w:lineRule="auto"/>
        <w:rPr>
          <w:sz w:val="28"/>
          <w:szCs w:val="28"/>
        </w:rPr>
      </w:pPr>
    </w:p>
    <w:p w:rsidR="005A686C" w:rsidRPr="001059D9" w:rsidRDefault="00895004" w:rsidP="009929D1">
      <w:pPr>
        <w:spacing w:after="200" w:line="276" w:lineRule="auto"/>
        <w:rPr>
          <w:sz w:val="28"/>
          <w:szCs w:val="28"/>
        </w:rPr>
      </w:pPr>
      <w:r w:rsidRPr="001059D9">
        <w:rPr>
          <w:sz w:val="28"/>
          <w:szCs w:val="28"/>
        </w:rPr>
        <w:fldChar w:fldCharType="begin">
          <w:ffData>
            <w:name w:val="Text165"/>
            <w:enabled/>
            <w:calcOnExit w:val="0"/>
            <w:textInput/>
          </w:ffData>
        </w:fldChar>
      </w:r>
      <w:bookmarkStart w:id="532" w:name="Text165"/>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32"/>
      <w:r w:rsidR="005A686C" w:rsidRPr="001059D9">
        <w:rPr>
          <w:sz w:val="28"/>
          <w:szCs w:val="28"/>
        </w:rPr>
        <w:t xml:space="preserve">                                </w:t>
      </w:r>
      <w:r w:rsidRPr="001059D9">
        <w:rPr>
          <w:sz w:val="28"/>
          <w:szCs w:val="28"/>
        </w:rPr>
        <w:fldChar w:fldCharType="begin">
          <w:ffData>
            <w:name w:val="Text166"/>
            <w:enabled/>
            <w:calcOnExit w:val="0"/>
            <w:textInput/>
          </w:ffData>
        </w:fldChar>
      </w:r>
      <w:bookmarkStart w:id="533" w:name="Text166"/>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33"/>
      <w:r w:rsidR="005A686C" w:rsidRPr="001059D9">
        <w:rPr>
          <w:sz w:val="28"/>
          <w:szCs w:val="28"/>
        </w:rPr>
        <w:t xml:space="preserve">                   </w:t>
      </w:r>
      <w:r w:rsidRPr="001059D9">
        <w:rPr>
          <w:sz w:val="28"/>
          <w:szCs w:val="28"/>
        </w:rPr>
        <w:fldChar w:fldCharType="begin">
          <w:ffData>
            <w:name w:val="Text167"/>
            <w:enabled/>
            <w:calcOnExit w:val="0"/>
            <w:textInput/>
          </w:ffData>
        </w:fldChar>
      </w:r>
      <w:bookmarkStart w:id="534" w:name="Text167"/>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34"/>
      <w:r w:rsidR="005A686C" w:rsidRPr="001059D9">
        <w:rPr>
          <w:sz w:val="28"/>
          <w:szCs w:val="28"/>
        </w:rPr>
        <w:t xml:space="preserve">                                </w:t>
      </w:r>
      <w:r w:rsidRPr="001059D9">
        <w:rPr>
          <w:sz w:val="28"/>
          <w:szCs w:val="28"/>
        </w:rPr>
        <w:fldChar w:fldCharType="begin">
          <w:ffData>
            <w:name w:val="Text168"/>
            <w:enabled/>
            <w:calcOnExit w:val="0"/>
            <w:textInput/>
          </w:ffData>
        </w:fldChar>
      </w:r>
      <w:bookmarkStart w:id="535" w:name="Text168"/>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35"/>
    </w:p>
    <w:p w:rsidR="001059D9" w:rsidRDefault="005A686C" w:rsidP="009929D1">
      <w:pPr>
        <w:spacing w:after="200" w:line="276" w:lineRule="auto"/>
        <w:rPr>
          <w:sz w:val="28"/>
          <w:szCs w:val="28"/>
        </w:rPr>
      </w:pPr>
      <w:r w:rsidRPr="001059D9">
        <w:rPr>
          <w:sz w:val="28"/>
          <w:szCs w:val="28"/>
        </w:rPr>
        <w:t>Student Signature             Date                      Student Signature             Date</w:t>
      </w:r>
    </w:p>
    <w:p w:rsidR="001059D9" w:rsidRDefault="001059D9" w:rsidP="009929D1">
      <w:pPr>
        <w:spacing w:after="200" w:line="276" w:lineRule="auto"/>
        <w:rPr>
          <w:sz w:val="28"/>
          <w:szCs w:val="28"/>
        </w:rPr>
      </w:pPr>
    </w:p>
    <w:p w:rsidR="005A686C" w:rsidRDefault="005A686C" w:rsidP="009929D1">
      <w:pPr>
        <w:spacing w:after="200" w:line="276" w:lineRule="auto"/>
        <w:rPr>
          <w:sz w:val="28"/>
          <w:szCs w:val="28"/>
        </w:rPr>
      </w:pPr>
    </w:p>
    <w:p w:rsidR="005A686C" w:rsidRDefault="005A686C" w:rsidP="009929D1">
      <w:pPr>
        <w:spacing w:after="200" w:line="276" w:lineRule="auto"/>
        <w:rPr>
          <w:sz w:val="28"/>
          <w:szCs w:val="28"/>
        </w:rPr>
      </w:pPr>
    </w:p>
    <w:p w:rsidR="005A686C" w:rsidRDefault="005A686C" w:rsidP="009929D1">
      <w:pPr>
        <w:spacing w:after="200" w:line="276" w:lineRule="auto"/>
      </w:pPr>
    </w:p>
    <w:p w:rsidR="005A686C" w:rsidRDefault="005A686C" w:rsidP="009929D1">
      <w:pPr>
        <w:tabs>
          <w:tab w:val="left" w:pos="8705"/>
        </w:tabs>
      </w:pPr>
    </w:p>
    <w:p w:rsidR="00941812" w:rsidRDefault="005A686C" w:rsidP="001059D9">
      <w:pPr>
        <w:rPr>
          <w:b/>
          <w:sz w:val="40"/>
          <w:szCs w:val="40"/>
        </w:rPr>
      </w:pPr>
      <w:r>
        <w:rPr>
          <w:noProof/>
        </w:rPr>
        <w:drawing>
          <wp:inline distT="0" distB="0" distL="0" distR="0" wp14:anchorId="159F5513" wp14:editId="1C8F8210">
            <wp:extent cx="6090285" cy="3002280"/>
            <wp:effectExtent l="19050" t="0" r="5715" b="0"/>
            <wp:docPr id="49" name="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8.jpg"/>
                    <pic:cNvPicPr>
                      <a:picLocks noChangeAspect="1" noChangeArrowheads="1"/>
                    </pic:cNvPicPr>
                  </pic:nvPicPr>
                  <pic:blipFill>
                    <a:blip r:embed="rId57" cstate="print"/>
                    <a:srcRect/>
                    <a:stretch>
                      <a:fillRect/>
                    </a:stretch>
                  </pic:blipFill>
                  <pic:spPr bwMode="auto">
                    <a:xfrm>
                      <a:off x="0" y="0"/>
                      <a:ext cx="6090285" cy="3002280"/>
                    </a:xfrm>
                    <a:prstGeom prst="rect">
                      <a:avLst/>
                    </a:prstGeom>
                    <a:noFill/>
                    <a:ln w="9525">
                      <a:noFill/>
                      <a:miter lim="800000"/>
                      <a:headEnd/>
                      <a:tailEnd/>
                    </a:ln>
                  </pic:spPr>
                </pic:pic>
              </a:graphicData>
            </a:graphic>
          </wp:inline>
        </w:drawing>
      </w:r>
    </w:p>
    <w:p w:rsidR="00941812" w:rsidRDefault="00941812" w:rsidP="001059D9">
      <w:pPr>
        <w:rPr>
          <w:b/>
          <w:sz w:val="40"/>
          <w:szCs w:val="40"/>
        </w:rPr>
      </w:pPr>
    </w:p>
    <w:p w:rsidR="009B7CB4" w:rsidRDefault="009B7CB4" w:rsidP="001059D9">
      <w:pPr>
        <w:rPr>
          <w:b/>
          <w:sz w:val="40"/>
          <w:szCs w:val="40"/>
        </w:rPr>
      </w:pPr>
    </w:p>
    <w:p w:rsidR="005A686C" w:rsidRPr="00707E04" w:rsidRDefault="00707E04" w:rsidP="001059D9">
      <w:pPr>
        <w:rPr>
          <w:b/>
          <w:sz w:val="40"/>
          <w:szCs w:val="40"/>
        </w:rPr>
      </w:pPr>
      <w:r>
        <w:rPr>
          <w:b/>
          <w:sz w:val="40"/>
          <w:szCs w:val="40"/>
        </w:rPr>
        <w:t>Batter Up—</w:t>
      </w:r>
      <w:r w:rsidR="005A686C" w:rsidRPr="008941BD">
        <w:rPr>
          <w:b/>
          <w:sz w:val="40"/>
          <w:szCs w:val="40"/>
        </w:rPr>
        <w:t>Home</w:t>
      </w:r>
      <w:r w:rsidR="001059D9" w:rsidRPr="008941BD">
        <w:rPr>
          <w:b/>
          <w:sz w:val="40"/>
          <w:szCs w:val="40"/>
        </w:rPr>
        <w:t xml:space="preserve"> </w:t>
      </w:r>
      <w:r w:rsidR="005A686C" w:rsidRPr="008941BD">
        <w:rPr>
          <w:b/>
          <w:sz w:val="40"/>
          <w:szCs w:val="40"/>
        </w:rPr>
        <w:t>Run</w:t>
      </w:r>
    </w:p>
    <w:p w:rsidR="005A686C" w:rsidRDefault="001059D9" w:rsidP="009929D1">
      <w:pPr>
        <w:tabs>
          <w:tab w:val="left" w:pos="9742"/>
        </w:tabs>
        <w:spacing w:before="583"/>
      </w:pPr>
      <w:r>
        <w:rPr>
          <w:noProof/>
        </w:rPr>
        <w:drawing>
          <wp:anchor distT="114300" distB="114300" distL="114300" distR="114300" simplePos="0" relativeHeight="251644416" behindDoc="0" locked="0" layoutInCell="0" allowOverlap="0" wp14:anchorId="487D5037" wp14:editId="0A7B34DC">
            <wp:simplePos x="0" y="0"/>
            <wp:positionH relativeFrom="margin">
              <wp:posOffset>114300</wp:posOffset>
            </wp:positionH>
            <wp:positionV relativeFrom="paragraph">
              <wp:posOffset>-321945</wp:posOffset>
            </wp:positionV>
            <wp:extent cx="2409825" cy="2305050"/>
            <wp:effectExtent l="19050" t="0" r="9525" b="0"/>
            <wp:wrapSquare wrapText="bothSides"/>
            <wp:docPr id="62" name="image165.png" descr="File:Batter (P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5.png" descr="File:Batter (PSF).png"/>
                    <pic:cNvPicPr>
                      <a:picLocks noChangeAspect="1" noChangeArrowheads="1"/>
                    </pic:cNvPicPr>
                  </pic:nvPicPr>
                  <pic:blipFill>
                    <a:blip r:embed="rId58" cstate="print"/>
                    <a:srcRect/>
                    <a:stretch>
                      <a:fillRect/>
                    </a:stretch>
                  </pic:blipFill>
                  <pic:spPr bwMode="auto">
                    <a:xfrm>
                      <a:off x="0" y="0"/>
                      <a:ext cx="2409825" cy="2305050"/>
                    </a:xfrm>
                    <a:prstGeom prst="rect">
                      <a:avLst/>
                    </a:prstGeom>
                    <a:noFill/>
                  </pic:spPr>
                </pic:pic>
              </a:graphicData>
            </a:graphic>
          </wp:anchor>
        </w:drawing>
      </w:r>
    </w:p>
    <w:p w:rsidR="005A686C" w:rsidRDefault="005A686C" w:rsidP="009929D1">
      <w:pPr>
        <w:tabs>
          <w:tab w:val="left" w:pos="9742"/>
        </w:tabs>
        <w:spacing w:before="583"/>
      </w:pPr>
    </w:p>
    <w:p w:rsidR="005A686C" w:rsidRDefault="005A686C" w:rsidP="009929D1">
      <w:pPr>
        <w:tabs>
          <w:tab w:val="left" w:pos="9742"/>
        </w:tabs>
        <w:spacing w:before="583"/>
      </w:pPr>
      <w:r>
        <w:rPr>
          <w:sz w:val="30"/>
        </w:rPr>
        <w:t xml:space="preserve">My Goal is to: </w:t>
      </w:r>
      <w:r w:rsidR="00895004">
        <w:rPr>
          <w:sz w:val="30"/>
        </w:rPr>
        <w:fldChar w:fldCharType="begin">
          <w:ffData>
            <w:name w:val="Text169"/>
            <w:enabled/>
            <w:calcOnExit w:val="0"/>
            <w:textInput/>
          </w:ffData>
        </w:fldChar>
      </w:r>
      <w:bookmarkStart w:id="536" w:name="Text169"/>
      <w:r>
        <w:rPr>
          <w:sz w:val="30"/>
        </w:rPr>
        <w:instrText xml:space="preserve"> FORMTEXT </w:instrText>
      </w:r>
      <w:r w:rsidR="00895004">
        <w:rPr>
          <w:sz w:val="30"/>
        </w:rPr>
      </w:r>
      <w:r w:rsidR="00895004">
        <w:rPr>
          <w:sz w:val="30"/>
        </w:rPr>
        <w:fldChar w:fldCharType="separate"/>
      </w:r>
      <w:r>
        <w:rPr>
          <w:noProof/>
          <w:sz w:val="30"/>
        </w:rPr>
        <w:t> </w:t>
      </w:r>
      <w:r>
        <w:rPr>
          <w:noProof/>
          <w:sz w:val="30"/>
        </w:rPr>
        <w:t> </w:t>
      </w:r>
      <w:r>
        <w:rPr>
          <w:noProof/>
          <w:sz w:val="30"/>
        </w:rPr>
        <w:t> </w:t>
      </w:r>
      <w:r>
        <w:rPr>
          <w:noProof/>
          <w:sz w:val="30"/>
        </w:rPr>
        <w:t> </w:t>
      </w:r>
      <w:r>
        <w:rPr>
          <w:noProof/>
          <w:sz w:val="30"/>
        </w:rPr>
        <w:t> </w:t>
      </w:r>
      <w:r w:rsidR="00895004">
        <w:fldChar w:fldCharType="end"/>
      </w:r>
      <w:bookmarkEnd w:id="536"/>
      <w:r>
        <w:rPr>
          <w:sz w:val="30"/>
        </w:rPr>
        <w:t>.</w:t>
      </w:r>
    </w:p>
    <w:p w:rsidR="005A686C" w:rsidRDefault="005A686C" w:rsidP="009929D1">
      <w:pPr>
        <w:tabs>
          <w:tab w:val="left" w:pos="9742"/>
        </w:tabs>
      </w:pPr>
      <w:r>
        <w:rPr>
          <w:sz w:val="30"/>
        </w:rPr>
        <w:tab/>
      </w:r>
    </w:p>
    <w:p w:rsidR="00205F52" w:rsidRDefault="00205F52" w:rsidP="009929D1">
      <w:pPr>
        <w:tabs>
          <w:tab w:val="left" w:pos="9742"/>
        </w:tabs>
        <w:rPr>
          <w:sz w:val="30"/>
        </w:rPr>
      </w:pPr>
    </w:p>
    <w:p w:rsidR="00205F52" w:rsidRDefault="00205F52" w:rsidP="009929D1">
      <w:pPr>
        <w:tabs>
          <w:tab w:val="left" w:pos="9742"/>
        </w:tabs>
        <w:rPr>
          <w:sz w:val="30"/>
        </w:rPr>
      </w:pPr>
    </w:p>
    <w:p w:rsidR="00205F52" w:rsidRDefault="00205F52" w:rsidP="009929D1">
      <w:pPr>
        <w:tabs>
          <w:tab w:val="left" w:pos="9742"/>
        </w:tabs>
        <w:rPr>
          <w:sz w:val="30"/>
        </w:rPr>
      </w:pPr>
    </w:p>
    <w:p w:rsidR="00205F52" w:rsidRDefault="00205F52" w:rsidP="009929D1">
      <w:pPr>
        <w:tabs>
          <w:tab w:val="left" w:pos="9742"/>
        </w:tabs>
        <w:rPr>
          <w:sz w:val="30"/>
        </w:rPr>
      </w:pPr>
    </w:p>
    <w:p w:rsidR="00205F52" w:rsidRDefault="00205F52" w:rsidP="009929D1">
      <w:pPr>
        <w:tabs>
          <w:tab w:val="left" w:pos="9742"/>
        </w:tabs>
        <w:rPr>
          <w:sz w:val="30"/>
        </w:rPr>
      </w:pPr>
    </w:p>
    <w:p w:rsidR="00205F52" w:rsidRDefault="00205F52" w:rsidP="009929D1">
      <w:pPr>
        <w:tabs>
          <w:tab w:val="left" w:pos="9742"/>
        </w:tabs>
        <w:rPr>
          <w:sz w:val="30"/>
        </w:rPr>
      </w:pPr>
    </w:p>
    <w:p w:rsidR="00205F52" w:rsidRDefault="00205F52" w:rsidP="009929D1">
      <w:pPr>
        <w:tabs>
          <w:tab w:val="left" w:pos="9742"/>
        </w:tabs>
        <w:rPr>
          <w:sz w:val="30"/>
        </w:rPr>
      </w:pPr>
    </w:p>
    <w:p w:rsidR="005A686C" w:rsidRDefault="005A686C" w:rsidP="00205F52">
      <w:pPr>
        <w:tabs>
          <w:tab w:val="left" w:pos="9742"/>
        </w:tabs>
      </w:pPr>
      <w:r>
        <w:rPr>
          <w:sz w:val="30"/>
        </w:rPr>
        <w:t>When I touch 1st base</w:t>
      </w:r>
      <w:r w:rsidR="00205F52">
        <w:rPr>
          <w:sz w:val="30"/>
        </w:rPr>
        <w:t xml:space="preserve">: </w:t>
      </w:r>
      <w:r w:rsidR="00895004">
        <w:rPr>
          <w:sz w:val="30"/>
        </w:rPr>
        <w:fldChar w:fldCharType="begin">
          <w:ffData>
            <w:name w:val="Text170"/>
            <w:enabled/>
            <w:calcOnExit w:val="0"/>
            <w:textInput/>
          </w:ffData>
        </w:fldChar>
      </w:r>
      <w:bookmarkStart w:id="537" w:name="Text170"/>
      <w:r>
        <w:rPr>
          <w:sz w:val="30"/>
        </w:rPr>
        <w:instrText xml:space="preserve"> FORMTEXT </w:instrText>
      </w:r>
      <w:r w:rsidR="00895004">
        <w:rPr>
          <w:sz w:val="30"/>
        </w:rPr>
      </w:r>
      <w:r w:rsidR="00895004">
        <w:rPr>
          <w:sz w:val="30"/>
        </w:rPr>
        <w:fldChar w:fldCharType="separate"/>
      </w:r>
      <w:r>
        <w:rPr>
          <w:noProof/>
          <w:sz w:val="30"/>
        </w:rPr>
        <w:t> </w:t>
      </w:r>
      <w:r>
        <w:rPr>
          <w:noProof/>
          <w:sz w:val="30"/>
        </w:rPr>
        <w:t> </w:t>
      </w:r>
      <w:r>
        <w:rPr>
          <w:noProof/>
          <w:sz w:val="30"/>
        </w:rPr>
        <w:t> </w:t>
      </w:r>
      <w:r>
        <w:rPr>
          <w:noProof/>
          <w:sz w:val="30"/>
        </w:rPr>
        <w:t> </w:t>
      </w:r>
      <w:r>
        <w:rPr>
          <w:noProof/>
          <w:sz w:val="30"/>
        </w:rPr>
        <w:t> </w:t>
      </w:r>
      <w:r w:rsidR="00895004">
        <w:fldChar w:fldCharType="end"/>
      </w:r>
      <w:bookmarkEnd w:id="537"/>
      <w:r>
        <w:rPr>
          <w:sz w:val="30"/>
        </w:rPr>
        <w:t>.</w:t>
      </w:r>
    </w:p>
    <w:p w:rsidR="005A686C" w:rsidRDefault="005A686C" w:rsidP="009929D1">
      <w:pPr>
        <w:tabs>
          <w:tab w:val="left" w:pos="9742"/>
        </w:tabs>
      </w:pPr>
      <w:r>
        <w:rPr>
          <w:sz w:val="30"/>
        </w:rPr>
        <w:t xml:space="preserve">    </w:t>
      </w:r>
      <w:r>
        <w:rPr>
          <w:sz w:val="30"/>
        </w:rPr>
        <w:tab/>
      </w:r>
    </w:p>
    <w:p w:rsidR="005A686C" w:rsidRDefault="00205F52" w:rsidP="00205F52">
      <w:pPr>
        <w:tabs>
          <w:tab w:val="left" w:pos="4140"/>
          <w:tab w:val="left" w:pos="9734"/>
        </w:tabs>
      </w:pPr>
      <w:r>
        <w:rPr>
          <w:sz w:val="30"/>
        </w:rPr>
        <w:t xml:space="preserve">When I touch 2nd base: </w:t>
      </w:r>
      <w:r w:rsidR="00895004">
        <w:rPr>
          <w:sz w:val="30"/>
        </w:rPr>
        <w:fldChar w:fldCharType="begin">
          <w:ffData>
            <w:name w:val="Text171"/>
            <w:enabled/>
            <w:calcOnExit w:val="0"/>
            <w:textInput/>
          </w:ffData>
        </w:fldChar>
      </w:r>
      <w:bookmarkStart w:id="538" w:name="Text171"/>
      <w:r w:rsidR="005A686C">
        <w:rPr>
          <w:sz w:val="30"/>
        </w:rPr>
        <w:instrText xml:space="preserve"> FORMTEXT </w:instrText>
      </w:r>
      <w:r w:rsidR="00895004">
        <w:rPr>
          <w:sz w:val="30"/>
        </w:rPr>
      </w:r>
      <w:r w:rsidR="00895004">
        <w:rPr>
          <w:sz w:val="30"/>
        </w:rPr>
        <w:fldChar w:fldCharType="separate"/>
      </w:r>
      <w:r w:rsidR="005A686C">
        <w:rPr>
          <w:noProof/>
          <w:sz w:val="30"/>
        </w:rPr>
        <w:t> </w:t>
      </w:r>
      <w:r w:rsidR="005A686C">
        <w:rPr>
          <w:noProof/>
          <w:sz w:val="30"/>
        </w:rPr>
        <w:t> </w:t>
      </w:r>
      <w:r w:rsidR="005A686C">
        <w:rPr>
          <w:noProof/>
          <w:sz w:val="30"/>
        </w:rPr>
        <w:t> </w:t>
      </w:r>
      <w:r w:rsidR="005A686C">
        <w:rPr>
          <w:noProof/>
          <w:sz w:val="30"/>
        </w:rPr>
        <w:t> </w:t>
      </w:r>
      <w:r w:rsidR="005A686C">
        <w:rPr>
          <w:noProof/>
          <w:sz w:val="30"/>
        </w:rPr>
        <w:t> </w:t>
      </w:r>
      <w:r w:rsidR="00895004">
        <w:fldChar w:fldCharType="end"/>
      </w:r>
      <w:bookmarkEnd w:id="538"/>
      <w:r w:rsidR="005A686C">
        <w:rPr>
          <w:sz w:val="30"/>
        </w:rPr>
        <w:t>.</w:t>
      </w:r>
    </w:p>
    <w:p w:rsidR="005A686C" w:rsidRDefault="005A686C" w:rsidP="009929D1">
      <w:pPr>
        <w:tabs>
          <w:tab w:val="left" w:pos="9734"/>
        </w:tabs>
      </w:pPr>
      <w:r>
        <w:rPr>
          <w:sz w:val="30"/>
        </w:rPr>
        <w:tab/>
      </w:r>
    </w:p>
    <w:p w:rsidR="00205F52" w:rsidRDefault="00205F52" w:rsidP="00205F52">
      <w:pPr>
        <w:tabs>
          <w:tab w:val="left" w:pos="3060"/>
          <w:tab w:val="left" w:pos="3240"/>
          <w:tab w:val="left" w:pos="9742"/>
        </w:tabs>
        <w:rPr>
          <w:sz w:val="30"/>
        </w:rPr>
      </w:pPr>
      <w:r>
        <w:rPr>
          <w:sz w:val="30"/>
        </w:rPr>
        <w:t>When I touch</w:t>
      </w:r>
      <w:r w:rsidR="005A686C">
        <w:rPr>
          <w:sz w:val="30"/>
        </w:rPr>
        <w:t xml:space="preserve"> 3rd base:</w:t>
      </w:r>
      <w:r>
        <w:rPr>
          <w:sz w:val="30"/>
        </w:rPr>
        <w:t xml:space="preserve"> </w:t>
      </w:r>
      <w:r w:rsidR="00895004">
        <w:rPr>
          <w:sz w:val="30"/>
        </w:rPr>
        <w:fldChar w:fldCharType="begin">
          <w:ffData>
            <w:name w:val="Text172"/>
            <w:enabled/>
            <w:calcOnExit w:val="0"/>
            <w:textInput/>
          </w:ffData>
        </w:fldChar>
      </w:r>
      <w:bookmarkStart w:id="539" w:name="Text172"/>
      <w:r w:rsidR="005A686C">
        <w:rPr>
          <w:sz w:val="30"/>
        </w:rPr>
        <w:instrText xml:space="preserve"> FORMTEXT </w:instrText>
      </w:r>
      <w:r w:rsidR="00895004">
        <w:rPr>
          <w:sz w:val="30"/>
        </w:rPr>
      </w:r>
      <w:r w:rsidR="00895004">
        <w:rPr>
          <w:sz w:val="30"/>
        </w:rPr>
        <w:fldChar w:fldCharType="separate"/>
      </w:r>
      <w:r w:rsidR="005A686C">
        <w:rPr>
          <w:noProof/>
          <w:sz w:val="30"/>
        </w:rPr>
        <w:t> </w:t>
      </w:r>
      <w:r w:rsidR="005A686C">
        <w:rPr>
          <w:noProof/>
          <w:sz w:val="30"/>
        </w:rPr>
        <w:t> </w:t>
      </w:r>
      <w:r w:rsidR="005A686C">
        <w:rPr>
          <w:noProof/>
          <w:sz w:val="30"/>
        </w:rPr>
        <w:t> </w:t>
      </w:r>
      <w:r w:rsidR="005A686C">
        <w:rPr>
          <w:noProof/>
          <w:sz w:val="30"/>
        </w:rPr>
        <w:t> </w:t>
      </w:r>
      <w:r w:rsidR="005A686C">
        <w:rPr>
          <w:noProof/>
          <w:sz w:val="30"/>
        </w:rPr>
        <w:t> </w:t>
      </w:r>
      <w:r w:rsidR="00895004">
        <w:fldChar w:fldCharType="end"/>
      </w:r>
      <w:bookmarkEnd w:id="539"/>
      <w:r w:rsidR="005A686C">
        <w:rPr>
          <w:sz w:val="30"/>
        </w:rPr>
        <w:t>.</w:t>
      </w:r>
    </w:p>
    <w:p w:rsidR="00205F52" w:rsidRDefault="00205F52" w:rsidP="00205F52">
      <w:pPr>
        <w:tabs>
          <w:tab w:val="left" w:pos="3060"/>
          <w:tab w:val="left" w:pos="3240"/>
          <w:tab w:val="left" w:pos="9742"/>
        </w:tabs>
        <w:rPr>
          <w:sz w:val="30"/>
        </w:rPr>
      </w:pPr>
    </w:p>
    <w:p w:rsidR="005A686C" w:rsidRPr="00205F52" w:rsidRDefault="00205F52" w:rsidP="00205F52">
      <w:pPr>
        <w:tabs>
          <w:tab w:val="left" w:pos="3060"/>
          <w:tab w:val="left" w:pos="3240"/>
          <w:tab w:val="left" w:pos="9742"/>
        </w:tabs>
        <w:rPr>
          <w:sz w:val="30"/>
        </w:rPr>
      </w:pPr>
      <w:r>
        <w:rPr>
          <w:sz w:val="30"/>
        </w:rPr>
        <w:t>When I touch h</w:t>
      </w:r>
      <w:r w:rsidR="005A686C">
        <w:rPr>
          <w:sz w:val="30"/>
        </w:rPr>
        <w:t xml:space="preserve">ome </w:t>
      </w:r>
      <w:r>
        <w:rPr>
          <w:sz w:val="30"/>
        </w:rPr>
        <w:t>p</w:t>
      </w:r>
      <w:r w:rsidR="005A686C">
        <w:rPr>
          <w:sz w:val="30"/>
        </w:rPr>
        <w:t>late:</w:t>
      </w:r>
      <w:r>
        <w:rPr>
          <w:sz w:val="30"/>
        </w:rPr>
        <w:t xml:space="preserve"> </w:t>
      </w:r>
      <w:r w:rsidR="00895004">
        <w:rPr>
          <w:rFonts w:eastAsia="Arial"/>
          <w:sz w:val="28"/>
          <w:szCs w:val="28"/>
        </w:rPr>
        <w:fldChar w:fldCharType="begin">
          <w:ffData>
            <w:name w:val="Text173"/>
            <w:enabled/>
            <w:calcOnExit w:val="0"/>
            <w:textInput/>
          </w:ffData>
        </w:fldChar>
      </w:r>
      <w:bookmarkStart w:id="540" w:name="Text173"/>
      <w:r w:rsidR="005A686C">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sidR="00895004">
        <w:fldChar w:fldCharType="end"/>
      </w:r>
      <w:bookmarkEnd w:id="540"/>
      <w:r w:rsidR="005A686C">
        <w:rPr>
          <w:rFonts w:eastAsia="Arial"/>
          <w:sz w:val="28"/>
          <w:szCs w:val="28"/>
        </w:rPr>
        <w:t>.</w:t>
      </w:r>
    </w:p>
    <w:p w:rsidR="005A686C" w:rsidRDefault="005A686C" w:rsidP="009929D1">
      <w:pPr>
        <w:spacing w:before="209"/>
      </w:pPr>
    </w:p>
    <w:p w:rsidR="005A686C" w:rsidRDefault="005A686C" w:rsidP="009929D1">
      <w:pPr>
        <w:spacing w:before="209"/>
        <w:rPr>
          <w:sz w:val="30"/>
        </w:rPr>
      </w:pPr>
      <w:r>
        <w:rPr>
          <w:sz w:val="30"/>
        </w:rPr>
        <w:t xml:space="preserve">I will hit a home run. Then, I will be able to: </w:t>
      </w:r>
      <w:r w:rsidR="00895004">
        <w:rPr>
          <w:sz w:val="30"/>
        </w:rPr>
        <w:fldChar w:fldCharType="begin">
          <w:ffData>
            <w:name w:val="Text174"/>
            <w:enabled/>
            <w:calcOnExit w:val="0"/>
            <w:textInput/>
          </w:ffData>
        </w:fldChar>
      </w:r>
      <w:bookmarkStart w:id="541" w:name="Text174"/>
      <w:r>
        <w:rPr>
          <w:sz w:val="30"/>
        </w:rPr>
        <w:instrText xml:space="preserve"> FORMTEXT </w:instrText>
      </w:r>
      <w:r w:rsidR="00895004">
        <w:rPr>
          <w:sz w:val="30"/>
        </w:rPr>
      </w:r>
      <w:r w:rsidR="00895004">
        <w:rPr>
          <w:sz w:val="30"/>
        </w:rPr>
        <w:fldChar w:fldCharType="separate"/>
      </w:r>
      <w:r>
        <w:rPr>
          <w:noProof/>
          <w:sz w:val="30"/>
        </w:rPr>
        <w:t> </w:t>
      </w:r>
      <w:r>
        <w:rPr>
          <w:noProof/>
          <w:sz w:val="30"/>
        </w:rPr>
        <w:t> </w:t>
      </w:r>
      <w:r>
        <w:rPr>
          <w:noProof/>
          <w:sz w:val="30"/>
        </w:rPr>
        <w:t> </w:t>
      </w:r>
      <w:r>
        <w:rPr>
          <w:noProof/>
          <w:sz w:val="30"/>
        </w:rPr>
        <w:t> </w:t>
      </w:r>
      <w:r>
        <w:rPr>
          <w:noProof/>
          <w:sz w:val="30"/>
        </w:rPr>
        <w:t> </w:t>
      </w:r>
      <w:r w:rsidR="00895004">
        <w:fldChar w:fldCharType="end"/>
      </w:r>
      <w:bookmarkEnd w:id="541"/>
    </w:p>
    <w:p w:rsidR="005A686C" w:rsidRDefault="005A686C" w:rsidP="009929D1">
      <w:pPr>
        <w:spacing w:before="209"/>
        <w:rPr>
          <w:sz w:val="30"/>
        </w:rPr>
      </w:pPr>
    </w:p>
    <w:p w:rsidR="005A686C" w:rsidRDefault="005A686C" w:rsidP="009929D1">
      <w:pPr>
        <w:spacing w:after="200" w:line="276" w:lineRule="auto"/>
        <w:rPr>
          <w:sz w:val="28"/>
          <w:szCs w:val="28"/>
        </w:rPr>
      </w:pPr>
    </w:p>
    <w:p w:rsidR="00205F52" w:rsidRDefault="00205F52" w:rsidP="009929D1">
      <w:pPr>
        <w:spacing w:after="200" w:line="276" w:lineRule="auto"/>
        <w:rPr>
          <w:sz w:val="28"/>
          <w:szCs w:val="28"/>
        </w:rPr>
      </w:pPr>
    </w:p>
    <w:p w:rsidR="00205F52" w:rsidRDefault="00205F52" w:rsidP="009929D1">
      <w:pPr>
        <w:spacing w:after="200" w:line="276" w:lineRule="auto"/>
        <w:rPr>
          <w:sz w:val="28"/>
          <w:szCs w:val="28"/>
        </w:rPr>
      </w:pPr>
    </w:p>
    <w:p w:rsidR="00205F52" w:rsidRDefault="00205F52" w:rsidP="009929D1">
      <w:pPr>
        <w:spacing w:after="200" w:line="276" w:lineRule="auto"/>
        <w:rPr>
          <w:sz w:val="28"/>
          <w:szCs w:val="28"/>
        </w:rPr>
      </w:pPr>
    </w:p>
    <w:p w:rsidR="00205F52" w:rsidRDefault="00205F52" w:rsidP="009929D1">
      <w:pPr>
        <w:spacing w:after="200" w:line="276" w:lineRule="auto"/>
        <w:rPr>
          <w:sz w:val="28"/>
          <w:szCs w:val="28"/>
        </w:rPr>
      </w:pPr>
    </w:p>
    <w:p w:rsidR="005A686C" w:rsidRDefault="00895004" w:rsidP="009929D1">
      <w:pPr>
        <w:spacing w:after="200" w:line="276" w:lineRule="auto"/>
        <w:rPr>
          <w:sz w:val="28"/>
          <w:szCs w:val="28"/>
        </w:rPr>
      </w:pPr>
      <w:r>
        <w:rPr>
          <w:sz w:val="28"/>
          <w:szCs w:val="28"/>
        </w:rPr>
        <w:fldChar w:fldCharType="begin">
          <w:ffData>
            <w:name w:val="Text165"/>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r w:rsidR="005A686C">
        <w:rPr>
          <w:sz w:val="28"/>
          <w:szCs w:val="28"/>
        </w:rPr>
        <w:t xml:space="preserve">                                </w:t>
      </w:r>
      <w:r>
        <w:rPr>
          <w:sz w:val="28"/>
          <w:szCs w:val="28"/>
        </w:rPr>
        <w:fldChar w:fldCharType="begin">
          <w:ffData>
            <w:name w:val="Text166"/>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r w:rsidR="005A686C">
        <w:rPr>
          <w:sz w:val="28"/>
          <w:szCs w:val="28"/>
        </w:rPr>
        <w:t xml:space="preserve">                   </w:t>
      </w:r>
      <w:r>
        <w:rPr>
          <w:sz w:val="28"/>
          <w:szCs w:val="28"/>
        </w:rPr>
        <w:fldChar w:fldCharType="begin">
          <w:ffData>
            <w:name w:val="Text167"/>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r w:rsidR="005A686C">
        <w:rPr>
          <w:sz w:val="28"/>
          <w:szCs w:val="28"/>
        </w:rPr>
        <w:t xml:space="preserve">                                </w:t>
      </w:r>
      <w:r>
        <w:rPr>
          <w:sz w:val="28"/>
          <w:szCs w:val="28"/>
        </w:rPr>
        <w:fldChar w:fldCharType="begin">
          <w:ffData>
            <w:name w:val="Text168"/>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9929D1">
      <w:pPr>
        <w:spacing w:before="209"/>
        <w:rPr>
          <w:sz w:val="30"/>
        </w:rPr>
      </w:pPr>
      <w:r>
        <w:rPr>
          <w:sz w:val="28"/>
          <w:szCs w:val="28"/>
        </w:rPr>
        <w:t>Student Signature             Date                      Coach’s Signature             Date</w:t>
      </w:r>
    </w:p>
    <w:p w:rsidR="005A686C" w:rsidRDefault="005A686C" w:rsidP="009929D1">
      <w:pPr>
        <w:pStyle w:val="NoSpacing"/>
      </w:pPr>
    </w:p>
    <w:p w:rsidR="005A686C" w:rsidRDefault="005A686C" w:rsidP="009929D1">
      <w:pPr>
        <w:spacing w:before="1188"/>
        <w:rPr>
          <w:rFonts w:eastAsia="Arial"/>
          <w:sz w:val="24"/>
          <w:szCs w:val="24"/>
        </w:rPr>
      </w:pPr>
    </w:p>
    <w:p w:rsidR="00205F52" w:rsidRDefault="00205F52" w:rsidP="009929D1">
      <w:pPr>
        <w:spacing w:before="1188"/>
        <w:rPr>
          <w:rFonts w:eastAsia="Arial"/>
          <w:sz w:val="24"/>
          <w:szCs w:val="24"/>
        </w:rPr>
      </w:pPr>
    </w:p>
    <w:p w:rsidR="00205F52" w:rsidRDefault="00205F52" w:rsidP="009929D1">
      <w:pPr>
        <w:spacing w:before="1188"/>
        <w:rPr>
          <w:rFonts w:eastAsia="Arial"/>
          <w:sz w:val="24"/>
          <w:szCs w:val="24"/>
        </w:rPr>
      </w:pPr>
    </w:p>
    <w:p w:rsidR="00205F52" w:rsidRDefault="00205F52" w:rsidP="009929D1">
      <w:pPr>
        <w:spacing w:before="1188"/>
        <w:rPr>
          <w:rFonts w:eastAsia="Arial"/>
          <w:sz w:val="24"/>
          <w:szCs w:val="24"/>
        </w:rPr>
      </w:pPr>
    </w:p>
    <w:p w:rsidR="00205F52" w:rsidRDefault="00205F52" w:rsidP="009929D1">
      <w:pPr>
        <w:spacing w:before="1188"/>
        <w:rPr>
          <w:rFonts w:eastAsia="Arial"/>
          <w:sz w:val="24"/>
          <w:szCs w:val="24"/>
        </w:rPr>
      </w:pPr>
    </w:p>
    <w:p w:rsidR="009B7CB4" w:rsidRDefault="009B7CB4" w:rsidP="009929D1">
      <w:pPr>
        <w:spacing w:before="1188"/>
        <w:rPr>
          <w:rFonts w:eastAsia="Arial"/>
          <w:sz w:val="24"/>
          <w:szCs w:val="24"/>
        </w:rPr>
      </w:pPr>
    </w:p>
    <w:p w:rsidR="009B7CB4" w:rsidRDefault="009B7CB4" w:rsidP="009929D1">
      <w:pPr>
        <w:spacing w:before="1188"/>
        <w:rPr>
          <w:rFonts w:eastAsia="Arial"/>
          <w:sz w:val="24"/>
          <w:szCs w:val="24"/>
        </w:rPr>
      </w:pPr>
    </w:p>
    <w:p w:rsidR="005A686C" w:rsidRDefault="005A686C" w:rsidP="009929D1">
      <w:pPr>
        <w:spacing w:before="1188"/>
        <w:rPr>
          <w:rFonts w:eastAsia="Arial"/>
          <w:sz w:val="24"/>
          <w:szCs w:val="24"/>
        </w:rPr>
      </w:pPr>
      <w:r>
        <w:rPr>
          <w:rFonts w:eastAsia="Arial"/>
          <w:sz w:val="24"/>
          <w:szCs w:val="24"/>
        </w:rPr>
        <w:t>Adapted from Innovative Educational Systems</w:t>
      </w:r>
    </w:p>
    <w:p w:rsidR="00205F52" w:rsidRDefault="00205F52" w:rsidP="009929D1">
      <w:pPr>
        <w:spacing w:before="590"/>
        <w:jc w:val="center"/>
        <w:rPr>
          <w:rFonts w:eastAsia="Arial"/>
          <w:b/>
          <w:sz w:val="48"/>
          <w:szCs w:val="48"/>
        </w:rPr>
      </w:pPr>
    </w:p>
    <w:p w:rsidR="009B7CB4" w:rsidRDefault="009B7CB4" w:rsidP="009929D1">
      <w:pPr>
        <w:spacing w:before="590"/>
        <w:jc w:val="center"/>
        <w:rPr>
          <w:rFonts w:eastAsia="Arial"/>
          <w:b/>
          <w:sz w:val="40"/>
          <w:szCs w:val="40"/>
        </w:rPr>
      </w:pPr>
    </w:p>
    <w:p w:rsidR="005A686C" w:rsidRPr="00205F52" w:rsidRDefault="005A686C" w:rsidP="009929D1">
      <w:pPr>
        <w:spacing w:before="590"/>
        <w:jc w:val="center"/>
        <w:rPr>
          <w:sz w:val="40"/>
          <w:szCs w:val="40"/>
        </w:rPr>
      </w:pPr>
      <w:r w:rsidRPr="00205F52">
        <w:rPr>
          <w:rFonts w:eastAsia="Arial"/>
          <w:b/>
          <w:sz w:val="40"/>
          <w:szCs w:val="40"/>
        </w:rPr>
        <w:t>Beat Your Own Record</w:t>
      </w:r>
    </w:p>
    <w:p w:rsidR="005A686C" w:rsidRDefault="005A686C" w:rsidP="009929D1">
      <w:pPr>
        <w:jc w:val="center"/>
      </w:pPr>
    </w:p>
    <w:p w:rsidR="005A686C" w:rsidRDefault="00897FB3" w:rsidP="009929D1">
      <w:r>
        <w:t xml:space="preserve">                                                                                                                         </w:t>
      </w:r>
      <w:r>
        <w:rPr>
          <w:noProof/>
        </w:rPr>
        <w:drawing>
          <wp:inline distT="0" distB="0" distL="0" distR="0" wp14:anchorId="33A79E76" wp14:editId="4076D3BB">
            <wp:extent cx="1742440" cy="1449070"/>
            <wp:effectExtent l="19050" t="0" r="0" b="0"/>
            <wp:docPr id="88" name="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9.jpg"/>
                    <pic:cNvPicPr>
                      <a:picLocks noChangeAspect="1" noChangeArrowheads="1"/>
                    </pic:cNvPicPr>
                  </pic:nvPicPr>
                  <pic:blipFill>
                    <a:blip r:embed="rId59" cstate="print"/>
                    <a:srcRect/>
                    <a:stretch>
                      <a:fillRect/>
                    </a:stretch>
                  </pic:blipFill>
                  <pic:spPr bwMode="auto">
                    <a:xfrm>
                      <a:off x="0" y="0"/>
                      <a:ext cx="1742440" cy="1449070"/>
                    </a:xfrm>
                    <a:prstGeom prst="rect">
                      <a:avLst/>
                    </a:prstGeom>
                    <a:noFill/>
                    <a:ln w="9525">
                      <a:noFill/>
                      <a:miter lim="800000"/>
                      <a:headEnd/>
                      <a:tailEnd/>
                    </a:ln>
                  </pic:spPr>
                </pic:pic>
              </a:graphicData>
            </a:graphic>
          </wp:inline>
        </w:drawing>
      </w:r>
    </w:p>
    <w:p w:rsidR="00897FB3" w:rsidRDefault="00941812" w:rsidP="00941812">
      <w:r>
        <w:t xml:space="preserve">  </w:t>
      </w:r>
      <w:r w:rsidR="00205F52">
        <w:t xml:space="preserve">                                                                                                                            </w:t>
      </w:r>
    </w:p>
    <w:p w:rsidR="00205F52" w:rsidRPr="00941812" w:rsidRDefault="005A686C" w:rsidP="00941812">
      <w:r>
        <w:rPr>
          <w:sz w:val="28"/>
          <w:szCs w:val="28"/>
        </w:rPr>
        <w:t xml:space="preserve">By </w:t>
      </w:r>
      <w:r w:rsidR="00895004">
        <w:rPr>
          <w:sz w:val="28"/>
          <w:szCs w:val="28"/>
        </w:rPr>
        <w:fldChar w:fldCharType="begin">
          <w:ffData>
            <w:name w:val="Text175"/>
            <w:enabled/>
            <w:calcOnExit w:val="0"/>
            <w:textInput/>
          </w:ffData>
        </w:fldChar>
      </w:r>
      <w:bookmarkStart w:id="542" w:name="Text17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42"/>
      <w:r>
        <w:rPr>
          <w:sz w:val="28"/>
          <w:szCs w:val="28"/>
        </w:rPr>
        <w:t xml:space="preserve">, </w:t>
      </w:r>
      <w:r w:rsidR="00895004">
        <w:rPr>
          <w:sz w:val="28"/>
          <w:szCs w:val="28"/>
        </w:rPr>
        <w:fldChar w:fldCharType="begin">
          <w:ffData>
            <w:name w:val="Text176"/>
            <w:enabled/>
            <w:calcOnExit w:val="0"/>
            <w:textInput/>
          </w:ffData>
        </w:fldChar>
      </w:r>
      <w:bookmarkStart w:id="543" w:name="Text17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43"/>
      <w:r>
        <w:rPr>
          <w:sz w:val="28"/>
          <w:szCs w:val="28"/>
        </w:rPr>
        <w:t xml:space="preserve"> agrees to </w:t>
      </w:r>
      <w:r w:rsidR="00895004">
        <w:rPr>
          <w:sz w:val="28"/>
          <w:szCs w:val="28"/>
        </w:rPr>
        <w:fldChar w:fldCharType="begin">
          <w:ffData>
            <w:name w:val="Text177"/>
            <w:enabled/>
            <w:calcOnExit w:val="0"/>
            <w:textInput/>
          </w:ffData>
        </w:fldChar>
      </w:r>
      <w:bookmarkStart w:id="544" w:name="Text17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44"/>
      <w:r>
        <w:rPr>
          <w:sz w:val="28"/>
          <w:szCs w:val="28"/>
        </w:rPr>
        <w:t xml:space="preserve">. </w:t>
      </w:r>
    </w:p>
    <w:p w:rsidR="00205F52" w:rsidRDefault="00205F52" w:rsidP="009929D1">
      <w:pPr>
        <w:spacing w:after="200" w:line="276" w:lineRule="auto"/>
        <w:rPr>
          <w:sz w:val="28"/>
          <w:szCs w:val="28"/>
        </w:rPr>
      </w:pPr>
    </w:p>
    <w:p w:rsidR="00205F52" w:rsidRDefault="00895004" w:rsidP="009929D1">
      <w:pPr>
        <w:spacing w:after="200" w:line="276" w:lineRule="auto"/>
        <w:rPr>
          <w:sz w:val="28"/>
          <w:szCs w:val="28"/>
        </w:rPr>
      </w:pPr>
      <w:r>
        <w:rPr>
          <w:sz w:val="28"/>
          <w:szCs w:val="28"/>
        </w:rPr>
        <w:fldChar w:fldCharType="begin">
          <w:ffData>
            <w:name w:val="Text178"/>
            <w:enabled/>
            <w:calcOnExit w:val="0"/>
            <w:textInput/>
          </w:ffData>
        </w:fldChar>
      </w:r>
      <w:bookmarkStart w:id="545" w:name="Text178"/>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45"/>
      <w:r w:rsidR="005A686C">
        <w:rPr>
          <w:sz w:val="28"/>
          <w:szCs w:val="28"/>
        </w:rPr>
        <w:t xml:space="preserve"> will help </w:t>
      </w:r>
      <w:r>
        <w:rPr>
          <w:sz w:val="28"/>
          <w:szCs w:val="28"/>
        </w:rPr>
        <w:fldChar w:fldCharType="begin">
          <w:ffData>
            <w:name w:val="Text179"/>
            <w:enabled/>
            <w:calcOnExit w:val="0"/>
            <w:textInput/>
          </w:ffData>
        </w:fldChar>
      </w:r>
      <w:bookmarkStart w:id="546" w:name="Text17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46"/>
      <w:r w:rsidR="005A686C">
        <w:rPr>
          <w:sz w:val="28"/>
          <w:szCs w:val="28"/>
        </w:rPr>
        <w:t xml:space="preserve"> by </w:t>
      </w:r>
      <w:r>
        <w:rPr>
          <w:sz w:val="28"/>
          <w:szCs w:val="28"/>
        </w:rPr>
        <w:fldChar w:fldCharType="begin">
          <w:ffData>
            <w:name w:val="Text180"/>
            <w:enabled/>
            <w:calcOnExit w:val="0"/>
            <w:textInput/>
          </w:ffData>
        </w:fldChar>
      </w:r>
      <w:bookmarkStart w:id="547" w:name="Text180"/>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47"/>
      <w:r w:rsidR="005A686C">
        <w:rPr>
          <w:sz w:val="28"/>
          <w:szCs w:val="28"/>
        </w:rPr>
        <w:t xml:space="preserve">.  </w:t>
      </w:r>
    </w:p>
    <w:p w:rsidR="00205F52" w:rsidRDefault="00205F52" w:rsidP="009929D1">
      <w:pPr>
        <w:spacing w:after="200" w:line="276" w:lineRule="auto"/>
        <w:rPr>
          <w:sz w:val="28"/>
          <w:szCs w:val="28"/>
        </w:rPr>
      </w:pPr>
    </w:p>
    <w:p w:rsidR="005A686C" w:rsidRDefault="005A686C" w:rsidP="009929D1">
      <w:pPr>
        <w:spacing w:after="200" w:line="276" w:lineRule="auto"/>
        <w:rPr>
          <w:sz w:val="28"/>
          <w:szCs w:val="28"/>
        </w:rPr>
      </w:pPr>
      <w:r>
        <w:rPr>
          <w:sz w:val="28"/>
          <w:szCs w:val="28"/>
        </w:rPr>
        <w:t xml:space="preserve">When they win, they can celebrate by </w:t>
      </w:r>
      <w:r w:rsidR="00895004">
        <w:rPr>
          <w:sz w:val="28"/>
          <w:szCs w:val="28"/>
        </w:rPr>
        <w:fldChar w:fldCharType="begin">
          <w:ffData>
            <w:name w:val="Text181"/>
            <w:enabled/>
            <w:calcOnExit w:val="0"/>
            <w:textInput/>
          </w:ffData>
        </w:fldChar>
      </w:r>
      <w:bookmarkStart w:id="548" w:name="Text18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48"/>
      <w:r>
        <w:rPr>
          <w:sz w:val="28"/>
          <w:szCs w:val="28"/>
        </w:rPr>
        <w:t>.</w:t>
      </w:r>
    </w:p>
    <w:p w:rsidR="005A686C" w:rsidRDefault="005A686C" w:rsidP="009929D1">
      <w:pPr>
        <w:pStyle w:val="NoSpacing"/>
      </w:pPr>
    </w:p>
    <w:p w:rsidR="005A686C" w:rsidRDefault="005A686C" w:rsidP="009929D1">
      <w:pPr>
        <w:pStyle w:val="NoSpacing"/>
        <w:rPr>
          <w:rFonts w:eastAsia="Arial"/>
          <w:sz w:val="28"/>
          <w:szCs w:val="28"/>
        </w:rPr>
      </w:pPr>
      <w:r>
        <w:rPr>
          <w:rFonts w:eastAsia="Arial"/>
          <w:sz w:val="28"/>
          <w:szCs w:val="28"/>
        </w:rPr>
        <w:t xml:space="preserve">DATE OF RACE: </w:t>
      </w:r>
      <w:r w:rsidR="00895004">
        <w:rPr>
          <w:rFonts w:eastAsia="Arial"/>
          <w:sz w:val="28"/>
          <w:szCs w:val="28"/>
        </w:rPr>
        <w:fldChar w:fldCharType="begin">
          <w:ffData>
            <w:name w:val="Text182"/>
            <w:enabled/>
            <w:calcOnExit w:val="0"/>
            <w:textInput/>
          </w:ffData>
        </w:fldChar>
      </w:r>
      <w:bookmarkStart w:id="549" w:name="Text182"/>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49"/>
    </w:p>
    <w:p w:rsidR="00205F52" w:rsidRDefault="00205F52" w:rsidP="009929D1">
      <w:pPr>
        <w:tabs>
          <w:tab w:val="left" w:pos="2880"/>
          <w:tab w:val="left" w:pos="6646"/>
          <w:tab w:val="left" w:pos="9734"/>
        </w:tabs>
        <w:spacing w:before="482"/>
        <w:rPr>
          <w:rFonts w:eastAsia="Arial"/>
          <w:sz w:val="28"/>
        </w:rPr>
      </w:pPr>
    </w:p>
    <w:p w:rsidR="005A686C" w:rsidRDefault="00895004" w:rsidP="009929D1">
      <w:pPr>
        <w:tabs>
          <w:tab w:val="left" w:pos="2880"/>
          <w:tab w:val="left" w:pos="6646"/>
          <w:tab w:val="left" w:pos="9734"/>
        </w:tabs>
        <w:spacing w:before="482"/>
        <w:rPr>
          <w:rFonts w:eastAsia="Arial"/>
          <w:sz w:val="28"/>
        </w:rPr>
      </w:pPr>
      <w:r>
        <w:rPr>
          <w:rFonts w:eastAsia="Arial"/>
          <w:sz w:val="28"/>
        </w:rPr>
        <w:fldChar w:fldCharType="begin">
          <w:ffData>
            <w:name w:val="Text183"/>
            <w:enabled/>
            <w:calcOnExit w:val="0"/>
            <w:textInput/>
          </w:ffData>
        </w:fldChar>
      </w:r>
      <w:bookmarkStart w:id="550" w:name="Text183"/>
      <w:r w:rsidR="005A686C">
        <w:rPr>
          <w:rFonts w:eastAsia="Arial"/>
          <w:sz w:val="28"/>
        </w:rPr>
        <w:instrText xml:space="preserve"> FORMTEXT </w:instrText>
      </w:r>
      <w:r>
        <w:rPr>
          <w:rFonts w:eastAsia="Arial"/>
          <w:sz w:val="28"/>
        </w:rPr>
      </w:r>
      <w:r>
        <w:rPr>
          <w:rFonts w:eastAsia="Arial"/>
          <w:sz w:val="28"/>
        </w:rPr>
        <w:fldChar w:fldCharType="separate"/>
      </w:r>
      <w:r w:rsidR="005A686C">
        <w:rPr>
          <w:rFonts w:eastAsia="Arial"/>
          <w:noProof/>
          <w:sz w:val="28"/>
        </w:rPr>
        <w:t> </w:t>
      </w:r>
      <w:r w:rsidR="005A686C">
        <w:rPr>
          <w:rFonts w:eastAsia="Arial"/>
          <w:noProof/>
          <w:sz w:val="28"/>
        </w:rPr>
        <w:t> </w:t>
      </w:r>
      <w:r w:rsidR="005A686C">
        <w:rPr>
          <w:rFonts w:eastAsia="Arial"/>
          <w:noProof/>
          <w:sz w:val="28"/>
        </w:rPr>
        <w:t> </w:t>
      </w:r>
      <w:r w:rsidR="005A686C">
        <w:rPr>
          <w:rFonts w:eastAsia="Arial"/>
          <w:noProof/>
          <w:sz w:val="28"/>
        </w:rPr>
        <w:t> </w:t>
      </w:r>
      <w:r w:rsidR="005A686C">
        <w:rPr>
          <w:rFonts w:eastAsia="Arial"/>
          <w:noProof/>
          <w:sz w:val="28"/>
        </w:rPr>
        <w:t> </w:t>
      </w:r>
      <w:r>
        <w:fldChar w:fldCharType="end"/>
      </w:r>
      <w:bookmarkEnd w:id="550"/>
      <w:r w:rsidR="005A686C">
        <w:rPr>
          <w:rFonts w:eastAsia="Arial"/>
          <w:sz w:val="28"/>
        </w:rPr>
        <w:tab/>
      </w:r>
      <w:r w:rsidR="00CC30C1">
        <w:rPr>
          <w:rFonts w:eastAsia="Arial"/>
          <w:sz w:val="28"/>
        </w:rPr>
        <w:t xml:space="preserve">                                 </w:t>
      </w:r>
      <w:r>
        <w:rPr>
          <w:rFonts w:eastAsia="Arial"/>
          <w:sz w:val="28"/>
        </w:rPr>
        <w:fldChar w:fldCharType="begin">
          <w:ffData>
            <w:name w:val="Text184"/>
            <w:enabled/>
            <w:calcOnExit w:val="0"/>
            <w:textInput/>
          </w:ffData>
        </w:fldChar>
      </w:r>
      <w:bookmarkStart w:id="551" w:name="Text184"/>
      <w:r w:rsidR="005A686C">
        <w:rPr>
          <w:rFonts w:eastAsia="Arial"/>
          <w:sz w:val="28"/>
        </w:rPr>
        <w:instrText xml:space="preserve"> FORMTEXT </w:instrText>
      </w:r>
      <w:r>
        <w:rPr>
          <w:rFonts w:eastAsia="Arial"/>
          <w:sz w:val="28"/>
        </w:rPr>
      </w:r>
      <w:r>
        <w:rPr>
          <w:rFonts w:eastAsia="Arial"/>
          <w:sz w:val="28"/>
        </w:rPr>
        <w:fldChar w:fldCharType="separate"/>
      </w:r>
      <w:r w:rsidR="005A686C">
        <w:rPr>
          <w:rFonts w:eastAsia="Arial"/>
          <w:noProof/>
          <w:sz w:val="28"/>
        </w:rPr>
        <w:t> </w:t>
      </w:r>
      <w:r w:rsidR="005A686C">
        <w:rPr>
          <w:rFonts w:eastAsia="Arial"/>
          <w:noProof/>
          <w:sz w:val="28"/>
        </w:rPr>
        <w:t> </w:t>
      </w:r>
      <w:r w:rsidR="005A686C">
        <w:rPr>
          <w:rFonts w:eastAsia="Arial"/>
          <w:noProof/>
          <w:sz w:val="28"/>
        </w:rPr>
        <w:t> </w:t>
      </w:r>
      <w:r w:rsidR="005A686C">
        <w:rPr>
          <w:rFonts w:eastAsia="Arial"/>
          <w:noProof/>
          <w:sz w:val="28"/>
        </w:rPr>
        <w:t> </w:t>
      </w:r>
      <w:r w:rsidR="005A686C">
        <w:rPr>
          <w:rFonts w:eastAsia="Arial"/>
          <w:noProof/>
          <w:sz w:val="28"/>
        </w:rPr>
        <w:t> </w:t>
      </w:r>
      <w:r>
        <w:fldChar w:fldCharType="end"/>
      </w:r>
      <w:bookmarkEnd w:id="551"/>
    </w:p>
    <w:p w:rsidR="005A686C" w:rsidRDefault="005A686C" w:rsidP="009929D1">
      <w:pPr>
        <w:pStyle w:val="NoSpacing"/>
        <w:rPr>
          <w:rFonts w:eastAsia="Arial"/>
          <w:sz w:val="28"/>
          <w:szCs w:val="28"/>
        </w:rPr>
      </w:pPr>
      <w:r>
        <w:rPr>
          <w:rFonts w:eastAsia="Arial"/>
          <w:sz w:val="28"/>
          <w:szCs w:val="28"/>
        </w:rPr>
        <w:t>1</w:t>
      </w:r>
      <w:r>
        <w:rPr>
          <w:rFonts w:eastAsia="Arial"/>
          <w:sz w:val="28"/>
          <w:szCs w:val="28"/>
          <w:vertAlign w:val="superscript"/>
        </w:rPr>
        <w:t>st</w:t>
      </w:r>
      <w:r>
        <w:rPr>
          <w:rFonts w:eastAsia="Arial"/>
          <w:sz w:val="28"/>
          <w:szCs w:val="28"/>
        </w:rPr>
        <w:t xml:space="preserve"> Driver’s Signature                                        Date</w:t>
      </w:r>
    </w:p>
    <w:p w:rsidR="005A686C" w:rsidRDefault="00895004" w:rsidP="009929D1">
      <w:pPr>
        <w:tabs>
          <w:tab w:val="left" w:pos="3240"/>
          <w:tab w:val="left" w:pos="9670"/>
        </w:tabs>
        <w:spacing w:before="240"/>
        <w:rPr>
          <w:sz w:val="28"/>
          <w:szCs w:val="28"/>
        </w:rPr>
      </w:pPr>
      <w:r>
        <w:rPr>
          <w:sz w:val="28"/>
          <w:szCs w:val="28"/>
        </w:rPr>
        <w:fldChar w:fldCharType="begin">
          <w:ffData>
            <w:name w:val="Text185"/>
            <w:enabled/>
            <w:calcOnExit w:val="0"/>
            <w:textInput/>
          </w:ffData>
        </w:fldChar>
      </w:r>
      <w:bookmarkStart w:id="552" w:name="Text18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52"/>
      <w:r w:rsidR="005A686C">
        <w:rPr>
          <w:sz w:val="28"/>
          <w:szCs w:val="28"/>
        </w:rPr>
        <w:tab/>
        <w:t xml:space="preserve">                            </w:t>
      </w:r>
      <w:r>
        <w:rPr>
          <w:sz w:val="28"/>
          <w:szCs w:val="28"/>
        </w:rPr>
        <w:fldChar w:fldCharType="begin">
          <w:ffData>
            <w:name w:val="Text186"/>
            <w:enabled/>
            <w:calcOnExit w:val="0"/>
            <w:textInput/>
          </w:ffData>
        </w:fldChar>
      </w:r>
      <w:bookmarkStart w:id="553" w:name="Text186"/>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53"/>
    </w:p>
    <w:p w:rsidR="005A686C" w:rsidRDefault="005A686C" w:rsidP="009929D1">
      <w:pPr>
        <w:pStyle w:val="NoSpacing"/>
        <w:rPr>
          <w:rFonts w:eastAsia="Arial"/>
          <w:sz w:val="28"/>
          <w:szCs w:val="28"/>
        </w:rPr>
      </w:pPr>
      <w:r>
        <w:rPr>
          <w:rFonts w:eastAsia="Arial"/>
          <w:sz w:val="28"/>
          <w:szCs w:val="28"/>
        </w:rPr>
        <w:t>2</w:t>
      </w:r>
      <w:r>
        <w:rPr>
          <w:rFonts w:eastAsia="Arial"/>
          <w:sz w:val="28"/>
          <w:szCs w:val="28"/>
          <w:vertAlign w:val="superscript"/>
        </w:rPr>
        <w:t>nd</w:t>
      </w:r>
      <w:r>
        <w:rPr>
          <w:rFonts w:eastAsia="Arial"/>
          <w:sz w:val="28"/>
          <w:szCs w:val="28"/>
        </w:rPr>
        <w:t xml:space="preserve"> Driver’s Signature                                       Date</w:t>
      </w:r>
    </w:p>
    <w:p w:rsidR="005A686C" w:rsidRDefault="00895004" w:rsidP="009929D1">
      <w:pPr>
        <w:tabs>
          <w:tab w:val="left" w:pos="3240"/>
          <w:tab w:val="left" w:pos="9670"/>
        </w:tabs>
        <w:spacing w:before="240"/>
        <w:rPr>
          <w:sz w:val="28"/>
          <w:szCs w:val="28"/>
        </w:rPr>
      </w:pPr>
      <w:r>
        <w:rPr>
          <w:sz w:val="28"/>
          <w:szCs w:val="28"/>
        </w:rPr>
        <w:fldChar w:fldCharType="begin">
          <w:ffData>
            <w:name w:val="Text185"/>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r w:rsidR="005A686C">
        <w:rPr>
          <w:sz w:val="28"/>
          <w:szCs w:val="28"/>
        </w:rPr>
        <w:tab/>
        <w:t xml:space="preserve">                          </w:t>
      </w:r>
      <w:r w:rsidR="00CC30C1">
        <w:rPr>
          <w:sz w:val="28"/>
          <w:szCs w:val="28"/>
        </w:rPr>
        <w:t xml:space="preserve">  </w:t>
      </w:r>
      <w:r w:rsidR="005A686C">
        <w:rPr>
          <w:sz w:val="28"/>
          <w:szCs w:val="28"/>
        </w:rPr>
        <w:t xml:space="preserve"> </w:t>
      </w:r>
      <w:r>
        <w:rPr>
          <w:sz w:val="28"/>
          <w:szCs w:val="28"/>
        </w:rPr>
        <w:fldChar w:fldCharType="begin">
          <w:ffData>
            <w:name w:val="Text186"/>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9929D1">
      <w:pPr>
        <w:pStyle w:val="NoSpacing"/>
        <w:rPr>
          <w:rFonts w:eastAsia="Arial"/>
          <w:sz w:val="28"/>
          <w:szCs w:val="28"/>
        </w:rPr>
      </w:pPr>
      <w:r>
        <w:rPr>
          <w:rFonts w:eastAsia="Arial"/>
          <w:sz w:val="28"/>
          <w:szCs w:val="28"/>
        </w:rPr>
        <w:t>3</w:t>
      </w:r>
      <w:r>
        <w:rPr>
          <w:rFonts w:eastAsia="Arial"/>
          <w:sz w:val="28"/>
          <w:szCs w:val="28"/>
          <w:vertAlign w:val="superscript"/>
        </w:rPr>
        <w:t>rd</w:t>
      </w:r>
      <w:r>
        <w:rPr>
          <w:rFonts w:eastAsia="Arial"/>
          <w:sz w:val="28"/>
          <w:szCs w:val="28"/>
        </w:rPr>
        <w:t xml:space="preserve"> Driver’s Signature                                        Date</w:t>
      </w:r>
    </w:p>
    <w:p w:rsidR="005A686C" w:rsidRDefault="005A686C" w:rsidP="009929D1">
      <w:pPr>
        <w:pStyle w:val="NoSpacing"/>
        <w:rPr>
          <w:szCs w:val="28"/>
        </w:rPr>
      </w:pPr>
    </w:p>
    <w:p w:rsidR="005A686C" w:rsidRDefault="005A686C" w:rsidP="009929D1">
      <w:pPr>
        <w:spacing w:before="1188"/>
        <w:rPr>
          <w:rFonts w:eastAsia="Arial"/>
          <w:sz w:val="24"/>
          <w:szCs w:val="24"/>
        </w:rPr>
      </w:pPr>
    </w:p>
    <w:p w:rsidR="00205F52" w:rsidRDefault="00205F52" w:rsidP="009929D1">
      <w:pPr>
        <w:spacing w:before="1188"/>
        <w:rPr>
          <w:rFonts w:eastAsia="Arial"/>
          <w:sz w:val="24"/>
          <w:szCs w:val="24"/>
        </w:rPr>
      </w:pPr>
    </w:p>
    <w:p w:rsidR="00205F52" w:rsidRDefault="00205F52" w:rsidP="009929D1">
      <w:pPr>
        <w:spacing w:before="1188"/>
        <w:rPr>
          <w:rFonts w:eastAsia="Arial"/>
          <w:sz w:val="24"/>
          <w:szCs w:val="24"/>
        </w:rPr>
      </w:pPr>
    </w:p>
    <w:p w:rsidR="00205F52" w:rsidRDefault="00205F52" w:rsidP="009929D1">
      <w:pPr>
        <w:spacing w:before="1188"/>
        <w:rPr>
          <w:rFonts w:eastAsia="Arial"/>
          <w:sz w:val="24"/>
          <w:szCs w:val="24"/>
        </w:rPr>
      </w:pPr>
    </w:p>
    <w:p w:rsidR="00205F52" w:rsidRDefault="00205F52" w:rsidP="009929D1">
      <w:pPr>
        <w:spacing w:before="1188"/>
        <w:rPr>
          <w:rFonts w:eastAsia="Arial"/>
          <w:sz w:val="24"/>
          <w:szCs w:val="24"/>
        </w:rPr>
      </w:pPr>
    </w:p>
    <w:p w:rsidR="00205F52" w:rsidRDefault="00205F52" w:rsidP="009929D1">
      <w:pPr>
        <w:spacing w:before="1188"/>
        <w:rPr>
          <w:rFonts w:eastAsia="Arial"/>
          <w:sz w:val="24"/>
          <w:szCs w:val="24"/>
        </w:rPr>
      </w:pPr>
    </w:p>
    <w:p w:rsidR="009B7CB4" w:rsidRDefault="009B7CB4" w:rsidP="009929D1">
      <w:pPr>
        <w:spacing w:before="1188"/>
        <w:rPr>
          <w:rFonts w:eastAsia="Arial"/>
          <w:sz w:val="24"/>
          <w:szCs w:val="24"/>
        </w:rPr>
      </w:pPr>
    </w:p>
    <w:p w:rsidR="009B7CB4" w:rsidRDefault="009B7CB4" w:rsidP="009929D1">
      <w:pPr>
        <w:spacing w:before="1188"/>
        <w:rPr>
          <w:rFonts w:eastAsia="Arial"/>
          <w:sz w:val="24"/>
          <w:szCs w:val="24"/>
        </w:rPr>
      </w:pPr>
    </w:p>
    <w:p w:rsidR="009B7CB4" w:rsidRDefault="009B7CB4" w:rsidP="009929D1">
      <w:pPr>
        <w:spacing w:before="1188"/>
        <w:rPr>
          <w:rFonts w:eastAsia="Arial"/>
          <w:sz w:val="24"/>
          <w:szCs w:val="24"/>
        </w:rPr>
      </w:pPr>
    </w:p>
    <w:p w:rsidR="005A686C" w:rsidRDefault="005A686C" w:rsidP="009929D1">
      <w:pPr>
        <w:spacing w:before="1188"/>
        <w:rPr>
          <w:sz w:val="24"/>
          <w:szCs w:val="24"/>
        </w:rPr>
      </w:pPr>
      <w:r>
        <w:rPr>
          <w:rFonts w:eastAsia="Arial"/>
          <w:sz w:val="24"/>
          <w:szCs w:val="24"/>
        </w:rPr>
        <w:t>Adapted from Innovative Educational Systems</w:t>
      </w:r>
    </w:p>
    <w:p w:rsidR="00941812" w:rsidRDefault="00941812" w:rsidP="009929D1">
      <w:pPr>
        <w:spacing w:before="240"/>
        <w:jc w:val="center"/>
        <w:rPr>
          <w:rFonts w:eastAsia="Arial"/>
          <w:b/>
          <w:sz w:val="40"/>
          <w:szCs w:val="40"/>
        </w:rPr>
      </w:pPr>
    </w:p>
    <w:p w:rsidR="00941812" w:rsidRDefault="00941812" w:rsidP="009929D1">
      <w:pPr>
        <w:spacing w:before="240"/>
        <w:jc w:val="center"/>
        <w:rPr>
          <w:rFonts w:eastAsia="Arial"/>
          <w:b/>
          <w:sz w:val="40"/>
          <w:szCs w:val="40"/>
        </w:rPr>
      </w:pPr>
    </w:p>
    <w:p w:rsidR="005A686C" w:rsidRPr="00205F52" w:rsidRDefault="002B166E" w:rsidP="009929D1">
      <w:pPr>
        <w:spacing w:before="240"/>
        <w:jc w:val="center"/>
        <w:rPr>
          <w:rFonts w:eastAsia="Arial"/>
          <w:b/>
          <w:sz w:val="40"/>
          <w:szCs w:val="40"/>
        </w:rPr>
      </w:pPr>
      <w:r>
        <w:rPr>
          <w:rFonts w:eastAsia="Arial"/>
          <w:b/>
          <w:noProof/>
          <w:sz w:val="40"/>
          <w:szCs w:val="40"/>
        </w:rPr>
        <w:drawing>
          <wp:anchor distT="0" distB="0" distL="114300" distR="114300" simplePos="0" relativeHeight="251645440" behindDoc="0" locked="0" layoutInCell="0" allowOverlap="0" wp14:anchorId="29A595FC" wp14:editId="5077B159">
            <wp:simplePos x="0" y="0"/>
            <wp:positionH relativeFrom="margin">
              <wp:posOffset>4057650</wp:posOffset>
            </wp:positionH>
            <wp:positionV relativeFrom="paragraph">
              <wp:posOffset>-66675</wp:posOffset>
            </wp:positionV>
            <wp:extent cx="2019300" cy="1771650"/>
            <wp:effectExtent l="19050" t="0" r="0" b="0"/>
            <wp:wrapSquare wrapText="bothSides"/>
            <wp:docPr id="61" name="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1.jpg"/>
                    <pic:cNvPicPr>
                      <a:picLocks noChangeAspect="1" noChangeArrowheads="1"/>
                    </pic:cNvPicPr>
                  </pic:nvPicPr>
                  <pic:blipFill>
                    <a:blip r:embed="rId60" cstate="print"/>
                    <a:srcRect/>
                    <a:stretch>
                      <a:fillRect/>
                    </a:stretch>
                  </pic:blipFill>
                  <pic:spPr bwMode="auto">
                    <a:xfrm>
                      <a:off x="0" y="0"/>
                      <a:ext cx="2019300" cy="1771650"/>
                    </a:xfrm>
                    <a:prstGeom prst="rect">
                      <a:avLst/>
                    </a:prstGeom>
                    <a:noFill/>
                  </pic:spPr>
                </pic:pic>
              </a:graphicData>
            </a:graphic>
          </wp:anchor>
        </w:drawing>
      </w:r>
      <w:r w:rsidR="005A686C" w:rsidRPr="00205F52">
        <w:rPr>
          <w:rFonts w:eastAsia="Arial"/>
          <w:b/>
          <w:sz w:val="40"/>
          <w:szCs w:val="40"/>
        </w:rPr>
        <w:t>Touchdown!</w:t>
      </w:r>
    </w:p>
    <w:p w:rsidR="002B166E" w:rsidRDefault="002B166E" w:rsidP="009929D1">
      <w:pPr>
        <w:spacing w:before="240"/>
        <w:ind w:right="1742"/>
        <w:jc w:val="both"/>
        <w:rPr>
          <w:rFonts w:eastAsia="Arial"/>
          <w:sz w:val="28"/>
          <w:szCs w:val="28"/>
        </w:rPr>
      </w:pPr>
    </w:p>
    <w:p w:rsidR="005A686C" w:rsidRDefault="005A686C" w:rsidP="009929D1">
      <w:pPr>
        <w:spacing w:before="240"/>
        <w:ind w:right="1742"/>
        <w:jc w:val="both"/>
        <w:rPr>
          <w:sz w:val="28"/>
          <w:szCs w:val="28"/>
        </w:rPr>
      </w:pPr>
      <w:r>
        <w:rPr>
          <w:rFonts w:eastAsia="Arial"/>
          <w:sz w:val="28"/>
          <w:szCs w:val="28"/>
        </w:rPr>
        <w:t xml:space="preserve">Here's my goal:  </w:t>
      </w:r>
      <w:r w:rsidR="00895004">
        <w:rPr>
          <w:rFonts w:eastAsia="Arial"/>
          <w:sz w:val="28"/>
          <w:szCs w:val="28"/>
        </w:rPr>
        <w:fldChar w:fldCharType="begin">
          <w:ffData>
            <w:name w:val="Text187"/>
            <w:enabled/>
            <w:calcOnExit w:val="0"/>
            <w:textInput/>
          </w:ffData>
        </w:fldChar>
      </w:r>
      <w:bookmarkStart w:id="554" w:name="Text187"/>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54"/>
      <w:r>
        <w:rPr>
          <w:rFonts w:eastAsia="Arial"/>
          <w:sz w:val="28"/>
          <w:szCs w:val="28"/>
        </w:rPr>
        <w:tab/>
      </w:r>
    </w:p>
    <w:p w:rsidR="005A686C" w:rsidRDefault="005A686C" w:rsidP="009929D1">
      <w:pPr>
        <w:spacing w:before="240"/>
        <w:ind w:right="1742"/>
        <w:jc w:val="both"/>
        <w:rPr>
          <w:sz w:val="28"/>
          <w:szCs w:val="28"/>
        </w:rPr>
      </w:pPr>
    </w:p>
    <w:p w:rsidR="005A686C" w:rsidRDefault="005A686C" w:rsidP="009929D1">
      <w:pPr>
        <w:rPr>
          <w:sz w:val="28"/>
          <w:szCs w:val="28"/>
        </w:rPr>
      </w:pPr>
      <w:r>
        <w:rPr>
          <w:rFonts w:eastAsia="Arial"/>
          <w:sz w:val="28"/>
          <w:szCs w:val="28"/>
        </w:rPr>
        <w:t xml:space="preserve">I will reach my goal and score by completing the following tasks:  </w:t>
      </w:r>
      <w:r w:rsidR="00895004">
        <w:rPr>
          <w:rFonts w:eastAsia="Arial"/>
          <w:sz w:val="28"/>
          <w:szCs w:val="28"/>
        </w:rPr>
        <w:fldChar w:fldCharType="begin">
          <w:ffData>
            <w:name w:val="Text188"/>
            <w:enabled/>
            <w:calcOnExit w:val="0"/>
            <w:textInput/>
          </w:ffData>
        </w:fldChar>
      </w:r>
      <w:bookmarkStart w:id="555" w:name="Text188"/>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55"/>
    </w:p>
    <w:p w:rsidR="005A686C" w:rsidRDefault="005A686C" w:rsidP="009929D1">
      <w:pPr>
        <w:tabs>
          <w:tab w:val="left" w:pos="3816"/>
        </w:tabs>
        <w:spacing w:before="7"/>
        <w:jc w:val="center"/>
        <w:rPr>
          <w:sz w:val="28"/>
          <w:szCs w:val="28"/>
        </w:rPr>
      </w:pPr>
    </w:p>
    <w:p w:rsidR="005A686C" w:rsidRDefault="005A686C" w:rsidP="009929D1">
      <w:pPr>
        <w:tabs>
          <w:tab w:val="left" w:pos="3816"/>
        </w:tabs>
        <w:spacing w:before="7"/>
        <w:jc w:val="center"/>
        <w:rPr>
          <w:sz w:val="28"/>
          <w:szCs w:val="28"/>
        </w:rPr>
      </w:pPr>
    </w:p>
    <w:p w:rsidR="005A686C" w:rsidRDefault="005A686C" w:rsidP="009929D1">
      <w:pPr>
        <w:tabs>
          <w:tab w:val="left" w:pos="3816"/>
        </w:tabs>
        <w:spacing w:before="7"/>
        <w:rPr>
          <w:sz w:val="28"/>
          <w:szCs w:val="28"/>
        </w:rPr>
      </w:pPr>
      <w:r>
        <w:rPr>
          <w:rFonts w:eastAsia="Arial"/>
          <w:sz w:val="28"/>
          <w:szCs w:val="28"/>
        </w:rPr>
        <w:t xml:space="preserve">50 yard line:  </w:t>
      </w:r>
      <w:r w:rsidR="00895004">
        <w:rPr>
          <w:rFonts w:eastAsia="Arial"/>
          <w:sz w:val="28"/>
          <w:szCs w:val="28"/>
        </w:rPr>
        <w:fldChar w:fldCharType="begin">
          <w:ffData>
            <w:name w:val="Text189"/>
            <w:enabled/>
            <w:calcOnExit w:val="0"/>
            <w:textInput/>
          </w:ffData>
        </w:fldChar>
      </w:r>
      <w:bookmarkStart w:id="556" w:name="Text189"/>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56"/>
    </w:p>
    <w:p w:rsidR="005A686C" w:rsidRDefault="005A686C" w:rsidP="009929D1">
      <w:pPr>
        <w:tabs>
          <w:tab w:val="left" w:pos="3816"/>
        </w:tabs>
        <w:spacing w:before="7"/>
        <w:rPr>
          <w:sz w:val="28"/>
          <w:szCs w:val="28"/>
        </w:rPr>
      </w:pPr>
    </w:p>
    <w:p w:rsidR="005A686C" w:rsidRDefault="005A686C" w:rsidP="009929D1">
      <w:pPr>
        <w:tabs>
          <w:tab w:val="left" w:pos="3816"/>
        </w:tabs>
        <w:spacing w:before="7"/>
        <w:rPr>
          <w:sz w:val="28"/>
          <w:szCs w:val="28"/>
        </w:rPr>
      </w:pPr>
      <w:r>
        <w:rPr>
          <w:rFonts w:eastAsia="Arial"/>
          <w:sz w:val="28"/>
          <w:szCs w:val="28"/>
        </w:rPr>
        <w:t xml:space="preserve">40 yard line:  </w:t>
      </w:r>
      <w:r w:rsidR="00895004">
        <w:rPr>
          <w:rFonts w:eastAsia="Arial"/>
          <w:sz w:val="28"/>
          <w:szCs w:val="28"/>
        </w:rPr>
        <w:fldChar w:fldCharType="begin">
          <w:ffData>
            <w:name w:val="Text190"/>
            <w:enabled/>
            <w:calcOnExit w:val="0"/>
            <w:textInput/>
          </w:ffData>
        </w:fldChar>
      </w:r>
      <w:bookmarkStart w:id="557" w:name="Text190"/>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57"/>
    </w:p>
    <w:p w:rsidR="005A686C" w:rsidRDefault="005A686C" w:rsidP="009929D1">
      <w:pPr>
        <w:tabs>
          <w:tab w:val="left" w:pos="3816"/>
        </w:tabs>
        <w:spacing w:before="7"/>
        <w:rPr>
          <w:sz w:val="28"/>
          <w:szCs w:val="28"/>
        </w:rPr>
      </w:pPr>
    </w:p>
    <w:p w:rsidR="005A686C" w:rsidRDefault="005A686C" w:rsidP="009929D1">
      <w:pPr>
        <w:tabs>
          <w:tab w:val="left" w:pos="3816"/>
        </w:tabs>
        <w:spacing w:before="7"/>
        <w:rPr>
          <w:sz w:val="28"/>
          <w:szCs w:val="28"/>
        </w:rPr>
      </w:pPr>
      <w:r>
        <w:rPr>
          <w:rFonts w:eastAsia="Arial"/>
          <w:sz w:val="28"/>
          <w:szCs w:val="28"/>
        </w:rPr>
        <w:t xml:space="preserve">30 yard line:  </w:t>
      </w:r>
      <w:r w:rsidR="00895004">
        <w:rPr>
          <w:rFonts w:eastAsia="Arial"/>
          <w:sz w:val="28"/>
          <w:szCs w:val="28"/>
        </w:rPr>
        <w:fldChar w:fldCharType="begin">
          <w:ffData>
            <w:name w:val="Text191"/>
            <w:enabled/>
            <w:calcOnExit w:val="0"/>
            <w:textInput/>
          </w:ffData>
        </w:fldChar>
      </w:r>
      <w:bookmarkStart w:id="558" w:name="Text191"/>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58"/>
    </w:p>
    <w:p w:rsidR="005A686C" w:rsidRDefault="005A686C" w:rsidP="009929D1">
      <w:pPr>
        <w:tabs>
          <w:tab w:val="left" w:pos="3816"/>
        </w:tabs>
        <w:spacing w:before="7"/>
        <w:rPr>
          <w:sz w:val="28"/>
          <w:szCs w:val="28"/>
        </w:rPr>
      </w:pPr>
    </w:p>
    <w:p w:rsidR="005A686C" w:rsidRDefault="005A686C" w:rsidP="009929D1">
      <w:pPr>
        <w:tabs>
          <w:tab w:val="left" w:pos="3816"/>
        </w:tabs>
        <w:spacing w:before="7"/>
        <w:rPr>
          <w:sz w:val="28"/>
          <w:szCs w:val="28"/>
        </w:rPr>
      </w:pPr>
      <w:r>
        <w:rPr>
          <w:rFonts w:eastAsia="Arial"/>
          <w:sz w:val="28"/>
          <w:szCs w:val="28"/>
        </w:rPr>
        <w:t xml:space="preserve">20 yard line:  </w:t>
      </w:r>
      <w:r w:rsidR="00895004">
        <w:rPr>
          <w:rFonts w:eastAsia="Arial"/>
          <w:sz w:val="28"/>
          <w:szCs w:val="28"/>
        </w:rPr>
        <w:fldChar w:fldCharType="begin">
          <w:ffData>
            <w:name w:val="Text192"/>
            <w:enabled/>
            <w:calcOnExit w:val="0"/>
            <w:textInput/>
          </w:ffData>
        </w:fldChar>
      </w:r>
      <w:bookmarkStart w:id="559" w:name="Text192"/>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59"/>
    </w:p>
    <w:p w:rsidR="002B166E" w:rsidRDefault="002B166E" w:rsidP="009929D1">
      <w:pPr>
        <w:tabs>
          <w:tab w:val="left" w:pos="3816"/>
        </w:tabs>
        <w:spacing w:before="7"/>
        <w:rPr>
          <w:rFonts w:eastAsia="Arial"/>
          <w:sz w:val="28"/>
          <w:szCs w:val="28"/>
        </w:rPr>
      </w:pPr>
    </w:p>
    <w:p w:rsidR="005A686C" w:rsidRDefault="005A686C" w:rsidP="009929D1">
      <w:pPr>
        <w:tabs>
          <w:tab w:val="left" w:pos="3816"/>
        </w:tabs>
        <w:spacing w:before="7"/>
        <w:rPr>
          <w:sz w:val="28"/>
          <w:szCs w:val="28"/>
        </w:rPr>
      </w:pPr>
      <w:r>
        <w:rPr>
          <w:rFonts w:eastAsia="Arial"/>
          <w:sz w:val="28"/>
          <w:szCs w:val="28"/>
        </w:rPr>
        <w:t xml:space="preserve">10 yard line:  </w:t>
      </w:r>
      <w:r w:rsidR="00895004">
        <w:rPr>
          <w:rFonts w:eastAsia="Arial"/>
          <w:sz w:val="28"/>
          <w:szCs w:val="28"/>
        </w:rPr>
        <w:fldChar w:fldCharType="begin">
          <w:ffData>
            <w:name w:val="Text193"/>
            <w:enabled/>
            <w:calcOnExit w:val="0"/>
            <w:textInput/>
          </w:ffData>
        </w:fldChar>
      </w:r>
      <w:bookmarkStart w:id="560" w:name="Text193"/>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60"/>
    </w:p>
    <w:p w:rsidR="005A686C" w:rsidRDefault="005A686C" w:rsidP="009929D1">
      <w:pPr>
        <w:tabs>
          <w:tab w:val="left" w:pos="3816"/>
        </w:tabs>
        <w:spacing w:before="7"/>
        <w:rPr>
          <w:sz w:val="28"/>
          <w:szCs w:val="28"/>
        </w:rPr>
      </w:pPr>
    </w:p>
    <w:p w:rsidR="005A686C" w:rsidRDefault="005A686C" w:rsidP="009929D1">
      <w:pPr>
        <w:tabs>
          <w:tab w:val="left" w:pos="3816"/>
        </w:tabs>
        <w:spacing w:before="7"/>
        <w:rPr>
          <w:sz w:val="28"/>
          <w:szCs w:val="28"/>
        </w:rPr>
      </w:pPr>
      <w:r>
        <w:rPr>
          <w:rFonts w:eastAsia="Arial"/>
          <w:sz w:val="28"/>
          <w:szCs w:val="28"/>
        </w:rPr>
        <w:t xml:space="preserve">Goal line:      </w:t>
      </w:r>
      <w:r w:rsidR="00895004">
        <w:rPr>
          <w:rFonts w:eastAsia="Arial"/>
          <w:sz w:val="28"/>
          <w:szCs w:val="28"/>
        </w:rPr>
        <w:fldChar w:fldCharType="begin">
          <w:ffData>
            <w:name w:val="Text194"/>
            <w:enabled/>
            <w:calcOnExit w:val="0"/>
            <w:textInput/>
          </w:ffData>
        </w:fldChar>
      </w:r>
      <w:bookmarkStart w:id="561" w:name="Text194"/>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61"/>
    </w:p>
    <w:p w:rsidR="005A686C" w:rsidRDefault="005A686C" w:rsidP="009929D1">
      <w:pPr>
        <w:tabs>
          <w:tab w:val="left" w:pos="3816"/>
        </w:tabs>
        <w:spacing w:before="7"/>
        <w:rPr>
          <w:sz w:val="28"/>
          <w:szCs w:val="28"/>
        </w:rPr>
      </w:pPr>
    </w:p>
    <w:p w:rsidR="005A686C" w:rsidRDefault="005A686C" w:rsidP="009929D1">
      <w:pPr>
        <w:tabs>
          <w:tab w:val="left" w:pos="9230"/>
        </w:tabs>
        <w:rPr>
          <w:rFonts w:eastAsia="Arial"/>
          <w:sz w:val="28"/>
          <w:szCs w:val="28"/>
        </w:rPr>
      </w:pPr>
      <w:r>
        <w:rPr>
          <w:rFonts w:eastAsia="Arial"/>
          <w:sz w:val="28"/>
          <w:szCs w:val="28"/>
        </w:rPr>
        <w:t xml:space="preserve">During halftime, I would like to:  </w:t>
      </w:r>
      <w:r w:rsidR="00895004">
        <w:rPr>
          <w:rFonts w:eastAsia="Arial"/>
          <w:sz w:val="28"/>
          <w:szCs w:val="28"/>
        </w:rPr>
        <w:fldChar w:fldCharType="begin">
          <w:ffData>
            <w:name w:val="Text195"/>
            <w:enabled/>
            <w:calcOnExit w:val="0"/>
            <w:textInput/>
          </w:ffData>
        </w:fldChar>
      </w:r>
      <w:bookmarkStart w:id="562" w:name="Text195"/>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62"/>
      <w:r>
        <w:rPr>
          <w:rFonts w:eastAsia="Arial"/>
          <w:sz w:val="28"/>
          <w:szCs w:val="28"/>
        </w:rPr>
        <w:t>.</w:t>
      </w:r>
    </w:p>
    <w:p w:rsidR="005A686C" w:rsidRDefault="005A686C" w:rsidP="009929D1">
      <w:pPr>
        <w:tabs>
          <w:tab w:val="left" w:pos="9230"/>
        </w:tabs>
        <w:rPr>
          <w:rFonts w:eastAsia="Arial"/>
          <w:sz w:val="28"/>
          <w:szCs w:val="28"/>
        </w:rPr>
      </w:pPr>
    </w:p>
    <w:p w:rsidR="005A686C" w:rsidRDefault="005A686C" w:rsidP="009929D1">
      <w:pPr>
        <w:tabs>
          <w:tab w:val="left" w:pos="9230"/>
        </w:tabs>
        <w:rPr>
          <w:rFonts w:eastAsia="Arial"/>
          <w:sz w:val="28"/>
          <w:szCs w:val="28"/>
        </w:rPr>
      </w:pPr>
      <w:r>
        <w:rPr>
          <w:rFonts w:eastAsia="Arial"/>
          <w:sz w:val="28"/>
          <w:szCs w:val="28"/>
        </w:rPr>
        <w:t xml:space="preserve">As a victory celebration I will be able to:  </w:t>
      </w:r>
      <w:r w:rsidR="00895004">
        <w:rPr>
          <w:rFonts w:eastAsia="Arial"/>
          <w:sz w:val="28"/>
          <w:szCs w:val="28"/>
        </w:rPr>
        <w:fldChar w:fldCharType="begin">
          <w:ffData>
            <w:name w:val="Text196"/>
            <w:enabled/>
            <w:calcOnExit w:val="0"/>
            <w:textInput/>
          </w:ffData>
        </w:fldChar>
      </w:r>
      <w:bookmarkStart w:id="563" w:name="Text196"/>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63"/>
      <w:r>
        <w:rPr>
          <w:rFonts w:eastAsia="Arial"/>
          <w:sz w:val="28"/>
          <w:szCs w:val="28"/>
        </w:rPr>
        <w:t>.</w:t>
      </w:r>
    </w:p>
    <w:p w:rsidR="005A686C" w:rsidRDefault="005A686C" w:rsidP="009929D1">
      <w:pPr>
        <w:pStyle w:val="NoSpacing"/>
        <w:rPr>
          <w:rFonts w:eastAsia="Arial"/>
          <w:sz w:val="28"/>
          <w:szCs w:val="28"/>
        </w:rPr>
      </w:pPr>
    </w:p>
    <w:p w:rsidR="005A686C" w:rsidRDefault="005A686C" w:rsidP="009929D1">
      <w:pPr>
        <w:pStyle w:val="NoSpacing"/>
        <w:rPr>
          <w:rFonts w:eastAsia="Arial"/>
          <w:sz w:val="28"/>
          <w:szCs w:val="28"/>
        </w:rPr>
      </w:pPr>
    </w:p>
    <w:p w:rsidR="005A686C" w:rsidRDefault="005A686C" w:rsidP="009929D1">
      <w:pPr>
        <w:pStyle w:val="NoSpacing"/>
        <w:rPr>
          <w:sz w:val="28"/>
          <w:szCs w:val="28"/>
        </w:rPr>
      </w:pPr>
    </w:p>
    <w:p w:rsidR="002B166E" w:rsidRDefault="00895004" w:rsidP="002B166E">
      <w:pPr>
        <w:spacing w:after="200" w:line="276" w:lineRule="auto"/>
        <w:rPr>
          <w:sz w:val="28"/>
          <w:szCs w:val="28"/>
        </w:rPr>
      </w:pPr>
      <w:r>
        <w:rPr>
          <w:sz w:val="28"/>
          <w:szCs w:val="28"/>
        </w:rPr>
        <w:fldChar w:fldCharType="begin">
          <w:ffData>
            <w:name w:val="Text197"/>
            <w:enabled/>
            <w:calcOnExit w:val="0"/>
            <w:textInput/>
          </w:ffData>
        </w:fldChar>
      </w:r>
      <w:bookmarkStart w:id="564" w:name="Text197"/>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64"/>
      <w:r w:rsidR="005A686C">
        <w:rPr>
          <w:sz w:val="28"/>
          <w:szCs w:val="28"/>
        </w:rPr>
        <w:t xml:space="preserve">                                      </w:t>
      </w:r>
      <w:r>
        <w:rPr>
          <w:sz w:val="28"/>
          <w:szCs w:val="28"/>
        </w:rPr>
        <w:fldChar w:fldCharType="begin">
          <w:ffData>
            <w:name w:val="Text198"/>
            <w:enabled/>
            <w:calcOnExit w:val="0"/>
            <w:textInput/>
          </w:ffData>
        </w:fldChar>
      </w:r>
      <w:bookmarkStart w:id="565" w:name="Text198"/>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65"/>
      <w:r w:rsidR="005A686C">
        <w:rPr>
          <w:sz w:val="28"/>
          <w:szCs w:val="28"/>
        </w:rPr>
        <w:t xml:space="preserve">                  </w:t>
      </w:r>
      <w:r>
        <w:rPr>
          <w:sz w:val="28"/>
          <w:szCs w:val="28"/>
        </w:rPr>
        <w:fldChar w:fldCharType="begin">
          <w:ffData>
            <w:name w:val="Text199"/>
            <w:enabled/>
            <w:calcOnExit w:val="0"/>
            <w:textInput/>
          </w:ffData>
        </w:fldChar>
      </w:r>
      <w:bookmarkStart w:id="566" w:name="Text19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66"/>
      <w:r w:rsidR="005A686C">
        <w:rPr>
          <w:sz w:val="28"/>
          <w:szCs w:val="28"/>
        </w:rPr>
        <w:t xml:space="preserve">                                 </w:t>
      </w:r>
      <w:r>
        <w:rPr>
          <w:sz w:val="28"/>
          <w:szCs w:val="28"/>
        </w:rPr>
        <w:fldChar w:fldCharType="begin">
          <w:ffData>
            <w:name w:val="Text200"/>
            <w:enabled/>
            <w:calcOnExit w:val="0"/>
            <w:textInput/>
          </w:ffData>
        </w:fldChar>
      </w:r>
      <w:bookmarkStart w:id="567" w:name="Text200"/>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67"/>
    </w:p>
    <w:p w:rsidR="005A686C" w:rsidRPr="002B166E" w:rsidRDefault="005A686C" w:rsidP="002B166E">
      <w:pPr>
        <w:spacing w:after="200" w:line="276" w:lineRule="auto"/>
        <w:rPr>
          <w:sz w:val="28"/>
          <w:szCs w:val="28"/>
        </w:rPr>
      </w:pPr>
      <w:r>
        <w:rPr>
          <w:sz w:val="28"/>
          <w:szCs w:val="28"/>
        </w:rPr>
        <w:t xml:space="preserve">Quarterback’s Signature  </w:t>
      </w:r>
      <w:r w:rsidR="002B166E">
        <w:rPr>
          <w:sz w:val="28"/>
          <w:szCs w:val="28"/>
        </w:rPr>
        <w:t xml:space="preserve">       Date                    </w:t>
      </w:r>
      <w:r>
        <w:rPr>
          <w:sz w:val="28"/>
          <w:szCs w:val="28"/>
        </w:rPr>
        <w:t xml:space="preserve">Coach’s Signature             </w:t>
      </w:r>
      <w:r w:rsidR="002B166E">
        <w:rPr>
          <w:sz w:val="28"/>
          <w:szCs w:val="28"/>
        </w:rPr>
        <w:t xml:space="preserve"> </w:t>
      </w:r>
      <w:r>
        <w:rPr>
          <w:sz w:val="28"/>
          <w:szCs w:val="28"/>
        </w:rPr>
        <w:t>Date</w:t>
      </w:r>
    </w:p>
    <w:p w:rsidR="005A686C" w:rsidRDefault="005A686C" w:rsidP="009929D1">
      <w:pPr>
        <w:tabs>
          <w:tab w:val="left" w:pos="1440"/>
        </w:tabs>
        <w:spacing w:after="200" w:line="276" w:lineRule="auto"/>
        <w:rPr>
          <w:sz w:val="16"/>
          <w:szCs w:val="16"/>
        </w:rPr>
      </w:pPr>
    </w:p>
    <w:p w:rsidR="005A686C" w:rsidRDefault="005A686C" w:rsidP="009929D1">
      <w:pPr>
        <w:tabs>
          <w:tab w:val="left" w:pos="1440"/>
        </w:tabs>
        <w:spacing w:after="200" w:line="276" w:lineRule="auto"/>
        <w:rPr>
          <w:rFonts w:eastAsia="Arial"/>
          <w:sz w:val="24"/>
          <w:szCs w:val="24"/>
        </w:rPr>
      </w:pPr>
    </w:p>
    <w:p w:rsidR="005A686C" w:rsidRDefault="005A686C" w:rsidP="009929D1">
      <w:pPr>
        <w:tabs>
          <w:tab w:val="left" w:pos="1440"/>
        </w:tabs>
        <w:spacing w:after="200" w:line="276" w:lineRule="auto"/>
        <w:rPr>
          <w:rFonts w:eastAsia="Arial"/>
          <w:sz w:val="24"/>
          <w:szCs w:val="24"/>
        </w:rPr>
      </w:pPr>
    </w:p>
    <w:p w:rsidR="005A686C" w:rsidRDefault="005A686C" w:rsidP="009929D1">
      <w:pPr>
        <w:tabs>
          <w:tab w:val="left" w:pos="1440"/>
        </w:tabs>
        <w:spacing w:after="200" w:line="276" w:lineRule="auto"/>
        <w:rPr>
          <w:rFonts w:eastAsia="Arial"/>
          <w:sz w:val="24"/>
          <w:szCs w:val="24"/>
        </w:rPr>
      </w:pPr>
    </w:p>
    <w:p w:rsidR="005A686C" w:rsidRDefault="005A686C" w:rsidP="009929D1">
      <w:pPr>
        <w:tabs>
          <w:tab w:val="left" w:pos="1440"/>
        </w:tabs>
        <w:spacing w:after="200" w:line="276" w:lineRule="auto"/>
        <w:rPr>
          <w:rFonts w:eastAsia="Arial"/>
          <w:sz w:val="24"/>
          <w:szCs w:val="24"/>
        </w:rPr>
      </w:pPr>
    </w:p>
    <w:p w:rsidR="002B166E" w:rsidRDefault="002B166E" w:rsidP="009929D1">
      <w:pPr>
        <w:tabs>
          <w:tab w:val="left" w:pos="1440"/>
        </w:tabs>
        <w:spacing w:after="200" w:line="276" w:lineRule="auto"/>
        <w:rPr>
          <w:rFonts w:eastAsia="Arial"/>
          <w:sz w:val="24"/>
          <w:szCs w:val="24"/>
        </w:rPr>
      </w:pPr>
    </w:p>
    <w:p w:rsidR="002B166E" w:rsidRDefault="002B166E" w:rsidP="009929D1">
      <w:pPr>
        <w:tabs>
          <w:tab w:val="left" w:pos="1440"/>
        </w:tabs>
        <w:spacing w:after="200" w:line="276" w:lineRule="auto"/>
        <w:rPr>
          <w:rFonts w:eastAsia="Arial"/>
          <w:sz w:val="24"/>
          <w:szCs w:val="24"/>
        </w:rPr>
      </w:pPr>
    </w:p>
    <w:p w:rsidR="002B166E" w:rsidRDefault="002B166E" w:rsidP="009929D1">
      <w:pPr>
        <w:tabs>
          <w:tab w:val="left" w:pos="1440"/>
        </w:tabs>
        <w:spacing w:after="200" w:line="276" w:lineRule="auto"/>
        <w:rPr>
          <w:rFonts w:eastAsia="Arial"/>
          <w:sz w:val="24"/>
          <w:szCs w:val="24"/>
        </w:rPr>
      </w:pPr>
    </w:p>
    <w:p w:rsidR="002B166E" w:rsidRDefault="002B166E" w:rsidP="009929D1">
      <w:pPr>
        <w:tabs>
          <w:tab w:val="left" w:pos="1440"/>
        </w:tabs>
        <w:spacing w:after="200" w:line="276" w:lineRule="auto"/>
        <w:rPr>
          <w:rFonts w:eastAsia="Arial"/>
          <w:sz w:val="24"/>
          <w:szCs w:val="24"/>
        </w:rPr>
      </w:pPr>
    </w:p>
    <w:p w:rsidR="002B166E" w:rsidRDefault="002B166E" w:rsidP="009929D1">
      <w:pPr>
        <w:tabs>
          <w:tab w:val="left" w:pos="1440"/>
        </w:tabs>
        <w:spacing w:after="200" w:line="276" w:lineRule="auto"/>
        <w:rPr>
          <w:rFonts w:eastAsia="Arial"/>
          <w:sz w:val="24"/>
          <w:szCs w:val="24"/>
        </w:rPr>
      </w:pPr>
    </w:p>
    <w:p w:rsidR="002B166E" w:rsidRDefault="002B166E" w:rsidP="009929D1">
      <w:pPr>
        <w:tabs>
          <w:tab w:val="left" w:pos="1440"/>
        </w:tabs>
        <w:spacing w:after="200" w:line="276" w:lineRule="auto"/>
        <w:rPr>
          <w:rFonts w:eastAsia="Arial"/>
          <w:sz w:val="24"/>
          <w:szCs w:val="24"/>
        </w:rPr>
      </w:pPr>
    </w:p>
    <w:p w:rsidR="002B166E" w:rsidRDefault="002B166E" w:rsidP="009929D1">
      <w:pPr>
        <w:tabs>
          <w:tab w:val="left" w:pos="1440"/>
        </w:tabs>
        <w:spacing w:after="200" w:line="276" w:lineRule="auto"/>
        <w:rPr>
          <w:rFonts w:eastAsia="Arial"/>
          <w:sz w:val="24"/>
          <w:szCs w:val="24"/>
        </w:rPr>
      </w:pPr>
    </w:p>
    <w:p w:rsidR="005A686C" w:rsidRDefault="005A686C" w:rsidP="009929D1">
      <w:pPr>
        <w:tabs>
          <w:tab w:val="left" w:pos="1440"/>
        </w:tabs>
        <w:spacing w:after="200" w:line="276" w:lineRule="auto"/>
        <w:rPr>
          <w:rFonts w:eastAsia="Arial"/>
          <w:sz w:val="24"/>
          <w:szCs w:val="24"/>
        </w:rPr>
      </w:pPr>
      <w:r>
        <w:rPr>
          <w:rFonts w:eastAsia="Arial"/>
          <w:sz w:val="24"/>
          <w:szCs w:val="24"/>
        </w:rPr>
        <w:t>Adapted from Innovative Educational Systems</w:t>
      </w:r>
    </w:p>
    <w:p w:rsidR="009B7CB4" w:rsidRDefault="009B7CB4" w:rsidP="009929D1">
      <w:pPr>
        <w:tabs>
          <w:tab w:val="left" w:pos="1440"/>
        </w:tabs>
        <w:spacing w:after="200" w:line="276" w:lineRule="auto"/>
        <w:rPr>
          <w:rFonts w:eastAsia="Arial"/>
          <w:sz w:val="24"/>
          <w:szCs w:val="24"/>
        </w:rPr>
      </w:pPr>
    </w:p>
    <w:p w:rsidR="009B7CB4" w:rsidRDefault="009B7CB4" w:rsidP="009929D1">
      <w:pPr>
        <w:tabs>
          <w:tab w:val="left" w:pos="1440"/>
        </w:tabs>
        <w:spacing w:after="200" w:line="276" w:lineRule="auto"/>
        <w:rPr>
          <w:rFonts w:eastAsia="Arial"/>
          <w:sz w:val="24"/>
          <w:szCs w:val="24"/>
        </w:rPr>
      </w:pPr>
    </w:p>
    <w:p w:rsidR="005A686C" w:rsidRDefault="005A686C" w:rsidP="009929D1">
      <w:pPr>
        <w:tabs>
          <w:tab w:val="left" w:pos="1440"/>
        </w:tabs>
        <w:spacing w:after="200" w:line="276" w:lineRule="auto"/>
        <w:rPr>
          <w:rFonts w:eastAsia="Arial"/>
          <w:sz w:val="24"/>
          <w:szCs w:val="24"/>
        </w:rPr>
      </w:pPr>
    </w:p>
    <w:p w:rsidR="005A686C" w:rsidRDefault="000D69D5" w:rsidP="009929D1">
      <w:pPr>
        <w:rPr>
          <w:noProof/>
        </w:rPr>
      </w:pPr>
      <w:r>
        <w:rPr>
          <w:noProof/>
        </w:rPr>
        <mc:AlternateContent>
          <mc:Choice Requires="wps">
            <w:drawing>
              <wp:anchor distT="0" distB="0" distL="114300" distR="114300" simplePos="0" relativeHeight="251663872" behindDoc="0" locked="0" layoutInCell="1" allowOverlap="1" wp14:anchorId="1ADB8424" wp14:editId="726926A0">
                <wp:simplePos x="0" y="0"/>
                <wp:positionH relativeFrom="column">
                  <wp:posOffset>3105150</wp:posOffset>
                </wp:positionH>
                <wp:positionV relativeFrom="paragraph">
                  <wp:posOffset>90805</wp:posOffset>
                </wp:positionV>
                <wp:extent cx="3124200" cy="1948815"/>
                <wp:effectExtent l="0" t="0" r="0" b="0"/>
                <wp:wrapNone/>
                <wp:docPr id="20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94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5AE2" w:rsidRDefault="008C5AE2" w:rsidP="005A686C">
                            <w:pPr>
                              <w:jc w:val="center"/>
                              <w:rPr>
                                <w:sz w:val="72"/>
                                <w:szCs w:val="72"/>
                              </w:rPr>
                            </w:pPr>
                            <w:r w:rsidRPr="008941BD">
                              <w:rPr>
                                <w:b/>
                                <w:sz w:val="56"/>
                                <w:szCs w:val="56"/>
                              </w:rPr>
                              <w:t>I’m not</w:t>
                            </w:r>
                            <w:r w:rsidRPr="008941BD">
                              <w:rPr>
                                <w:sz w:val="56"/>
                                <w:szCs w:val="56"/>
                              </w:rPr>
                              <w:t xml:space="preserve"> </w:t>
                            </w:r>
                            <w:r w:rsidRPr="008941BD">
                              <w:rPr>
                                <w:rFonts w:ascii="Cactus Sandwich" w:hAnsi="Cactus Sandwich"/>
                                <w:b/>
                                <w:sz w:val="144"/>
                                <w:szCs w:val="144"/>
                              </w:rPr>
                              <w:t>Stuck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1" type="#_x0000_t202" style="position:absolute;margin-left:244.5pt;margin-top:7.15pt;width:246pt;height:153.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vshwIAABoFAAAOAAAAZHJzL2Uyb0RvYy54bWysVNlu3CAUfa/Uf0C8T7zEk9hWPFGWTlUp&#10;XaSkH8AAHqNioMCMnUb9917wzGTSRaqq+gGzXM5dzrlcXI69RFtundCqwdlJihFXVDOh1g3+/LCc&#10;lRg5TxQjUive4Efu8OXi9auLwdQ8152WjFsEIMrVg2lw572pk8TRjvfEnWjDFRy22vbEw9KuE2bJ&#10;AOi9TPI0PUsGbZmxmnLnYPd2OsSLiN+2nPqPbeu4R7LBEJuPo43jKozJ4oLUa0tMJ+guDPIPUfRE&#10;KHB6gLolnqCNFb9A9YJa7XTrT6juE922gvKYA2STpT9lc98Rw2MuUBxnDmVy/w+Wfth+skiwBudp&#10;gZEiPZD0wEePrvWITstQoMG4GuzuDVj6EfaB6JisM3eafnFI6ZuOqDW/slYPHScMAszCzeTo6oTj&#10;AshqeK8Z+CEbryPQ2No+VA/qgQAdiHo8kBNiobB5muUFMI4RhbOsKsoym0cfpN5fN9b5t1z3KEwa&#10;bIH9CE+2d86HcEi9NwnenJaCLYWUcWHXqxtp0ZaAUpbx26G/MJMqGCsdrk2I0w5ECT7CWYg3Mv9U&#10;QcTpdV7Nlmfl+axYFvNZdZ6WszSrrquztKiK2+X3EGBW1J1gjKs7ofhehVnxdyzv+mHST9QhGhpc&#10;zfP5xNEfk0zj97ske+GhKaXoG1wejEgdmH2jGKRNak+EnObJy/BjlaEG+3+sStRBoH4SgR9XY9Rc&#10;JDBoZKXZIwjDaqANKIYHBSadtt8wGqA5G+y+bojlGMl3CsRVZUURujkuivl5Dgt7fLI6PiGKAlSD&#10;PUbT9MZPL8DGWLHuwNMkZ6WvQJCtiFJ5jmonY2jAmNPusQgdfryOVs9P2uIHAAAA//8DAFBLAwQU&#10;AAYACAAAACEAQUz3AN4AAAAKAQAADwAAAGRycy9kb3ducmV2LnhtbEyPQU+DQBCF7yb+h82YeDF2&#10;gWILyNKoicZra3/AwE6ByO4Sdlvov3c86XHee3nzvXK3mEFcaPK9swriVQSCbON0b1sFx6/3xwyE&#10;D2g1Ds6Sgit52FW3NyUW2s12T5dDaAWXWF+ggi6EsZDSNx0Z9Cs3kmXv5CaDgc+plXrCmcvNIJMo&#10;2kiDveUPHY701lHzfTgbBafP+eEpn+uPcNzu080r9tvaXZW6v1tenkEEWsJfGH7xGR0qZqrd2Wov&#10;BgVplvOWwEa6BsGBPItZqBWskzgBWZXy/4TqBwAA//8DAFBLAQItABQABgAIAAAAIQC2gziS/gAA&#10;AOEBAAATAAAAAAAAAAAAAAAAAAAAAABbQ29udGVudF9UeXBlc10ueG1sUEsBAi0AFAAGAAgAAAAh&#10;ADj9If/WAAAAlAEAAAsAAAAAAAAAAAAAAAAALwEAAF9yZWxzLy5yZWxzUEsBAi0AFAAGAAgAAAAh&#10;AHGoa+yHAgAAGgUAAA4AAAAAAAAAAAAAAAAALgIAAGRycy9lMm9Eb2MueG1sUEsBAi0AFAAGAAgA&#10;AAAhAEFM9wDeAAAACgEAAA8AAAAAAAAAAAAAAAAA4QQAAGRycy9kb3ducmV2LnhtbFBLBQYAAAAA&#10;BAAEAPMAAADsBQAAAAA=&#10;" stroked="f">
                <v:textbox>
                  <w:txbxContent>
                    <w:p w:rsidR="008C5AE2" w:rsidRDefault="008C5AE2" w:rsidP="005A686C">
                      <w:pPr>
                        <w:jc w:val="center"/>
                        <w:rPr>
                          <w:sz w:val="72"/>
                          <w:szCs w:val="72"/>
                        </w:rPr>
                      </w:pPr>
                      <w:r w:rsidRPr="008941BD">
                        <w:rPr>
                          <w:b/>
                          <w:sz w:val="56"/>
                          <w:szCs w:val="56"/>
                        </w:rPr>
                        <w:t>I’m not</w:t>
                      </w:r>
                      <w:r w:rsidRPr="008941BD">
                        <w:rPr>
                          <w:sz w:val="56"/>
                          <w:szCs w:val="56"/>
                        </w:rPr>
                        <w:t xml:space="preserve"> </w:t>
                      </w:r>
                      <w:r w:rsidRPr="008941BD">
                        <w:rPr>
                          <w:rFonts w:ascii="Cactus Sandwich" w:hAnsi="Cactus Sandwich"/>
                          <w:b/>
                          <w:sz w:val="144"/>
                          <w:szCs w:val="144"/>
                        </w:rPr>
                        <w:t>Stuck</w:t>
                      </w:r>
                    </w:p>
                  </w:txbxContent>
                </v:textbox>
              </v:shape>
            </w:pict>
          </mc:Fallback>
        </mc:AlternateContent>
      </w:r>
      <w:r w:rsidR="005A686C">
        <w:rPr>
          <w:noProof/>
        </w:rPr>
        <w:t xml:space="preserve">               </w:t>
      </w:r>
      <w:r w:rsidR="002B166E">
        <w:rPr>
          <w:noProof/>
        </w:rPr>
        <w:drawing>
          <wp:inline distT="0" distB="0" distL="0" distR="0" wp14:anchorId="46FBC841" wp14:editId="443E3077">
            <wp:extent cx="1915160" cy="1975485"/>
            <wp:effectExtent l="19050" t="0" r="8890" b="0"/>
            <wp:docPr id="96" name="Picture 1" descr="cactus_by_catnipfairy-d534f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tus_by_catnipfairy-d534f83[1]"/>
                    <pic:cNvPicPr>
                      <a:picLocks noChangeAspect="1" noChangeArrowheads="1"/>
                    </pic:cNvPicPr>
                  </pic:nvPicPr>
                  <pic:blipFill>
                    <a:blip r:embed="rId61" cstate="print"/>
                    <a:srcRect/>
                    <a:stretch>
                      <a:fillRect/>
                    </a:stretch>
                  </pic:blipFill>
                  <pic:spPr bwMode="auto">
                    <a:xfrm>
                      <a:off x="0" y="0"/>
                      <a:ext cx="1915160" cy="1975485"/>
                    </a:xfrm>
                    <a:prstGeom prst="rect">
                      <a:avLst/>
                    </a:prstGeom>
                    <a:noFill/>
                    <a:ln w="9525">
                      <a:noFill/>
                      <a:miter lim="800000"/>
                      <a:headEnd/>
                      <a:tailEnd/>
                    </a:ln>
                  </pic:spPr>
                </pic:pic>
              </a:graphicData>
            </a:graphic>
          </wp:inline>
        </w:drawing>
      </w:r>
      <w:r w:rsidR="005A686C">
        <w:rPr>
          <w:noProof/>
        </w:rPr>
        <w:t xml:space="preserve">                          </w:t>
      </w:r>
    </w:p>
    <w:p w:rsidR="005A686C" w:rsidRDefault="005A686C" w:rsidP="009929D1">
      <w:r>
        <w:tab/>
      </w:r>
      <w:r>
        <w:tab/>
      </w:r>
    </w:p>
    <w:p w:rsidR="005A686C" w:rsidRDefault="005A686C" w:rsidP="009929D1"/>
    <w:p w:rsidR="005A686C" w:rsidRDefault="005A686C" w:rsidP="009929D1">
      <w:pPr>
        <w:spacing w:line="480" w:lineRule="auto"/>
        <w:rPr>
          <w:sz w:val="28"/>
          <w:szCs w:val="28"/>
        </w:rPr>
      </w:pPr>
      <w:r>
        <w:rPr>
          <w:sz w:val="28"/>
          <w:szCs w:val="28"/>
        </w:rPr>
        <w:t xml:space="preserve">I can </w:t>
      </w:r>
      <w:r w:rsidR="00895004">
        <w:rPr>
          <w:sz w:val="28"/>
          <w:szCs w:val="28"/>
        </w:rPr>
        <w:fldChar w:fldCharType="begin">
          <w:ffData>
            <w:name w:val=""/>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p w:rsidR="005A686C" w:rsidRDefault="005A686C" w:rsidP="009929D1">
      <w:pPr>
        <w:spacing w:line="480" w:lineRule="auto"/>
        <w:rPr>
          <w:sz w:val="28"/>
          <w:szCs w:val="28"/>
        </w:rPr>
      </w:pPr>
      <w:r>
        <w:rPr>
          <w:sz w:val="28"/>
          <w:szCs w:val="28"/>
        </w:rPr>
        <w:t xml:space="preserve">I will have it finished by </w:t>
      </w:r>
      <w:r w:rsidR="00895004">
        <w:rPr>
          <w:sz w:val="28"/>
          <w:szCs w:val="28"/>
        </w:rPr>
        <w:fldChar w:fldCharType="begin">
          <w:ffData>
            <w:name w:val="Text2"/>
            <w:enabled/>
            <w:calcOnExit w:val="0"/>
            <w:textInput/>
          </w:ffData>
        </w:fldChar>
      </w:r>
      <w:bookmarkStart w:id="568" w:name="Text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68"/>
      <w:r>
        <w:rPr>
          <w:sz w:val="28"/>
          <w:szCs w:val="28"/>
        </w:rPr>
        <w:t xml:space="preserve"> if </w:t>
      </w:r>
      <w:r w:rsidR="00895004">
        <w:rPr>
          <w:sz w:val="28"/>
          <w:szCs w:val="28"/>
        </w:rPr>
        <w:fldChar w:fldCharType="begin">
          <w:ffData>
            <w:name w:val="Text3"/>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will help by </w:t>
      </w:r>
      <w:r w:rsidR="00895004">
        <w:rPr>
          <w:sz w:val="28"/>
          <w:szCs w:val="28"/>
        </w:rPr>
        <w:fldChar w:fldCharType="begin">
          <w:ffData>
            <w:name w:val="Text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p w:rsidR="005A686C" w:rsidRDefault="005A686C" w:rsidP="009929D1">
      <w:pPr>
        <w:spacing w:line="480" w:lineRule="auto"/>
        <w:rPr>
          <w:sz w:val="28"/>
          <w:szCs w:val="28"/>
        </w:rPr>
      </w:pPr>
      <w:r>
        <w:rPr>
          <w:sz w:val="28"/>
          <w:szCs w:val="28"/>
        </w:rPr>
        <w:t xml:space="preserve">I’d like to celebrate when I finish by </w:t>
      </w:r>
      <w:r w:rsidR="00895004">
        <w:rPr>
          <w:sz w:val="28"/>
          <w:szCs w:val="28"/>
        </w:rPr>
        <w:fldChar w:fldCharType="begin">
          <w:ffData>
            <w:name w:val="Text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w:t>
      </w:r>
    </w:p>
    <w:p w:rsidR="005A686C" w:rsidRDefault="005A686C" w:rsidP="009929D1">
      <w:pPr>
        <w:rPr>
          <w:sz w:val="28"/>
          <w:szCs w:val="28"/>
        </w:rPr>
      </w:pPr>
    </w:p>
    <w:p w:rsidR="005A686C" w:rsidRDefault="005A686C" w:rsidP="009929D1">
      <w:pPr>
        <w:rPr>
          <w:sz w:val="28"/>
          <w:szCs w:val="28"/>
        </w:rPr>
      </w:pPr>
    </w:p>
    <w:p w:rsidR="002B166E" w:rsidRDefault="002B166E" w:rsidP="009929D1">
      <w:pPr>
        <w:rPr>
          <w:sz w:val="28"/>
          <w:szCs w:val="28"/>
        </w:rPr>
      </w:pPr>
    </w:p>
    <w:p w:rsidR="002B166E" w:rsidRDefault="002B166E" w:rsidP="009929D1">
      <w:pPr>
        <w:rPr>
          <w:sz w:val="28"/>
          <w:szCs w:val="28"/>
        </w:rPr>
      </w:pPr>
    </w:p>
    <w:p w:rsidR="005A686C" w:rsidRDefault="00895004" w:rsidP="009929D1">
      <w:pPr>
        <w:rPr>
          <w:sz w:val="28"/>
          <w:szCs w:val="28"/>
        </w:rPr>
      </w:pPr>
      <w:r>
        <w:rPr>
          <w:sz w:val="28"/>
          <w:szCs w:val="28"/>
        </w:rPr>
        <w:fldChar w:fldCharType="begin">
          <w:ffData>
            <w:name w:val="Text201"/>
            <w:enabled/>
            <w:calcOnExit w:val="0"/>
            <w:textInput/>
          </w:ffData>
        </w:fldChar>
      </w:r>
      <w:bookmarkStart w:id="569" w:name="Text201"/>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69"/>
      <w:r w:rsidR="005A686C">
        <w:rPr>
          <w:sz w:val="28"/>
          <w:szCs w:val="28"/>
        </w:rPr>
        <w:tab/>
      </w:r>
      <w:r w:rsidR="005A686C">
        <w:rPr>
          <w:sz w:val="28"/>
          <w:szCs w:val="28"/>
        </w:rPr>
        <w:tab/>
      </w:r>
      <w:r w:rsidR="005A686C">
        <w:rPr>
          <w:sz w:val="28"/>
          <w:szCs w:val="28"/>
        </w:rPr>
        <w:tab/>
      </w:r>
      <w:r w:rsidR="005A686C">
        <w:rPr>
          <w:sz w:val="28"/>
          <w:szCs w:val="28"/>
        </w:rPr>
        <w:tab/>
      </w:r>
      <w:r w:rsidR="005A686C">
        <w:rPr>
          <w:sz w:val="28"/>
          <w:szCs w:val="28"/>
        </w:rPr>
        <w:tab/>
      </w:r>
      <w:r w:rsidR="005A686C">
        <w:rPr>
          <w:sz w:val="28"/>
          <w:szCs w:val="28"/>
        </w:rPr>
        <w:tab/>
      </w:r>
      <w:r w:rsidR="005A686C">
        <w:rPr>
          <w:sz w:val="28"/>
          <w:szCs w:val="28"/>
        </w:rPr>
        <w:tab/>
      </w:r>
      <w:r w:rsidR="005A686C">
        <w:rPr>
          <w:sz w:val="28"/>
          <w:szCs w:val="28"/>
        </w:rPr>
        <w:tab/>
      </w:r>
      <w:r w:rsidR="005A686C">
        <w:rPr>
          <w:sz w:val="28"/>
          <w:szCs w:val="28"/>
        </w:rPr>
        <w:tab/>
      </w:r>
      <w:r>
        <w:rPr>
          <w:sz w:val="28"/>
          <w:szCs w:val="28"/>
        </w:rPr>
        <w:fldChar w:fldCharType="begin">
          <w:ffData>
            <w:name w:val="Text202"/>
            <w:enabled/>
            <w:calcOnExit w:val="0"/>
            <w:textInput/>
          </w:ffData>
        </w:fldChar>
      </w:r>
      <w:bookmarkStart w:id="570" w:name="Text202"/>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70"/>
    </w:p>
    <w:p w:rsidR="005A686C" w:rsidRDefault="005A686C" w:rsidP="009929D1">
      <w:pPr>
        <w:rPr>
          <w:sz w:val="28"/>
          <w:szCs w:val="28"/>
        </w:rPr>
      </w:pPr>
      <w:r>
        <w:rPr>
          <w:sz w:val="28"/>
          <w:szCs w:val="28"/>
        </w:rPr>
        <w:t>Signature of Unstuck Student</w:t>
      </w:r>
      <w:r>
        <w:rPr>
          <w:sz w:val="28"/>
          <w:szCs w:val="28"/>
        </w:rPr>
        <w:tab/>
      </w:r>
      <w:r>
        <w:rPr>
          <w:sz w:val="28"/>
          <w:szCs w:val="28"/>
        </w:rPr>
        <w:tab/>
      </w:r>
      <w:r>
        <w:rPr>
          <w:sz w:val="28"/>
          <w:szCs w:val="28"/>
        </w:rPr>
        <w:tab/>
      </w:r>
      <w:r>
        <w:rPr>
          <w:sz w:val="28"/>
          <w:szCs w:val="28"/>
        </w:rPr>
        <w:tab/>
      </w:r>
      <w:r>
        <w:rPr>
          <w:sz w:val="28"/>
          <w:szCs w:val="28"/>
        </w:rPr>
        <w:tab/>
        <w:t>Date</w:t>
      </w:r>
    </w:p>
    <w:p w:rsidR="005A686C" w:rsidRDefault="005A686C" w:rsidP="009929D1">
      <w:pPr>
        <w:rPr>
          <w:sz w:val="28"/>
          <w:szCs w:val="28"/>
        </w:rPr>
      </w:pPr>
    </w:p>
    <w:p w:rsidR="005A686C" w:rsidRDefault="00895004" w:rsidP="009929D1">
      <w:pPr>
        <w:rPr>
          <w:sz w:val="28"/>
          <w:szCs w:val="28"/>
        </w:rPr>
      </w:pPr>
      <w:r>
        <w:rPr>
          <w:sz w:val="28"/>
          <w:szCs w:val="28"/>
        </w:rPr>
        <w:fldChar w:fldCharType="begin">
          <w:ffData>
            <w:name w:val="Text203"/>
            <w:enabled/>
            <w:calcOnExit w:val="0"/>
            <w:textInput/>
          </w:ffData>
        </w:fldChar>
      </w:r>
      <w:bookmarkStart w:id="571" w:name="Text20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71"/>
    </w:p>
    <w:p w:rsidR="005A686C" w:rsidRDefault="005A686C" w:rsidP="009929D1">
      <w:pPr>
        <w:rPr>
          <w:sz w:val="28"/>
          <w:szCs w:val="28"/>
        </w:rPr>
      </w:pPr>
      <w:r>
        <w:rPr>
          <w:sz w:val="28"/>
          <w:szCs w:val="28"/>
        </w:rPr>
        <w:t>Signature of Teacher</w:t>
      </w:r>
    </w:p>
    <w:p w:rsidR="005A686C" w:rsidRDefault="005A686C" w:rsidP="009929D1">
      <w:pPr>
        <w:rPr>
          <w:sz w:val="28"/>
          <w:szCs w:val="28"/>
        </w:rPr>
      </w:pPr>
    </w:p>
    <w:p w:rsidR="005A686C" w:rsidRDefault="00895004" w:rsidP="009929D1">
      <w:pPr>
        <w:tabs>
          <w:tab w:val="left" w:pos="1440"/>
        </w:tabs>
        <w:rPr>
          <w:sz w:val="28"/>
          <w:szCs w:val="28"/>
        </w:rPr>
      </w:pPr>
      <w:r>
        <w:rPr>
          <w:sz w:val="28"/>
          <w:szCs w:val="28"/>
        </w:rPr>
        <w:fldChar w:fldCharType="begin">
          <w:ffData>
            <w:name w:val="Text204"/>
            <w:enabled/>
            <w:calcOnExit w:val="0"/>
            <w:textInput/>
          </w:ffData>
        </w:fldChar>
      </w:r>
      <w:bookmarkStart w:id="572" w:name="Text204"/>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72"/>
    </w:p>
    <w:p w:rsidR="005A686C" w:rsidRDefault="005A686C" w:rsidP="009929D1">
      <w:pPr>
        <w:tabs>
          <w:tab w:val="left" w:pos="1440"/>
        </w:tabs>
        <w:rPr>
          <w:sz w:val="28"/>
          <w:szCs w:val="28"/>
        </w:rPr>
      </w:pPr>
      <w:r>
        <w:rPr>
          <w:sz w:val="28"/>
          <w:szCs w:val="28"/>
        </w:rPr>
        <w:t>Signature of Teacher</w:t>
      </w:r>
    </w:p>
    <w:p w:rsidR="005A686C" w:rsidRDefault="005A686C" w:rsidP="009929D1">
      <w:pPr>
        <w:rPr>
          <w:sz w:val="28"/>
          <w:szCs w:val="28"/>
        </w:rPr>
      </w:pPr>
    </w:p>
    <w:p w:rsidR="005A686C" w:rsidRDefault="005A686C" w:rsidP="009929D1">
      <w:pPr>
        <w:spacing w:after="200" w:line="276" w:lineRule="auto"/>
        <w:rPr>
          <w:sz w:val="28"/>
          <w:szCs w:val="28"/>
        </w:rPr>
      </w:pPr>
    </w:p>
    <w:p w:rsidR="005A686C" w:rsidRDefault="005A686C" w:rsidP="009929D1">
      <w:pPr>
        <w:tabs>
          <w:tab w:val="left" w:pos="1440"/>
        </w:tabs>
        <w:spacing w:after="200" w:line="276" w:lineRule="auto"/>
      </w:pPr>
    </w:p>
    <w:p w:rsidR="005A686C" w:rsidRDefault="005A686C" w:rsidP="009929D1">
      <w:pPr>
        <w:tabs>
          <w:tab w:val="left" w:pos="1440"/>
        </w:tabs>
        <w:spacing w:before="590"/>
      </w:pPr>
    </w:p>
    <w:p w:rsidR="005A686C" w:rsidRDefault="005A686C" w:rsidP="009929D1">
      <w:pPr>
        <w:rPr>
          <w:b/>
          <w:sz w:val="72"/>
          <w:szCs w:val="72"/>
        </w:rPr>
      </w:pPr>
    </w:p>
    <w:p w:rsidR="005A686C" w:rsidRDefault="005A686C" w:rsidP="009929D1">
      <w:pPr>
        <w:rPr>
          <w:b/>
          <w:sz w:val="72"/>
          <w:szCs w:val="72"/>
        </w:rPr>
      </w:pPr>
    </w:p>
    <w:p w:rsidR="00941812" w:rsidRDefault="00941812" w:rsidP="009929D1">
      <w:pPr>
        <w:rPr>
          <w:b/>
          <w:sz w:val="72"/>
          <w:szCs w:val="72"/>
        </w:rPr>
      </w:pPr>
    </w:p>
    <w:p w:rsidR="009B7CB4" w:rsidRDefault="009B7CB4" w:rsidP="009929D1">
      <w:pPr>
        <w:rPr>
          <w:b/>
          <w:sz w:val="72"/>
          <w:szCs w:val="72"/>
        </w:rPr>
      </w:pPr>
    </w:p>
    <w:p w:rsidR="004F7B68" w:rsidRDefault="004F7B68" w:rsidP="009929D1">
      <w:pPr>
        <w:jc w:val="center"/>
        <w:rPr>
          <w:b/>
          <w:sz w:val="40"/>
          <w:szCs w:val="40"/>
        </w:rPr>
      </w:pPr>
    </w:p>
    <w:p w:rsidR="00956597" w:rsidRDefault="00956597" w:rsidP="009929D1">
      <w:pPr>
        <w:jc w:val="center"/>
        <w:rPr>
          <w:b/>
          <w:sz w:val="40"/>
          <w:szCs w:val="40"/>
        </w:rPr>
      </w:pPr>
    </w:p>
    <w:p w:rsidR="005A686C" w:rsidRPr="004B6741" w:rsidRDefault="005A686C" w:rsidP="009929D1">
      <w:pPr>
        <w:jc w:val="center"/>
        <w:rPr>
          <w:b/>
          <w:sz w:val="40"/>
          <w:szCs w:val="40"/>
        </w:rPr>
      </w:pPr>
      <w:r w:rsidRPr="004B6741">
        <w:rPr>
          <w:b/>
          <w:sz w:val="40"/>
          <w:szCs w:val="40"/>
        </w:rPr>
        <w:t>Work Awareness List</w:t>
      </w:r>
    </w:p>
    <w:p w:rsidR="005A686C" w:rsidRDefault="005A686C" w:rsidP="009929D1">
      <w:pPr>
        <w:jc w:val="center"/>
      </w:pPr>
    </w:p>
    <w:p w:rsidR="004B6741" w:rsidRDefault="004B6741" w:rsidP="009929D1">
      <w:pPr>
        <w:rPr>
          <w:sz w:val="28"/>
          <w:szCs w:val="28"/>
        </w:rPr>
      </w:pPr>
    </w:p>
    <w:p w:rsidR="005A686C" w:rsidRDefault="005A686C" w:rsidP="009929D1">
      <w:pPr>
        <w:rPr>
          <w:sz w:val="28"/>
          <w:szCs w:val="28"/>
        </w:rPr>
      </w:pPr>
      <w:r>
        <w:rPr>
          <w:sz w:val="28"/>
          <w:szCs w:val="28"/>
        </w:rPr>
        <w:t>How many occupations can you name in 5 minutes?</w:t>
      </w:r>
    </w:p>
    <w:p w:rsidR="005A686C" w:rsidRDefault="005A686C" w:rsidP="009929D1"/>
    <w:tbl>
      <w:tblPr>
        <w:tblW w:w="92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990"/>
        <w:gridCol w:w="720"/>
        <w:gridCol w:w="3960"/>
      </w:tblGrid>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bookmarkStart w:id="573" w:name="Text20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73"/>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20</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21</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22</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4</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23</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5</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24</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6</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25</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7</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26</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8</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27</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9</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28</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10</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29</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11</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30</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12</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31</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13</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32</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14</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33</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15</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34</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16</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35</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17</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36</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18</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37</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19</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38</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bl>
    <w:p w:rsidR="005A686C" w:rsidRDefault="005A686C" w:rsidP="009929D1"/>
    <w:p w:rsidR="005A686C" w:rsidRDefault="005A686C" w:rsidP="009929D1">
      <w:pPr>
        <w:spacing w:before="259"/>
        <w:ind w:right="374"/>
        <w:rPr>
          <w:sz w:val="28"/>
          <w:szCs w:val="28"/>
        </w:rPr>
      </w:pPr>
    </w:p>
    <w:p w:rsidR="005A686C" w:rsidRDefault="005A686C" w:rsidP="009929D1">
      <w:r>
        <w:rPr>
          <w:color w:val="auto"/>
        </w:rPr>
        <w:br w:type="page"/>
      </w:r>
    </w:p>
    <w:p w:rsidR="004F7B68" w:rsidRDefault="004F7B68" w:rsidP="009929D1">
      <w:pPr>
        <w:rPr>
          <w:b/>
          <w:sz w:val="32"/>
          <w:szCs w:val="32"/>
        </w:rPr>
      </w:pPr>
    </w:p>
    <w:p w:rsidR="004F7B68" w:rsidRDefault="004F7B68" w:rsidP="009929D1">
      <w:pPr>
        <w:rPr>
          <w:b/>
          <w:sz w:val="32"/>
          <w:szCs w:val="32"/>
        </w:rPr>
      </w:pPr>
    </w:p>
    <w:p w:rsidR="00FD127D" w:rsidRDefault="00FD127D" w:rsidP="009929D1">
      <w:pPr>
        <w:jc w:val="center"/>
        <w:rPr>
          <w:b/>
          <w:sz w:val="40"/>
          <w:szCs w:val="40"/>
        </w:rPr>
      </w:pPr>
    </w:p>
    <w:p w:rsidR="004F7B68" w:rsidRDefault="004F7B68" w:rsidP="009929D1">
      <w:pPr>
        <w:jc w:val="center"/>
        <w:rPr>
          <w:b/>
          <w:sz w:val="40"/>
          <w:szCs w:val="40"/>
        </w:rPr>
      </w:pPr>
    </w:p>
    <w:p w:rsidR="005A686C" w:rsidRPr="00044D2D" w:rsidRDefault="00000C41" w:rsidP="009929D1">
      <w:pPr>
        <w:jc w:val="center"/>
        <w:rPr>
          <w:b/>
          <w:sz w:val="40"/>
          <w:szCs w:val="40"/>
        </w:rPr>
      </w:pPr>
      <w:r>
        <w:rPr>
          <w:b/>
          <w:sz w:val="40"/>
          <w:szCs w:val="40"/>
        </w:rPr>
        <w:t>Who is T</w:t>
      </w:r>
      <w:r w:rsidR="005A686C" w:rsidRPr="00044D2D">
        <w:rPr>
          <w:b/>
          <w:sz w:val="40"/>
          <w:szCs w:val="40"/>
        </w:rPr>
        <w:t xml:space="preserve">his Person? </w:t>
      </w:r>
    </w:p>
    <w:p w:rsidR="005A686C" w:rsidRPr="00044D2D" w:rsidRDefault="005A686C" w:rsidP="009929D1">
      <w:pPr>
        <w:jc w:val="center"/>
        <w:rPr>
          <w:b/>
          <w:sz w:val="40"/>
          <w:szCs w:val="40"/>
        </w:rPr>
      </w:pPr>
      <w:r w:rsidRPr="00044D2D">
        <w:rPr>
          <w:b/>
          <w:sz w:val="40"/>
          <w:szCs w:val="40"/>
        </w:rPr>
        <w:t>Question Cards</w:t>
      </w:r>
    </w:p>
    <w:p w:rsidR="005A686C" w:rsidRDefault="005A686C" w:rsidP="009929D1">
      <w:pPr>
        <w:jc w:val="center"/>
        <w:rPr>
          <w:b/>
          <w:sz w:val="32"/>
          <w:szCs w:val="32"/>
        </w:rPr>
      </w:pPr>
    </w:p>
    <w:tbl>
      <w:tblPr>
        <w:tblStyle w:val="TableGrid"/>
        <w:tblW w:w="9450" w:type="dxa"/>
        <w:tblInd w:w="18" w:type="dxa"/>
        <w:tblLook w:val="04A0" w:firstRow="1" w:lastRow="0" w:firstColumn="1" w:lastColumn="0" w:noHBand="0" w:noVBand="1"/>
      </w:tblPr>
      <w:tblGrid>
        <w:gridCol w:w="4500"/>
        <w:gridCol w:w="4950"/>
      </w:tblGrid>
      <w:tr w:rsidR="005A686C" w:rsidTr="00044D2D">
        <w:tc>
          <w:tcPr>
            <w:tcW w:w="4500" w:type="dxa"/>
            <w:tcBorders>
              <w:top w:val="single" w:sz="4" w:space="0" w:color="auto"/>
              <w:left w:val="single" w:sz="4" w:space="0" w:color="auto"/>
              <w:bottom w:val="single" w:sz="4" w:space="0" w:color="auto"/>
              <w:right w:val="single" w:sz="4" w:space="0" w:color="auto"/>
            </w:tcBorders>
            <w:hideMark/>
          </w:tcPr>
          <w:p w:rsidR="005A686C" w:rsidRPr="00044D2D" w:rsidRDefault="005A686C" w:rsidP="00044D2D">
            <w:pPr>
              <w:pStyle w:val="ListParagraph"/>
              <w:ind w:left="0"/>
              <w:rPr>
                <w:sz w:val="36"/>
                <w:szCs w:val="36"/>
              </w:rPr>
            </w:pPr>
            <w:r w:rsidRPr="00044D2D">
              <w:rPr>
                <w:sz w:val="36"/>
                <w:szCs w:val="36"/>
              </w:rPr>
              <w:t>When you are done shopping, who takes your mone</w:t>
            </w:r>
            <w:r w:rsidR="000E206C">
              <w:rPr>
                <w:sz w:val="36"/>
                <w:szCs w:val="36"/>
              </w:rPr>
              <w:t>y and runs the cash register? (c</w:t>
            </w:r>
            <w:r w:rsidRPr="00044D2D">
              <w:rPr>
                <w:sz w:val="36"/>
                <w:szCs w:val="36"/>
              </w:rPr>
              <w:t>ashier)</w:t>
            </w:r>
          </w:p>
        </w:tc>
        <w:tc>
          <w:tcPr>
            <w:tcW w:w="4950" w:type="dxa"/>
            <w:tcBorders>
              <w:top w:val="single" w:sz="4" w:space="0" w:color="auto"/>
              <w:left w:val="single" w:sz="4" w:space="0" w:color="auto"/>
              <w:bottom w:val="single" w:sz="4" w:space="0" w:color="auto"/>
              <w:right w:val="single" w:sz="4" w:space="0" w:color="auto"/>
            </w:tcBorders>
            <w:hideMark/>
          </w:tcPr>
          <w:p w:rsidR="005A686C" w:rsidRPr="00044D2D" w:rsidRDefault="005A686C" w:rsidP="00897FB3">
            <w:pPr>
              <w:pStyle w:val="ListParagraph"/>
              <w:ind w:left="-18"/>
              <w:rPr>
                <w:sz w:val="36"/>
                <w:szCs w:val="36"/>
              </w:rPr>
            </w:pPr>
            <w:r w:rsidRPr="00044D2D">
              <w:rPr>
                <w:sz w:val="36"/>
                <w:szCs w:val="36"/>
              </w:rPr>
              <w:t>Who puts your groceries in bags and sometimes helps you carry them? (grocery packer)</w:t>
            </w:r>
          </w:p>
        </w:tc>
      </w:tr>
      <w:tr w:rsidR="005A686C" w:rsidTr="00044D2D">
        <w:tc>
          <w:tcPr>
            <w:tcW w:w="4500" w:type="dxa"/>
            <w:tcBorders>
              <w:top w:val="single" w:sz="4" w:space="0" w:color="auto"/>
              <w:left w:val="single" w:sz="4" w:space="0" w:color="auto"/>
              <w:bottom w:val="single" w:sz="4" w:space="0" w:color="auto"/>
              <w:right w:val="single" w:sz="4" w:space="0" w:color="auto"/>
            </w:tcBorders>
            <w:hideMark/>
          </w:tcPr>
          <w:p w:rsidR="005A686C" w:rsidRPr="00044D2D" w:rsidRDefault="005A686C" w:rsidP="009929D1">
            <w:pPr>
              <w:ind w:hanging="360"/>
              <w:rPr>
                <w:sz w:val="36"/>
                <w:szCs w:val="36"/>
              </w:rPr>
            </w:pPr>
            <w:r w:rsidRPr="00044D2D">
              <w:rPr>
                <w:sz w:val="36"/>
                <w:szCs w:val="36"/>
              </w:rPr>
              <w:t>3. Who is in charge of the whole store and makes sure everything runs smoothly?  (manager)</w:t>
            </w:r>
          </w:p>
        </w:tc>
        <w:tc>
          <w:tcPr>
            <w:tcW w:w="4950" w:type="dxa"/>
            <w:tcBorders>
              <w:top w:val="single" w:sz="4" w:space="0" w:color="auto"/>
              <w:left w:val="single" w:sz="4" w:space="0" w:color="auto"/>
              <w:bottom w:val="single" w:sz="4" w:space="0" w:color="auto"/>
              <w:right w:val="single" w:sz="4" w:space="0" w:color="auto"/>
            </w:tcBorders>
            <w:hideMark/>
          </w:tcPr>
          <w:p w:rsidR="005A686C" w:rsidRDefault="005A686C" w:rsidP="00044D2D">
            <w:pPr>
              <w:pStyle w:val="ListParagraph"/>
              <w:ind w:left="0" w:hanging="18"/>
              <w:rPr>
                <w:sz w:val="44"/>
                <w:szCs w:val="44"/>
              </w:rPr>
            </w:pPr>
            <w:r w:rsidRPr="00044D2D">
              <w:rPr>
                <w:sz w:val="36"/>
                <w:szCs w:val="36"/>
              </w:rPr>
              <w:t>Who often wears a white apron, cuts meat and helps you find meat? (butcher)</w:t>
            </w:r>
          </w:p>
        </w:tc>
      </w:tr>
      <w:tr w:rsidR="005A686C" w:rsidTr="00044D2D">
        <w:tc>
          <w:tcPr>
            <w:tcW w:w="4500" w:type="dxa"/>
            <w:tcBorders>
              <w:top w:val="single" w:sz="4" w:space="0" w:color="auto"/>
              <w:left w:val="single" w:sz="4" w:space="0" w:color="auto"/>
              <w:bottom w:val="single" w:sz="4" w:space="0" w:color="auto"/>
              <w:right w:val="single" w:sz="4" w:space="0" w:color="auto"/>
            </w:tcBorders>
            <w:hideMark/>
          </w:tcPr>
          <w:p w:rsidR="005A686C" w:rsidRPr="00044D2D" w:rsidRDefault="005A686C" w:rsidP="009929D1">
            <w:pPr>
              <w:pStyle w:val="ListParagraph"/>
              <w:ind w:left="0" w:hanging="342"/>
              <w:rPr>
                <w:sz w:val="36"/>
                <w:szCs w:val="36"/>
              </w:rPr>
            </w:pPr>
            <w:r w:rsidRPr="00044D2D">
              <w:rPr>
                <w:sz w:val="36"/>
                <w:szCs w:val="36"/>
              </w:rPr>
              <w:t>5. Who helps clean the store so it is neat and safe?  (custodian)</w:t>
            </w:r>
          </w:p>
        </w:tc>
        <w:tc>
          <w:tcPr>
            <w:tcW w:w="4950" w:type="dxa"/>
            <w:tcBorders>
              <w:top w:val="single" w:sz="4" w:space="0" w:color="auto"/>
              <w:left w:val="single" w:sz="4" w:space="0" w:color="auto"/>
              <w:bottom w:val="single" w:sz="4" w:space="0" w:color="auto"/>
              <w:right w:val="single" w:sz="4" w:space="0" w:color="auto"/>
            </w:tcBorders>
            <w:hideMark/>
          </w:tcPr>
          <w:p w:rsidR="005A686C" w:rsidRDefault="005A686C" w:rsidP="00044D2D">
            <w:pPr>
              <w:pStyle w:val="ListParagraph"/>
              <w:ind w:left="0" w:hanging="18"/>
              <w:rPr>
                <w:sz w:val="44"/>
                <w:szCs w:val="32"/>
              </w:rPr>
            </w:pPr>
            <w:r w:rsidRPr="00044D2D">
              <w:rPr>
                <w:sz w:val="36"/>
                <w:szCs w:val="36"/>
              </w:rPr>
              <w:t>Who helps bake the bread and cookies and stays by the pies and cakes? ( baker)</w:t>
            </w:r>
          </w:p>
        </w:tc>
      </w:tr>
      <w:tr w:rsidR="005A686C" w:rsidTr="00044D2D">
        <w:tc>
          <w:tcPr>
            <w:tcW w:w="4500" w:type="dxa"/>
            <w:tcBorders>
              <w:top w:val="single" w:sz="4" w:space="0" w:color="auto"/>
              <w:left w:val="single" w:sz="4" w:space="0" w:color="auto"/>
              <w:bottom w:val="single" w:sz="4" w:space="0" w:color="auto"/>
              <w:right w:val="single" w:sz="4" w:space="0" w:color="auto"/>
            </w:tcBorders>
            <w:hideMark/>
          </w:tcPr>
          <w:p w:rsidR="005A686C" w:rsidRDefault="005A686C" w:rsidP="00044D2D">
            <w:pPr>
              <w:ind w:left="-18"/>
              <w:rPr>
                <w:sz w:val="40"/>
                <w:szCs w:val="40"/>
              </w:rPr>
            </w:pPr>
            <w:r w:rsidRPr="00044D2D">
              <w:rPr>
                <w:sz w:val="36"/>
                <w:szCs w:val="36"/>
              </w:rPr>
              <w:t>Who helps us find bologna,</w:t>
            </w:r>
            <w:r w:rsidR="00044D2D">
              <w:rPr>
                <w:sz w:val="36"/>
                <w:szCs w:val="36"/>
              </w:rPr>
              <w:t xml:space="preserve"> </w:t>
            </w:r>
            <w:r w:rsidRPr="00044D2D">
              <w:rPr>
                <w:sz w:val="36"/>
                <w:szCs w:val="36"/>
              </w:rPr>
              <w:t>potato salad and turkey? (deli operator)</w:t>
            </w:r>
          </w:p>
        </w:tc>
        <w:tc>
          <w:tcPr>
            <w:tcW w:w="4950" w:type="dxa"/>
            <w:tcBorders>
              <w:top w:val="single" w:sz="4" w:space="0" w:color="auto"/>
              <w:left w:val="single" w:sz="4" w:space="0" w:color="auto"/>
              <w:bottom w:val="single" w:sz="4" w:space="0" w:color="auto"/>
              <w:right w:val="single" w:sz="4" w:space="0" w:color="auto"/>
            </w:tcBorders>
            <w:hideMark/>
          </w:tcPr>
          <w:p w:rsidR="005A686C" w:rsidRDefault="005A686C" w:rsidP="00044D2D">
            <w:pPr>
              <w:pStyle w:val="ListParagraph"/>
              <w:ind w:left="0"/>
              <w:rPr>
                <w:sz w:val="44"/>
                <w:szCs w:val="32"/>
              </w:rPr>
            </w:pPr>
            <w:r w:rsidRPr="00044D2D">
              <w:rPr>
                <w:sz w:val="36"/>
                <w:szCs w:val="36"/>
              </w:rPr>
              <w:t>Who sometimes brings groceries to our house when we call and order? (delivery person)</w:t>
            </w:r>
          </w:p>
        </w:tc>
      </w:tr>
      <w:tr w:rsidR="005A686C" w:rsidTr="00044D2D">
        <w:tc>
          <w:tcPr>
            <w:tcW w:w="4500" w:type="dxa"/>
            <w:tcBorders>
              <w:top w:val="single" w:sz="4" w:space="0" w:color="auto"/>
              <w:left w:val="single" w:sz="4" w:space="0" w:color="auto"/>
              <w:bottom w:val="single" w:sz="4" w:space="0" w:color="auto"/>
              <w:right w:val="single" w:sz="4" w:space="0" w:color="auto"/>
            </w:tcBorders>
            <w:hideMark/>
          </w:tcPr>
          <w:p w:rsidR="005A686C" w:rsidRDefault="005A686C" w:rsidP="00044D2D">
            <w:pPr>
              <w:rPr>
                <w:sz w:val="44"/>
                <w:szCs w:val="32"/>
              </w:rPr>
            </w:pPr>
            <w:r w:rsidRPr="00044D2D">
              <w:rPr>
                <w:sz w:val="36"/>
                <w:szCs w:val="36"/>
              </w:rPr>
              <w:t>Who works for the government and makes everything is safe and clean? (inspector)</w:t>
            </w:r>
          </w:p>
        </w:tc>
        <w:tc>
          <w:tcPr>
            <w:tcW w:w="4950" w:type="dxa"/>
            <w:tcBorders>
              <w:top w:val="single" w:sz="4" w:space="0" w:color="auto"/>
              <w:left w:val="single" w:sz="4" w:space="0" w:color="auto"/>
              <w:bottom w:val="single" w:sz="4" w:space="0" w:color="auto"/>
              <w:right w:val="single" w:sz="4" w:space="0" w:color="auto"/>
            </w:tcBorders>
            <w:hideMark/>
          </w:tcPr>
          <w:p w:rsidR="005A686C" w:rsidRPr="00044D2D" w:rsidRDefault="005A686C" w:rsidP="00044D2D">
            <w:pPr>
              <w:pStyle w:val="ListParagraph"/>
              <w:ind w:left="0"/>
              <w:rPr>
                <w:sz w:val="36"/>
                <w:szCs w:val="36"/>
              </w:rPr>
            </w:pPr>
            <w:r w:rsidRPr="00044D2D">
              <w:rPr>
                <w:sz w:val="36"/>
                <w:szCs w:val="36"/>
              </w:rPr>
              <w:t>Who goes to the grocery store and brings food for the family? (we do)</w:t>
            </w:r>
          </w:p>
        </w:tc>
      </w:tr>
    </w:tbl>
    <w:p w:rsidR="005A686C" w:rsidRDefault="005A686C" w:rsidP="009929D1">
      <w:pPr>
        <w:tabs>
          <w:tab w:val="left" w:pos="1015"/>
        </w:tabs>
        <w:spacing w:before="266"/>
        <w:ind w:hanging="360"/>
        <w:rPr>
          <w:sz w:val="28"/>
          <w:szCs w:val="28"/>
        </w:rPr>
      </w:pPr>
    </w:p>
    <w:p w:rsidR="00044D2D" w:rsidRDefault="00044D2D" w:rsidP="009929D1">
      <w:pPr>
        <w:rPr>
          <w:b/>
          <w:sz w:val="48"/>
          <w:szCs w:val="48"/>
        </w:rPr>
      </w:pPr>
    </w:p>
    <w:p w:rsidR="00044D2D" w:rsidRDefault="00044D2D" w:rsidP="009929D1">
      <w:pPr>
        <w:rPr>
          <w:b/>
          <w:sz w:val="48"/>
          <w:szCs w:val="48"/>
        </w:rPr>
      </w:pPr>
    </w:p>
    <w:p w:rsidR="00044D2D" w:rsidRDefault="00044D2D" w:rsidP="009929D1">
      <w:pPr>
        <w:rPr>
          <w:b/>
          <w:sz w:val="48"/>
          <w:szCs w:val="48"/>
        </w:rPr>
      </w:pPr>
    </w:p>
    <w:p w:rsidR="00044D2D" w:rsidRDefault="00044D2D" w:rsidP="009929D1">
      <w:pPr>
        <w:rPr>
          <w:b/>
          <w:sz w:val="48"/>
          <w:szCs w:val="48"/>
        </w:rPr>
      </w:pPr>
    </w:p>
    <w:p w:rsidR="00044D2D" w:rsidRDefault="00044D2D" w:rsidP="009929D1">
      <w:pPr>
        <w:rPr>
          <w:b/>
          <w:sz w:val="48"/>
          <w:szCs w:val="48"/>
        </w:rPr>
      </w:pPr>
    </w:p>
    <w:p w:rsidR="00044D2D" w:rsidRDefault="00044D2D" w:rsidP="009929D1">
      <w:pPr>
        <w:rPr>
          <w:b/>
          <w:sz w:val="48"/>
          <w:szCs w:val="48"/>
        </w:rPr>
      </w:pPr>
    </w:p>
    <w:p w:rsidR="00044D2D" w:rsidRDefault="00044D2D" w:rsidP="009929D1">
      <w:pPr>
        <w:rPr>
          <w:b/>
          <w:sz w:val="48"/>
          <w:szCs w:val="48"/>
        </w:rPr>
      </w:pPr>
    </w:p>
    <w:p w:rsidR="00FD127D" w:rsidRDefault="00FD127D" w:rsidP="009929D1">
      <w:pPr>
        <w:rPr>
          <w:b/>
          <w:sz w:val="32"/>
          <w:szCs w:val="32"/>
        </w:rPr>
      </w:pPr>
    </w:p>
    <w:p w:rsidR="004F7B68" w:rsidRDefault="004F7B68" w:rsidP="009929D1">
      <w:pPr>
        <w:rPr>
          <w:b/>
          <w:sz w:val="32"/>
          <w:szCs w:val="32"/>
        </w:rPr>
      </w:pPr>
    </w:p>
    <w:p w:rsidR="005A686C" w:rsidRPr="001C2692" w:rsidRDefault="00000C41" w:rsidP="009929D1">
      <w:pPr>
        <w:jc w:val="center"/>
        <w:rPr>
          <w:b/>
          <w:sz w:val="40"/>
          <w:szCs w:val="40"/>
        </w:rPr>
      </w:pPr>
      <w:r>
        <w:rPr>
          <w:b/>
          <w:sz w:val="40"/>
          <w:szCs w:val="40"/>
        </w:rPr>
        <w:t>Which Cluster Includes T</w:t>
      </w:r>
      <w:r w:rsidR="005A686C" w:rsidRPr="001C2692">
        <w:rPr>
          <w:b/>
          <w:sz w:val="40"/>
          <w:szCs w:val="40"/>
        </w:rPr>
        <w:t>his Person's Job?</w:t>
      </w:r>
    </w:p>
    <w:p w:rsidR="005A686C" w:rsidRDefault="005A686C" w:rsidP="009929D1">
      <w:pPr>
        <w:rPr>
          <w:b/>
          <w:i/>
          <w:sz w:val="26"/>
        </w:rPr>
      </w:pPr>
    </w:p>
    <w:p w:rsidR="005A686C" w:rsidRDefault="005A686C" w:rsidP="009929D1"/>
    <w:p w:rsidR="005A686C" w:rsidRDefault="005A686C" w:rsidP="009929D1">
      <w:pPr>
        <w:tabs>
          <w:tab w:val="left" w:pos="734"/>
        </w:tabs>
        <w:spacing w:line="480" w:lineRule="auto"/>
        <w:ind w:right="547"/>
        <w:rPr>
          <w:sz w:val="28"/>
          <w:szCs w:val="28"/>
        </w:rPr>
      </w:pPr>
      <w:r>
        <w:rPr>
          <w:sz w:val="28"/>
          <w:szCs w:val="28"/>
        </w:rPr>
        <w:t xml:space="preserve">Marine Biologist </w:t>
      </w:r>
    </w:p>
    <w:p w:rsidR="005A686C" w:rsidRDefault="005A686C" w:rsidP="009929D1">
      <w:pPr>
        <w:tabs>
          <w:tab w:val="left" w:pos="734"/>
        </w:tabs>
        <w:spacing w:line="480" w:lineRule="auto"/>
        <w:ind w:right="547"/>
        <w:rPr>
          <w:sz w:val="28"/>
          <w:szCs w:val="28"/>
        </w:rPr>
      </w:pPr>
      <w:r>
        <w:rPr>
          <w:sz w:val="28"/>
          <w:szCs w:val="28"/>
        </w:rPr>
        <w:t xml:space="preserve">Tree Surgeon </w:t>
      </w:r>
    </w:p>
    <w:p w:rsidR="005A686C" w:rsidRDefault="005A686C" w:rsidP="009929D1">
      <w:pPr>
        <w:tabs>
          <w:tab w:val="left" w:pos="734"/>
        </w:tabs>
        <w:spacing w:line="480" w:lineRule="auto"/>
        <w:ind w:right="547"/>
        <w:rPr>
          <w:sz w:val="28"/>
          <w:szCs w:val="28"/>
        </w:rPr>
      </w:pPr>
      <w:r>
        <w:rPr>
          <w:sz w:val="28"/>
          <w:szCs w:val="28"/>
        </w:rPr>
        <w:t>Horticulturist/Landscaper</w:t>
      </w:r>
    </w:p>
    <w:p w:rsidR="005A686C" w:rsidRDefault="005A686C" w:rsidP="009929D1">
      <w:pPr>
        <w:tabs>
          <w:tab w:val="left" w:pos="734"/>
        </w:tabs>
        <w:spacing w:line="480" w:lineRule="auto"/>
        <w:ind w:right="547"/>
        <w:rPr>
          <w:sz w:val="28"/>
          <w:szCs w:val="28"/>
        </w:rPr>
      </w:pPr>
      <w:r>
        <w:rPr>
          <w:sz w:val="28"/>
          <w:szCs w:val="28"/>
        </w:rPr>
        <w:t>Salesperson</w:t>
      </w:r>
    </w:p>
    <w:p w:rsidR="005A686C" w:rsidRDefault="005A686C" w:rsidP="009929D1">
      <w:pPr>
        <w:tabs>
          <w:tab w:val="left" w:pos="734"/>
        </w:tabs>
        <w:spacing w:line="480" w:lineRule="auto"/>
        <w:rPr>
          <w:sz w:val="28"/>
          <w:szCs w:val="28"/>
        </w:rPr>
      </w:pPr>
      <w:r>
        <w:rPr>
          <w:sz w:val="28"/>
          <w:szCs w:val="28"/>
        </w:rPr>
        <w:t>Cashier</w:t>
      </w:r>
    </w:p>
    <w:p w:rsidR="005A686C" w:rsidRDefault="005A686C" w:rsidP="009929D1">
      <w:pPr>
        <w:tabs>
          <w:tab w:val="left" w:pos="734"/>
        </w:tabs>
        <w:spacing w:line="480" w:lineRule="auto"/>
        <w:rPr>
          <w:sz w:val="28"/>
          <w:szCs w:val="28"/>
        </w:rPr>
      </w:pPr>
      <w:r>
        <w:rPr>
          <w:sz w:val="28"/>
          <w:szCs w:val="28"/>
        </w:rPr>
        <w:t>Computer Programmer</w:t>
      </w:r>
    </w:p>
    <w:p w:rsidR="005A686C" w:rsidRDefault="005A686C" w:rsidP="009929D1">
      <w:pPr>
        <w:tabs>
          <w:tab w:val="left" w:pos="734"/>
        </w:tabs>
        <w:spacing w:line="480" w:lineRule="auto"/>
        <w:rPr>
          <w:sz w:val="28"/>
          <w:szCs w:val="28"/>
        </w:rPr>
      </w:pPr>
      <w:r>
        <w:rPr>
          <w:sz w:val="28"/>
          <w:szCs w:val="28"/>
        </w:rPr>
        <w:t>Buyer</w:t>
      </w:r>
    </w:p>
    <w:p w:rsidR="005A686C" w:rsidRDefault="005A686C" w:rsidP="009929D1">
      <w:pPr>
        <w:tabs>
          <w:tab w:val="left" w:pos="734"/>
        </w:tabs>
        <w:spacing w:line="480" w:lineRule="auto"/>
        <w:rPr>
          <w:sz w:val="28"/>
          <w:szCs w:val="28"/>
        </w:rPr>
      </w:pPr>
      <w:r>
        <w:rPr>
          <w:sz w:val="28"/>
          <w:szCs w:val="28"/>
        </w:rPr>
        <w:t>Jeweler</w:t>
      </w:r>
    </w:p>
    <w:p w:rsidR="005A686C" w:rsidRDefault="005A686C" w:rsidP="009929D1">
      <w:pPr>
        <w:tabs>
          <w:tab w:val="left" w:pos="734"/>
        </w:tabs>
        <w:spacing w:line="480" w:lineRule="auto"/>
        <w:rPr>
          <w:sz w:val="28"/>
          <w:szCs w:val="28"/>
        </w:rPr>
      </w:pPr>
      <w:r>
        <w:rPr>
          <w:sz w:val="28"/>
          <w:szCs w:val="28"/>
        </w:rPr>
        <w:t>Editor</w:t>
      </w:r>
    </w:p>
    <w:p w:rsidR="005A686C" w:rsidRDefault="005A686C" w:rsidP="009929D1">
      <w:pPr>
        <w:tabs>
          <w:tab w:val="left" w:pos="734"/>
        </w:tabs>
        <w:spacing w:line="480" w:lineRule="auto"/>
        <w:rPr>
          <w:sz w:val="28"/>
          <w:szCs w:val="28"/>
        </w:rPr>
      </w:pPr>
      <w:r>
        <w:rPr>
          <w:sz w:val="28"/>
          <w:szCs w:val="28"/>
        </w:rPr>
        <w:t>Radio/TV Announcer</w:t>
      </w:r>
    </w:p>
    <w:p w:rsidR="005A686C" w:rsidRDefault="005A686C" w:rsidP="009929D1">
      <w:pPr>
        <w:tabs>
          <w:tab w:val="left" w:pos="734"/>
        </w:tabs>
        <w:spacing w:line="480" w:lineRule="auto"/>
        <w:rPr>
          <w:sz w:val="28"/>
          <w:szCs w:val="28"/>
        </w:rPr>
      </w:pPr>
      <w:r>
        <w:rPr>
          <w:sz w:val="28"/>
          <w:szCs w:val="28"/>
        </w:rPr>
        <w:t>Telephone Operator</w:t>
      </w:r>
    </w:p>
    <w:p w:rsidR="005A686C" w:rsidRDefault="005A686C" w:rsidP="009929D1">
      <w:pPr>
        <w:tabs>
          <w:tab w:val="left" w:pos="734"/>
        </w:tabs>
        <w:spacing w:line="480" w:lineRule="auto"/>
        <w:rPr>
          <w:sz w:val="28"/>
          <w:szCs w:val="28"/>
        </w:rPr>
      </w:pPr>
      <w:r>
        <w:rPr>
          <w:sz w:val="28"/>
          <w:szCs w:val="28"/>
        </w:rPr>
        <w:t>Drafting/Architect</w:t>
      </w:r>
    </w:p>
    <w:p w:rsidR="005A686C" w:rsidRDefault="005A686C" w:rsidP="009929D1">
      <w:pPr>
        <w:tabs>
          <w:tab w:val="left" w:pos="734"/>
        </w:tabs>
        <w:spacing w:line="480" w:lineRule="auto"/>
        <w:rPr>
          <w:sz w:val="28"/>
          <w:szCs w:val="28"/>
        </w:rPr>
      </w:pPr>
      <w:r>
        <w:rPr>
          <w:sz w:val="28"/>
          <w:szCs w:val="28"/>
        </w:rPr>
        <w:t>Auto Body Repair Specialist</w:t>
      </w:r>
    </w:p>
    <w:p w:rsidR="005A686C" w:rsidRDefault="005A686C" w:rsidP="009929D1">
      <w:pPr>
        <w:tabs>
          <w:tab w:val="left" w:pos="734"/>
        </w:tabs>
        <w:spacing w:line="480" w:lineRule="auto"/>
        <w:rPr>
          <w:sz w:val="28"/>
          <w:szCs w:val="28"/>
        </w:rPr>
      </w:pPr>
      <w:r>
        <w:rPr>
          <w:sz w:val="28"/>
          <w:szCs w:val="28"/>
        </w:rPr>
        <w:t>Taxi Driver</w:t>
      </w:r>
    </w:p>
    <w:p w:rsidR="005A686C" w:rsidRDefault="005A686C" w:rsidP="009929D1">
      <w:pPr>
        <w:tabs>
          <w:tab w:val="left" w:pos="734"/>
        </w:tabs>
        <w:spacing w:line="480" w:lineRule="auto"/>
        <w:rPr>
          <w:sz w:val="28"/>
          <w:szCs w:val="28"/>
        </w:rPr>
      </w:pPr>
      <w:r>
        <w:rPr>
          <w:sz w:val="28"/>
          <w:szCs w:val="28"/>
        </w:rPr>
        <w:t>Air Traffic Controller</w:t>
      </w:r>
    </w:p>
    <w:p w:rsidR="005A686C" w:rsidRDefault="005A686C" w:rsidP="009929D1">
      <w:pPr>
        <w:tabs>
          <w:tab w:val="left" w:pos="734"/>
        </w:tabs>
        <w:spacing w:line="480" w:lineRule="auto"/>
        <w:rPr>
          <w:sz w:val="28"/>
          <w:szCs w:val="28"/>
        </w:rPr>
      </w:pPr>
      <w:r>
        <w:rPr>
          <w:sz w:val="28"/>
          <w:szCs w:val="28"/>
        </w:rPr>
        <w:t>Truck Driver</w:t>
      </w:r>
    </w:p>
    <w:p w:rsidR="005A686C" w:rsidRDefault="005A686C" w:rsidP="009929D1">
      <w:pPr>
        <w:tabs>
          <w:tab w:val="left" w:pos="734"/>
        </w:tabs>
        <w:spacing w:line="480" w:lineRule="auto"/>
        <w:rPr>
          <w:sz w:val="28"/>
          <w:szCs w:val="28"/>
        </w:rPr>
      </w:pPr>
      <w:r>
        <w:rPr>
          <w:sz w:val="28"/>
          <w:szCs w:val="28"/>
        </w:rPr>
        <w:t>Railroad Worker</w:t>
      </w:r>
    </w:p>
    <w:p w:rsidR="005A686C" w:rsidRDefault="005A686C" w:rsidP="009929D1">
      <w:pPr>
        <w:tabs>
          <w:tab w:val="left" w:pos="734"/>
        </w:tabs>
        <w:spacing w:line="480" w:lineRule="auto"/>
        <w:rPr>
          <w:sz w:val="28"/>
          <w:szCs w:val="28"/>
        </w:rPr>
      </w:pPr>
      <w:r>
        <w:rPr>
          <w:sz w:val="28"/>
          <w:szCs w:val="28"/>
        </w:rPr>
        <w:t>Bus Driver</w:t>
      </w:r>
    </w:p>
    <w:p w:rsidR="005A686C" w:rsidRDefault="005A686C" w:rsidP="009929D1">
      <w:pPr>
        <w:rPr>
          <w:sz w:val="28"/>
          <w:szCs w:val="28"/>
        </w:rPr>
      </w:pPr>
      <w:r>
        <w:rPr>
          <w:color w:val="auto"/>
          <w:sz w:val="28"/>
          <w:szCs w:val="28"/>
        </w:rPr>
        <w:br w:type="page"/>
      </w:r>
    </w:p>
    <w:p w:rsidR="004F7B68" w:rsidRDefault="004F7B68" w:rsidP="009929D1">
      <w:pPr>
        <w:rPr>
          <w:b/>
          <w:sz w:val="32"/>
          <w:szCs w:val="32"/>
        </w:rPr>
      </w:pPr>
    </w:p>
    <w:p w:rsidR="004F7B68" w:rsidRDefault="004F7B68" w:rsidP="009929D1">
      <w:pPr>
        <w:jc w:val="center"/>
        <w:rPr>
          <w:b/>
          <w:sz w:val="40"/>
          <w:szCs w:val="40"/>
        </w:rPr>
      </w:pPr>
    </w:p>
    <w:p w:rsidR="00324A5C" w:rsidRDefault="00324A5C" w:rsidP="009929D1">
      <w:pPr>
        <w:jc w:val="center"/>
        <w:rPr>
          <w:b/>
          <w:sz w:val="40"/>
          <w:szCs w:val="40"/>
        </w:rPr>
      </w:pPr>
    </w:p>
    <w:p w:rsidR="005A686C" w:rsidRPr="004D6AE6" w:rsidRDefault="005A686C" w:rsidP="009929D1">
      <w:pPr>
        <w:jc w:val="center"/>
        <w:rPr>
          <w:sz w:val="40"/>
          <w:szCs w:val="40"/>
        </w:rPr>
      </w:pPr>
      <w:r w:rsidRPr="004D6AE6">
        <w:rPr>
          <w:b/>
          <w:sz w:val="40"/>
          <w:szCs w:val="40"/>
        </w:rPr>
        <w:t>The Who’s Who Interview</w:t>
      </w:r>
      <w:r w:rsidR="00A85B96">
        <w:rPr>
          <w:b/>
          <w:sz w:val="40"/>
          <w:szCs w:val="40"/>
        </w:rPr>
        <w:t xml:space="preserve"> Form</w:t>
      </w:r>
    </w:p>
    <w:p w:rsidR="005A686C" w:rsidRDefault="005A686C" w:rsidP="009929D1">
      <w:pPr>
        <w:jc w:val="center"/>
        <w:rPr>
          <w:sz w:val="28"/>
          <w:szCs w:val="28"/>
        </w:rPr>
      </w:pPr>
    </w:p>
    <w:p w:rsidR="005A686C" w:rsidRDefault="005A686C" w:rsidP="009929D1">
      <w:pPr>
        <w:rPr>
          <w:sz w:val="28"/>
          <w:szCs w:val="28"/>
        </w:rPr>
      </w:pPr>
      <w:r>
        <w:rPr>
          <w:sz w:val="28"/>
          <w:szCs w:val="28"/>
        </w:rPr>
        <w:t>Choose one working member of your family to interview.  Ask that individual to help you answer the following questions.</w:t>
      </w:r>
    </w:p>
    <w:p w:rsidR="005A686C" w:rsidRDefault="005A686C" w:rsidP="009929D1">
      <w:pPr>
        <w:rPr>
          <w:sz w:val="28"/>
          <w:szCs w:val="28"/>
        </w:rPr>
      </w:pPr>
    </w:p>
    <w:p w:rsidR="005A686C" w:rsidRDefault="005A686C" w:rsidP="009929D1">
      <w:pPr>
        <w:widowControl/>
        <w:spacing w:after="200" w:line="276" w:lineRule="auto"/>
        <w:rPr>
          <w:sz w:val="28"/>
          <w:szCs w:val="28"/>
        </w:rPr>
      </w:pPr>
      <w:r>
        <w:rPr>
          <w:sz w:val="28"/>
          <w:szCs w:val="28"/>
        </w:rPr>
        <w:t xml:space="preserve">1.  Relationship to you: </w:t>
      </w:r>
      <w:r>
        <w:rPr>
          <w:sz w:val="28"/>
          <w:szCs w:val="28"/>
        </w:rPr>
        <w:tab/>
      </w:r>
      <w:r w:rsidR="00895004">
        <w:rPr>
          <w:sz w:val="28"/>
          <w:szCs w:val="28"/>
        </w:rPr>
        <w:fldChar w:fldCharType="begin">
          <w:ffData>
            <w:name w:val="Text206"/>
            <w:enabled/>
            <w:calcOnExit w:val="0"/>
            <w:textInput>
              <w:maxLength w:val="50"/>
            </w:textInput>
          </w:ffData>
        </w:fldChar>
      </w:r>
      <w:bookmarkStart w:id="574" w:name="Text20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74"/>
    </w:p>
    <w:p w:rsidR="005A686C" w:rsidRDefault="005A686C" w:rsidP="009929D1">
      <w:pPr>
        <w:pStyle w:val="ListParagraph"/>
        <w:widowControl/>
        <w:spacing w:after="200" w:line="276" w:lineRule="auto"/>
        <w:ind w:left="0"/>
        <w:rPr>
          <w:sz w:val="28"/>
          <w:szCs w:val="28"/>
        </w:rPr>
      </w:pPr>
      <w:r>
        <w:rPr>
          <w:sz w:val="28"/>
          <w:szCs w:val="28"/>
        </w:rPr>
        <w:t>2.  Name of occupation:</w:t>
      </w:r>
      <w:r>
        <w:rPr>
          <w:sz w:val="28"/>
          <w:szCs w:val="28"/>
        </w:rPr>
        <w:tab/>
      </w:r>
      <w:r w:rsidR="00895004">
        <w:rPr>
          <w:sz w:val="28"/>
          <w:szCs w:val="28"/>
        </w:rPr>
        <w:fldChar w:fldCharType="begin">
          <w:ffData>
            <w:name w:val="Text206"/>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ind w:left="0"/>
        <w:rPr>
          <w:sz w:val="28"/>
          <w:szCs w:val="28"/>
        </w:rPr>
      </w:pPr>
    </w:p>
    <w:p w:rsidR="005A686C" w:rsidRDefault="005A686C" w:rsidP="009929D1">
      <w:pPr>
        <w:pStyle w:val="ListParagraph"/>
        <w:widowControl/>
        <w:spacing w:after="200" w:line="276" w:lineRule="auto"/>
        <w:ind w:left="0"/>
        <w:rPr>
          <w:sz w:val="28"/>
          <w:szCs w:val="28"/>
        </w:rPr>
      </w:pPr>
      <w:r>
        <w:rPr>
          <w:sz w:val="28"/>
          <w:szCs w:val="28"/>
        </w:rPr>
        <w:t>3.  Needed skills, education, and training (how many years of each)</w:t>
      </w:r>
    </w:p>
    <w:p w:rsidR="005A686C" w:rsidRDefault="005A686C" w:rsidP="009929D1">
      <w:pPr>
        <w:pStyle w:val="ListParagraph"/>
        <w:widowControl/>
        <w:spacing w:after="200" w:line="276" w:lineRule="auto"/>
        <w:ind w:left="0"/>
        <w:rPr>
          <w:sz w:val="28"/>
          <w:szCs w:val="28"/>
        </w:rPr>
      </w:pPr>
      <w:r>
        <w:rPr>
          <w:sz w:val="28"/>
          <w:szCs w:val="28"/>
        </w:rPr>
        <w:t xml:space="preserve">     </w:t>
      </w:r>
      <w:r w:rsidR="00895004">
        <w:rPr>
          <w:sz w:val="28"/>
          <w:szCs w:val="28"/>
        </w:rPr>
        <w:fldChar w:fldCharType="begin">
          <w:ffData>
            <w:name w:val=""/>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widowControl/>
        <w:spacing w:after="200" w:line="276" w:lineRule="auto"/>
        <w:ind w:left="0"/>
        <w:rPr>
          <w:sz w:val="28"/>
          <w:szCs w:val="28"/>
        </w:rPr>
      </w:pPr>
      <w:r>
        <w:rPr>
          <w:sz w:val="28"/>
          <w:szCs w:val="28"/>
        </w:rPr>
        <w:t xml:space="preserve">4.  Important aptitudes, abilities and skills </w:t>
      </w:r>
    </w:p>
    <w:p w:rsidR="005A686C" w:rsidRDefault="005A686C" w:rsidP="009929D1">
      <w:pPr>
        <w:pStyle w:val="ListParagraph"/>
        <w:widowControl/>
        <w:spacing w:after="200" w:line="276" w:lineRule="auto"/>
        <w:ind w:left="0"/>
        <w:rPr>
          <w:sz w:val="28"/>
          <w:szCs w:val="28"/>
        </w:rPr>
      </w:pPr>
      <w:r>
        <w:rPr>
          <w:sz w:val="28"/>
          <w:szCs w:val="28"/>
        </w:rPr>
        <w:t xml:space="preserve">     </w:t>
      </w:r>
      <w:r w:rsidR="00895004">
        <w:rPr>
          <w:sz w:val="28"/>
          <w:szCs w:val="28"/>
        </w:rPr>
        <w:fldChar w:fldCharType="begin">
          <w:ffData>
            <w:name w:val=""/>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ind w:left="0"/>
        <w:rPr>
          <w:sz w:val="28"/>
          <w:szCs w:val="28"/>
        </w:rPr>
      </w:pPr>
    </w:p>
    <w:p w:rsidR="005A686C" w:rsidRDefault="005A686C" w:rsidP="009929D1">
      <w:pPr>
        <w:pStyle w:val="ListParagraph"/>
        <w:widowControl/>
        <w:spacing w:after="200" w:line="276" w:lineRule="auto"/>
        <w:ind w:left="0"/>
        <w:rPr>
          <w:sz w:val="28"/>
          <w:szCs w:val="28"/>
        </w:rPr>
      </w:pPr>
      <w:r>
        <w:rPr>
          <w:sz w:val="28"/>
          <w:szCs w:val="28"/>
        </w:rPr>
        <w:t>5.  Work environment (in an office, outside, crowded, alone, noisy, quiet, etc.)</w:t>
      </w:r>
    </w:p>
    <w:p w:rsidR="005A686C" w:rsidRDefault="005A686C" w:rsidP="009929D1">
      <w:pPr>
        <w:pStyle w:val="ListParagraph"/>
        <w:widowControl/>
        <w:spacing w:after="200" w:line="276" w:lineRule="auto"/>
        <w:ind w:left="0"/>
        <w:rPr>
          <w:sz w:val="28"/>
          <w:szCs w:val="28"/>
        </w:rPr>
      </w:pPr>
      <w:r>
        <w:rPr>
          <w:sz w:val="28"/>
          <w:szCs w:val="28"/>
        </w:rPr>
        <w:t xml:space="preserve">     </w:t>
      </w:r>
      <w:r w:rsidR="00895004">
        <w:rPr>
          <w:sz w:val="28"/>
          <w:szCs w:val="28"/>
        </w:rPr>
        <w:fldChar w:fldCharType="begin">
          <w:ffData>
            <w:name w:val=""/>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p w:rsidR="005A686C" w:rsidRDefault="005A686C" w:rsidP="009929D1">
      <w:pPr>
        <w:widowControl/>
        <w:spacing w:after="200" w:line="276" w:lineRule="auto"/>
        <w:rPr>
          <w:sz w:val="28"/>
          <w:szCs w:val="28"/>
        </w:rPr>
      </w:pPr>
      <w:r>
        <w:rPr>
          <w:sz w:val="28"/>
          <w:szCs w:val="28"/>
        </w:rPr>
        <w:t>6.  Personal interests that are needed</w:t>
      </w:r>
    </w:p>
    <w:p w:rsidR="005A686C" w:rsidRDefault="005A686C" w:rsidP="009929D1">
      <w:pPr>
        <w:rPr>
          <w:sz w:val="28"/>
          <w:szCs w:val="28"/>
        </w:rPr>
      </w:pPr>
      <w:r>
        <w:rPr>
          <w:sz w:val="28"/>
          <w:szCs w:val="28"/>
        </w:rPr>
        <w:t xml:space="preserve">     </w:t>
      </w:r>
      <w:r w:rsidR="00895004">
        <w:rPr>
          <w:sz w:val="28"/>
          <w:szCs w:val="28"/>
        </w:rPr>
        <w:fldChar w:fldCharType="begin">
          <w:ffData>
            <w:name w:val=""/>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rPr>
          <w:sz w:val="28"/>
          <w:szCs w:val="28"/>
        </w:rPr>
      </w:pPr>
    </w:p>
    <w:p w:rsidR="005A686C" w:rsidRDefault="005A686C" w:rsidP="009929D1">
      <w:pPr>
        <w:rPr>
          <w:sz w:val="28"/>
          <w:szCs w:val="28"/>
        </w:rPr>
      </w:pPr>
      <w:r>
        <w:rPr>
          <w:sz w:val="28"/>
          <w:szCs w:val="28"/>
        </w:rPr>
        <w:t xml:space="preserve">7.  Salary range $ </w:t>
      </w:r>
      <w:r w:rsidR="00895004">
        <w:rPr>
          <w:sz w:val="28"/>
          <w:szCs w:val="28"/>
        </w:rPr>
        <w:fldChar w:fldCharType="begin">
          <w:ffData>
            <w:name w:val=""/>
            <w:enabled/>
            <w:calcOnExit w:val="0"/>
            <w:textInput>
              <w:maxLength w:val="2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rPr>
          <w:sz w:val="28"/>
          <w:szCs w:val="28"/>
        </w:rPr>
      </w:pPr>
    </w:p>
    <w:p w:rsidR="005A686C" w:rsidRDefault="005A686C" w:rsidP="00A85B96">
      <w:pPr>
        <w:ind w:left="360" w:hanging="360"/>
        <w:rPr>
          <w:sz w:val="28"/>
          <w:szCs w:val="28"/>
        </w:rPr>
      </w:pPr>
      <w:r>
        <w:rPr>
          <w:sz w:val="28"/>
          <w:szCs w:val="28"/>
        </w:rPr>
        <w:t xml:space="preserve">8.  What skills that were learned in early school years are now necessary for success on this job? </w:t>
      </w:r>
    </w:p>
    <w:p w:rsidR="005A686C" w:rsidRDefault="005A686C" w:rsidP="009929D1">
      <w:pPr>
        <w:rPr>
          <w:b/>
          <w:sz w:val="48"/>
          <w:szCs w:val="48"/>
        </w:rPr>
      </w:pPr>
      <w:r>
        <w:rPr>
          <w:sz w:val="28"/>
          <w:szCs w:val="28"/>
        </w:rPr>
        <w:t xml:space="preserve">     </w:t>
      </w:r>
      <w:r w:rsidR="00895004">
        <w:rPr>
          <w:sz w:val="28"/>
          <w:szCs w:val="28"/>
        </w:rPr>
        <w:fldChar w:fldCharType="begin">
          <w:ffData>
            <w:name w:val=""/>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1022"/>
          <w:tab w:val="left" w:pos="9734"/>
        </w:tabs>
        <w:jc w:val="center"/>
        <w:rPr>
          <w:b/>
          <w:sz w:val="48"/>
          <w:szCs w:val="48"/>
        </w:rPr>
      </w:pPr>
    </w:p>
    <w:p w:rsidR="005A686C" w:rsidRDefault="005A686C" w:rsidP="009929D1">
      <w:pPr>
        <w:tabs>
          <w:tab w:val="left" w:pos="1022"/>
          <w:tab w:val="left" w:pos="9734"/>
        </w:tabs>
        <w:jc w:val="center"/>
        <w:rPr>
          <w:b/>
          <w:sz w:val="48"/>
          <w:szCs w:val="48"/>
        </w:rPr>
      </w:pPr>
    </w:p>
    <w:p w:rsidR="005A686C" w:rsidRDefault="005A686C" w:rsidP="009929D1">
      <w:pPr>
        <w:tabs>
          <w:tab w:val="left" w:pos="1022"/>
          <w:tab w:val="left" w:pos="9734"/>
        </w:tabs>
        <w:jc w:val="center"/>
        <w:rPr>
          <w:b/>
          <w:sz w:val="48"/>
          <w:szCs w:val="48"/>
        </w:rPr>
      </w:pPr>
    </w:p>
    <w:p w:rsidR="005A686C" w:rsidRDefault="005A686C" w:rsidP="009929D1">
      <w:pPr>
        <w:tabs>
          <w:tab w:val="left" w:pos="1022"/>
          <w:tab w:val="left" w:pos="9734"/>
        </w:tabs>
        <w:jc w:val="center"/>
        <w:rPr>
          <w:b/>
          <w:sz w:val="48"/>
          <w:szCs w:val="48"/>
        </w:rPr>
      </w:pPr>
    </w:p>
    <w:p w:rsidR="005A686C" w:rsidRDefault="005A686C" w:rsidP="009929D1">
      <w:pPr>
        <w:tabs>
          <w:tab w:val="left" w:pos="1022"/>
          <w:tab w:val="left" w:pos="9734"/>
        </w:tabs>
        <w:jc w:val="center"/>
        <w:rPr>
          <w:b/>
          <w:sz w:val="48"/>
          <w:szCs w:val="48"/>
        </w:rPr>
      </w:pPr>
    </w:p>
    <w:p w:rsidR="005A686C" w:rsidRDefault="005A686C" w:rsidP="009929D1">
      <w:pPr>
        <w:tabs>
          <w:tab w:val="left" w:pos="1022"/>
          <w:tab w:val="left" w:pos="9734"/>
        </w:tabs>
        <w:jc w:val="center"/>
        <w:rPr>
          <w:b/>
          <w:sz w:val="48"/>
          <w:szCs w:val="48"/>
        </w:rPr>
      </w:pPr>
    </w:p>
    <w:p w:rsidR="005A686C" w:rsidRDefault="005A686C" w:rsidP="009929D1">
      <w:pPr>
        <w:tabs>
          <w:tab w:val="left" w:pos="1022"/>
          <w:tab w:val="left" w:pos="9734"/>
        </w:tabs>
        <w:jc w:val="center"/>
        <w:rPr>
          <w:b/>
          <w:sz w:val="48"/>
          <w:szCs w:val="48"/>
        </w:rPr>
      </w:pPr>
    </w:p>
    <w:p w:rsidR="005A686C" w:rsidRDefault="005A686C" w:rsidP="009929D1">
      <w:pPr>
        <w:tabs>
          <w:tab w:val="left" w:pos="1022"/>
          <w:tab w:val="left" w:pos="9734"/>
        </w:tabs>
        <w:jc w:val="center"/>
        <w:rPr>
          <w:b/>
          <w:sz w:val="48"/>
          <w:szCs w:val="48"/>
        </w:rPr>
      </w:pPr>
    </w:p>
    <w:p w:rsidR="00A85B96" w:rsidRDefault="00A85B96" w:rsidP="009929D1">
      <w:pPr>
        <w:tabs>
          <w:tab w:val="left" w:pos="1022"/>
          <w:tab w:val="left" w:pos="9734"/>
        </w:tabs>
        <w:jc w:val="center"/>
        <w:rPr>
          <w:b/>
          <w:sz w:val="40"/>
          <w:szCs w:val="40"/>
        </w:rPr>
      </w:pPr>
    </w:p>
    <w:p w:rsidR="004F7B68" w:rsidRDefault="004F7B68" w:rsidP="009929D1">
      <w:pPr>
        <w:tabs>
          <w:tab w:val="left" w:pos="1022"/>
          <w:tab w:val="left" w:pos="9734"/>
        </w:tabs>
        <w:jc w:val="center"/>
        <w:rPr>
          <w:b/>
          <w:sz w:val="40"/>
          <w:szCs w:val="40"/>
        </w:rPr>
      </w:pPr>
    </w:p>
    <w:p w:rsidR="004F7B68" w:rsidRDefault="004F7B68" w:rsidP="009929D1">
      <w:pPr>
        <w:tabs>
          <w:tab w:val="left" w:pos="1022"/>
          <w:tab w:val="left" w:pos="9734"/>
        </w:tabs>
        <w:jc w:val="center"/>
        <w:rPr>
          <w:b/>
          <w:sz w:val="40"/>
          <w:szCs w:val="40"/>
        </w:rPr>
      </w:pPr>
    </w:p>
    <w:p w:rsidR="005A686C" w:rsidRPr="00A85B96" w:rsidRDefault="005A686C" w:rsidP="009929D1">
      <w:pPr>
        <w:tabs>
          <w:tab w:val="left" w:pos="1022"/>
          <w:tab w:val="left" w:pos="9734"/>
        </w:tabs>
        <w:jc w:val="center"/>
        <w:rPr>
          <w:b/>
          <w:sz w:val="40"/>
          <w:szCs w:val="40"/>
        </w:rPr>
      </w:pPr>
      <w:r w:rsidRPr="00A85B96">
        <w:rPr>
          <w:b/>
          <w:sz w:val="40"/>
          <w:szCs w:val="40"/>
        </w:rPr>
        <w:t xml:space="preserve">The Who's Who Interview: </w:t>
      </w:r>
    </w:p>
    <w:p w:rsidR="005A686C" w:rsidRPr="00A85B96" w:rsidRDefault="005A686C" w:rsidP="009929D1">
      <w:pPr>
        <w:tabs>
          <w:tab w:val="left" w:pos="1022"/>
          <w:tab w:val="left" w:pos="9734"/>
        </w:tabs>
        <w:jc w:val="center"/>
        <w:rPr>
          <w:sz w:val="40"/>
          <w:szCs w:val="40"/>
        </w:rPr>
      </w:pPr>
      <w:r w:rsidRPr="00A85B96">
        <w:rPr>
          <w:b/>
          <w:sz w:val="40"/>
          <w:szCs w:val="40"/>
        </w:rPr>
        <w:t>Jobs and School Skills</w:t>
      </w:r>
    </w:p>
    <w:p w:rsidR="005A686C" w:rsidRDefault="005A686C" w:rsidP="009929D1">
      <w:pPr>
        <w:spacing w:before="187"/>
        <w:ind w:right="806"/>
        <w:rPr>
          <w:sz w:val="24"/>
        </w:rPr>
      </w:pPr>
    </w:p>
    <w:p w:rsidR="005A686C" w:rsidRDefault="005A686C" w:rsidP="009929D1">
      <w:pPr>
        <w:spacing w:before="187"/>
        <w:rPr>
          <w:sz w:val="28"/>
          <w:szCs w:val="28"/>
        </w:rPr>
      </w:pPr>
      <w:r>
        <w:rPr>
          <w:sz w:val="28"/>
          <w:szCs w:val="28"/>
        </w:rPr>
        <w:t>Directions:  Place the number of the job title next to the matching school skill.</w:t>
      </w:r>
    </w:p>
    <w:p w:rsidR="005A686C" w:rsidRDefault="005A686C" w:rsidP="009929D1">
      <w:pPr>
        <w:tabs>
          <w:tab w:val="left" w:pos="4385"/>
        </w:tabs>
        <w:spacing w:before="511"/>
        <w:rPr>
          <w:b/>
          <w:sz w:val="24"/>
          <w:u w:val="single"/>
        </w:rPr>
      </w:pPr>
    </w:p>
    <w:p w:rsidR="005A686C" w:rsidRDefault="00A85B96" w:rsidP="00A85B96">
      <w:pPr>
        <w:tabs>
          <w:tab w:val="left" w:pos="4385"/>
        </w:tabs>
        <w:spacing w:before="511"/>
        <w:rPr>
          <w:sz w:val="28"/>
          <w:szCs w:val="28"/>
        </w:rPr>
      </w:pPr>
      <w:r>
        <w:rPr>
          <w:b/>
          <w:sz w:val="28"/>
          <w:szCs w:val="28"/>
        </w:rPr>
        <w:t xml:space="preserve">Job Titles                                             </w:t>
      </w:r>
      <w:r w:rsidR="005A686C">
        <w:rPr>
          <w:b/>
          <w:sz w:val="28"/>
          <w:szCs w:val="28"/>
        </w:rPr>
        <w:t>School Activities</w:t>
      </w:r>
    </w:p>
    <w:p w:rsidR="005A686C" w:rsidRDefault="005A686C" w:rsidP="009929D1">
      <w:pPr>
        <w:tabs>
          <w:tab w:val="left" w:pos="4385"/>
        </w:tabs>
      </w:pPr>
    </w:p>
    <w:p w:rsidR="005A686C" w:rsidRDefault="005A686C" w:rsidP="00A85B96">
      <w:pPr>
        <w:tabs>
          <w:tab w:val="left" w:pos="461"/>
          <w:tab w:val="left" w:pos="4010"/>
          <w:tab w:val="left" w:pos="4320"/>
        </w:tabs>
        <w:spacing w:line="600" w:lineRule="auto"/>
        <w:rPr>
          <w:sz w:val="28"/>
          <w:szCs w:val="28"/>
        </w:rPr>
      </w:pPr>
      <w:r>
        <w:rPr>
          <w:sz w:val="28"/>
          <w:szCs w:val="28"/>
        </w:rPr>
        <w:t>1.  Artist</w:t>
      </w:r>
      <w:r>
        <w:rPr>
          <w:sz w:val="28"/>
          <w:szCs w:val="28"/>
        </w:rPr>
        <w:tab/>
      </w:r>
      <w:r>
        <w:rPr>
          <w:sz w:val="28"/>
          <w:szCs w:val="28"/>
        </w:rPr>
        <w:tab/>
      </w:r>
      <w:r w:rsidR="00895004">
        <w:rPr>
          <w:sz w:val="28"/>
          <w:szCs w:val="28"/>
        </w:rPr>
        <w:fldChar w:fldCharType="begin">
          <w:ffData>
            <w:name w:val="Text207"/>
            <w:enabled/>
            <w:calcOnExit w:val="0"/>
            <w:textInput>
              <w:maxLength w:val="3"/>
            </w:textInput>
          </w:ffData>
        </w:fldChar>
      </w:r>
      <w:bookmarkStart w:id="575" w:name="Text20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fldChar w:fldCharType="end"/>
      </w:r>
      <w:bookmarkEnd w:id="575"/>
      <w:r>
        <w:rPr>
          <w:sz w:val="28"/>
          <w:szCs w:val="28"/>
        </w:rPr>
        <w:t xml:space="preserve"> Working with numbers</w:t>
      </w:r>
    </w:p>
    <w:p w:rsidR="005A686C" w:rsidRDefault="005A686C" w:rsidP="00A85B96">
      <w:pPr>
        <w:tabs>
          <w:tab w:val="left" w:pos="461"/>
          <w:tab w:val="left" w:pos="4010"/>
        </w:tabs>
        <w:spacing w:line="600" w:lineRule="auto"/>
        <w:rPr>
          <w:sz w:val="28"/>
          <w:szCs w:val="28"/>
        </w:rPr>
      </w:pPr>
      <w:r>
        <w:rPr>
          <w:sz w:val="28"/>
          <w:szCs w:val="28"/>
        </w:rPr>
        <w:t>2.  Custodian</w:t>
      </w:r>
      <w:r>
        <w:rPr>
          <w:sz w:val="28"/>
          <w:szCs w:val="28"/>
        </w:rPr>
        <w:tab/>
      </w:r>
      <w:r w:rsidR="00A85B96">
        <w:rPr>
          <w:sz w:val="28"/>
          <w:szCs w:val="28"/>
        </w:rPr>
        <w:t xml:space="preserve">     </w:t>
      </w:r>
      <w:r w:rsidR="00895004">
        <w:rPr>
          <w:sz w:val="28"/>
          <w:szCs w:val="28"/>
        </w:rPr>
        <w:fldChar w:fldCharType="begin">
          <w:ffData>
            <w:name w:val="Text208"/>
            <w:enabled/>
            <w:calcOnExit w:val="0"/>
            <w:textInput>
              <w:maxLength w:val="3"/>
            </w:textInput>
          </w:ffData>
        </w:fldChar>
      </w:r>
      <w:bookmarkStart w:id="576" w:name="Text20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fldChar w:fldCharType="end"/>
      </w:r>
      <w:bookmarkEnd w:id="576"/>
      <w:r>
        <w:rPr>
          <w:sz w:val="28"/>
          <w:szCs w:val="28"/>
        </w:rPr>
        <w:t xml:space="preserve"> Showing boys and girls how to learn</w:t>
      </w:r>
    </w:p>
    <w:p w:rsidR="005A686C" w:rsidRDefault="005A686C" w:rsidP="00A85B96">
      <w:pPr>
        <w:tabs>
          <w:tab w:val="left" w:pos="461"/>
          <w:tab w:val="left" w:pos="4010"/>
          <w:tab w:val="left" w:pos="4320"/>
        </w:tabs>
        <w:spacing w:before="29" w:line="600" w:lineRule="auto"/>
        <w:rPr>
          <w:sz w:val="28"/>
          <w:szCs w:val="28"/>
        </w:rPr>
      </w:pPr>
      <w:r>
        <w:rPr>
          <w:sz w:val="28"/>
          <w:szCs w:val="28"/>
        </w:rPr>
        <w:t>3.  Teacher</w:t>
      </w:r>
      <w:r>
        <w:rPr>
          <w:sz w:val="28"/>
          <w:szCs w:val="28"/>
        </w:rPr>
        <w:tab/>
      </w:r>
      <w:r>
        <w:rPr>
          <w:sz w:val="28"/>
          <w:szCs w:val="28"/>
        </w:rPr>
        <w:tab/>
      </w:r>
      <w:r w:rsidR="00895004">
        <w:rPr>
          <w:sz w:val="28"/>
          <w:szCs w:val="28"/>
        </w:rPr>
        <w:fldChar w:fldCharType="begin">
          <w:ffData>
            <w:name w:val="Text208"/>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Studying space</w:t>
      </w:r>
    </w:p>
    <w:p w:rsidR="005A686C" w:rsidRDefault="005A686C" w:rsidP="009929D1">
      <w:pPr>
        <w:tabs>
          <w:tab w:val="left" w:pos="461"/>
          <w:tab w:val="left" w:pos="4003"/>
        </w:tabs>
        <w:spacing w:line="600" w:lineRule="auto"/>
        <w:rPr>
          <w:sz w:val="28"/>
          <w:szCs w:val="28"/>
        </w:rPr>
      </w:pPr>
      <w:r>
        <w:rPr>
          <w:sz w:val="28"/>
          <w:szCs w:val="28"/>
        </w:rPr>
        <w:t>4.   Gardener</w:t>
      </w:r>
      <w:r>
        <w:rPr>
          <w:sz w:val="28"/>
          <w:szCs w:val="28"/>
        </w:rPr>
        <w:tab/>
      </w:r>
      <w:r>
        <w:rPr>
          <w:sz w:val="28"/>
          <w:szCs w:val="28"/>
        </w:rPr>
        <w:tab/>
      </w:r>
      <w:r w:rsidR="00895004">
        <w:rPr>
          <w:sz w:val="28"/>
          <w:szCs w:val="28"/>
        </w:rPr>
        <w:fldChar w:fldCharType="begin">
          <w:ffData>
            <w:name w:val="Text208"/>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Checking out books</w:t>
      </w:r>
    </w:p>
    <w:p w:rsidR="005A686C" w:rsidRDefault="00A85B96" w:rsidP="009929D1">
      <w:pPr>
        <w:tabs>
          <w:tab w:val="left" w:pos="396"/>
          <w:tab w:val="left" w:pos="3960"/>
          <w:tab w:val="left" w:pos="4356"/>
        </w:tabs>
        <w:spacing w:line="600" w:lineRule="auto"/>
        <w:rPr>
          <w:sz w:val="28"/>
          <w:szCs w:val="28"/>
        </w:rPr>
      </w:pPr>
      <w:r>
        <w:rPr>
          <w:sz w:val="28"/>
          <w:szCs w:val="28"/>
        </w:rPr>
        <w:t>5.   Actor</w:t>
      </w:r>
      <w:r>
        <w:rPr>
          <w:sz w:val="28"/>
          <w:szCs w:val="28"/>
        </w:rPr>
        <w:tab/>
        <w:t xml:space="preserve">     </w:t>
      </w:r>
      <w:r w:rsidR="00895004">
        <w:rPr>
          <w:sz w:val="28"/>
          <w:szCs w:val="28"/>
        </w:rPr>
        <w:fldChar w:fldCharType="begin">
          <w:ffData>
            <w:name w:val="Text208"/>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Cleaning the classroom</w:t>
      </w:r>
    </w:p>
    <w:p w:rsidR="005A686C" w:rsidRDefault="005A686C" w:rsidP="009929D1">
      <w:pPr>
        <w:tabs>
          <w:tab w:val="left" w:pos="446"/>
          <w:tab w:val="left" w:pos="3960"/>
          <w:tab w:val="left" w:pos="4356"/>
        </w:tabs>
        <w:spacing w:line="600" w:lineRule="auto"/>
        <w:rPr>
          <w:sz w:val="28"/>
          <w:szCs w:val="28"/>
        </w:rPr>
      </w:pPr>
      <w:r>
        <w:rPr>
          <w:sz w:val="28"/>
          <w:szCs w:val="28"/>
        </w:rPr>
        <w:t>6.   Librarian</w:t>
      </w:r>
      <w:r>
        <w:rPr>
          <w:sz w:val="28"/>
          <w:szCs w:val="28"/>
        </w:rPr>
        <w:tab/>
      </w:r>
      <w:r w:rsidR="00A85B96">
        <w:rPr>
          <w:sz w:val="28"/>
          <w:szCs w:val="28"/>
        </w:rPr>
        <w:t xml:space="preserve">     </w:t>
      </w:r>
      <w:r w:rsidR="00895004">
        <w:rPr>
          <w:sz w:val="28"/>
          <w:szCs w:val="28"/>
        </w:rPr>
        <w:fldChar w:fldCharType="begin">
          <w:ffData>
            <w:name w:val="Text208"/>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Taking part in a class play</w:t>
      </w:r>
    </w:p>
    <w:p w:rsidR="005A686C" w:rsidRDefault="005A686C" w:rsidP="009929D1">
      <w:pPr>
        <w:tabs>
          <w:tab w:val="left" w:pos="446"/>
          <w:tab w:val="left" w:pos="3960"/>
          <w:tab w:val="left" w:pos="4356"/>
        </w:tabs>
        <w:spacing w:line="600" w:lineRule="auto"/>
        <w:rPr>
          <w:sz w:val="28"/>
          <w:szCs w:val="28"/>
        </w:rPr>
      </w:pPr>
      <w:r>
        <w:rPr>
          <w:sz w:val="28"/>
          <w:szCs w:val="28"/>
        </w:rPr>
        <w:t>7.   Mathematician</w:t>
      </w:r>
      <w:r>
        <w:rPr>
          <w:sz w:val="28"/>
          <w:szCs w:val="28"/>
        </w:rPr>
        <w:tab/>
      </w:r>
      <w:r w:rsidR="00A85B96">
        <w:rPr>
          <w:sz w:val="28"/>
          <w:szCs w:val="28"/>
        </w:rPr>
        <w:t xml:space="preserve">     </w:t>
      </w:r>
      <w:r w:rsidR="00895004">
        <w:rPr>
          <w:sz w:val="28"/>
          <w:szCs w:val="28"/>
        </w:rPr>
        <w:fldChar w:fldCharType="begin">
          <w:ffData>
            <w:name w:val="Text208"/>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Caring for class pets</w:t>
      </w:r>
    </w:p>
    <w:p w:rsidR="005A686C" w:rsidRDefault="005A686C" w:rsidP="009929D1">
      <w:pPr>
        <w:tabs>
          <w:tab w:val="left" w:pos="446"/>
          <w:tab w:val="left" w:pos="3960"/>
          <w:tab w:val="left" w:pos="4356"/>
        </w:tabs>
        <w:spacing w:line="600" w:lineRule="auto"/>
        <w:rPr>
          <w:sz w:val="28"/>
          <w:szCs w:val="28"/>
        </w:rPr>
      </w:pPr>
      <w:r>
        <w:rPr>
          <w:sz w:val="28"/>
          <w:szCs w:val="28"/>
        </w:rPr>
        <w:t>8.   Secretary</w:t>
      </w:r>
      <w:r>
        <w:rPr>
          <w:sz w:val="28"/>
          <w:szCs w:val="28"/>
        </w:rPr>
        <w:tab/>
      </w:r>
      <w:r w:rsidR="00A85B96">
        <w:rPr>
          <w:sz w:val="28"/>
          <w:szCs w:val="28"/>
        </w:rPr>
        <w:t xml:space="preserve">     </w:t>
      </w:r>
      <w:r w:rsidR="00895004">
        <w:rPr>
          <w:sz w:val="28"/>
          <w:szCs w:val="28"/>
        </w:rPr>
        <w:fldChar w:fldCharType="begin">
          <w:ffData>
            <w:name w:val="Text208"/>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Painting a picture</w:t>
      </w:r>
    </w:p>
    <w:p w:rsidR="005A686C" w:rsidRDefault="005A686C" w:rsidP="009929D1">
      <w:pPr>
        <w:tabs>
          <w:tab w:val="left" w:pos="446"/>
          <w:tab w:val="left" w:pos="3960"/>
          <w:tab w:val="left" w:pos="4356"/>
        </w:tabs>
        <w:spacing w:line="600" w:lineRule="auto"/>
        <w:rPr>
          <w:sz w:val="28"/>
          <w:szCs w:val="28"/>
        </w:rPr>
      </w:pPr>
      <w:r>
        <w:rPr>
          <w:sz w:val="28"/>
          <w:szCs w:val="28"/>
        </w:rPr>
        <w:t>9.   Astronaut</w:t>
      </w:r>
      <w:r>
        <w:rPr>
          <w:sz w:val="28"/>
          <w:szCs w:val="28"/>
        </w:rPr>
        <w:tab/>
      </w:r>
      <w:r w:rsidR="00A85B96">
        <w:rPr>
          <w:sz w:val="28"/>
          <w:szCs w:val="28"/>
        </w:rPr>
        <w:t xml:space="preserve">     </w:t>
      </w:r>
      <w:r w:rsidR="00895004">
        <w:rPr>
          <w:sz w:val="28"/>
          <w:szCs w:val="28"/>
        </w:rPr>
        <w:fldChar w:fldCharType="begin">
          <w:ffData>
            <w:name w:val="Text208"/>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Planting a class garden</w:t>
      </w:r>
    </w:p>
    <w:p w:rsidR="005A686C" w:rsidRDefault="005A686C" w:rsidP="00A85B96">
      <w:pPr>
        <w:tabs>
          <w:tab w:val="left" w:pos="4320"/>
          <w:tab w:val="left" w:pos="9461"/>
        </w:tabs>
        <w:rPr>
          <w:sz w:val="28"/>
          <w:szCs w:val="28"/>
        </w:rPr>
      </w:pPr>
      <w:r>
        <w:rPr>
          <w:sz w:val="28"/>
          <w:szCs w:val="28"/>
        </w:rPr>
        <w:t xml:space="preserve">10. Veterinarian                          </w:t>
      </w:r>
      <w:r w:rsidR="00A85B96">
        <w:rPr>
          <w:sz w:val="28"/>
          <w:szCs w:val="28"/>
        </w:rPr>
        <w:t xml:space="preserve">          </w:t>
      </w:r>
      <w:r w:rsidR="00895004">
        <w:rPr>
          <w:sz w:val="28"/>
          <w:szCs w:val="28"/>
        </w:rPr>
        <w:fldChar w:fldCharType="begin">
          <w:ffData>
            <w:name w:val="Text208"/>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Taking notes during a class meeting</w:t>
      </w: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pPr>
    </w:p>
    <w:p w:rsidR="005A686C" w:rsidRDefault="005A686C" w:rsidP="009929D1">
      <w:pPr>
        <w:tabs>
          <w:tab w:val="left" w:pos="9850"/>
        </w:tabs>
        <w:rPr>
          <w:sz w:val="28"/>
          <w:szCs w:val="28"/>
        </w:rPr>
      </w:pPr>
    </w:p>
    <w:p w:rsidR="005A686C" w:rsidRDefault="005A686C" w:rsidP="009929D1">
      <w:pPr>
        <w:spacing w:before="259"/>
        <w:rPr>
          <w:sz w:val="28"/>
          <w:szCs w:val="28"/>
        </w:rPr>
      </w:pPr>
    </w:p>
    <w:p w:rsidR="005A686C" w:rsidRDefault="005A686C" w:rsidP="009929D1">
      <w:pPr>
        <w:rPr>
          <w:sz w:val="28"/>
          <w:szCs w:val="28"/>
        </w:rPr>
      </w:pPr>
      <w:r>
        <w:rPr>
          <w:color w:val="auto"/>
          <w:sz w:val="28"/>
          <w:szCs w:val="28"/>
        </w:rPr>
        <w:br w:type="page"/>
      </w:r>
    </w:p>
    <w:p w:rsidR="004F7B68" w:rsidRDefault="004F7B68" w:rsidP="009929D1">
      <w:pPr>
        <w:spacing w:before="641"/>
        <w:rPr>
          <w:b/>
          <w:sz w:val="32"/>
          <w:szCs w:val="32"/>
        </w:rPr>
      </w:pPr>
    </w:p>
    <w:p w:rsidR="004F7B68" w:rsidRDefault="004F7B68" w:rsidP="009929D1">
      <w:pPr>
        <w:spacing w:before="641"/>
        <w:rPr>
          <w:b/>
          <w:sz w:val="32"/>
          <w:szCs w:val="32"/>
        </w:rPr>
      </w:pPr>
    </w:p>
    <w:p w:rsidR="004F7B68" w:rsidRDefault="004F7B68" w:rsidP="009929D1">
      <w:pPr>
        <w:tabs>
          <w:tab w:val="left" w:pos="-1440"/>
        </w:tabs>
        <w:spacing w:after="200" w:line="276" w:lineRule="auto"/>
        <w:jc w:val="center"/>
        <w:rPr>
          <w:b/>
          <w:sz w:val="40"/>
          <w:szCs w:val="40"/>
        </w:rPr>
      </w:pPr>
    </w:p>
    <w:p w:rsidR="005A686C" w:rsidRPr="006D3EC3" w:rsidRDefault="005A686C" w:rsidP="009929D1">
      <w:pPr>
        <w:tabs>
          <w:tab w:val="left" w:pos="-1440"/>
        </w:tabs>
        <w:spacing w:after="200" w:line="276" w:lineRule="auto"/>
        <w:jc w:val="center"/>
        <w:rPr>
          <w:b/>
          <w:sz w:val="40"/>
          <w:szCs w:val="40"/>
        </w:rPr>
      </w:pPr>
      <w:r w:rsidRPr="006D3EC3">
        <w:rPr>
          <w:b/>
          <w:sz w:val="40"/>
          <w:szCs w:val="40"/>
        </w:rPr>
        <w:t>Career Satellite</w:t>
      </w:r>
    </w:p>
    <w:p w:rsidR="006D3EC3" w:rsidRDefault="006D3EC3" w:rsidP="006D3EC3">
      <w:pPr>
        <w:tabs>
          <w:tab w:val="left" w:pos="-1440"/>
        </w:tabs>
        <w:rPr>
          <w:sz w:val="28"/>
          <w:szCs w:val="28"/>
        </w:rPr>
      </w:pPr>
    </w:p>
    <w:p w:rsidR="005A686C" w:rsidRDefault="005A686C" w:rsidP="009929D1">
      <w:pPr>
        <w:tabs>
          <w:tab w:val="left" w:pos="-1440"/>
        </w:tabs>
        <w:spacing w:after="200" w:line="276" w:lineRule="auto"/>
        <w:rPr>
          <w:sz w:val="28"/>
          <w:szCs w:val="28"/>
        </w:rPr>
      </w:pPr>
      <w:r>
        <w:rPr>
          <w:sz w:val="28"/>
          <w:szCs w:val="28"/>
        </w:rPr>
        <w:t>Think of a career that would seem just right for you.  Write it in the middle circl</w:t>
      </w:r>
      <w:r w:rsidR="007D2ECF">
        <w:rPr>
          <w:sz w:val="28"/>
          <w:szCs w:val="28"/>
        </w:rPr>
        <w:t>e.  Then, research at least four</w:t>
      </w:r>
      <w:r>
        <w:rPr>
          <w:sz w:val="28"/>
          <w:szCs w:val="28"/>
        </w:rPr>
        <w:t xml:space="preserve"> details about that career, and write those in the smaller circles.  Details could include education requirements, pay, some of the tasks you would be expected to do, etc.</w:t>
      </w:r>
    </w:p>
    <w:p w:rsidR="005A686C" w:rsidRDefault="005A686C" w:rsidP="009929D1">
      <w:pPr>
        <w:tabs>
          <w:tab w:val="left" w:pos="-1440"/>
        </w:tabs>
        <w:spacing w:after="200" w:line="276" w:lineRule="auto"/>
        <w:rPr>
          <w:b/>
          <w:sz w:val="48"/>
          <w:szCs w:val="48"/>
        </w:rPr>
      </w:pPr>
    </w:p>
    <w:p w:rsidR="005A686C" w:rsidRDefault="007D2ECF" w:rsidP="00A658B4">
      <w:pPr>
        <w:tabs>
          <w:tab w:val="left" w:pos="-1440"/>
        </w:tabs>
        <w:spacing w:after="200" w:line="276" w:lineRule="auto"/>
        <w:jc w:val="center"/>
        <w:rPr>
          <w:b/>
          <w:sz w:val="48"/>
          <w:szCs w:val="48"/>
        </w:rPr>
      </w:pPr>
      <w:r>
        <w:rPr>
          <w:noProof/>
        </w:rPr>
        <w:drawing>
          <wp:inline distT="0" distB="0" distL="0" distR="0" wp14:anchorId="20D630AE" wp14:editId="541648D2">
            <wp:extent cx="5686425" cy="6200775"/>
            <wp:effectExtent l="0" t="0" r="952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rsidR="000D69D5">
        <w:rPr>
          <w:noProof/>
        </w:rPr>
        <mc:AlternateContent>
          <mc:Choice Requires="wps">
            <w:drawing>
              <wp:anchor distT="0" distB="0" distL="114300" distR="114300" simplePos="0" relativeHeight="251679232" behindDoc="0" locked="0" layoutInCell="1" allowOverlap="1" wp14:anchorId="75F4704F" wp14:editId="3D85869A">
                <wp:simplePos x="0" y="0"/>
                <wp:positionH relativeFrom="column">
                  <wp:posOffset>719455</wp:posOffset>
                </wp:positionH>
                <wp:positionV relativeFrom="paragraph">
                  <wp:posOffset>238760</wp:posOffset>
                </wp:positionV>
                <wp:extent cx="871220" cy="745490"/>
                <wp:effectExtent l="0" t="635" r="0" b="0"/>
                <wp:wrapNone/>
                <wp:docPr id="20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5AE2" w:rsidRDefault="008C5AE2" w:rsidP="005A68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2" type="#_x0000_t202" style="position:absolute;left:0;text-align:left;margin-left:56.65pt;margin-top:18.8pt;width:68.6pt;height:58.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3hhgIAABg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vMJ5&#10;+gojTVsg6UEMHl2bAZE8FKjvXAl+9x14+gH2geiYrOvuDPvskDY3DdVbcWWt6RtBOQSYhZPJ2dER&#10;xwWQTf/OcLiH7ryJQENt21A9qAcCdCDq8UROiIXB5mKe5TlYGJjmZEqKSF5Cy+Phzjr/RpgWhUmF&#10;LXAfwen+zvkQDC2PLuEuZ5Tka6lUXNjt5kZZtKegk3X8YvzP3JQOztqEYyPiuAMxwh3BFqKNvD8V&#10;WU7S67yYrGeL+YSsyXRSzNPFJM2K62KWkoLcrr+FADNSNpJzoe+kFkcNZuTvOD50w6ieqELUV7iY&#10;5tORoT8mmcbvd0m20kNLKtlCzU9OtAy8vtYc0qalp1KN8+Tn8GOVoQbHf6xKVEEgfpSAHzZDVNzs&#10;KK6N4Y8gC2uANmAYnhOYNMZ+xaiH1qyw+7KjVmCk3mqQVpEREno5Lsh0HlRhzy2bcwvVDKAq7DEa&#10;pzd+7P9dZ+W2gZtGMWtzBXKsZZRK0O0Y1UHE0H4xp8NTEfr7fB29fjxoq+8AAAD//wMAUEsDBBQA&#10;BgAIAAAAIQDx/HRh3QAAAAoBAAAPAAAAZHJzL2Rvd25yZXYueG1sTI9BTsMwEEX3SNzBGiQ2iNpt&#10;SAIhTgVIILYtPYATT5OIeBzFbpPenmEFy6//9OdNuV3cIM44hd6ThvVKgUBqvO2p1XD4er9/BBGi&#10;IWsGT6jhggG21fVVaQrrZ9rheR9bwSMUCqOhi3EspAxNh86ElR+RuDv6yZnIcWqlnczM426QG6Uy&#10;6UxPfKEzI7512HzvT07D8XO+S5/m+iMe8t1D9mr6vPYXrW9vlpdnEBGX+AfDrz6rQ8VOtT+RDWLg&#10;vE4SRjUkeQaCgU2qUhA1N2mqQFal/P9C9QMAAP//AwBQSwECLQAUAAYACAAAACEAtoM4kv4AAADh&#10;AQAAEwAAAAAAAAAAAAAAAAAAAAAAW0NvbnRlbnRfVHlwZXNdLnhtbFBLAQItABQABgAIAAAAIQA4&#10;/SH/1gAAAJQBAAALAAAAAAAAAAAAAAAAAC8BAABfcmVscy8ucmVsc1BLAQItABQABgAIAAAAIQDi&#10;ou3hhgIAABgFAAAOAAAAAAAAAAAAAAAAAC4CAABkcnMvZTJvRG9jLnhtbFBLAQItABQABgAIAAAA&#10;IQDx/HRh3QAAAAoBAAAPAAAAAAAAAAAAAAAAAOAEAABkcnMvZG93bnJldi54bWxQSwUGAAAAAAQA&#10;BADzAAAA6gUAAAAA&#10;" stroked="f">
                <v:textbox>
                  <w:txbxContent>
                    <w:p w:rsidR="008C5AE2" w:rsidRDefault="008C5AE2" w:rsidP="005A686C"/>
                  </w:txbxContent>
                </v:textbox>
              </v:shape>
            </w:pict>
          </mc:Fallback>
        </mc:AlternateContent>
      </w:r>
    </w:p>
    <w:p w:rsidR="007D2ECF" w:rsidRDefault="007D2ECF" w:rsidP="009929D1">
      <w:pPr>
        <w:rPr>
          <w:b/>
          <w:sz w:val="32"/>
          <w:szCs w:val="32"/>
        </w:rPr>
      </w:pPr>
    </w:p>
    <w:p w:rsidR="00FD127D" w:rsidRDefault="00FD127D" w:rsidP="009929D1">
      <w:pPr>
        <w:rPr>
          <w:b/>
          <w:sz w:val="32"/>
          <w:szCs w:val="32"/>
        </w:rPr>
      </w:pPr>
    </w:p>
    <w:p w:rsidR="004F7B68" w:rsidRDefault="004F7B68" w:rsidP="009929D1">
      <w:pPr>
        <w:rPr>
          <w:b/>
          <w:sz w:val="32"/>
          <w:szCs w:val="32"/>
        </w:rPr>
      </w:pPr>
    </w:p>
    <w:p w:rsidR="004F7B68" w:rsidRDefault="004F7B68" w:rsidP="009929D1">
      <w:pPr>
        <w:jc w:val="center"/>
        <w:rPr>
          <w:b/>
          <w:sz w:val="40"/>
          <w:szCs w:val="40"/>
        </w:rPr>
      </w:pPr>
    </w:p>
    <w:p w:rsidR="005A686C" w:rsidRPr="0091105D" w:rsidRDefault="005A686C" w:rsidP="009929D1">
      <w:pPr>
        <w:jc w:val="center"/>
        <w:rPr>
          <w:sz w:val="40"/>
          <w:szCs w:val="40"/>
        </w:rPr>
      </w:pPr>
      <w:r w:rsidRPr="0091105D">
        <w:rPr>
          <w:b/>
          <w:sz w:val="40"/>
          <w:szCs w:val="40"/>
        </w:rPr>
        <w:t>Self-Portrait</w:t>
      </w:r>
    </w:p>
    <w:p w:rsidR="005A686C" w:rsidRDefault="005A686C" w:rsidP="009929D1">
      <w:pPr>
        <w:spacing w:before="194"/>
      </w:pPr>
    </w:p>
    <w:p w:rsidR="005A686C" w:rsidRDefault="005A686C" w:rsidP="009929D1">
      <w:pPr>
        <w:spacing w:before="194"/>
        <w:rPr>
          <w:sz w:val="28"/>
          <w:szCs w:val="28"/>
        </w:rPr>
      </w:pPr>
      <w:r>
        <w:rPr>
          <w:sz w:val="28"/>
          <w:szCs w:val="28"/>
        </w:rPr>
        <w:t xml:space="preserve">Please </w:t>
      </w:r>
      <w:r w:rsidR="00475C5E">
        <w:rPr>
          <w:sz w:val="28"/>
          <w:szCs w:val="28"/>
        </w:rPr>
        <w:t>print this page.  D</w:t>
      </w:r>
      <w:r>
        <w:rPr>
          <w:sz w:val="28"/>
          <w:szCs w:val="28"/>
        </w:rPr>
        <w:t xml:space="preserve">raw a picture of yourself at work.  (This does </w:t>
      </w:r>
      <w:r>
        <w:rPr>
          <w:i/>
          <w:sz w:val="28"/>
          <w:szCs w:val="28"/>
        </w:rPr>
        <w:t>not</w:t>
      </w:r>
      <w:r>
        <w:rPr>
          <w:sz w:val="28"/>
          <w:szCs w:val="28"/>
        </w:rPr>
        <w:t xml:space="preserve"> have to be an artistic masterpiece.)</w:t>
      </w: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r>
        <w:rPr>
          <w:sz w:val="28"/>
          <w:szCs w:val="28"/>
        </w:rPr>
        <w:t xml:space="preserve">In a short sentence, tell about your picture. </w:t>
      </w:r>
    </w:p>
    <w:p w:rsidR="005A686C" w:rsidRDefault="00895004" w:rsidP="009929D1">
      <w:pPr>
        <w:spacing w:before="194"/>
        <w:rPr>
          <w:sz w:val="28"/>
          <w:szCs w:val="28"/>
        </w:rPr>
      </w:pPr>
      <w:r>
        <w:rPr>
          <w:sz w:val="28"/>
          <w:szCs w:val="28"/>
        </w:rPr>
        <w:fldChar w:fldCharType="begin">
          <w:ffData>
            <w:name w:val="Text209"/>
            <w:enabled/>
            <w:calcOnExit w:val="0"/>
            <w:textInput/>
          </w:ffData>
        </w:fldChar>
      </w:r>
      <w:bookmarkStart w:id="577" w:name="Text20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77"/>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48"/>
          <w:szCs w:val="48"/>
        </w:rPr>
      </w:pPr>
    </w:p>
    <w:p w:rsidR="00FD127D" w:rsidRDefault="00FD127D" w:rsidP="009929D1">
      <w:pPr>
        <w:rPr>
          <w:b/>
          <w:sz w:val="32"/>
          <w:szCs w:val="32"/>
        </w:rPr>
      </w:pPr>
    </w:p>
    <w:p w:rsidR="004F7B68" w:rsidRDefault="004F7B68" w:rsidP="009929D1">
      <w:pPr>
        <w:rPr>
          <w:b/>
          <w:sz w:val="32"/>
          <w:szCs w:val="32"/>
        </w:rPr>
      </w:pPr>
    </w:p>
    <w:p w:rsidR="000D553D" w:rsidRDefault="000D553D" w:rsidP="009929D1">
      <w:pPr>
        <w:tabs>
          <w:tab w:val="left" w:pos="-1440"/>
        </w:tabs>
        <w:spacing w:after="200" w:line="276" w:lineRule="auto"/>
        <w:jc w:val="center"/>
        <w:rPr>
          <w:b/>
          <w:sz w:val="40"/>
          <w:szCs w:val="40"/>
        </w:rPr>
      </w:pPr>
    </w:p>
    <w:p w:rsidR="005A686C" w:rsidRDefault="005A686C" w:rsidP="009929D1">
      <w:pPr>
        <w:tabs>
          <w:tab w:val="left" w:pos="-1440"/>
        </w:tabs>
        <w:spacing w:after="200" w:line="276" w:lineRule="auto"/>
        <w:jc w:val="center"/>
        <w:rPr>
          <w:b/>
          <w:sz w:val="40"/>
          <w:szCs w:val="40"/>
        </w:rPr>
      </w:pPr>
      <w:r w:rsidRPr="0091105D">
        <w:rPr>
          <w:b/>
          <w:sz w:val="40"/>
          <w:szCs w:val="40"/>
        </w:rPr>
        <w:t>Career Awareness Jeopardy</w:t>
      </w:r>
    </w:p>
    <w:p w:rsidR="0091105D" w:rsidRPr="0091105D" w:rsidRDefault="0091105D" w:rsidP="009929D1">
      <w:pPr>
        <w:tabs>
          <w:tab w:val="left" w:pos="-1440"/>
        </w:tabs>
        <w:spacing w:after="200" w:line="276" w:lineRule="auto"/>
        <w:jc w:val="center"/>
        <w:rPr>
          <w:b/>
          <w:sz w:val="40"/>
          <w:szCs w:val="40"/>
        </w:rPr>
      </w:pPr>
    </w:p>
    <w:tbl>
      <w:tblPr>
        <w:tblStyle w:val="TableGrid"/>
        <w:tblW w:w="9270" w:type="dxa"/>
        <w:tblInd w:w="108" w:type="dxa"/>
        <w:tblLook w:val="04A0" w:firstRow="1" w:lastRow="0" w:firstColumn="1" w:lastColumn="0" w:noHBand="0" w:noVBand="1"/>
      </w:tblPr>
      <w:tblGrid>
        <w:gridCol w:w="1980"/>
        <w:gridCol w:w="1890"/>
        <w:gridCol w:w="1890"/>
        <w:gridCol w:w="1890"/>
        <w:gridCol w:w="1620"/>
      </w:tblGrid>
      <w:tr w:rsidR="005A686C" w:rsidTr="0091105D">
        <w:tc>
          <w:tcPr>
            <w:tcW w:w="198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4"/>
                <w:szCs w:val="24"/>
              </w:rPr>
            </w:pPr>
            <w:r>
              <w:rPr>
                <w:b/>
                <w:sz w:val="24"/>
                <w:szCs w:val="24"/>
              </w:rPr>
              <w:t>Make the Connection: More Jobs</w:t>
            </w:r>
          </w:p>
        </w:tc>
        <w:tc>
          <w:tcPr>
            <w:tcW w:w="189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4"/>
                <w:szCs w:val="24"/>
              </w:rPr>
            </w:pPr>
            <w:r>
              <w:rPr>
                <w:b/>
                <w:sz w:val="24"/>
                <w:szCs w:val="24"/>
              </w:rPr>
              <w:t>All Workers Need…</w:t>
            </w:r>
          </w:p>
        </w:tc>
        <w:tc>
          <w:tcPr>
            <w:tcW w:w="189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4"/>
                <w:szCs w:val="24"/>
              </w:rPr>
            </w:pPr>
            <w:r>
              <w:rPr>
                <w:b/>
                <w:sz w:val="24"/>
                <w:szCs w:val="24"/>
              </w:rPr>
              <w:t>Jobs, Jobs, and More Jobs</w:t>
            </w:r>
          </w:p>
        </w:tc>
        <w:tc>
          <w:tcPr>
            <w:tcW w:w="189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4"/>
                <w:szCs w:val="24"/>
              </w:rPr>
            </w:pPr>
            <w:r>
              <w:rPr>
                <w:b/>
                <w:sz w:val="24"/>
                <w:szCs w:val="24"/>
              </w:rPr>
              <w:t xml:space="preserve">What do </w:t>
            </w:r>
          </w:p>
          <w:p w:rsidR="005A686C" w:rsidRDefault="005A686C" w:rsidP="009929D1">
            <w:pPr>
              <w:jc w:val="center"/>
              <w:rPr>
                <w:b/>
                <w:sz w:val="24"/>
                <w:szCs w:val="24"/>
              </w:rPr>
            </w:pPr>
            <w:r>
              <w:rPr>
                <w:b/>
                <w:sz w:val="24"/>
                <w:szCs w:val="24"/>
              </w:rPr>
              <w:t>You Think?</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4"/>
                <w:szCs w:val="24"/>
              </w:rPr>
            </w:pPr>
            <w:r>
              <w:rPr>
                <w:b/>
                <w:sz w:val="24"/>
                <w:szCs w:val="24"/>
              </w:rPr>
              <w:t>Pot Luck</w:t>
            </w:r>
          </w:p>
        </w:tc>
      </w:tr>
      <w:tr w:rsidR="005A686C" w:rsidTr="0091105D">
        <w:trPr>
          <w:trHeight w:val="152"/>
        </w:trPr>
        <w:tc>
          <w:tcPr>
            <w:tcW w:w="198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two things you have learned at home and use at school.</w:t>
            </w:r>
          </w:p>
          <w:p w:rsidR="005A686C" w:rsidRDefault="005A686C" w:rsidP="009929D1">
            <w:pPr>
              <w:jc w:val="center"/>
            </w:pPr>
          </w:p>
          <w:p w:rsidR="005A686C" w:rsidRDefault="005A686C" w:rsidP="009929D1">
            <w:pPr>
              <w:jc w:val="center"/>
            </w:pPr>
          </w:p>
          <w:p w:rsidR="00F14A55" w:rsidRDefault="00F14A55" w:rsidP="009929D1">
            <w:pPr>
              <w:jc w:val="center"/>
            </w:pPr>
          </w:p>
          <w:p w:rsidR="005A686C" w:rsidRDefault="005A686C" w:rsidP="009929D1">
            <w:pPr>
              <w:jc w:val="center"/>
            </w:pPr>
            <w:r>
              <w:t>$200.00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four characteristics that all workers need.</w:t>
            </w:r>
          </w:p>
          <w:p w:rsidR="005A686C" w:rsidRDefault="005A686C" w:rsidP="009929D1">
            <w:pPr>
              <w:jc w:val="center"/>
            </w:pPr>
          </w:p>
          <w:p w:rsidR="005A686C" w:rsidRDefault="005A686C" w:rsidP="009929D1">
            <w:pPr>
              <w:jc w:val="center"/>
            </w:pPr>
          </w:p>
          <w:p w:rsidR="00F14A55" w:rsidRDefault="00F14A55" w:rsidP="009929D1">
            <w:pPr>
              <w:jc w:val="center"/>
            </w:pPr>
          </w:p>
          <w:p w:rsidR="005A686C" w:rsidRDefault="005A686C" w:rsidP="009929D1">
            <w:pPr>
              <w:jc w:val="center"/>
            </w:pPr>
            <w:r>
              <w:t>$200.00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four jobs under the occupational area of recreation.</w:t>
            </w:r>
          </w:p>
          <w:p w:rsidR="005A686C" w:rsidRDefault="005A686C" w:rsidP="009929D1">
            <w:pPr>
              <w:jc w:val="center"/>
            </w:pPr>
          </w:p>
          <w:p w:rsidR="00F14A55" w:rsidRDefault="00F14A55" w:rsidP="009929D1">
            <w:pPr>
              <w:jc w:val="center"/>
            </w:pPr>
          </w:p>
          <w:p w:rsidR="005A686C" w:rsidRDefault="005A686C" w:rsidP="009929D1">
            <w:pPr>
              <w:jc w:val="center"/>
            </w:pPr>
            <w:r>
              <w:t>$200.00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 w:rsidR="005A686C" w:rsidRDefault="005A686C" w:rsidP="009929D1">
            <w:r>
              <w:t>Do you think most people stay with the one career they established during their 20s (age)?</w:t>
            </w:r>
          </w:p>
          <w:p w:rsidR="005A686C" w:rsidRDefault="005A686C" w:rsidP="009929D1">
            <w:pPr>
              <w:jc w:val="center"/>
            </w:pPr>
          </w:p>
          <w:p w:rsidR="005A686C" w:rsidRDefault="005A686C" w:rsidP="009929D1">
            <w:pPr>
              <w:jc w:val="center"/>
            </w:pPr>
            <w:r>
              <w:t>$200.00</w:t>
            </w:r>
          </w:p>
          <w:p w:rsidR="005A686C" w:rsidRDefault="005A686C" w:rsidP="009929D1">
            <w:pPr>
              <w:jc w:val="center"/>
            </w:pPr>
          </w:p>
        </w:tc>
        <w:tc>
          <w:tcPr>
            <w:tcW w:w="162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895004" w:rsidP="009929D1">
            <w:pPr>
              <w:jc w:val="center"/>
            </w:pPr>
            <w:r>
              <w:fldChar w:fldCharType="begin">
                <w:ffData>
                  <w:name w:val="Text293"/>
                  <w:enabled/>
                  <w:calcOnExit w:val="0"/>
                  <w:textInput/>
                </w:ffData>
              </w:fldChar>
            </w:r>
            <w:bookmarkStart w:id="578" w:name="Text293"/>
            <w:r w:rsidR="005A686C">
              <w:instrText xml:space="preserve"> FORMTEXT </w:instrText>
            </w:r>
            <w:r>
              <w:fldChar w:fldCharType="separate"/>
            </w:r>
            <w:r w:rsidR="005A686C">
              <w:rPr>
                <w:noProof/>
              </w:rPr>
              <w:t> </w:t>
            </w:r>
            <w:r w:rsidR="005A686C">
              <w:rPr>
                <w:noProof/>
              </w:rPr>
              <w:t> </w:t>
            </w:r>
            <w:r w:rsidR="005A686C">
              <w:rPr>
                <w:noProof/>
              </w:rPr>
              <w:t> </w:t>
            </w:r>
            <w:r w:rsidR="005A686C">
              <w:rPr>
                <w:noProof/>
              </w:rPr>
              <w:t> </w:t>
            </w:r>
            <w:r w:rsidR="005A686C">
              <w:rPr>
                <w:noProof/>
              </w:rPr>
              <w:t> </w:t>
            </w:r>
            <w:r>
              <w:fldChar w:fldCharType="end"/>
            </w:r>
            <w:bookmarkEnd w:id="578"/>
          </w:p>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Pr>
              <w:jc w:val="center"/>
            </w:pPr>
            <w:r>
              <w:t>$200.00</w:t>
            </w:r>
          </w:p>
        </w:tc>
      </w:tr>
      <w:tr w:rsidR="005A686C" w:rsidTr="0091105D">
        <w:tc>
          <w:tcPr>
            <w:tcW w:w="198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two things you have learned at school and use at home.</w:t>
            </w:r>
          </w:p>
          <w:p w:rsidR="005A686C" w:rsidRDefault="005A686C" w:rsidP="009929D1">
            <w:pPr>
              <w:jc w:val="center"/>
            </w:pPr>
          </w:p>
          <w:p w:rsidR="005A686C" w:rsidRDefault="005A686C" w:rsidP="009929D1">
            <w:pPr>
              <w:jc w:val="center"/>
            </w:pPr>
            <w:r>
              <w:t>$300.00</w:t>
            </w:r>
          </w:p>
          <w:p w:rsidR="00F14A55" w:rsidRDefault="00F14A55" w:rsidP="009929D1">
            <w:pPr>
              <w:jc w:val="center"/>
            </w:pP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six characteristics all workers need.</w:t>
            </w:r>
          </w:p>
          <w:p w:rsidR="005A686C" w:rsidRDefault="005A686C" w:rsidP="009929D1">
            <w:pPr>
              <w:jc w:val="center"/>
            </w:pPr>
          </w:p>
          <w:p w:rsidR="005A686C" w:rsidRDefault="005A686C" w:rsidP="009929D1">
            <w:pPr>
              <w:jc w:val="center"/>
            </w:pPr>
          </w:p>
          <w:p w:rsidR="005A686C" w:rsidRDefault="005A686C" w:rsidP="009929D1">
            <w:pPr>
              <w:jc w:val="center"/>
            </w:pPr>
            <w:r>
              <w:t>$300.00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five jobs under the occupational area of medical care.</w:t>
            </w:r>
          </w:p>
          <w:p w:rsidR="005A686C" w:rsidRDefault="005A686C" w:rsidP="009929D1">
            <w:pPr>
              <w:jc w:val="center"/>
            </w:pPr>
          </w:p>
          <w:p w:rsidR="005A686C" w:rsidRDefault="005A686C" w:rsidP="009929D1">
            <w:pPr>
              <w:jc w:val="center"/>
            </w:pPr>
            <w:r>
              <w:t>$300.00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 w:rsidR="005A686C" w:rsidRDefault="005A686C" w:rsidP="00F14A55">
            <w:pPr>
              <w:jc w:val="center"/>
            </w:pPr>
            <w:r>
              <w:t>What do you think you can do now to learn more about careers?</w:t>
            </w:r>
          </w:p>
          <w:p w:rsidR="005A686C" w:rsidRDefault="005A686C" w:rsidP="009929D1"/>
          <w:p w:rsidR="005A686C" w:rsidRDefault="005A686C" w:rsidP="009929D1">
            <w:pPr>
              <w:jc w:val="center"/>
            </w:pPr>
            <w:r>
              <w:t>$300.00</w:t>
            </w:r>
          </w:p>
          <w:p w:rsidR="005A686C" w:rsidRDefault="005A686C" w:rsidP="009929D1">
            <w:pPr>
              <w:jc w:val="center"/>
            </w:pPr>
          </w:p>
        </w:tc>
        <w:tc>
          <w:tcPr>
            <w:tcW w:w="162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895004" w:rsidP="009929D1">
            <w:pPr>
              <w:jc w:val="center"/>
            </w:pPr>
            <w:r>
              <w:fldChar w:fldCharType="begin">
                <w:ffData>
                  <w:name w:val="Text294"/>
                  <w:enabled/>
                  <w:calcOnExit w:val="0"/>
                  <w:textInput/>
                </w:ffData>
              </w:fldChar>
            </w:r>
            <w:bookmarkStart w:id="579" w:name="Text294"/>
            <w:r w:rsidR="005A686C">
              <w:instrText xml:space="preserve"> FORMTEXT </w:instrText>
            </w:r>
            <w:r>
              <w:fldChar w:fldCharType="separate"/>
            </w:r>
            <w:r w:rsidR="005A686C">
              <w:rPr>
                <w:noProof/>
              </w:rPr>
              <w:t> </w:t>
            </w:r>
            <w:r w:rsidR="005A686C">
              <w:rPr>
                <w:noProof/>
              </w:rPr>
              <w:t> </w:t>
            </w:r>
            <w:r w:rsidR="005A686C">
              <w:rPr>
                <w:noProof/>
              </w:rPr>
              <w:t> </w:t>
            </w:r>
            <w:r w:rsidR="005A686C">
              <w:rPr>
                <w:noProof/>
              </w:rPr>
              <w:t> </w:t>
            </w:r>
            <w:r w:rsidR="005A686C">
              <w:rPr>
                <w:noProof/>
              </w:rPr>
              <w:t> </w:t>
            </w:r>
            <w:r>
              <w:fldChar w:fldCharType="end"/>
            </w:r>
            <w:bookmarkEnd w:id="579"/>
          </w:p>
          <w:p w:rsidR="005A686C" w:rsidRDefault="005A686C" w:rsidP="009929D1">
            <w:pPr>
              <w:jc w:val="center"/>
            </w:pPr>
          </w:p>
          <w:p w:rsidR="005A686C" w:rsidRDefault="005A686C" w:rsidP="009929D1">
            <w:pPr>
              <w:jc w:val="center"/>
            </w:pPr>
          </w:p>
          <w:p w:rsidR="005A686C" w:rsidRDefault="005A686C" w:rsidP="009929D1">
            <w:pPr>
              <w:jc w:val="center"/>
            </w:pPr>
          </w:p>
          <w:p w:rsidR="005A686C" w:rsidRDefault="005A686C" w:rsidP="009929D1">
            <w:pPr>
              <w:jc w:val="center"/>
            </w:pPr>
          </w:p>
          <w:p w:rsidR="005A686C" w:rsidRDefault="005A686C" w:rsidP="009929D1">
            <w:pPr>
              <w:jc w:val="center"/>
            </w:pPr>
            <w:r>
              <w:t>$300.00</w:t>
            </w:r>
          </w:p>
        </w:tc>
      </w:tr>
      <w:tr w:rsidR="005A686C" w:rsidTr="0091105D">
        <w:tc>
          <w:tcPr>
            <w:tcW w:w="198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three things you have learned at school and use at home.</w:t>
            </w:r>
          </w:p>
          <w:p w:rsidR="005A686C" w:rsidRDefault="005A686C" w:rsidP="009929D1">
            <w:pPr>
              <w:jc w:val="center"/>
            </w:pPr>
          </w:p>
          <w:p w:rsidR="005A686C" w:rsidRDefault="005A686C" w:rsidP="009929D1">
            <w:pPr>
              <w:jc w:val="center"/>
            </w:pPr>
          </w:p>
          <w:p w:rsidR="00F14A55" w:rsidRDefault="00F14A55" w:rsidP="009929D1">
            <w:pPr>
              <w:jc w:val="center"/>
            </w:pPr>
          </w:p>
          <w:p w:rsidR="005A686C" w:rsidRDefault="005A686C" w:rsidP="009929D1">
            <w:pPr>
              <w:jc w:val="center"/>
            </w:pPr>
            <w:r>
              <w:t>$400.00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eight characteristics all workers need.</w:t>
            </w:r>
          </w:p>
          <w:p w:rsidR="005A686C" w:rsidRDefault="005A686C" w:rsidP="009929D1">
            <w:pPr>
              <w:jc w:val="center"/>
            </w:pPr>
          </w:p>
          <w:p w:rsidR="005A686C" w:rsidRDefault="005A686C" w:rsidP="009929D1">
            <w:pPr>
              <w:jc w:val="center"/>
            </w:pPr>
          </w:p>
          <w:p w:rsidR="005A686C" w:rsidRDefault="005A686C" w:rsidP="009929D1">
            <w:pPr>
              <w:jc w:val="center"/>
            </w:pPr>
          </w:p>
          <w:p w:rsidR="00F14A55" w:rsidRDefault="00F14A55" w:rsidP="009929D1">
            <w:pPr>
              <w:jc w:val="center"/>
            </w:pPr>
          </w:p>
          <w:p w:rsidR="005A686C" w:rsidRDefault="005A686C" w:rsidP="009929D1">
            <w:pPr>
              <w:jc w:val="center"/>
            </w:pPr>
            <w:r>
              <w:t>$400.00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six jobs under the occupational area of natural resources or science.</w:t>
            </w:r>
          </w:p>
          <w:p w:rsidR="005A686C" w:rsidRDefault="005A686C" w:rsidP="009929D1">
            <w:pPr>
              <w:jc w:val="center"/>
            </w:pPr>
          </w:p>
          <w:p w:rsidR="005A686C" w:rsidRDefault="005A686C" w:rsidP="009929D1">
            <w:pPr>
              <w:jc w:val="center"/>
            </w:pPr>
          </w:p>
          <w:p w:rsidR="00F14A55" w:rsidRDefault="00F14A55" w:rsidP="009929D1">
            <w:pPr>
              <w:jc w:val="center"/>
            </w:pPr>
          </w:p>
          <w:p w:rsidR="005A686C" w:rsidRDefault="005A686C" w:rsidP="009929D1">
            <w:pPr>
              <w:jc w:val="center"/>
            </w:pPr>
            <w:r>
              <w:t>$400.00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Do you think it’s smart to find out about lots of careers before you decide what you’ll be? Why or why not?</w:t>
            </w:r>
          </w:p>
          <w:p w:rsidR="005A686C" w:rsidRDefault="005A686C" w:rsidP="009929D1">
            <w:pPr>
              <w:jc w:val="center"/>
            </w:pPr>
          </w:p>
          <w:p w:rsidR="005A686C" w:rsidRDefault="005A686C" w:rsidP="009929D1">
            <w:pPr>
              <w:jc w:val="center"/>
            </w:pPr>
            <w:r>
              <w:t>$400.00</w:t>
            </w:r>
          </w:p>
          <w:p w:rsidR="005A686C" w:rsidRDefault="005A686C" w:rsidP="009929D1">
            <w:pPr>
              <w:jc w:val="center"/>
            </w:pPr>
          </w:p>
        </w:tc>
        <w:tc>
          <w:tcPr>
            <w:tcW w:w="162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895004" w:rsidP="009929D1">
            <w:pPr>
              <w:jc w:val="center"/>
            </w:pPr>
            <w:r>
              <w:fldChar w:fldCharType="begin">
                <w:ffData>
                  <w:name w:val="Text295"/>
                  <w:enabled/>
                  <w:calcOnExit w:val="0"/>
                  <w:textInput/>
                </w:ffData>
              </w:fldChar>
            </w:r>
            <w:bookmarkStart w:id="580" w:name="Text295"/>
            <w:r w:rsidR="005A686C">
              <w:instrText xml:space="preserve"> FORMTEXT </w:instrText>
            </w:r>
            <w:r>
              <w:fldChar w:fldCharType="separate"/>
            </w:r>
            <w:r w:rsidR="005A686C">
              <w:rPr>
                <w:noProof/>
              </w:rPr>
              <w:t> </w:t>
            </w:r>
            <w:r w:rsidR="005A686C">
              <w:rPr>
                <w:noProof/>
              </w:rPr>
              <w:t> </w:t>
            </w:r>
            <w:r w:rsidR="005A686C">
              <w:rPr>
                <w:noProof/>
              </w:rPr>
              <w:t> </w:t>
            </w:r>
            <w:r w:rsidR="005A686C">
              <w:rPr>
                <w:noProof/>
              </w:rPr>
              <w:t> </w:t>
            </w:r>
            <w:r w:rsidR="005A686C">
              <w:rPr>
                <w:noProof/>
              </w:rPr>
              <w:t> </w:t>
            </w:r>
            <w:r>
              <w:fldChar w:fldCharType="end"/>
            </w:r>
            <w:bookmarkEnd w:id="580"/>
          </w:p>
          <w:p w:rsidR="005A686C" w:rsidRDefault="005A686C" w:rsidP="009929D1">
            <w:pPr>
              <w:jc w:val="center"/>
            </w:pPr>
          </w:p>
          <w:p w:rsidR="005A686C" w:rsidRDefault="005A686C" w:rsidP="009929D1">
            <w:pPr>
              <w:jc w:val="center"/>
            </w:pPr>
          </w:p>
          <w:p w:rsidR="005A686C" w:rsidRDefault="005A686C" w:rsidP="009929D1">
            <w:pPr>
              <w:jc w:val="center"/>
            </w:pPr>
          </w:p>
          <w:p w:rsidR="005A686C" w:rsidRDefault="005A686C" w:rsidP="009929D1">
            <w:pPr>
              <w:jc w:val="center"/>
            </w:pPr>
          </w:p>
          <w:p w:rsidR="005A686C" w:rsidRDefault="005A686C" w:rsidP="009929D1">
            <w:pPr>
              <w:jc w:val="center"/>
            </w:pPr>
          </w:p>
          <w:p w:rsidR="005A686C" w:rsidRDefault="005A686C" w:rsidP="009929D1">
            <w:pPr>
              <w:jc w:val="center"/>
            </w:pPr>
          </w:p>
          <w:p w:rsidR="005A686C" w:rsidRDefault="005A686C" w:rsidP="009929D1">
            <w:pPr>
              <w:jc w:val="center"/>
            </w:pPr>
            <w:r>
              <w:t>$400.00</w:t>
            </w:r>
          </w:p>
        </w:tc>
      </w:tr>
    </w:tbl>
    <w:p w:rsidR="005A686C" w:rsidRDefault="005A686C" w:rsidP="009929D1">
      <w:pPr>
        <w:tabs>
          <w:tab w:val="left" w:pos="-1440"/>
        </w:tabs>
        <w:spacing w:after="200" w:line="276" w:lineRule="auto"/>
        <w:ind w:right="720"/>
        <w:rPr>
          <w:b/>
          <w:sz w:val="28"/>
          <w:szCs w:val="28"/>
        </w:rPr>
      </w:pPr>
    </w:p>
    <w:p w:rsidR="005A686C" w:rsidRDefault="005A686C" w:rsidP="009929D1">
      <w:pPr>
        <w:rPr>
          <w:sz w:val="28"/>
          <w:szCs w:val="28"/>
        </w:rPr>
      </w:pPr>
    </w:p>
    <w:p w:rsidR="005A686C" w:rsidRDefault="005A686C" w:rsidP="009929D1">
      <w:pPr>
        <w:spacing w:before="252"/>
        <w:ind w:right="518"/>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202"/>
        <w:rPr>
          <w:b/>
          <w:sz w:val="28"/>
          <w:szCs w:val="28"/>
        </w:rPr>
      </w:pPr>
    </w:p>
    <w:p w:rsidR="00FD127D" w:rsidRDefault="00FD127D" w:rsidP="009929D1">
      <w:pPr>
        <w:spacing w:before="202"/>
        <w:rPr>
          <w:b/>
          <w:sz w:val="32"/>
          <w:szCs w:val="32"/>
        </w:rPr>
      </w:pPr>
    </w:p>
    <w:p w:rsidR="000D553D" w:rsidRDefault="000D553D" w:rsidP="009929D1">
      <w:pPr>
        <w:spacing w:before="202"/>
        <w:rPr>
          <w:b/>
          <w:sz w:val="32"/>
          <w:szCs w:val="32"/>
        </w:rPr>
      </w:pPr>
    </w:p>
    <w:p w:rsidR="00FD127D" w:rsidRDefault="00FD127D" w:rsidP="009929D1">
      <w:pPr>
        <w:tabs>
          <w:tab w:val="left" w:pos="9475"/>
        </w:tabs>
        <w:jc w:val="center"/>
        <w:rPr>
          <w:b/>
          <w:sz w:val="40"/>
          <w:szCs w:val="40"/>
        </w:rPr>
      </w:pPr>
    </w:p>
    <w:p w:rsidR="005A686C" w:rsidRPr="00761C49" w:rsidRDefault="00935C33" w:rsidP="009929D1">
      <w:pPr>
        <w:tabs>
          <w:tab w:val="left" w:pos="9475"/>
        </w:tabs>
        <w:jc w:val="center"/>
        <w:rPr>
          <w:sz w:val="40"/>
          <w:szCs w:val="40"/>
        </w:rPr>
      </w:pPr>
      <w:r>
        <w:rPr>
          <w:b/>
          <w:sz w:val="40"/>
          <w:szCs w:val="40"/>
        </w:rPr>
        <w:t>M</w:t>
      </w:r>
      <w:r w:rsidR="005A686C" w:rsidRPr="00761C49">
        <w:rPr>
          <w:b/>
          <w:sz w:val="40"/>
          <w:szCs w:val="40"/>
        </w:rPr>
        <w:t>y Personal Habits</w:t>
      </w:r>
    </w:p>
    <w:p w:rsidR="005A686C" w:rsidRDefault="005A686C" w:rsidP="009929D1">
      <w:pPr>
        <w:tabs>
          <w:tab w:val="left" w:pos="9475"/>
        </w:tabs>
        <w:spacing w:before="533"/>
        <w:rPr>
          <w:sz w:val="24"/>
        </w:rPr>
      </w:pPr>
    </w:p>
    <w:p w:rsidR="005A686C" w:rsidRPr="00761C49" w:rsidRDefault="005A686C" w:rsidP="009929D1">
      <w:pPr>
        <w:tabs>
          <w:tab w:val="left" w:pos="9475"/>
        </w:tabs>
        <w:spacing w:before="533"/>
        <w:rPr>
          <w:sz w:val="28"/>
          <w:szCs w:val="28"/>
        </w:rPr>
      </w:pPr>
      <w:r w:rsidRPr="00761C49">
        <w:rPr>
          <w:sz w:val="28"/>
          <w:szCs w:val="28"/>
        </w:rPr>
        <w:t>Directions:  Write yes, no, or sometimes in the blanks in the right column. You will be creating your own rules for appropriate behavior and hygiene.</w:t>
      </w:r>
    </w:p>
    <w:p w:rsidR="005A686C" w:rsidRDefault="005A686C" w:rsidP="009929D1">
      <w:pPr>
        <w:tabs>
          <w:tab w:val="left" w:pos="9475"/>
        </w:tabs>
        <w:spacing w:before="533"/>
        <w:rPr>
          <w:sz w:val="28"/>
          <w:szCs w:val="28"/>
        </w:rPr>
      </w:pPr>
    </w:p>
    <w:p w:rsidR="005A686C" w:rsidRDefault="005A686C" w:rsidP="009929D1">
      <w:pPr>
        <w:tabs>
          <w:tab w:val="left" w:pos="9475"/>
        </w:tabs>
        <w:spacing w:before="533"/>
      </w:pPr>
    </w:p>
    <w:tbl>
      <w:tblPr>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5955"/>
        <w:gridCol w:w="2265"/>
      </w:tblGrid>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1</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appear in public with my hair clean and brushed.</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bookmarkStart w:id="581" w:name="Text24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81"/>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2</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dress appropriately for the place and the activity.</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3</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chew with my mouth open.</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4</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smile when I greet people.</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5</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2563"/>
              </w:tabs>
              <w:rPr>
                <w:sz w:val="28"/>
                <w:szCs w:val="28"/>
              </w:rPr>
            </w:pPr>
            <w:r>
              <w:rPr>
                <w:sz w:val="28"/>
                <w:szCs w:val="28"/>
              </w:rPr>
              <w:t xml:space="preserve">I treat others as though they were people, too. </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6</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2563"/>
              </w:tabs>
              <w:rPr>
                <w:sz w:val="28"/>
                <w:szCs w:val="28"/>
              </w:rPr>
            </w:pPr>
            <w:r>
              <w:rPr>
                <w:sz w:val="28"/>
                <w:szCs w:val="28"/>
              </w:rPr>
              <w:t>I say “hello,” “goodbye,” and “thank you.”</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7</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snap or pop my gum as I'm waiting.</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8</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brush my teeth and wash my face every morning.</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9</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look people in the eye when I'm talking to them.</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10</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2556"/>
              </w:tabs>
              <w:rPr>
                <w:sz w:val="28"/>
                <w:szCs w:val="28"/>
              </w:rPr>
            </w:pPr>
            <w:r>
              <w:rPr>
                <w:sz w:val="28"/>
                <w:szCs w:val="28"/>
              </w:rPr>
              <w:t>I introduce friends who come to my home to my parents.</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11</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2520"/>
              </w:tabs>
              <w:rPr>
                <w:sz w:val="28"/>
                <w:szCs w:val="28"/>
              </w:rPr>
            </w:pPr>
            <w:r>
              <w:rPr>
                <w:sz w:val="28"/>
                <w:szCs w:val="28"/>
              </w:rPr>
              <w:t>I offer help in situations where there is something I can do.</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12</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2506"/>
              </w:tabs>
              <w:rPr>
                <w:sz w:val="28"/>
                <w:szCs w:val="28"/>
              </w:rPr>
            </w:pPr>
            <w:r>
              <w:rPr>
                <w:sz w:val="28"/>
                <w:szCs w:val="28"/>
              </w:rPr>
              <w:t>I thank people who go out of their way to do something nice for me.</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13</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thank my friend and his/her parents after eating a meal or spending the night at his/her house.</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bl>
    <w:p w:rsidR="005A686C" w:rsidRDefault="005A686C" w:rsidP="009929D1">
      <w:r>
        <w:rPr>
          <w:color w:val="auto"/>
        </w:rPr>
        <w:br w:type="page"/>
      </w:r>
    </w:p>
    <w:p w:rsidR="000D553D" w:rsidRDefault="000D553D" w:rsidP="009929D1">
      <w:pPr>
        <w:tabs>
          <w:tab w:val="left" w:pos="9475"/>
        </w:tabs>
        <w:rPr>
          <w:b/>
          <w:sz w:val="40"/>
          <w:szCs w:val="40"/>
        </w:rPr>
      </w:pPr>
    </w:p>
    <w:p w:rsidR="000D553D" w:rsidRDefault="000D553D" w:rsidP="009929D1">
      <w:pPr>
        <w:tabs>
          <w:tab w:val="left" w:pos="9475"/>
        </w:tabs>
        <w:rPr>
          <w:b/>
          <w:sz w:val="40"/>
          <w:szCs w:val="40"/>
        </w:rPr>
      </w:pPr>
    </w:p>
    <w:p w:rsidR="000D553D" w:rsidRDefault="000D553D" w:rsidP="009929D1">
      <w:pPr>
        <w:pStyle w:val="NoSpacing"/>
        <w:jc w:val="center"/>
        <w:rPr>
          <w:b/>
          <w:sz w:val="48"/>
          <w:szCs w:val="48"/>
        </w:rPr>
      </w:pPr>
    </w:p>
    <w:p w:rsidR="005A686C" w:rsidRDefault="005A686C" w:rsidP="000D553D">
      <w:pPr>
        <w:pStyle w:val="NoSpacing"/>
        <w:jc w:val="center"/>
        <w:rPr>
          <w:b/>
          <w:sz w:val="48"/>
          <w:szCs w:val="48"/>
        </w:rPr>
      </w:pPr>
      <w:r>
        <w:rPr>
          <w:b/>
          <w:sz w:val="48"/>
          <w:szCs w:val="48"/>
        </w:rPr>
        <w:t>How Would You Respond?</w:t>
      </w:r>
    </w:p>
    <w:p w:rsidR="005A686C" w:rsidRDefault="005A686C" w:rsidP="009929D1">
      <w:pPr>
        <w:tabs>
          <w:tab w:val="left" w:pos="6120"/>
        </w:tabs>
        <w:spacing w:line="360" w:lineRule="auto"/>
        <w:jc w:val="center"/>
        <w:rPr>
          <w:b/>
          <w:sz w:val="48"/>
          <w:szCs w:val="48"/>
        </w:rPr>
      </w:pPr>
      <w:r>
        <w:rPr>
          <w:b/>
          <w:sz w:val="48"/>
          <w:szCs w:val="48"/>
        </w:rPr>
        <w:t>Situation Cards</w:t>
      </w:r>
    </w:p>
    <w:p w:rsidR="005A686C" w:rsidRDefault="005A686C" w:rsidP="009929D1">
      <w:pPr>
        <w:rPr>
          <w:sz w:val="24"/>
          <w:szCs w:val="24"/>
        </w:rPr>
      </w:pPr>
    </w:p>
    <w:tbl>
      <w:tblPr>
        <w:tblStyle w:val="TableGrid"/>
        <w:tblW w:w="9450" w:type="dxa"/>
        <w:tblInd w:w="198" w:type="dxa"/>
        <w:tblLook w:val="04A0" w:firstRow="1" w:lastRow="0" w:firstColumn="1" w:lastColumn="0" w:noHBand="0" w:noVBand="1"/>
      </w:tblPr>
      <w:tblGrid>
        <w:gridCol w:w="4680"/>
        <w:gridCol w:w="4770"/>
      </w:tblGrid>
      <w:tr w:rsidR="005A686C" w:rsidTr="008E6330">
        <w:tc>
          <w:tcPr>
            <w:tcW w:w="4680" w:type="dxa"/>
            <w:tcBorders>
              <w:top w:val="single" w:sz="4" w:space="0" w:color="auto"/>
              <w:left w:val="single" w:sz="4" w:space="0" w:color="auto"/>
              <w:bottom w:val="single" w:sz="4" w:space="0" w:color="auto"/>
              <w:right w:val="single" w:sz="4" w:space="0" w:color="auto"/>
            </w:tcBorders>
            <w:hideMark/>
          </w:tcPr>
          <w:p w:rsidR="005A686C" w:rsidRDefault="005A686C" w:rsidP="009929D1">
            <w:pPr>
              <w:rPr>
                <w:sz w:val="52"/>
                <w:szCs w:val="48"/>
              </w:rPr>
            </w:pPr>
            <w:r>
              <w:rPr>
                <w:sz w:val="52"/>
                <w:szCs w:val="48"/>
              </w:rPr>
              <w:t>You look nice today.</w:t>
            </w:r>
          </w:p>
        </w:tc>
        <w:tc>
          <w:tcPr>
            <w:tcW w:w="4770" w:type="dxa"/>
            <w:tcBorders>
              <w:top w:val="single" w:sz="4" w:space="0" w:color="auto"/>
              <w:left w:val="single" w:sz="4" w:space="0" w:color="auto"/>
              <w:bottom w:val="single" w:sz="4" w:space="0" w:color="auto"/>
              <w:right w:val="single" w:sz="4" w:space="0" w:color="auto"/>
            </w:tcBorders>
          </w:tcPr>
          <w:p w:rsidR="005A686C" w:rsidRDefault="005A686C" w:rsidP="009929D1">
            <w:pPr>
              <w:rPr>
                <w:sz w:val="52"/>
                <w:szCs w:val="48"/>
              </w:rPr>
            </w:pPr>
            <w:r>
              <w:rPr>
                <w:sz w:val="52"/>
                <w:szCs w:val="48"/>
              </w:rPr>
              <w:t>You did a nice job on this paper.</w:t>
            </w:r>
          </w:p>
          <w:p w:rsidR="005A686C" w:rsidRDefault="005A686C" w:rsidP="009929D1">
            <w:pPr>
              <w:rPr>
                <w:sz w:val="52"/>
                <w:szCs w:val="48"/>
              </w:rPr>
            </w:pPr>
          </w:p>
        </w:tc>
      </w:tr>
      <w:tr w:rsidR="005A686C" w:rsidTr="008E6330">
        <w:tc>
          <w:tcPr>
            <w:tcW w:w="4680" w:type="dxa"/>
            <w:tcBorders>
              <w:top w:val="single" w:sz="4" w:space="0" w:color="auto"/>
              <w:left w:val="single" w:sz="4" w:space="0" w:color="auto"/>
              <w:bottom w:val="single" w:sz="4" w:space="0" w:color="auto"/>
              <w:right w:val="single" w:sz="4" w:space="0" w:color="auto"/>
            </w:tcBorders>
          </w:tcPr>
          <w:p w:rsidR="005A686C" w:rsidRDefault="005A686C" w:rsidP="009929D1">
            <w:pPr>
              <w:rPr>
                <w:sz w:val="52"/>
                <w:szCs w:val="48"/>
              </w:rPr>
            </w:pPr>
            <w:r>
              <w:rPr>
                <w:sz w:val="52"/>
                <w:szCs w:val="48"/>
              </w:rPr>
              <w:t>You forgot to comb your hair this morning.</w:t>
            </w:r>
          </w:p>
          <w:p w:rsidR="005A686C" w:rsidRDefault="005A686C" w:rsidP="009929D1">
            <w:pPr>
              <w:rPr>
                <w:sz w:val="52"/>
                <w:szCs w:val="48"/>
              </w:rPr>
            </w:pP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rsidP="009929D1">
            <w:pPr>
              <w:rPr>
                <w:sz w:val="52"/>
                <w:szCs w:val="48"/>
              </w:rPr>
            </w:pPr>
            <w:r>
              <w:rPr>
                <w:sz w:val="52"/>
                <w:szCs w:val="48"/>
              </w:rPr>
              <w:t>I like your new shirt.</w:t>
            </w:r>
          </w:p>
        </w:tc>
      </w:tr>
      <w:tr w:rsidR="005A686C" w:rsidTr="008E6330">
        <w:tc>
          <w:tcPr>
            <w:tcW w:w="4680" w:type="dxa"/>
            <w:tcBorders>
              <w:top w:val="single" w:sz="4" w:space="0" w:color="auto"/>
              <w:left w:val="single" w:sz="4" w:space="0" w:color="auto"/>
              <w:bottom w:val="single" w:sz="4" w:space="0" w:color="auto"/>
              <w:right w:val="single" w:sz="4" w:space="0" w:color="auto"/>
            </w:tcBorders>
            <w:hideMark/>
          </w:tcPr>
          <w:p w:rsidR="005A686C" w:rsidRDefault="005A686C" w:rsidP="009929D1">
            <w:pPr>
              <w:rPr>
                <w:sz w:val="52"/>
                <w:szCs w:val="48"/>
              </w:rPr>
            </w:pPr>
            <w:r>
              <w:rPr>
                <w:sz w:val="52"/>
                <w:szCs w:val="48"/>
              </w:rPr>
              <w:t>I’m not happy with your behavior today.</w:t>
            </w:r>
          </w:p>
        </w:tc>
        <w:tc>
          <w:tcPr>
            <w:tcW w:w="4770" w:type="dxa"/>
            <w:tcBorders>
              <w:top w:val="single" w:sz="4" w:space="0" w:color="auto"/>
              <w:left w:val="single" w:sz="4" w:space="0" w:color="auto"/>
              <w:bottom w:val="single" w:sz="4" w:space="0" w:color="auto"/>
              <w:right w:val="single" w:sz="4" w:space="0" w:color="auto"/>
            </w:tcBorders>
          </w:tcPr>
          <w:p w:rsidR="005A686C" w:rsidRDefault="005A686C" w:rsidP="009929D1">
            <w:pPr>
              <w:rPr>
                <w:sz w:val="52"/>
                <w:szCs w:val="48"/>
              </w:rPr>
            </w:pPr>
            <w:r>
              <w:rPr>
                <w:sz w:val="52"/>
                <w:szCs w:val="48"/>
              </w:rPr>
              <w:t>I appreciate the way you played with Chris at recess.</w:t>
            </w:r>
          </w:p>
          <w:p w:rsidR="005A686C" w:rsidRDefault="005A686C" w:rsidP="009929D1">
            <w:pPr>
              <w:rPr>
                <w:sz w:val="52"/>
                <w:szCs w:val="48"/>
              </w:rPr>
            </w:pPr>
          </w:p>
        </w:tc>
      </w:tr>
      <w:tr w:rsidR="005A686C" w:rsidTr="008E6330">
        <w:tc>
          <w:tcPr>
            <w:tcW w:w="4680" w:type="dxa"/>
            <w:tcBorders>
              <w:top w:val="single" w:sz="4" w:space="0" w:color="auto"/>
              <w:left w:val="single" w:sz="4" w:space="0" w:color="auto"/>
              <w:bottom w:val="single" w:sz="4" w:space="0" w:color="auto"/>
              <w:right w:val="single" w:sz="4" w:space="0" w:color="auto"/>
            </w:tcBorders>
          </w:tcPr>
          <w:p w:rsidR="005A686C" w:rsidRDefault="005A686C" w:rsidP="009929D1">
            <w:pPr>
              <w:rPr>
                <w:sz w:val="52"/>
                <w:szCs w:val="48"/>
              </w:rPr>
            </w:pPr>
            <w:r>
              <w:rPr>
                <w:sz w:val="52"/>
                <w:szCs w:val="48"/>
              </w:rPr>
              <w:t>I don’t appreciate the way you pushed me in line.</w:t>
            </w:r>
          </w:p>
          <w:p w:rsidR="005A686C" w:rsidRDefault="005A686C" w:rsidP="009929D1">
            <w:pPr>
              <w:rPr>
                <w:sz w:val="52"/>
                <w:szCs w:val="48"/>
              </w:rPr>
            </w:pP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rsidP="009929D1">
            <w:pPr>
              <w:rPr>
                <w:sz w:val="52"/>
                <w:szCs w:val="48"/>
              </w:rPr>
            </w:pPr>
            <w:r>
              <w:rPr>
                <w:sz w:val="52"/>
                <w:szCs w:val="48"/>
              </w:rPr>
              <w:t>Ha! Ha! I did it better than you.</w:t>
            </w:r>
          </w:p>
        </w:tc>
      </w:tr>
    </w:tbl>
    <w:p w:rsidR="005A686C" w:rsidRDefault="005A686C" w:rsidP="009929D1">
      <w:pPr>
        <w:rPr>
          <w:sz w:val="24"/>
          <w:szCs w:val="24"/>
        </w:rPr>
      </w:pPr>
    </w:p>
    <w:p w:rsidR="005A686C" w:rsidRDefault="005A686C" w:rsidP="009929D1">
      <w:pPr>
        <w:pStyle w:val="ListParagraph"/>
        <w:tabs>
          <w:tab w:val="left" w:pos="9475"/>
        </w:tabs>
        <w:spacing w:before="259"/>
        <w:ind w:left="0" w:hanging="360"/>
        <w:rPr>
          <w:sz w:val="28"/>
          <w:szCs w:val="28"/>
        </w:rPr>
      </w:pPr>
    </w:p>
    <w:p w:rsidR="005A686C" w:rsidRDefault="005A686C" w:rsidP="009929D1">
      <w:pPr>
        <w:pStyle w:val="ListParagraph"/>
        <w:tabs>
          <w:tab w:val="left" w:pos="9475"/>
        </w:tabs>
        <w:spacing w:before="259"/>
        <w:ind w:left="0" w:hanging="360"/>
        <w:rPr>
          <w:sz w:val="28"/>
          <w:szCs w:val="28"/>
        </w:rPr>
      </w:pPr>
    </w:p>
    <w:p w:rsidR="005A686C" w:rsidRDefault="005A686C" w:rsidP="009929D1">
      <w:pPr>
        <w:pStyle w:val="ListParagraph"/>
        <w:tabs>
          <w:tab w:val="left" w:pos="9475"/>
        </w:tabs>
        <w:spacing w:before="259"/>
        <w:ind w:left="0" w:hanging="360"/>
        <w:rPr>
          <w:sz w:val="28"/>
          <w:szCs w:val="28"/>
        </w:rPr>
      </w:pPr>
    </w:p>
    <w:p w:rsidR="005A686C" w:rsidRDefault="005A686C" w:rsidP="009929D1">
      <w:pPr>
        <w:pStyle w:val="ListParagraph"/>
        <w:tabs>
          <w:tab w:val="left" w:pos="9475"/>
        </w:tabs>
        <w:spacing w:before="259"/>
        <w:ind w:left="0" w:hanging="360"/>
        <w:rPr>
          <w:sz w:val="28"/>
          <w:szCs w:val="28"/>
        </w:rPr>
      </w:pPr>
    </w:p>
    <w:p w:rsidR="005A686C" w:rsidRDefault="005A686C" w:rsidP="009929D1">
      <w:pPr>
        <w:pStyle w:val="ListParagraph"/>
        <w:tabs>
          <w:tab w:val="left" w:pos="9475"/>
        </w:tabs>
        <w:spacing w:before="259"/>
        <w:ind w:left="0" w:hanging="360"/>
        <w:rPr>
          <w:sz w:val="28"/>
          <w:szCs w:val="28"/>
        </w:rPr>
      </w:pPr>
    </w:p>
    <w:p w:rsidR="005A686C" w:rsidRDefault="005A686C" w:rsidP="009929D1">
      <w:pPr>
        <w:pStyle w:val="ListParagraph"/>
        <w:tabs>
          <w:tab w:val="left" w:pos="9475"/>
        </w:tabs>
        <w:spacing w:before="259"/>
        <w:ind w:left="0" w:hanging="360"/>
        <w:rPr>
          <w:sz w:val="28"/>
          <w:szCs w:val="28"/>
        </w:rPr>
      </w:pPr>
    </w:p>
    <w:p w:rsidR="00FD127D" w:rsidRDefault="00FD127D" w:rsidP="009929D1">
      <w:pPr>
        <w:tabs>
          <w:tab w:val="left" w:pos="9475"/>
        </w:tabs>
        <w:rPr>
          <w:b/>
          <w:sz w:val="32"/>
          <w:szCs w:val="32"/>
        </w:rPr>
      </w:pPr>
    </w:p>
    <w:p w:rsidR="000D553D" w:rsidRDefault="000D553D" w:rsidP="009929D1">
      <w:pPr>
        <w:tabs>
          <w:tab w:val="left" w:pos="9814"/>
        </w:tabs>
        <w:spacing w:before="259" w:line="360" w:lineRule="auto"/>
        <w:jc w:val="center"/>
        <w:rPr>
          <w:b/>
          <w:sz w:val="40"/>
          <w:szCs w:val="40"/>
        </w:rPr>
      </w:pPr>
    </w:p>
    <w:p w:rsidR="005A686C" w:rsidRPr="009B355A" w:rsidRDefault="005A686C" w:rsidP="00D6465F">
      <w:pPr>
        <w:tabs>
          <w:tab w:val="left" w:pos="9814"/>
        </w:tabs>
        <w:spacing w:before="259" w:line="360" w:lineRule="auto"/>
        <w:jc w:val="center"/>
        <w:rPr>
          <w:b/>
          <w:sz w:val="40"/>
          <w:szCs w:val="40"/>
        </w:rPr>
      </w:pPr>
      <w:r w:rsidRPr="009B355A">
        <w:rPr>
          <w:b/>
          <w:sz w:val="40"/>
          <w:szCs w:val="40"/>
        </w:rPr>
        <w:t>What’s in a Walk? Cards</w:t>
      </w:r>
    </w:p>
    <w:p w:rsidR="005A686C" w:rsidRDefault="005A686C" w:rsidP="009929D1">
      <w:pPr>
        <w:tabs>
          <w:tab w:val="left" w:pos="9814"/>
        </w:tabs>
        <w:spacing w:before="259"/>
        <w:jc w:val="center"/>
        <w:rPr>
          <w:b/>
          <w:sz w:val="28"/>
          <w:szCs w:val="28"/>
        </w:rPr>
      </w:pPr>
    </w:p>
    <w:tbl>
      <w:tblPr>
        <w:tblStyle w:val="TableGrid"/>
        <w:tblW w:w="0" w:type="auto"/>
        <w:tblInd w:w="108" w:type="dxa"/>
        <w:tblLook w:val="04A0" w:firstRow="1" w:lastRow="0" w:firstColumn="1" w:lastColumn="0" w:noHBand="0" w:noVBand="1"/>
      </w:tblPr>
      <w:tblGrid>
        <w:gridCol w:w="4500"/>
        <w:gridCol w:w="4770"/>
      </w:tblGrid>
      <w:tr w:rsidR="005A686C" w:rsidTr="009B355A">
        <w:tc>
          <w:tcPr>
            <w:tcW w:w="450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Stomp</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Shuffle</w:t>
            </w:r>
          </w:p>
        </w:tc>
      </w:tr>
      <w:tr w:rsidR="005A686C" w:rsidTr="009B355A">
        <w:tc>
          <w:tcPr>
            <w:tcW w:w="450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March</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Stroll</w:t>
            </w:r>
          </w:p>
        </w:tc>
      </w:tr>
      <w:tr w:rsidR="005A686C" w:rsidTr="009B355A">
        <w:tc>
          <w:tcPr>
            <w:tcW w:w="450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Jaunt</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Skip</w:t>
            </w:r>
          </w:p>
        </w:tc>
      </w:tr>
      <w:tr w:rsidR="005A686C" w:rsidTr="009B355A">
        <w:tc>
          <w:tcPr>
            <w:tcW w:w="450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Scurry</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Bolt</w:t>
            </w:r>
          </w:p>
        </w:tc>
      </w:tr>
      <w:tr w:rsidR="005A686C" w:rsidTr="009B355A">
        <w:tc>
          <w:tcPr>
            <w:tcW w:w="450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Stride</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Slouch</w:t>
            </w:r>
          </w:p>
        </w:tc>
      </w:tr>
    </w:tbl>
    <w:p w:rsidR="005A686C" w:rsidRDefault="005A686C" w:rsidP="009929D1">
      <w:pPr>
        <w:tabs>
          <w:tab w:val="left" w:pos="9814"/>
        </w:tabs>
        <w:spacing w:before="259"/>
        <w:jc w:val="center"/>
        <w:rPr>
          <w:b/>
          <w:sz w:val="48"/>
          <w:szCs w:val="48"/>
        </w:rPr>
      </w:pPr>
    </w:p>
    <w:tbl>
      <w:tblPr>
        <w:tblStyle w:val="TableGrid"/>
        <w:tblpPr w:leftFromText="180" w:rightFromText="180" w:vertAnchor="text" w:horzAnchor="margin" w:tblpX="108" w:tblpY="-32"/>
        <w:tblW w:w="0" w:type="auto"/>
        <w:tblLook w:val="04A0" w:firstRow="1" w:lastRow="0" w:firstColumn="1" w:lastColumn="0" w:noHBand="0" w:noVBand="1"/>
      </w:tblPr>
      <w:tblGrid>
        <w:gridCol w:w="4392"/>
        <w:gridCol w:w="4896"/>
      </w:tblGrid>
      <w:tr w:rsidR="00056B23" w:rsidTr="00056B23">
        <w:tc>
          <w:tcPr>
            <w:tcW w:w="4392"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Angry; Mad</w:t>
            </w:r>
          </w:p>
        </w:tc>
        <w:tc>
          <w:tcPr>
            <w:tcW w:w="4896"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Happy; Glad</w:t>
            </w:r>
          </w:p>
        </w:tc>
      </w:tr>
      <w:tr w:rsidR="00056B23" w:rsidTr="00056B23">
        <w:tc>
          <w:tcPr>
            <w:tcW w:w="4392"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Depressed; Sad</w:t>
            </w:r>
          </w:p>
        </w:tc>
        <w:tc>
          <w:tcPr>
            <w:tcW w:w="4896"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Hurry</w:t>
            </w:r>
          </w:p>
        </w:tc>
      </w:tr>
      <w:tr w:rsidR="00056B23" w:rsidTr="00056B23">
        <w:tc>
          <w:tcPr>
            <w:tcW w:w="4392"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Determined</w:t>
            </w:r>
          </w:p>
        </w:tc>
        <w:tc>
          <w:tcPr>
            <w:tcW w:w="4896"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Hurried</w:t>
            </w:r>
          </w:p>
        </w:tc>
      </w:tr>
      <w:tr w:rsidR="00056B23" w:rsidTr="00056B23">
        <w:tc>
          <w:tcPr>
            <w:tcW w:w="4392"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Carefree</w:t>
            </w:r>
          </w:p>
        </w:tc>
        <w:tc>
          <w:tcPr>
            <w:tcW w:w="4896"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Confident</w:t>
            </w:r>
          </w:p>
        </w:tc>
      </w:tr>
      <w:tr w:rsidR="00056B23" w:rsidTr="00056B23">
        <w:tc>
          <w:tcPr>
            <w:tcW w:w="4392"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Superior</w:t>
            </w:r>
          </w:p>
        </w:tc>
        <w:tc>
          <w:tcPr>
            <w:tcW w:w="4896"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Lazy</w:t>
            </w:r>
          </w:p>
        </w:tc>
      </w:tr>
    </w:tbl>
    <w:p w:rsidR="005A686C" w:rsidRDefault="005A686C" w:rsidP="009929D1">
      <w:pPr>
        <w:tabs>
          <w:tab w:val="left" w:pos="9814"/>
        </w:tabs>
        <w:spacing w:before="259"/>
        <w:rPr>
          <w:sz w:val="48"/>
          <w:szCs w:val="48"/>
        </w:rPr>
      </w:pPr>
    </w:p>
    <w:p w:rsidR="005A686C" w:rsidRDefault="005A686C" w:rsidP="009929D1">
      <w:pPr>
        <w:tabs>
          <w:tab w:val="left" w:pos="9814"/>
        </w:tabs>
        <w:spacing w:before="259"/>
        <w:rPr>
          <w:sz w:val="48"/>
          <w:szCs w:val="48"/>
        </w:rPr>
      </w:pPr>
    </w:p>
    <w:p w:rsidR="005A686C" w:rsidRDefault="005A686C" w:rsidP="009929D1">
      <w:pPr>
        <w:tabs>
          <w:tab w:val="left" w:pos="9814"/>
        </w:tabs>
        <w:spacing w:before="259"/>
        <w:ind w:hanging="1116"/>
        <w:rPr>
          <w:sz w:val="28"/>
          <w:szCs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9B355A" w:rsidRDefault="009B355A" w:rsidP="009929D1">
      <w:pPr>
        <w:rPr>
          <w:b/>
          <w:sz w:val="48"/>
          <w:szCs w:val="48"/>
        </w:rPr>
      </w:pPr>
    </w:p>
    <w:p w:rsidR="009B355A" w:rsidRDefault="009B355A" w:rsidP="009929D1">
      <w:pPr>
        <w:rPr>
          <w:b/>
          <w:sz w:val="48"/>
          <w:szCs w:val="48"/>
        </w:rPr>
      </w:pPr>
    </w:p>
    <w:p w:rsidR="009B355A" w:rsidRDefault="009B355A" w:rsidP="009929D1">
      <w:pPr>
        <w:rPr>
          <w:b/>
          <w:sz w:val="48"/>
          <w:szCs w:val="48"/>
        </w:rPr>
      </w:pPr>
    </w:p>
    <w:p w:rsidR="009B355A" w:rsidRDefault="009B355A" w:rsidP="009929D1">
      <w:pPr>
        <w:rPr>
          <w:b/>
          <w:sz w:val="48"/>
          <w:szCs w:val="48"/>
        </w:rPr>
      </w:pPr>
    </w:p>
    <w:p w:rsidR="000D553D" w:rsidRDefault="000D553D" w:rsidP="009929D1">
      <w:pPr>
        <w:rPr>
          <w:b/>
          <w:sz w:val="32"/>
          <w:szCs w:val="32"/>
        </w:rPr>
      </w:pPr>
    </w:p>
    <w:p w:rsidR="000D553D" w:rsidRDefault="000D553D" w:rsidP="009929D1">
      <w:pPr>
        <w:jc w:val="center"/>
        <w:rPr>
          <w:b/>
          <w:sz w:val="40"/>
          <w:szCs w:val="40"/>
        </w:rPr>
      </w:pPr>
    </w:p>
    <w:p w:rsidR="000D553D" w:rsidRDefault="000D553D" w:rsidP="009929D1">
      <w:pPr>
        <w:jc w:val="center"/>
        <w:rPr>
          <w:b/>
          <w:sz w:val="40"/>
          <w:szCs w:val="40"/>
        </w:rPr>
      </w:pPr>
    </w:p>
    <w:p w:rsidR="005A686C" w:rsidRPr="00F73050" w:rsidRDefault="005A686C" w:rsidP="009929D1">
      <w:pPr>
        <w:jc w:val="center"/>
        <w:rPr>
          <w:b/>
          <w:sz w:val="40"/>
          <w:szCs w:val="40"/>
        </w:rPr>
      </w:pPr>
      <w:r w:rsidRPr="00F73050">
        <w:rPr>
          <w:b/>
          <w:sz w:val="40"/>
          <w:szCs w:val="40"/>
        </w:rPr>
        <w:t>Role-Play Situations</w:t>
      </w:r>
    </w:p>
    <w:p w:rsidR="005A686C" w:rsidRDefault="005A686C" w:rsidP="009929D1">
      <w:pPr>
        <w:jc w:val="center"/>
        <w:rPr>
          <w:b/>
          <w:sz w:val="28"/>
          <w:szCs w:val="28"/>
        </w:rPr>
      </w:pPr>
    </w:p>
    <w:p w:rsidR="005A686C" w:rsidRDefault="005A686C" w:rsidP="009929D1">
      <w:pPr>
        <w:rPr>
          <w:sz w:val="36"/>
          <w:szCs w:val="36"/>
        </w:rPr>
      </w:pPr>
      <w:r>
        <w:rPr>
          <w:sz w:val="36"/>
          <w:szCs w:val="36"/>
        </w:rPr>
        <w:t>Someone who has just lost their pet</w:t>
      </w:r>
    </w:p>
    <w:p w:rsidR="005A686C" w:rsidRDefault="005A686C" w:rsidP="009929D1">
      <w:pPr>
        <w:rPr>
          <w:sz w:val="36"/>
          <w:szCs w:val="36"/>
        </w:rPr>
      </w:pPr>
      <w:r>
        <w:rPr>
          <w:sz w:val="36"/>
          <w:szCs w:val="36"/>
        </w:rPr>
        <w:t>The friend of someone who has lost their pet</w:t>
      </w:r>
    </w:p>
    <w:p w:rsidR="005A686C" w:rsidRDefault="005A686C" w:rsidP="009929D1">
      <w:pPr>
        <w:rPr>
          <w:sz w:val="36"/>
          <w:szCs w:val="36"/>
        </w:rPr>
      </w:pPr>
    </w:p>
    <w:p w:rsidR="005A686C" w:rsidRDefault="005A686C" w:rsidP="009929D1">
      <w:pPr>
        <w:rPr>
          <w:sz w:val="36"/>
          <w:szCs w:val="36"/>
        </w:rPr>
      </w:pPr>
      <w:r>
        <w:rPr>
          <w:sz w:val="36"/>
          <w:szCs w:val="36"/>
        </w:rPr>
        <w:t>Someone who has to move</w:t>
      </w:r>
    </w:p>
    <w:p w:rsidR="005A686C" w:rsidRDefault="005A686C" w:rsidP="009929D1">
      <w:pPr>
        <w:rPr>
          <w:sz w:val="36"/>
          <w:szCs w:val="36"/>
        </w:rPr>
      </w:pPr>
      <w:r>
        <w:rPr>
          <w:sz w:val="36"/>
          <w:szCs w:val="36"/>
        </w:rPr>
        <w:t>The best friend of someone who has to move</w:t>
      </w:r>
    </w:p>
    <w:p w:rsidR="005A686C" w:rsidRDefault="005A686C" w:rsidP="009929D1">
      <w:pPr>
        <w:rPr>
          <w:sz w:val="36"/>
          <w:szCs w:val="36"/>
        </w:rPr>
      </w:pPr>
    </w:p>
    <w:p w:rsidR="005A686C" w:rsidRDefault="005A686C" w:rsidP="009929D1">
      <w:pPr>
        <w:rPr>
          <w:sz w:val="36"/>
          <w:szCs w:val="36"/>
        </w:rPr>
      </w:pPr>
      <w:r>
        <w:rPr>
          <w:sz w:val="36"/>
          <w:szCs w:val="36"/>
        </w:rPr>
        <w:t>Someone who just won a prize in a contest</w:t>
      </w:r>
    </w:p>
    <w:p w:rsidR="005A686C" w:rsidRDefault="005A686C" w:rsidP="009929D1">
      <w:pPr>
        <w:rPr>
          <w:sz w:val="36"/>
          <w:szCs w:val="36"/>
        </w:rPr>
      </w:pPr>
      <w:r>
        <w:rPr>
          <w:sz w:val="36"/>
          <w:szCs w:val="36"/>
        </w:rPr>
        <w:t>The friend of someone who has just won a prize</w:t>
      </w:r>
    </w:p>
    <w:p w:rsidR="005A686C" w:rsidRDefault="005A686C" w:rsidP="009929D1">
      <w:pPr>
        <w:rPr>
          <w:sz w:val="36"/>
          <w:szCs w:val="36"/>
        </w:rPr>
      </w:pPr>
    </w:p>
    <w:p w:rsidR="005A686C" w:rsidRDefault="005A686C" w:rsidP="009929D1">
      <w:pPr>
        <w:rPr>
          <w:sz w:val="36"/>
          <w:szCs w:val="36"/>
        </w:rPr>
      </w:pPr>
      <w:r>
        <w:rPr>
          <w:sz w:val="36"/>
          <w:szCs w:val="36"/>
        </w:rPr>
        <w:t>Someone who’s going to the Bahamas for vacation</w:t>
      </w:r>
    </w:p>
    <w:p w:rsidR="005A686C" w:rsidRDefault="005A686C" w:rsidP="009929D1">
      <w:pPr>
        <w:rPr>
          <w:sz w:val="36"/>
          <w:szCs w:val="36"/>
        </w:rPr>
      </w:pPr>
      <w:r>
        <w:rPr>
          <w:sz w:val="36"/>
          <w:szCs w:val="36"/>
        </w:rPr>
        <w:t>Someone whose family doesn’t have extra money</w:t>
      </w:r>
    </w:p>
    <w:p w:rsidR="005A686C" w:rsidRDefault="005A686C" w:rsidP="009929D1">
      <w:pPr>
        <w:rPr>
          <w:sz w:val="36"/>
          <w:szCs w:val="36"/>
        </w:rPr>
      </w:pPr>
    </w:p>
    <w:p w:rsidR="005A686C" w:rsidRDefault="005A686C" w:rsidP="009929D1">
      <w:pPr>
        <w:rPr>
          <w:sz w:val="36"/>
          <w:szCs w:val="36"/>
        </w:rPr>
      </w:pPr>
      <w:r>
        <w:rPr>
          <w:sz w:val="36"/>
          <w:szCs w:val="36"/>
        </w:rPr>
        <w:t>Someone whose brother just died in a car accident</w:t>
      </w:r>
    </w:p>
    <w:p w:rsidR="005A686C" w:rsidRDefault="005A686C" w:rsidP="009929D1">
      <w:pPr>
        <w:rPr>
          <w:sz w:val="36"/>
          <w:szCs w:val="36"/>
        </w:rPr>
      </w:pPr>
      <w:r>
        <w:rPr>
          <w:sz w:val="36"/>
          <w:szCs w:val="36"/>
        </w:rPr>
        <w:t>A classmate of someone whose brother just died in a car accident</w:t>
      </w:r>
    </w:p>
    <w:p w:rsidR="005A686C" w:rsidRDefault="005A686C" w:rsidP="009929D1">
      <w:pPr>
        <w:rPr>
          <w:sz w:val="36"/>
          <w:szCs w:val="36"/>
        </w:rPr>
      </w:pPr>
    </w:p>
    <w:p w:rsidR="005A686C" w:rsidRDefault="005A686C" w:rsidP="009929D1">
      <w:pPr>
        <w:rPr>
          <w:sz w:val="36"/>
          <w:szCs w:val="36"/>
        </w:rPr>
      </w:pPr>
      <w:r>
        <w:rPr>
          <w:sz w:val="36"/>
          <w:szCs w:val="36"/>
        </w:rPr>
        <w:t>Someone who has just cheated on a test</w:t>
      </w:r>
    </w:p>
    <w:p w:rsidR="005A686C" w:rsidRDefault="005A686C" w:rsidP="009929D1">
      <w:pPr>
        <w:rPr>
          <w:sz w:val="36"/>
          <w:szCs w:val="36"/>
        </w:rPr>
      </w:pPr>
      <w:r>
        <w:rPr>
          <w:sz w:val="36"/>
          <w:szCs w:val="36"/>
        </w:rPr>
        <w:t>A friend of someone who has just cheated on a test</w:t>
      </w:r>
    </w:p>
    <w:p w:rsidR="005A686C" w:rsidRDefault="005A686C" w:rsidP="009929D1">
      <w:pPr>
        <w:rPr>
          <w:sz w:val="36"/>
          <w:szCs w:val="36"/>
        </w:rPr>
      </w:pPr>
    </w:p>
    <w:p w:rsidR="005A686C" w:rsidRDefault="005A686C" w:rsidP="009929D1">
      <w:pPr>
        <w:rPr>
          <w:sz w:val="36"/>
          <w:szCs w:val="36"/>
        </w:rPr>
      </w:pPr>
    </w:p>
    <w:p w:rsidR="005A686C" w:rsidRDefault="005A686C" w:rsidP="009929D1">
      <w:pPr>
        <w:rPr>
          <w:sz w:val="36"/>
          <w:szCs w:val="36"/>
        </w:rPr>
      </w:pPr>
    </w:p>
    <w:p w:rsidR="005A686C" w:rsidRDefault="005A686C" w:rsidP="009929D1">
      <w:pPr>
        <w:rPr>
          <w:sz w:val="36"/>
          <w:szCs w:val="36"/>
        </w:rPr>
      </w:pPr>
    </w:p>
    <w:p w:rsidR="005A686C" w:rsidRDefault="005A686C" w:rsidP="009929D1">
      <w:pPr>
        <w:rPr>
          <w:sz w:val="36"/>
          <w:szCs w:val="36"/>
        </w:rPr>
      </w:pPr>
    </w:p>
    <w:p w:rsidR="005A686C" w:rsidRDefault="005A686C" w:rsidP="009929D1">
      <w:pPr>
        <w:rPr>
          <w:b/>
          <w:sz w:val="28"/>
        </w:rPr>
      </w:pPr>
    </w:p>
    <w:p w:rsidR="005A686C" w:rsidRDefault="005A686C" w:rsidP="009929D1">
      <w:pPr>
        <w:rPr>
          <w:b/>
          <w:sz w:val="28"/>
        </w:rPr>
      </w:pPr>
    </w:p>
    <w:p w:rsidR="00F73050" w:rsidRDefault="00F73050" w:rsidP="009929D1">
      <w:pPr>
        <w:rPr>
          <w:b/>
          <w:sz w:val="48"/>
          <w:szCs w:val="48"/>
        </w:rPr>
      </w:pPr>
    </w:p>
    <w:p w:rsidR="00F73050" w:rsidRDefault="00F73050" w:rsidP="009929D1">
      <w:pPr>
        <w:rPr>
          <w:b/>
          <w:sz w:val="48"/>
          <w:szCs w:val="48"/>
        </w:rPr>
      </w:pPr>
    </w:p>
    <w:p w:rsidR="00F73050" w:rsidRDefault="00F73050" w:rsidP="009929D1">
      <w:pPr>
        <w:rPr>
          <w:b/>
          <w:sz w:val="48"/>
          <w:szCs w:val="48"/>
        </w:rPr>
      </w:pPr>
    </w:p>
    <w:p w:rsidR="00F73050" w:rsidRDefault="00F73050" w:rsidP="009929D1">
      <w:pPr>
        <w:rPr>
          <w:b/>
          <w:sz w:val="48"/>
          <w:szCs w:val="48"/>
        </w:rPr>
      </w:pPr>
    </w:p>
    <w:p w:rsidR="005A686C" w:rsidRPr="007542FF" w:rsidRDefault="005A686C" w:rsidP="009929D1">
      <w:pPr>
        <w:jc w:val="center"/>
        <w:rPr>
          <w:b/>
          <w:sz w:val="40"/>
          <w:szCs w:val="40"/>
        </w:rPr>
      </w:pPr>
      <w:r w:rsidRPr="007542FF">
        <w:rPr>
          <w:b/>
          <w:sz w:val="40"/>
          <w:szCs w:val="40"/>
        </w:rPr>
        <w:t>Gathering Facts</w:t>
      </w:r>
    </w:p>
    <w:p w:rsidR="005A686C" w:rsidRDefault="005A686C" w:rsidP="009929D1">
      <w:pPr>
        <w:jc w:val="center"/>
        <w:rPr>
          <w:sz w:val="32"/>
        </w:rPr>
      </w:pPr>
    </w:p>
    <w:p w:rsidR="005A686C" w:rsidRDefault="005A686C" w:rsidP="009929D1">
      <w:pPr>
        <w:jc w:val="center"/>
        <w:rPr>
          <w:sz w:val="32"/>
        </w:rPr>
      </w:pPr>
      <w:r>
        <w:rPr>
          <w:sz w:val="32"/>
        </w:rPr>
        <w:t>If you need help, ask your parents for assistance in completing the chart.</w:t>
      </w:r>
    </w:p>
    <w:p w:rsidR="005A686C" w:rsidRDefault="005A686C" w:rsidP="009929D1">
      <w:pPr>
        <w:jc w:val="center"/>
        <w:rPr>
          <w:sz w:val="16"/>
          <w:szCs w:val="16"/>
        </w:rPr>
      </w:pPr>
    </w:p>
    <w:p w:rsidR="005A686C" w:rsidRDefault="005A686C" w:rsidP="009929D1">
      <w:pPr>
        <w:jc w:val="center"/>
        <w:rPr>
          <w:sz w:val="16"/>
          <w:szCs w:val="16"/>
        </w:rPr>
      </w:pPr>
    </w:p>
    <w:tbl>
      <w:tblPr>
        <w:tblStyle w:val="TableGrid"/>
        <w:tblW w:w="9270" w:type="dxa"/>
        <w:tblInd w:w="198" w:type="dxa"/>
        <w:tblLook w:val="04A0" w:firstRow="1" w:lastRow="0" w:firstColumn="1" w:lastColumn="0" w:noHBand="0" w:noVBand="1"/>
      </w:tblPr>
      <w:tblGrid>
        <w:gridCol w:w="3672"/>
        <w:gridCol w:w="2898"/>
        <w:gridCol w:w="2700"/>
      </w:tblGrid>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pPr>
          </w:p>
        </w:tc>
        <w:tc>
          <w:tcPr>
            <w:tcW w:w="2898"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8"/>
                <w:szCs w:val="28"/>
              </w:rPr>
            </w:pPr>
            <w:r>
              <w:rPr>
                <w:b/>
                <w:sz w:val="28"/>
                <w:szCs w:val="28"/>
              </w:rPr>
              <w:t>Mother</w:t>
            </w:r>
          </w:p>
        </w:tc>
        <w:tc>
          <w:tcPr>
            <w:tcW w:w="270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8"/>
                <w:szCs w:val="28"/>
              </w:rPr>
            </w:pPr>
            <w:r>
              <w:rPr>
                <w:b/>
                <w:sz w:val="28"/>
                <w:szCs w:val="28"/>
              </w:rPr>
              <w:t>Father</w:t>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First and middle name</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bookmarkStart w:id="582" w:name="Text259"/>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fldChar w:fldCharType="end"/>
            </w:r>
            <w:bookmarkEnd w:id="582"/>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Date of birth</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Present Age</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Number of brothers and sisters</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Present type of employment</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Favorite color</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Favorite food</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Greatest achievement to date</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Most important possession</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Unfulfilled dream</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What in life is most valued</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bl>
    <w:p w:rsidR="005A686C" w:rsidRDefault="005A686C" w:rsidP="009929D1">
      <w:pPr>
        <w:spacing w:before="360"/>
        <w:rPr>
          <w:b/>
          <w:sz w:val="28"/>
        </w:rPr>
      </w:pPr>
    </w:p>
    <w:p w:rsidR="005A686C" w:rsidRDefault="005A686C" w:rsidP="009929D1">
      <w:pPr>
        <w:spacing w:before="360"/>
        <w:rPr>
          <w:b/>
          <w:sz w:val="28"/>
        </w:rPr>
      </w:pPr>
    </w:p>
    <w:p w:rsidR="000D553D" w:rsidRDefault="000D553D" w:rsidP="009929D1">
      <w:pPr>
        <w:shd w:val="clear" w:color="auto" w:fill="FFFFFF"/>
        <w:jc w:val="center"/>
        <w:rPr>
          <w:b/>
          <w:sz w:val="40"/>
          <w:szCs w:val="40"/>
        </w:rPr>
      </w:pPr>
    </w:p>
    <w:p w:rsidR="000D553D" w:rsidRDefault="000D553D" w:rsidP="009929D1">
      <w:pPr>
        <w:shd w:val="clear" w:color="auto" w:fill="FFFFFF"/>
        <w:jc w:val="center"/>
        <w:rPr>
          <w:b/>
          <w:sz w:val="40"/>
          <w:szCs w:val="40"/>
        </w:rPr>
      </w:pPr>
    </w:p>
    <w:p w:rsidR="005A686C" w:rsidRPr="00DA4314" w:rsidRDefault="005A686C" w:rsidP="009929D1">
      <w:pPr>
        <w:shd w:val="clear" w:color="auto" w:fill="FFFFFF"/>
        <w:jc w:val="center"/>
        <w:rPr>
          <w:b/>
          <w:sz w:val="40"/>
          <w:szCs w:val="40"/>
        </w:rPr>
      </w:pPr>
      <w:r w:rsidRPr="00DA4314">
        <w:rPr>
          <w:b/>
          <w:sz w:val="40"/>
          <w:szCs w:val="40"/>
        </w:rPr>
        <w:t>Student Polling Questions</w:t>
      </w:r>
    </w:p>
    <w:p w:rsidR="005A686C" w:rsidRDefault="005A686C" w:rsidP="009929D1">
      <w:pPr>
        <w:shd w:val="clear" w:color="auto" w:fill="FFFFFF"/>
        <w:rPr>
          <w:rFonts w:ascii="Arial" w:hAnsi="Arial" w:cs="Arial"/>
          <w:spacing w:val="-9"/>
          <w:sz w:val="26"/>
          <w:szCs w:val="26"/>
          <w:u w:val="single"/>
        </w:rPr>
      </w:pPr>
    </w:p>
    <w:p w:rsidR="005A686C" w:rsidRDefault="005A686C" w:rsidP="009929D1">
      <w:pPr>
        <w:shd w:val="clear" w:color="auto" w:fill="FFFFFF"/>
        <w:rPr>
          <w:sz w:val="28"/>
          <w:szCs w:val="28"/>
        </w:rPr>
      </w:pPr>
      <w:r>
        <w:rPr>
          <w:spacing w:val="-9"/>
          <w:sz w:val="28"/>
          <w:szCs w:val="28"/>
        </w:rPr>
        <w:t>What do you like most about our school?</w:t>
      </w:r>
    </w:p>
    <w:p w:rsidR="005A686C" w:rsidRDefault="005A686C" w:rsidP="009929D1">
      <w:pPr>
        <w:shd w:val="clear" w:color="auto" w:fill="FFFFFF"/>
        <w:tabs>
          <w:tab w:val="left" w:leader="underscore" w:pos="7308"/>
          <w:tab w:val="left" w:leader="underscore" w:pos="9403"/>
        </w:tabs>
        <w:spacing w:line="720" w:lineRule="exact"/>
        <w:rPr>
          <w:sz w:val="28"/>
          <w:szCs w:val="28"/>
        </w:rPr>
      </w:pPr>
      <w:r>
        <w:rPr>
          <w:sz w:val="28"/>
          <w:szCs w:val="28"/>
        </w:rPr>
        <w:t xml:space="preserve">Name of student #1:  </w:t>
      </w:r>
      <w:r w:rsidR="00895004">
        <w:rPr>
          <w:sz w:val="28"/>
          <w:szCs w:val="28"/>
        </w:rPr>
        <w:fldChar w:fldCharType="begin">
          <w:ffData>
            <w:name w:val="Text250"/>
            <w:enabled/>
            <w:calcOnExit w:val="0"/>
            <w:textInput>
              <w:maxLength w:val="25"/>
            </w:textInput>
          </w:ffData>
        </w:fldChar>
      </w:r>
      <w:bookmarkStart w:id="583" w:name="Text25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83"/>
      <w:r>
        <w:rPr>
          <w:sz w:val="28"/>
          <w:szCs w:val="28"/>
        </w:rPr>
        <w:t xml:space="preserve">   </w:t>
      </w:r>
      <w:r>
        <w:rPr>
          <w:spacing w:val="-17"/>
          <w:sz w:val="28"/>
          <w:szCs w:val="28"/>
        </w:rPr>
        <w:t xml:space="preserve">Age:   </w:t>
      </w:r>
      <w:r w:rsidR="00895004">
        <w:rPr>
          <w:sz w:val="28"/>
          <w:szCs w:val="28"/>
        </w:rPr>
        <w:fldChar w:fldCharType="begin">
          <w:ffData>
            <w:name w:val="Text251"/>
            <w:enabled/>
            <w:calcOnExit w:val="0"/>
            <w:textInput>
              <w:maxLength w:val="2"/>
            </w:textInput>
          </w:ffData>
        </w:fldChar>
      </w:r>
      <w:bookmarkStart w:id="584" w:name="Text25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fldChar w:fldCharType="end"/>
      </w:r>
      <w:bookmarkEnd w:id="584"/>
    </w:p>
    <w:p w:rsidR="005A686C" w:rsidRDefault="005A686C" w:rsidP="009929D1">
      <w:pPr>
        <w:shd w:val="clear" w:color="auto" w:fill="FFFFFF"/>
        <w:tabs>
          <w:tab w:val="left" w:leader="underscore" w:pos="7308"/>
          <w:tab w:val="left" w:leader="underscore" w:pos="9403"/>
        </w:tabs>
        <w:spacing w:line="720" w:lineRule="exact"/>
        <w:rPr>
          <w:sz w:val="28"/>
          <w:szCs w:val="28"/>
        </w:rPr>
      </w:pPr>
      <w:r>
        <w:rPr>
          <w:sz w:val="28"/>
          <w:szCs w:val="28"/>
        </w:rPr>
        <w:t xml:space="preserve">Response:  </w:t>
      </w:r>
      <w:r w:rsidR="00895004">
        <w:rPr>
          <w:sz w:val="28"/>
          <w:szCs w:val="28"/>
        </w:rPr>
        <w:fldChar w:fldCharType="begin">
          <w:ffData>
            <w:name w:val="Text252"/>
            <w:enabled/>
            <w:calcOnExit w:val="0"/>
            <w:textInput/>
          </w:ffData>
        </w:fldChar>
      </w:r>
      <w:bookmarkStart w:id="585" w:name="Text25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85"/>
      <w:r>
        <w:rPr>
          <w:sz w:val="28"/>
          <w:szCs w:val="28"/>
        </w:rPr>
        <w:t xml:space="preserve">  </w:t>
      </w:r>
    </w:p>
    <w:p w:rsidR="005A686C" w:rsidRDefault="005A686C" w:rsidP="009929D1">
      <w:pPr>
        <w:shd w:val="clear" w:color="auto" w:fill="FFFFFF"/>
        <w:tabs>
          <w:tab w:val="left" w:leader="underscore" w:pos="7308"/>
          <w:tab w:val="left" w:leader="underscore" w:pos="9403"/>
        </w:tabs>
        <w:spacing w:line="720" w:lineRule="exact"/>
        <w:rPr>
          <w:sz w:val="28"/>
          <w:szCs w:val="28"/>
        </w:rPr>
      </w:pPr>
      <w:r>
        <w:rPr>
          <w:spacing w:val="-1"/>
          <w:sz w:val="28"/>
          <w:szCs w:val="28"/>
        </w:rPr>
        <w:t xml:space="preserve">Name of student #2:  </w:t>
      </w:r>
      <w:r w:rsidR="00895004">
        <w:rPr>
          <w:sz w:val="28"/>
          <w:szCs w:val="28"/>
        </w:rPr>
        <w:fldChar w:fldCharType="begin">
          <w:ffData>
            <w:name w:val="Text253"/>
            <w:enabled/>
            <w:calcOnExit w:val="0"/>
            <w:textInput>
              <w:maxLength w:val="25"/>
            </w:textInput>
          </w:ffData>
        </w:fldChar>
      </w:r>
      <w:bookmarkStart w:id="586" w:name="Text25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86"/>
      <w:r>
        <w:rPr>
          <w:sz w:val="28"/>
          <w:szCs w:val="28"/>
        </w:rPr>
        <w:t xml:space="preserve">   </w:t>
      </w:r>
      <w:r>
        <w:rPr>
          <w:spacing w:val="-17"/>
          <w:sz w:val="28"/>
          <w:szCs w:val="28"/>
        </w:rPr>
        <w:t xml:space="preserve">Age:   </w:t>
      </w:r>
      <w:r w:rsidR="00895004">
        <w:rPr>
          <w:sz w:val="28"/>
          <w:szCs w:val="28"/>
        </w:rPr>
        <w:fldChar w:fldCharType="begin">
          <w:ffData>
            <w:name w:val="Text254"/>
            <w:enabled/>
            <w:calcOnExit w:val="0"/>
            <w:textInput>
              <w:maxLength w:val="2"/>
            </w:textInput>
          </w:ffData>
        </w:fldChar>
      </w:r>
      <w:bookmarkStart w:id="587" w:name="Text25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fldChar w:fldCharType="end"/>
      </w:r>
      <w:bookmarkEnd w:id="587"/>
    </w:p>
    <w:p w:rsidR="005A686C" w:rsidRDefault="005A686C" w:rsidP="009929D1">
      <w:pPr>
        <w:shd w:val="clear" w:color="auto" w:fill="FFFFFF"/>
        <w:tabs>
          <w:tab w:val="left" w:leader="underscore" w:pos="7308"/>
          <w:tab w:val="left" w:leader="underscore" w:pos="9403"/>
        </w:tabs>
        <w:spacing w:line="720" w:lineRule="exact"/>
        <w:rPr>
          <w:sz w:val="28"/>
          <w:szCs w:val="28"/>
        </w:rPr>
      </w:pPr>
      <w:r>
        <w:rPr>
          <w:sz w:val="28"/>
          <w:szCs w:val="28"/>
        </w:rPr>
        <w:t xml:space="preserve">Response:  </w:t>
      </w:r>
      <w:r w:rsidR="00895004">
        <w:rPr>
          <w:sz w:val="28"/>
          <w:szCs w:val="28"/>
        </w:rPr>
        <w:fldChar w:fldCharType="begin">
          <w:ffData>
            <w:name w:val="Text255"/>
            <w:enabled/>
            <w:calcOnExit w:val="0"/>
            <w:textInput/>
          </w:ffData>
        </w:fldChar>
      </w:r>
      <w:bookmarkStart w:id="588" w:name="Text25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88"/>
    </w:p>
    <w:p w:rsidR="005A686C" w:rsidRDefault="005A686C" w:rsidP="009929D1">
      <w:pPr>
        <w:shd w:val="clear" w:color="auto" w:fill="FFFFFF"/>
        <w:tabs>
          <w:tab w:val="left" w:leader="underscore" w:pos="7308"/>
          <w:tab w:val="left" w:leader="underscore" w:pos="9403"/>
        </w:tabs>
        <w:spacing w:line="720" w:lineRule="exact"/>
        <w:rPr>
          <w:sz w:val="28"/>
          <w:szCs w:val="28"/>
        </w:rPr>
      </w:pPr>
      <w:r>
        <w:rPr>
          <w:spacing w:val="-1"/>
          <w:sz w:val="28"/>
          <w:szCs w:val="28"/>
        </w:rPr>
        <w:t xml:space="preserve">Name of student #3:  </w:t>
      </w:r>
      <w:r w:rsidR="00895004">
        <w:rPr>
          <w:sz w:val="28"/>
          <w:szCs w:val="28"/>
        </w:rPr>
        <w:fldChar w:fldCharType="begin">
          <w:ffData>
            <w:name w:val="Text256"/>
            <w:enabled/>
            <w:calcOnExit w:val="0"/>
            <w:textInput>
              <w:maxLength w:val="25"/>
            </w:textInput>
          </w:ffData>
        </w:fldChar>
      </w:r>
      <w:bookmarkStart w:id="589" w:name="Text25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89"/>
      <w:r>
        <w:rPr>
          <w:sz w:val="28"/>
          <w:szCs w:val="28"/>
        </w:rPr>
        <w:t xml:space="preserve">   </w:t>
      </w:r>
      <w:r>
        <w:rPr>
          <w:spacing w:val="-17"/>
          <w:sz w:val="28"/>
          <w:szCs w:val="28"/>
        </w:rPr>
        <w:t xml:space="preserve">Age:   </w:t>
      </w:r>
      <w:r w:rsidR="00895004">
        <w:rPr>
          <w:sz w:val="28"/>
          <w:szCs w:val="28"/>
        </w:rPr>
        <w:fldChar w:fldCharType="begin">
          <w:ffData>
            <w:name w:val="Text257"/>
            <w:enabled/>
            <w:calcOnExit w:val="0"/>
            <w:textInput>
              <w:maxLength w:val="2"/>
            </w:textInput>
          </w:ffData>
        </w:fldChar>
      </w:r>
      <w:bookmarkStart w:id="590" w:name="Text25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fldChar w:fldCharType="end"/>
      </w:r>
      <w:bookmarkEnd w:id="590"/>
    </w:p>
    <w:p w:rsidR="005A686C" w:rsidRDefault="005A686C" w:rsidP="009929D1">
      <w:pPr>
        <w:shd w:val="clear" w:color="auto" w:fill="FFFFFF"/>
        <w:tabs>
          <w:tab w:val="left" w:leader="underscore" w:pos="7308"/>
          <w:tab w:val="left" w:leader="underscore" w:pos="9403"/>
        </w:tabs>
        <w:spacing w:line="720" w:lineRule="exact"/>
      </w:pPr>
      <w:r>
        <w:rPr>
          <w:sz w:val="28"/>
          <w:szCs w:val="28"/>
        </w:rPr>
        <w:t xml:space="preserve">Response:  </w:t>
      </w:r>
      <w:r w:rsidR="00895004">
        <w:rPr>
          <w:sz w:val="28"/>
          <w:szCs w:val="28"/>
        </w:rPr>
        <w:fldChar w:fldCharType="begin">
          <w:ffData>
            <w:name w:val="Text258"/>
            <w:enabled/>
            <w:calcOnExit w:val="0"/>
            <w:textInput>
              <w:maxLength w:val="25"/>
            </w:textInput>
          </w:ffData>
        </w:fldChar>
      </w:r>
      <w:bookmarkStart w:id="591" w:name="Text25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91"/>
    </w:p>
    <w:p w:rsidR="005A686C" w:rsidRDefault="005A686C" w:rsidP="009929D1">
      <w:pPr>
        <w:pStyle w:val="NoSpacing"/>
        <w:rPr>
          <w:sz w:val="28"/>
          <w:szCs w:val="28"/>
        </w:rPr>
      </w:pPr>
    </w:p>
    <w:p w:rsidR="005A686C" w:rsidRDefault="005A686C" w:rsidP="009929D1">
      <w:pPr>
        <w:pStyle w:val="NoSpacing"/>
        <w:rPr>
          <w:sz w:val="28"/>
          <w:szCs w:val="28"/>
        </w:rPr>
      </w:pPr>
      <w:r>
        <w:rPr>
          <w:sz w:val="28"/>
          <w:szCs w:val="28"/>
        </w:rPr>
        <w:t>Add this information to the “Student Survey Chart” in your classroom.   Study the answers of several students to determine what people like about your school.</w:t>
      </w: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pacing w:line="276" w:lineRule="auto"/>
        <w:jc w:val="center"/>
        <w:rPr>
          <w:b/>
          <w:sz w:val="52"/>
          <w:szCs w:val="52"/>
        </w:rPr>
      </w:pPr>
    </w:p>
    <w:p w:rsidR="005A686C" w:rsidRDefault="005A686C" w:rsidP="009929D1">
      <w:pPr>
        <w:spacing w:line="276" w:lineRule="auto"/>
        <w:jc w:val="center"/>
        <w:rPr>
          <w:b/>
          <w:sz w:val="52"/>
          <w:szCs w:val="52"/>
        </w:rPr>
      </w:pPr>
    </w:p>
    <w:p w:rsidR="005A686C" w:rsidRDefault="005A686C" w:rsidP="009929D1">
      <w:pPr>
        <w:spacing w:line="276" w:lineRule="auto"/>
        <w:jc w:val="center"/>
        <w:rPr>
          <w:b/>
          <w:sz w:val="52"/>
          <w:szCs w:val="52"/>
        </w:rPr>
      </w:pPr>
    </w:p>
    <w:p w:rsidR="00056DA0" w:rsidRDefault="00056DA0" w:rsidP="009929D1">
      <w:pPr>
        <w:spacing w:line="276" w:lineRule="auto"/>
        <w:jc w:val="center"/>
        <w:rPr>
          <w:b/>
          <w:sz w:val="40"/>
          <w:szCs w:val="40"/>
        </w:rPr>
      </w:pPr>
    </w:p>
    <w:p w:rsidR="000D553D" w:rsidRDefault="000D553D" w:rsidP="009929D1">
      <w:pPr>
        <w:spacing w:line="276" w:lineRule="auto"/>
        <w:jc w:val="center"/>
        <w:rPr>
          <w:b/>
          <w:sz w:val="40"/>
          <w:szCs w:val="40"/>
        </w:rPr>
      </w:pPr>
    </w:p>
    <w:p w:rsidR="000D553D" w:rsidRDefault="000D553D" w:rsidP="009929D1">
      <w:pPr>
        <w:spacing w:line="276" w:lineRule="auto"/>
        <w:jc w:val="center"/>
        <w:rPr>
          <w:b/>
          <w:sz w:val="40"/>
          <w:szCs w:val="40"/>
        </w:rPr>
      </w:pPr>
    </w:p>
    <w:p w:rsidR="005A686C" w:rsidRPr="00056DA0" w:rsidRDefault="005A686C" w:rsidP="009929D1">
      <w:pPr>
        <w:spacing w:line="276" w:lineRule="auto"/>
        <w:jc w:val="center"/>
        <w:rPr>
          <w:sz w:val="40"/>
          <w:szCs w:val="40"/>
        </w:rPr>
      </w:pPr>
      <w:r w:rsidRPr="00056DA0">
        <w:rPr>
          <w:b/>
          <w:sz w:val="40"/>
          <w:szCs w:val="40"/>
        </w:rPr>
        <w:t>Student Polling Opinions</w:t>
      </w:r>
    </w:p>
    <w:p w:rsidR="005A686C" w:rsidRDefault="005A686C" w:rsidP="009929D1">
      <w:pPr>
        <w:spacing w:line="276" w:lineRule="auto"/>
        <w:jc w:val="center"/>
      </w:pPr>
    </w:p>
    <w:p w:rsidR="005A686C" w:rsidRDefault="005A686C" w:rsidP="009929D1">
      <w:pPr>
        <w:tabs>
          <w:tab w:val="left" w:pos="4946"/>
        </w:tabs>
        <w:jc w:val="both"/>
        <w:rPr>
          <w:sz w:val="28"/>
          <w:szCs w:val="28"/>
        </w:rPr>
      </w:pPr>
      <w:r>
        <w:rPr>
          <w:sz w:val="28"/>
          <w:szCs w:val="28"/>
        </w:rPr>
        <w:t>Interview two students whom you don't know very well. Ask the following questions and record their answers in the space below.</w:t>
      </w:r>
    </w:p>
    <w:p w:rsidR="005A686C" w:rsidRDefault="005A686C" w:rsidP="009929D1"/>
    <w:p w:rsidR="005A686C" w:rsidRDefault="005A686C" w:rsidP="009929D1"/>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945"/>
        <w:gridCol w:w="5520"/>
      </w:tblGrid>
      <w:tr w:rsidR="005A686C" w:rsidTr="00056DA0">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Student Name</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Age</w:t>
            </w:r>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What do you like most about our school?</w:t>
            </w:r>
          </w:p>
        </w:tc>
      </w:tr>
      <w:tr w:rsidR="005A686C" w:rsidTr="00056DA0">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60"/>
                  <w:enabled/>
                  <w:calcOnExit w:val="0"/>
                  <w:textInput>
                    <w:maxLength w:val="25"/>
                  </w:textInput>
                </w:ffData>
              </w:fldChar>
            </w:r>
            <w:bookmarkStart w:id="592" w:name="Text260"/>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92"/>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jc w:val="center"/>
              <w:rPr>
                <w:sz w:val="28"/>
                <w:szCs w:val="28"/>
              </w:rPr>
            </w:pPr>
            <w:r>
              <w:rPr>
                <w:sz w:val="28"/>
                <w:szCs w:val="28"/>
              </w:rPr>
              <w:fldChar w:fldCharType="begin">
                <w:ffData>
                  <w:name w:val="Text261"/>
                  <w:enabled/>
                  <w:calcOnExit w:val="0"/>
                  <w:textInput>
                    <w:maxLength w:val="2"/>
                  </w:textInput>
                </w:ffData>
              </w:fldChar>
            </w:r>
            <w:bookmarkStart w:id="593" w:name="Text261"/>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fldChar w:fldCharType="end"/>
            </w:r>
            <w:bookmarkEnd w:id="593"/>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63"/>
                  <w:enabled/>
                  <w:calcOnExit w:val="0"/>
                  <w:textInput>
                    <w:maxLength w:val="50"/>
                  </w:textInput>
                </w:ffData>
              </w:fldChar>
            </w:r>
            <w:bookmarkStart w:id="594" w:name="Text26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94"/>
          </w:p>
        </w:tc>
      </w:tr>
      <w:tr w:rsidR="005A686C" w:rsidTr="00056DA0">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60"/>
                  <w:enabled/>
                  <w:calcOnExit w:val="0"/>
                  <w:textInput>
                    <w:maxLength w:val="25"/>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jc w:val="center"/>
              <w:rPr>
                <w:sz w:val="28"/>
                <w:szCs w:val="28"/>
              </w:rPr>
            </w:pPr>
            <w:r>
              <w:rPr>
                <w:sz w:val="28"/>
                <w:szCs w:val="28"/>
              </w:rPr>
              <w:fldChar w:fldCharType="begin">
                <w:ffData>
                  <w:name w:val="Text262"/>
                  <w:enabled/>
                  <w:calcOnExit w:val="0"/>
                  <w:textInput>
                    <w:maxLength w:val="2"/>
                  </w:textInput>
                </w:ffData>
              </w:fldChar>
            </w:r>
            <w:bookmarkStart w:id="595" w:name="Text262"/>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fldChar w:fldCharType="end"/>
            </w:r>
            <w:bookmarkEnd w:id="595"/>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63"/>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bl>
    <w:p w:rsidR="005A686C" w:rsidRDefault="005A686C" w:rsidP="009929D1"/>
    <w:p w:rsidR="005A686C" w:rsidRDefault="005A686C" w:rsidP="009929D1"/>
    <w:p w:rsidR="005A686C" w:rsidRDefault="005A686C" w:rsidP="009929D1">
      <w:pPr>
        <w:tabs>
          <w:tab w:val="left" w:pos="5126"/>
          <w:tab w:val="left" w:pos="7308"/>
          <w:tab w:val="left" w:pos="9396"/>
        </w:tabs>
        <w:spacing w:before="7"/>
        <w:rPr>
          <w:sz w:val="28"/>
          <w:szCs w:val="28"/>
        </w:rPr>
      </w:pPr>
      <w:r>
        <w:rPr>
          <w:sz w:val="28"/>
          <w:szCs w:val="28"/>
        </w:rPr>
        <w:t>Add this information to the “Student Survey Chart” in your classroom.  Study the answers of several students to determine what people like about your school.</w:t>
      </w:r>
    </w:p>
    <w:p w:rsidR="005A686C" w:rsidRDefault="005A686C" w:rsidP="009929D1">
      <w:pPr>
        <w:tabs>
          <w:tab w:val="left" w:pos="5126"/>
          <w:tab w:val="left" w:pos="7308"/>
          <w:tab w:val="left" w:pos="9396"/>
        </w:tabs>
        <w:spacing w:before="7"/>
        <w:rPr>
          <w:sz w:val="28"/>
          <w:szCs w:val="28"/>
        </w:rPr>
      </w:pPr>
    </w:p>
    <w:p w:rsidR="005A686C" w:rsidRDefault="005A686C" w:rsidP="009929D1">
      <w:pPr>
        <w:spacing w:before="223"/>
        <w:rPr>
          <w:sz w:val="28"/>
          <w:szCs w:val="28"/>
        </w:rPr>
      </w:pPr>
      <w:r>
        <w:rPr>
          <w:sz w:val="28"/>
          <w:szCs w:val="28"/>
        </w:rPr>
        <w:t>Now interview two teachers.  Ask the following questions and record their answers in the space below.</w:t>
      </w:r>
    </w:p>
    <w:p w:rsidR="005A686C" w:rsidRDefault="005A686C" w:rsidP="009929D1">
      <w:pPr>
        <w:tabs>
          <w:tab w:val="left" w:pos="6638"/>
        </w:tabs>
      </w:pPr>
    </w:p>
    <w:p w:rsidR="005A686C" w:rsidRDefault="005A686C" w:rsidP="009929D1"/>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6480"/>
      </w:tblGrid>
      <w:tr w:rsidR="005A686C" w:rsidTr="00056DA0">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6638"/>
              </w:tabs>
              <w:jc w:val="center"/>
              <w:rPr>
                <w:sz w:val="28"/>
                <w:szCs w:val="28"/>
              </w:rPr>
            </w:pPr>
            <w:r>
              <w:rPr>
                <w:sz w:val="28"/>
                <w:szCs w:val="28"/>
              </w:rPr>
              <w:t>Teacher Name</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6638"/>
              </w:tabs>
              <w:jc w:val="center"/>
              <w:rPr>
                <w:sz w:val="28"/>
                <w:szCs w:val="28"/>
              </w:rPr>
            </w:pPr>
            <w:r>
              <w:rPr>
                <w:sz w:val="28"/>
                <w:szCs w:val="28"/>
              </w:rPr>
              <w:t>What do you like most about our school?</w:t>
            </w:r>
          </w:p>
        </w:tc>
      </w:tr>
      <w:tr w:rsidR="005A686C" w:rsidTr="00056DA0">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tabs>
                <w:tab w:val="left" w:pos="6638"/>
              </w:tabs>
              <w:rPr>
                <w:sz w:val="28"/>
                <w:szCs w:val="28"/>
              </w:rPr>
            </w:pPr>
            <w:r>
              <w:rPr>
                <w:sz w:val="28"/>
                <w:szCs w:val="28"/>
              </w:rPr>
              <w:fldChar w:fldCharType="begin">
                <w:ffData>
                  <w:name w:val="Text264"/>
                  <w:enabled/>
                  <w:calcOnExit w:val="0"/>
                  <w:textInput>
                    <w:maxLength w:val="25"/>
                  </w:textInput>
                </w:ffData>
              </w:fldChar>
            </w:r>
            <w:bookmarkStart w:id="596" w:name="Text264"/>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96"/>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tabs>
                <w:tab w:val="left" w:pos="6638"/>
              </w:tabs>
              <w:rPr>
                <w:sz w:val="28"/>
                <w:szCs w:val="28"/>
              </w:rPr>
            </w:pPr>
            <w:r>
              <w:rPr>
                <w:sz w:val="28"/>
                <w:szCs w:val="28"/>
              </w:rPr>
              <w:fldChar w:fldCharType="begin">
                <w:ffData>
                  <w:name w:val="Text263"/>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56DA0">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tabs>
                <w:tab w:val="left" w:pos="6638"/>
              </w:tabs>
              <w:rPr>
                <w:sz w:val="28"/>
                <w:szCs w:val="28"/>
              </w:rPr>
            </w:pPr>
            <w:r>
              <w:rPr>
                <w:sz w:val="28"/>
                <w:szCs w:val="28"/>
              </w:rPr>
              <w:fldChar w:fldCharType="begin">
                <w:ffData>
                  <w:name w:val="Text265"/>
                  <w:enabled/>
                  <w:calcOnExit w:val="0"/>
                  <w:textInput>
                    <w:maxLength w:val="25"/>
                  </w:textInput>
                </w:ffData>
              </w:fldChar>
            </w:r>
            <w:bookmarkStart w:id="597" w:name="Text26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97"/>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tabs>
                <w:tab w:val="left" w:pos="6638"/>
              </w:tabs>
              <w:rPr>
                <w:sz w:val="28"/>
                <w:szCs w:val="28"/>
              </w:rPr>
            </w:pPr>
            <w:r>
              <w:rPr>
                <w:sz w:val="28"/>
                <w:szCs w:val="28"/>
              </w:rPr>
              <w:fldChar w:fldCharType="begin">
                <w:ffData>
                  <w:name w:val="Text263"/>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56DA0">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6638"/>
              </w:tabs>
              <w:jc w:val="center"/>
              <w:rPr>
                <w:sz w:val="28"/>
                <w:szCs w:val="28"/>
              </w:rPr>
            </w:pPr>
            <w:r>
              <w:rPr>
                <w:sz w:val="28"/>
                <w:szCs w:val="28"/>
              </w:rPr>
              <w:t>Teacher Name</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6638"/>
              </w:tabs>
              <w:jc w:val="center"/>
              <w:rPr>
                <w:sz w:val="28"/>
                <w:szCs w:val="28"/>
              </w:rPr>
            </w:pPr>
            <w:r>
              <w:rPr>
                <w:sz w:val="28"/>
                <w:szCs w:val="28"/>
              </w:rPr>
              <w:t>What do you like best about your job?</w:t>
            </w:r>
          </w:p>
        </w:tc>
      </w:tr>
      <w:tr w:rsidR="005A686C" w:rsidTr="00056DA0">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tabs>
                <w:tab w:val="left" w:pos="6638"/>
              </w:tabs>
              <w:rPr>
                <w:sz w:val="28"/>
                <w:szCs w:val="28"/>
              </w:rPr>
            </w:pPr>
            <w:r>
              <w:rPr>
                <w:sz w:val="28"/>
                <w:szCs w:val="28"/>
              </w:rPr>
              <w:fldChar w:fldCharType="begin">
                <w:ffData>
                  <w:name w:val=""/>
                  <w:enabled/>
                  <w:calcOnExit w:val="0"/>
                  <w:textInput>
                    <w:maxLength w:val="25"/>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tabs>
                <w:tab w:val="left" w:pos="6638"/>
              </w:tabs>
              <w:rPr>
                <w:sz w:val="28"/>
                <w:szCs w:val="28"/>
              </w:rPr>
            </w:pPr>
            <w:r>
              <w:rPr>
                <w:sz w:val="28"/>
                <w:szCs w:val="28"/>
              </w:rPr>
              <w:fldChar w:fldCharType="begin">
                <w:ffData>
                  <w:name w:val="Text263"/>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bl>
    <w:p w:rsidR="005A686C" w:rsidRDefault="005A686C" w:rsidP="009929D1"/>
    <w:p w:rsidR="005A686C" w:rsidRDefault="005A686C" w:rsidP="009929D1">
      <w:pPr>
        <w:spacing w:before="626"/>
        <w:rPr>
          <w:sz w:val="26"/>
        </w:rPr>
      </w:pPr>
    </w:p>
    <w:p w:rsidR="005A686C" w:rsidRDefault="005A686C" w:rsidP="009929D1">
      <w:pPr>
        <w:spacing w:before="626"/>
        <w:rPr>
          <w:sz w:val="28"/>
          <w:szCs w:val="28"/>
        </w:rPr>
      </w:pPr>
      <w:r>
        <w:rPr>
          <w:sz w:val="28"/>
          <w:szCs w:val="28"/>
        </w:rPr>
        <w:t>Determine one thing teachers and students like best about the school.  Complete this sentence:</w:t>
      </w:r>
    </w:p>
    <w:p w:rsidR="005A686C" w:rsidRDefault="005A686C" w:rsidP="009929D1">
      <w:pPr>
        <w:rPr>
          <w:sz w:val="28"/>
          <w:szCs w:val="28"/>
        </w:rPr>
      </w:pPr>
    </w:p>
    <w:p w:rsidR="005A686C" w:rsidRDefault="005A686C" w:rsidP="009929D1">
      <w:pPr>
        <w:tabs>
          <w:tab w:val="left" w:pos="9446"/>
        </w:tabs>
        <w:rPr>
          <w:b/>
          <w:sz w:val="28"/>
          <w:szCs w:val="28"/>
        </w:rPr>
      </w:pPr>
      <w:r>
        <w:rPr>
          <w:b/>
          <w:sz w:val="28"/>
          <w:szCs w:val="28"/>
        </w:rPr>
        <w:t>Many people like this school because:</w:t>
      </w:r>
    </w:p>
    <w:p w:rsidR="00056DA0" w:rsidRDefault="00056DA0" w:rsidP="009929D1">
      <w:pPr>
        <w:tabs>
          <w:tab w:val="left" w:pos="9446"/>
        </w:tabs>
        <w:rPr>
          <w:sz w:val="28"/>
          <w:szCs w:val="28"/>
        </w:rPr>
      </w:pPr>
    </w:p>
    <w:p w:rsidR="005A686C" w:rsidRDefault="00895004" w:rsidP="009929D1">
      <w:pPr>
        <w:tabs>
          <w:tab w:val="left" w:pos="9446"/>
        </w:tabs>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9929D1">
      <w:pPr>
        <w:tabs>
          <w:tab w:val="left" w:pos="9446"/>
        </w:tabs>
        <w:rPr>
          <w:b/>
          <w:sz w:val="28"/>
          <w:szCs w:val="28"/>
        </w:rPr>
      </w:pPr>
    </w:p>
    <w:p w:rsidR="005A686C" w:rsidRDefault="005A686C" w:rsidP="009929D1">
      <w:pPr>
        <w:tabs>
          <w:tab w:val="left" w:pos="9446"/>
        </w:tabs>
        <w:rPr>
          <w:b/>
          <w:sz w:val="28"/>
          <w:szCs w:val="28"/>
        </w:rPr>
      </w:pPr>
    </w:p>
    <w:p w:rsidR="005A686C" w:rsidRDefault="005A686C" w:rsidP="009929D1">
      <w:pPr>
        <w:tabs>
          <w:tab w:val="left" w:pos="9446"/>
        </w:tabs>
        <w:rPr>
          <w:b/>
          <w:sz w:val="28"/>
          <w:szCs w:val="28"/>
        </w:rPr>
      </w:pPr>
    </w:p>
    <w:p w:rsidR="005A686C" w:rsidRDefault="005A686C" w:rsidP="009929D1">
      <w:pPr>
        <w:spacing w:after="200" w:line="276" w:lineRule="auto"/>
        <w:rPr>
          <w:b/>
          <w:sz w:val="28"/>
          <w:szCs w:val="28"/>
        </w:rPr>
      </w:pPr>
    </w:p>
    <w:p w:rsidR="005A686C" w:rsidRDefault="005A686C" w:rsidP="009929D1">
      <w:pPr>
        <w:spacing w:after="200" w:line="276" w:lineRule="auto"/>
        <w:rPr>
          <w:b/>
          <w:sz w:val="28"/>
          <w:szCs w:val="28"/>
        </w:rPr>
      </w:pPr>
    </w:p>
    <w:p w:rsidR="005A686C" w:rsidRDefault="005A686C" w:rsidP="009929D1">
      <w:pPr>
        <w:spacing w:after="200" w:line="276" w:lineRule="auto"/>
        <w:rPr>
          <w:b/>
          <w:sz w:val="28"/>
          <w:szCs w:val="28"/>
        </w:rPr>
      </w:pPr>
    </w:p>
    <w:p w:rsidR="000D553D" w:rsidRDefault="000D553D" w:rsidP="009929D1">
      <w:pPr>
        <w:spacing w:after="200" w:line="276" w:lineRule="auto"/>
        <w:rPr>
          <w:b/>
          <w:sz w:val="32"/>
          <w:szCs w:val="32"/>
        </w:rPr>
      </w:pPr>
    </w:p>
    <w:p w:rsidR="005A686C" w:rsidRPr="00FE4C20" w:rsidRDefault="005A686C" w:rsidP="009929D1">
      <w:pPr>
        <w:spacing w:before="7"/>
        <w:jc w:val="center"/>
        <w:rPr>
          <w:b/>
          <w:sz w:val="40"/>
          <w:szCs w:val="40"/>
        </w:rPr>
      </w:pPr>
      <w:r w:rsidRPr="00FE4C20">
        <w:rPr>
          <w:b/>
          <w:sz w:val="40"/>
          <w:szCs w:val="40"/>
        </w:rPr>
        <w:t>Employment Questions</w:t>
      </w:r>
    </w:p>
    <w:p w:rsidR="005A686C" w:rsidRDefault="005A686C" w:rsidP="009929D1">
      <w:pPr>
        <w:spacing w:before="7"/>
      </w:pPr>
    </w:p>
    <w:p w:rsidR="005A686C" w:rsidRDefault="005A686C" w:rsidP="009929D1">
      <w:pPr>
        <w:tabs>
          <w:tab w:val="left" w:pos="1037"/>
          <w:tab w:val="left" w:pos="9792"/>
        </w:tabs>
        <w:rPr>
          <w:sz w:val="28"/>
          <w:szCs w:val="28"/>
        </w:rPr>
      </w:pPr>
      <w:r>
        <w:rPr>
          <w:sz w:val="28"/>
          <w:szCs w:val="28"/>
        </w:rPr>
        <w:t>1.   What is your name?</w:t>
      </w:r>
    </w:p>
    <w:p w:rsidR="005A686C" w:rsidRDefault="005A686C" w:rsidP="009929D1">
      <w:pPr>
        <w:tabs>
          <w:tab w:val="left" w:pos="1037"/>
          <w:tab w:val="left" w:pos="9792"/>
        </w:tabs>
        <w:rPr>
          <w:sz w:val="28"/>
          <w:szCs w:val="28"/>
        </w:rPr>
      </w:pPr>
      <w:r>
        <w:rPr>
          <w:sz w:val="28"/>
          <w:szCs w:val="28"/>
        </w:rPr>
        <w:t xml:space="preserve">      </w:t>
      </w:r>
      <w:r w:rsidR="00895004">
        <w:rPr>
          <w:sz w:val="28"/>
          <w:szCs w:val="28"/>
        </w:rPr>
        <w:fldChar w:fldCharType="begin">
          <w:ffData>
            <w:name w:val="Text266"/>
            <w:enabled/>
            <w:calcOnExit w:val="0"/>
            <w:textInput>
              <w:maxLength w:val="25"/>
            </w:textInput>
          </w:ffData>
        </w:fldChar>
      </w:r>
      <w:bookmarkStart w:id="598" w:name="Text26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98"/>
    </w:p>
    <w:p w:rsidR="005A686C" w:rsidRDefault="005A686C" w:rsidP="009929D1">
      <w:pPr>
        <w:tabs>
          <w:tab w:val="left" w:pos="1037"/>
          <w:tab w:val="left" w:pos="9792"/>
        </w:tabs>
        <w:rPr>
          <w:sz w:val="28"/>
          <w:szCs w:val="28"/>
        </w:rPr>
      </w:pPr>
    </w:p>
    <w:p w:rsidR="005A686C" w:rsidRDefault="005A686C" w:rsidP="009929D1">
      <w:pPr>
        <w:tabs>
          <w:tab w:val="left" w:pos="1037"/>
          <w:tab w:val="left" w:pos="9814"/>
        </w:tabs>
        <w:rPr>
          <w:sz w:val="28"/>
          <w:szCs w:val="28"/>
        </w:rPr>
      </w:pPr>
      <w:r>
        <w:rPr>
          <w:sz w:val="28"/>
          <w:szCs w:val="28"/>
        </w:rPr>
        <w:t>2.   What is your occupation?</w:t>
      </w:r>
    </w:p>
    <w:p w:rsidR="005A686C" w:rsidRDefault="005A686C" w:rsidP="009929D1">
      <w:pPr>
        <w:tabs>
          <w:tab w:val="left" w:pos="1037"/>
          <w:tab w:val="left" w:pos="9814"/>
        </w:tabs>
        <w:rPr>
          <w:sz w:val="28"/>
          <w:szCs w:val="28"/>
        </w:rPr>
      </w:pPr>
      <w:r>
        <w:rPr>
          <w:sz w:val="28"/>
          <w:szCs w:val="28"/>
        </w:rPr>
        <w:t xml:space="preserve">      </w:t>
      </w:r>
      <w:r w:rsidR="00895004">
        <w:rPr>
          <w:sz w:val="28"/>
          <w:szCs w:val="28"/>
        </w:rPr>
        <w:fldChar w:fldCharType="begin">
          <w:ffData>
            <w:name w:val="Text267"/>
            <w:enabled/>
            <w:calcOnExit w:val="0"/>
            <w:textInput>
              <w:maxLength w:val="50"/>
            </w:textInput>
          </w:ffData>
        </w:fldChar>
      </w:r>
      <w:bookmarkStart w:id="599" w:name="Text26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99"/>
    </w:p>
    <w:p w:rsidR="005A686C" w:rsidRDefault="005A686C" w:rsidP="009929D1">
      <w:pPr>
        <w:tabs>
          <w:tab w:val="left" w:pos="1037"/>
          <w:tab w:val="left" w:pos="9749"/>
        </w:tabs>
        <w:rPr>
          <w:sz w:val="28"/>
          <w:szCs w:val="28"/>
        </w:rPr>
      </w:pPr>
    </w:p>
    <w:p w:rsidR="005A686C" w:rsidRDefault="005A686C" w:rsidP="009929D1">
      <w:pPr>
        <w:tabs>
          <w:tab w:val="left" w:pos="1037"/>
          <w:tab w:val="left" w:pos="9749"/>
        </w:tabs>
        <w:rPr>
          <w:sz w:val="28"/>
          <w:szCs w:val="28"/>
        </w:rPr>
      </w:pPr>
      <w:r>
        <w:rPr>
          <w:sz w:val="28"/>
          <w:szCs w:val="28"/>
        </w:rPr>
        <w:t>3.   Who do you work for?</w:t>
      </w:r>
    </w:p>
    <w:p w:rsidR="005A686C" w:rsidRDefault="005A686C" w:rsidP="009929D1">
      <w:pPr>
        <w:tabs>
          <w:tab w:val="left" w:pos="1037"/>
          <w:tab w:val="left" w:pos="9749"/>
        </w:tabs>
        <w:rPr>
          <w:sz w:val="28"/>
          <w:szCs w:val="28"/>
        </w:rPr>
      </w:pPr>
      <w:r>
        <w:rPr>
          <w:sz w:val="28"/>
          <w:szCs w:val="28"/>
        </w:rPr>
        <w:t xml:space="preserve">      </w:t>
      </w:r>
      <w:r w:rsidR="00895004">
        <w:rPr>
          <w:sz w:val="28"/>
          <w:szCs w:val="28"/>
        </w:rPr>
        <w:fldChar w:fldCharType="begin">
          <w:ffData>
            <w:name w:val="Text270"/>
            <w:enabled/>
            <w:calcOnExit w:val="0"/>
            <w:textInput/>
          </w:ffData>
        </w:fldChar>
      </w:r>
      <w:bookmarkStart w:id="600" w:name="Text27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0"/>
    </w:p>
    <w:p w:rsidR="005A686C" w:rsidRDefault="005A686C" w:rsidP="009929D1">
      <w:pPr>
        <w:tabs>
          <w:tab w:val="left" w:pos="1440"/>
          <w:tab w:val="left" w:pos="9814"/>
        </w:tabs>
        <w:rPr>
          <w:sz w:val="28"/>
          <w:szCs w:val="28"/>
        </w:rPr>
      </w:pPr>
    </w:p>
    <w:p w:rsidR="005A686C" w:rsidRDefault="005A686C" w:rsidP="009929D1">
      <w:pPr>
        <w:tabs>
          <w:tab w:val="left" w:pos="1440"/>
          <w:tab w:val="left" w:pos="9814"/>
        </w:tabs>
        <w:rPr>
          <w:sz w:val="28"/>
          <w:szCs w:val="28"/>
        </w:rPr>
      </w:pPr>
      <w:r>
        <w:rPr>
          <w:sz w:val="28"/>
          <w:szCs w:val="28"/>
        </w:rPr>
        <w:t xml:space="preserve">4.   When did you choose this career? </w:t>
      </w:r>
    </w:p>
    <w:p w:rsidR="005A686C" w:rsidRDefault="005A686C" w:rsidP="009929D1">
      <w:pPr>
        <w:tabs>
          <w:tab w:val="left" w:pos="1440"/>
          <w:tab w:val="left" w:pos="9814"/>
        </w:tabs>
        <w:rPr>
          <w:sz w:val="28"/>
          <w:szCs w:val="28"/>
        </w:rPr>
      </w:pPr>
      <w:r>
        <w:rPr>
          <w:sz w:val="28"/>
          <w:szCs w:val="28"/>
        </w:rPr>
        <w:t xml:space="preserve">      </w:t>
      </w:r>
      <w:r w:rsidR="00895004">
        <w:rPr>
          <w:sz w:val="28"/>
          <w:szCs w:val="28"/>
        </w:rPr>
        <w:fldChar w:fldCharType="begin">
          <w:ffData>
            <w:name w:val="Text269"/>
            <w:enabled/>
            <w:calcOnExit w:val="0"/>
            <w:textInput>
              <w:maxLength w:val="50"/>
            </w:textInput>
          </w:ffData>
        </w:fldChar>
      </w:r>
      <w:bookmarkStart w:id="601" w:name="Text26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1"/>
    </w:p>
    <w:p w:rsidR="005A686C" w:rsidRDefault="005A686C" w:rsidP="009929D1">
      <w:pPr>
        <w:tabs>
          <w:tab w:val="left" w:pos="1440"/>
          <w:tab w:val="left" w:pos="9814"/>
        </w:tabs>
        <w:rPr>
          <w:sz w:val="28"/>
          <w:szCs w:val="28"/>
        </w:rPr>
      </w:pPr>
    </w:p>
    <w:p w:rsidR="005A686C" w:rsidRDefault="005A686C" w:rsidP="009929D1">
      <w:pPr>
        <w:tabs>
          <w:tab w:val="left" w:pos="1440"/>
          <w:tab w:val="left" w:pos="9814"/>
        </w:tabs>
        <w:rPr>
          <w:sz w:val="28"/>
          <w:szCs w:val="28"/>
        </w:rPr>
      </w:pPr>
      <w:r>
        <w:rPr>
          <w:sz w:val="28"/>
          <w:szCs w:val="28"/>
        </w:rPr>
        <w:t>5.   How did you happen to choose your career?</w:t>
      </w:r>
    </w:p>
    <w:p w:rsidR="005A686C" w:rsidRDefault="005A686C" w:rsidP="009929D1">
      <w:pPr>
        <w:tabs>
          <w:tab w:val="left" w:pos="1440"/>
          <w:tab w:val="left" w:pos="9814"/>
        </w:tabs>
        <w:rPr>
          <w:sz w:val="28"/>
          <w:szCs w:val="28"/>
        </w:rPr>
      </w:pPr>
      <w:r>
        <w:rPr>
          <w:sz w:val="28"/>
          <w:szCs w:val="28"/>
        </w:rPr>
        <w:t xml:space="preserve">      </w:t>
      </w:r>
      <w:r w:rsidR="00895004">
        <w:rPr>
          <w:sz w:val="28"/>
          <w:szCs w:val="28"/>
        </w:rPr>
        <w:fldChar w:fldCharType="begin">
          <w:ffData>
            <w:name w:val="Text271"/>
            <w:enabled/>
            <w:calcOnExit w:val="0"/>
            <w:textInput/>
          </w:ffData>
        </w:fldChar>
      </w:r>
      <w:bookmarkStart w:id="602" w:name="Text27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2"/>
    </w:p>
    <w:p w:rsidR="005A686C" w:rsidRDefault="005A686C" w:rsidP="009929D1">
      <w:pPr>
        <w:tabs>
          <w:tab w:val="left" w:pos="1037"/>
          <w:tab w:val="left" w:pos="9792"/>
        </w:tabs>
        <w:rPr>
          <w:sz w:val="28"/>
          <w:szCs w:val="28"/>
        </w:rPr>
      </w:pPr>
    </w:p>
    <w:p w:rsidR="005A686C" w:rsidRDefault="005A686C" w:rsidP="009929D1">
      <w:pPr>
        <w:tabs>
          <w:tab w:val="left" w:pos="1037"/>
          <w:tab w:val="left" w:pos="9792"/>
        </w:tabs>
        <w:rPr>
          <w:sz w:val="28"/>
          <w:szCs w:val="28"/>
        </w:rPr>
      </w:pPr>
      <w:r>
        <w:rPr>
          <w:sz w:val="28"/>
          <w:szCs w:val="28"/>
        </w:rPr>
        <w:t>6.   What are the main skills needed?</w:t>
      </w:r>
    </w:p>
    <w:p w:rsidR="005A686C" w:rsidRDefault="005A686C" w:rsidP="009929D1">
      <w:pPr>
        <w:tabs>
          <w:tab w:val="left" w:pos="1037"/>
          <w:tab w:val="left" w:pos="9792"/>
        </w:tabs>
        <w:rPr>
          <w:sz w:val="28"/>
          <w:szCs w:val="28"/>
        </w:rPr>
      </w:pPr>
      <w:r>
        <w:rPr>
          <w:sz w:val="28"/>
          <w:szCs w:val="28"/>
        </w:rPr>
        <w:t xml:space="preserve">      </w:t>
      </w:r>
      <w:r w:rsidR="00895004">
        <w:rPr>
          <w:sz w:val="28"/>
          <w:szCs w:val="28"/>
        </w:rPr>
        <w:fldChar w:fldCharType="begin">
          <w:ffData>
            <w:name w:val="Text272"/>
            <w:enabled/>
            <w:calcOnExit w:val="0"/>
            <w:textInput/>
          </w:ffData>
        </w:fldChar>
      </w:r>
      <w:bookmarkStart w:id="603" w:name="Text27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3"/>
    </w:p>
    <w:p w:rsidR="005A686C" w:rsidRDefault="005A686C" w:rsidP="009929D1">
      <w:pPr>
        <w:tabs>
          <w:tab w:val="left" w:pos="1037"/>
          <w:tab w:val="left" w:pos="9792"/>
        </w:tabs>
        <w:rPr>
          <w:sz w:val="28"/>
          <w:szCs w:val="28"/>
        </w:rPr>
      </w:pPr>
    </w:p>
    <w:p w:rsidR="005A686C" w:rsidRDefault="005A686C" w:rsidP="009929D1">
      <w:pPr>
        <w:tabs>
          <w:tab w:val="left" w:pos="1037"/>
          <w:tab w:val="left" w:pos="9792"/>
        </w:tabs>
        <w:rPr>
          <w:sz w:val="28"/>
          <w:szCs w:val="28"/>
        </w:rPr>
      </w:pPr>
      <w:r>
        <w:rPr>
          <w:sz w:val="28"/>
          <w:szCs w:val="28"/>
        </w:rPr>
        <w:t xml:space="preserve">7.   What training do you have? </w:t>
      </w:r>
    </w:p>
    <w:p w:rsidR="005A686C" w:rsidRDefault="005A686C" w:rsidP="009929D1">
      <w:pPr>
        <w:tabs>
          <w:tab w:val="left" w:pos="1037"/>
          <w:tab w:val="left" w:pos="9792"/>
        </w:tabs>
        <w:rPr>
          <w:sz w:val="28"/>
          <w:szCs w:val="28"/>
        </w:rPr>
      </w:pPr>
      <w:r>
        <w:rPr>
          <w:sz w:val="28"/>
          <w:szCs w:val="28"/>
        </w:rPr>
        <w:t xml:space="preserve">      </w:t>
      </w:r>
      <w:r w:rsidR="00895004">
        <w:rPr>
          <w:sz w:val="28"/>
          <w:szCs w:val="28"/>
        </w:rPr>
        <w:fldChar w:fldCharType="begin">
          <w:ffData>
            <w:name w:val="Text273"/>
            <w:enabled/>
            <w:calcOnExit w:val="0"/>
            <w:textInput/>
          </w:ffData>
        </w:fldChar>
      </w:r>
      <w:bookmarkStart w:id="604" w:name="Text27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4"/>
    </w:p>
    <w:p w:rsidR="005A686C" w:rsidRDefault="005A686C" w:rsidP="009929D1">
      <w:pPr>
        <w:tabs>
          <w:tab w:val="left" w:pos="1037"/>
          <w:tab w:val="left" w:pos="9792"/>
        </w:tabs>
        <w:rPr>
          <w:sz w:val="28"/>
          <w:szCs w:val="28"/>
        </w:rPr>
      </w:pPr>
    </w:p>
    <w:p w:rsidR="005A686C" w:rsidRDefault="005A686C" w:rsidP="009929D1">
      <w:pPr>
        <w:tabs>
          <w:tab w:val="left" w:pos="1037"/>
          <w:tab w:val="left" w:pos="9792"/>
        </w:tabs>
        <w:rPr>
          <w:sz w:val="28"/>
          <w:szCs w:val="28"/>
        </w:rPr>
      </w:pPr>
      <w:r>
        <w:rPr>
          <w:sz w:val="28"/>
          <w:szCs w:val="28"/>
        </w:rPr>
        <w:t>8.   What tools or equipment do you use?</w:t>
      </w:r>
    </w:p>
    <w:p w:rsidR="005A686C" w:rsidRDefault="005A686C" w:rsidP="009929D1">
      <w:pPr>
        <w:tabs>
          <w:tab w:val="left" w:pos="1037"/>
          <w:tab w:val="left" w:pos="9792"/>
        </w:tabs>
        <w:rPr>
          <w:sz w:val="28"/>
          <w:szCs w:val="28"/>
        </w:rPr>
      </w:pPr>
      <w:r>
        <w:rPr>
          <w:sz w:val="28"/>
          <w:szCs w:val="28"/>
        </w:rPr>
        <w:t xml:space="preserve">      </w:t>
      </w:r>
      <w:r w:rsidR="00895004">
        <w:rPr>
          <w:sz w:val="28"/>
          <w:szCs w:val="28"/>
        </w:rPr>
        <w:fldChar w:fldCharType="begin">
          <w:ffData>
            <w:name w:val="Text274"/>
            <w:enabled/>
            <w:calcOnExit w:val="0"/>
            <w:textInput/>
          </w:ffData>
        </w:fldChar>
      </w:r>
      <w:bookmarkStart w:id="605" w:name="Text27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5"/>
    </w:p>
    <w:p w:rsidR="005A686C" w:rsidRDefault="005A686C" w:rsidP="009929D1">
      <w:pPr>
        <w:tabs>
          <w:tab w:val="left" w:pos="1037"/>
          <w:tab w:val="left" w:pos="9792"/>
        </w:tabs>
        <w:rPr>
          <w:sz w:val="28"/>
          <w:szCs w:val="28"/>
        </w:rPr>
      </w:pPr>
    </w:p>
    <w:p w:rsidR="005A686C" w:rsidRDefault="005A686C" w:rsidP="009929D1">
      <w:pPr>
        <w:tabs>
          <w:tab w:val="left" w:pos="1037"/>
          <w:tab w:val="left" w:pos="9792"/>
        </w:tabs>
        <w:rPr>
          <w:sz w:val="28"/>
          <w:szCs w:val="28"/>
        </w:rPr>
      </w:pPr>
      <w:r>
        <w:rPr>
          <w:sz w:val="28"/>
          <w:szCs w:val="28"/>
        </w:rPr>
        <w:t xml:space="preserve">9.   Do you work indoors, outdoors, or both? </w:t>
      </w:r>
    </w:p>
    <w:p w:rsidR="005A686C" w:rsidRDefault="005A686C" w:rsidP="009929D1">
      <w:pPr>
        <w:tabs>
          <w:tab w:val="left" w:pos="1037"/>
          <w:tab w:val="left" w:pos="9792"/>
        </w:tabs>
        <w:rPr>
          <w:sz w:val="28"/>
          <w:szCs w:val="28"/>
        </w:rPr>
      </w:pPr>
      <w:r>
        <w:rPr>
          <w:sz w:val="28"/>
          <w:szCs w:val="28"/>
        </w:rPr>
        <w:t xml:space="preserve">      </w:t>
      </w:r>
      <w:r w:rsidR="00895004">
        <w:rPr>
          <w:sz w:val="28"/>
          <w:szCs w:val="28"/>
        </w:rPr>
        <w:fldChar w:fldCharType="begin">
          <w:ffData>
            <w:name w:val="Text275"/>
            <w:enabled/>
            <w:calcOnExit w:val="0"/>
            <w:textInput/>
          </w:ffData>
        </w:fldChar>
      </w:r>
      <w:bookmarkStart w:id="606" w:name="Text27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6"/>
    </w:p>
    <w:p w:rsidR="005A686C" w:rsidRDefault="005A686C" w:rsidP="009929D1">
      <w:pPr>
        <w:tabs>
          <w:tab w:val="left" w:pos="1037"/>
          <w:tab w:val="left" w:pos="9799"/>
        </w:tabs>
        <w:rPr>
          <w:sz w:val="28"/>
          <w:szCs w:val="28"/>
        </w:rPr>
      </w:pPr>
    </w:p>
    <w:p w:rsidR="005A686C" w:rsidRDefault="005A686C" w:rsidP="009929D1">
      <w:pPr>
        <w:tabs>
          <w:tab w:val="left" w:pos="1037"/>
          <w:tab w:val="left" w:pos="9799"/>
        </w:tabs>
        <w:rPr>
          <w:sz w:val="28"/>
          <w:szCs w:val="28"/>
        </w:rPr>
      </w:pPr>
      <w:r>
        <w:rPr>
          <w:sz w:val="28"/>
          <w:szCs w:val="28"/>
        </w:rPr>
        <w:t>10. What are your working hours?</w:t>
      </w:r>
    </w:p>
    <w:p w:rsidR="005A686C" w:rsidRDefault="005A686C" w:rsidP="009929D1">
      <w:pPr>
        <w:tabs>
          <w:tab w:val="left" w:pos="1037"/>
          <w:tab w:val="left" w:pos="9799"/>
        </w:tabs>
        <w:rPr>
          <w:sz w:val="28"/>
          <w:szCs w:val="28"/>
        </w:rPr>
      </w:pPr>
      <w:r>
        <w:rPr>
          <w:sz w:val="28"/>
          <w:szCs w:val="28"/>
        </w:rPr>
        <w:t xml:space="preserve">      </w:t>
      </w:r>
      <w:r w:rsidR="00895004">
        <w:rPr>
          <w:sz w:val="28"/>
          <w:szCs w:val="28"/>
        </w:rPr>
        <w:fldChar w:fldCharType="begin">
          <w:ffData>
            <w:name w:val="Text276"/>
            <w:enabled/>
            <w:calcOnExit w:val="0"/>
            <w:textInput/>
          </w:ffData>
        </w:fldChar>
      </w:r>
      <w:bookmarkStart w:id="607" w:name="Text27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7"/>
    </w:p>
    <w:p w:rsidR="005A686C" w:rsidRDefault="005A686C" w:rsidP="009929D1">
      <w:pPr>
        <w:tabs>
          <w:tab w:val="left" w:pos="1037"/>
          <w:tab w:val="left" w:pos="9799"/>
        </w:tabs>
        <w:rPr>
          <w:sz w:val="28"/>
          <w:szCs w:val="28"/>
        </w:rPr>
      </w:pPr>
    </w:p>
    <w:p w:rsidR="005A686C" w:rsidRDefault="005A686C" w:rsidP="009929D1">
      <w:pPr>
        <w:tabs>
          <w:tab w:val="left" w:pos="1037"/>
          <w:tab w:val="left" w:pos="9792"/>
        </w:tabs>
        <w:rPr>
          <w:sz w:val="28"/>
          <w:szCs w:val="28"/>
        </w:rPr>
      </w:pPr>
      <w:r>
        <w:rPr>
          <w:sz w:val="28"/>
          <w:szCs w:val="28"/>
        </w:rPr>
        <w:t>11.  What do you like about your work?</w:t>
      </w:r>
    </w:p>
    <w:p w:rsidR="005A686C" w:rsidRDefault="005A686C" w:rsidP="009929D1">
      <w:pPr>
        <w:tabs>
          <w:tab w:val="left" w:pos="1037"/>
          <w:tab w:val="left" w:pos="9792"/>
        </w:tabs>
        <w:rPr>
          <w:sz w:val="28"/>
          <w:szCs w:val="28"/>
        </w:rPr>
      </w:pPr>
      <w:r>
        <w:rPr>
          <w:sz w:val="28"/>
          <w:szCs w:val="28"/>
        </w:rPr>
        <w:t xml:space="preserve">      </w:t>
      </w:r>
      <w:r w:rsidR="00895004">
        <w:rPr>
          <w:sz w:val="28"/>
          <w:szCs w:val="28"/>
        </w:rPr>
        <w:fldChar w:fldCharType="begin">
          <w:ffData>
            <w:name w:val="Text277"/>
            <w:enabled/>
            <w:calcOnExit w:val="0"/>
            <w:textInput/>
          </w:ffData>
        </w:fldChar>
      </w:r>
      <w:bookmarkStart w:id="608" w:name="Text27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8"/>
    </w:p>
    <w:p w:rsidR="005A686C" w:rsidRDefault="005A686C" w:rsidP="009929D1">
      <w:pPr>
        <w:tabs>
          <w:tab w:val="left" w:pos="1037"/>
          <w:tab w:val="left" w:pos="9792"/>
        </w:tabs>
        <w:rPr>
          <w:sz w:val="28"/>
          <w:szCs w:val="28"/>
        </w:rPr>
      </w:pPr>
      <w:r>
        <w:rPr>
          <w:sz w:val="28"/>
          <w:szCs w:val="28"/>
        </w:rPr>
        <w:t xml:space="preserve">      </w:t>
      </w:r>
    </w:p>
    <w:p w:rsidR="005A686C" w:rsidRDefault="005A686C" w:rsidP="009929D1">
      <w:pPr>
        <w:tabs>
          <w:tab w:val="left" w:pos="1037"/>
          <w:tab w:val="left" w:pos="9778"/>
        </w:tabs>
        <w:rPr>
          <w:sz w:val="28"/>
          <w:szCs w:val="28"/>
        </w:rPr>
      </w:pPr>
      <w:r>
        <w:rPr>
          <w:sz w:val="28"/>
          <w:szCs w:val="28"/>
        </w:rPr>
        <w:t xml:space="preserve">12.  What would you change about your work? </w:t>
      </w:r>
    </w:p>
    <w:p w:rsidR="005A686C" w:rsidRDefault="005A686C" w:rsidP="009929D1">
      <w:pPr>
        <w:tabs>
          <w:tab w:val="left" w:pos="1037"/>
          <w:tab w:val="left" w:pos="1800"/>
          <w:tab w:val="left" w:pos="9778"/>
        </w:tabs>
        <w:rPr>
          <w:sz w:val="28"/>
          <w:szCs w:val="28"/>
        </w:rPr>
      </w:pPr>
      <w:r>
        <w:rPr>
          <w:sz w:val="28"/>
          <w:szCs w:val="28"/>
        </w:rPr>
        <w:t xml:space="preserve">      </w:t>
      </w:r>
      <w:r w:rsidR="00895004">
        <w:rPr>
          <w:sz w:val="28"/>
          <w:szCs w:val="28"/>
        </w:rPr>
        <w:fldChar w:fldCharType="begin">
          <w:ffData>
            <w:name w:val="Text278"/>
            <w:enabled/>
            <w:calcOnExit w:val="0"/>
            <w:textInput/>
          </w:ffData>
        </w:fldChar>
      </w:r>
      <w:bookmarkStart w:id="609" w:name="Text27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9"/>
    </w:p>
    <w:p w:rsidR="005A686C" w:rsidRDefault="005A686C" w:rsidP="009929D1">
      <w:pPr>
        <w:tabs>
          <w:tab w:val="left" w:pos="1037"/>
          <w:tab w:val="left" w:pos="1800"/>
          <w:tab w:val="left" w:pos="9778"/>
        </w:tabs>
        <w:rPr>
          <w:sz w:val="28"/>
          <w:szCs w:val="28"/>
        </w:rPr>
      </w:pPr>
    </w:p>
    <w:p w:rsidR="005A686C" w:rsidRDefault="005A686C" w:rsidP="009929D1">
      <w:pPr>
        <w:tabs>
          <w:tab w:val="left" w:pos="1037"/>
          <w:tab w:val="left" w:pos="9778"/>
        </w:tabs>
        <w:rPr>
          <w:sz w:val="28"/>
          <w:szCs w:val="28"/>
        </w:rPr>
      </w:pPr>
      <w:r>
        <w:rPr>
          <w:sz w:val="28"/>
          <w:szCs w:val="28"/>
        </w:rPr>
        <w:t xml:space="preserve">13.  What are the main benefits of this career?  </w:t>
      </w:r>
    </w:p>
    <w:p w:rsidR="005A686C" w:rsidRDefault="005A686C" w:rsidP="009929D1">
      <w:pPr>
        <w:tabs>
          <w:tab w:val="left" w:pos="1037"/>
          <w:tab w:val="left" w:pos="9778"/>
        </w:tabs>
        <w:rPr>
          <w:sz w:val="28"/>
          <w:szCs w:val="28"/>
        </w:rPr>
      </w:pPr>
      <w:r>
        <w:rPr>
          <w:sz w:val="28"/>
          <w:szCs w:val="28"/>
        </w:rPr>
        <w:t xml:space="preserve">        </w:t>
      </w:r>
      <w:r w:rsidR="00895004">
        <w:rPr>
          <w:sz w:val="28"/>
          <w:szCs w:val="28"/>
        </w:rPr>
        <w:fldChar w:fldCharType="begin">
          <w:ffData>
            <w:name w:val="Text279"/>
            <w:enabled/>
            <w:calcOnExit w:val="0"/>
            <w:textInput/>
          </w:ffData>
        </w:fldChar>
      </w:r>
      <w:bookmarkStart w:id="610" w:name="Text27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10"/>
    </w:p>
    <w:p w:rsidR="005A686C" w:rsidRDefault="005A686C" w:rsidP="009929D1">
      <w:pPr>
        <w:tabs>
          <w:tab w:val="left" w:pos="1037"/>
          <w:tab w:val="left" w:pos="9778"/>
        </w:tabs>
        <w:rPr>
          <w:sz w:val="28"/>
          <w:szCs w:val="28"/>
        </w:rPr>
      </w:pPr>
    </w:p>
    <w:p w:rsidR="00056B23" w:rsidRDefault="00056B23" w:rsidP="009929D1">
      <w:pPr>
        <w:tabs>
          <w:tab w:val="left" w:pos="1037"/>
          <w:tab w:val="left" w:pos="9778"/>
        </w:tabs>
        <w:spacing w:line="720" w:lineRule="auto"/>
        <w:rPr>
          <w:b/>
          <w:sz w:val="24"/>
          <w:szCs w:val="24"/>
          <w:u w:val="single"/>
        </w:rPr>
      </w:pPr>
    </w:p>
    <w:p w:rsidR="005A686C" w:rsidRPr="00FE4C20" w:rsidRDefault="005A686C" w:rsidP="009929D1">
      <w:pPr>
        <w:tabs>
          <w:tab w:val="left" w:pos="1037"/>
          <w:tab w:val="left" w:pos="9778"/>
        </w:tabs>
        <w:spacing w:line="720" w:lineRule="auto"/>
        <w:rPr>
          <w:sz w:val="24"/>
          <w:szCs w:val="24"/>
          <w:u w:val="single"/>
        </w:rPr>
      </w:pPr>
      <w:r w:rsidRPr="00FE4C20">
        <w:rPr>
          <w:b/>
          <w:sz w:val="24"/>
          <w:szCs w:val="24"/>
          <w:u w:val="single"/>
        </w:rPr>
        <w:t>Employment Questions</w:t>
      </w:r>
    </w:p>
    <w:p w:rsidR="005A686C" w:rsidRDefault="005A686C" w:rsidP="009929D1">
      <w:pPr>
        <w:tabs>
          <w:tab w:val="left" w:pos="1037"/>
          <w:tab w:val="left" w:pos="9778"/>
        </w:tabs>
        <w:rPr>
          <w:sz w:val="28"/>
          <w:szCs w:val="28"/>
        </w:rPr>
      </w:pPr>
      <w:r>
        <w:rPr>
          <w:sz w:val="28"/>
          <w:szCs w:val="28"/>
        </w:rPr>
        <w:t>14.  Student Question</w:t>
      </w:r>
    </w:p>
    <w:p w:rsidR="005A686C" w:rsidRDefault="005A686C" w:rsidP="009929D1">
      <w:pPr>
        <w:tabs>
          <w:tab w:val="left" w:pos="1037"/>
          <w:tab w:val="left" w:pos="9778"/>
        </w:tabs>
        <w:rPr>
          <w:sz w:val="28"/>
          <w:szCs w:val="28"/>
        </w:rPr>
      </w:pPr>
      <w:r>
        <w:rPr>
          <w:sz w:val="28"/>
          <w:szCs w:val="28"/>
        </w:rPr>
        <w:t xml:space="preserve">       </w:t>
      </w:r>
      <w:r w:rsidR="00895004">
        <w:rPr>
          <w:sz w:val="28"/>
          <w:szCs w:val="28"/>
        </w:rPr>
        <w:fldChar w:fldCharType="begin">
          <w:ffData>
            <w:name w:val="Text280"/>
            <w:enabled/>
            <w:calcOnExit w:val="0"/>
            <w:textInput/>
          </w:ffData>
        </w:fldChar>
      </w:r>
      <w:bookmarkStart w:id="611" w:name="Text28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11"/>
    </w:p>
    <w:p w:rsidR="005A686C" w:rsidRDefault="005A686C" w:rsidP="009929D1">
      <w:pPr>
        <w:tabs>
          <w:tab w:val="left" w:pos="1037"/>
          <w:tab w:val="left" w:pos="9778"/>
        </w:tabs>
        <w:rPr>
          <w:sz w:val="28"/>
          <w:szCs w:val="28"/>
        </w:rPr>
      </w:pPr>
      <w:r>
        <w:rPr>
          <w:sz w:val="28"/>
          <w:szCs w:val="28"/>
        </w:rPr>
        <w:t xml:space="preserve">  </w:t>
      </w:r>
    </w:p>
    <w:p w:rsidR="005A686C" w:rsidRDefault="005A686C" w:rsidP="009929D1">
      <w:pPr>
        <w:tabs>
          <w:tab w:val="left" w:pos="1037"/>
          <w:tab w:val="left" w:pos="9778"/>
        </w:tabs>
        <w:rPr>
          <w:sz w:val="28"/>
          <w:szCs w:val="28"/>
        </w:rPr>
      </w:pPr>
      <w:r>
        <w:rPr>
          <w:sz w:val="28"/>
          <w:szCs w:val="28"/>
        </w:rPr>
        <w:t xml:space="preserve">15.  Student Question  </w:t>
      </w:r>
    </w:p>
    <w:p w:rsidR="005A686C" w:rsidRDefault="005A686C" w:rsidP="009929D1">
      <w:pPr>
        <w:tabs>
          <w:tab w:val="left" w:pos="1037"/>
          <w:tab w:val="left" w:pos="9778"/>
        </w:tabs>
        <w:rPr>
          <w:sz w:val="28"/>
          <w:szCs w:val="28"/>
        </w:rPr>
      </w:pPr>
      <w:r>
        <w:rPr>
          <w:sz w:val="28"/>
          <w:szCs w:val="28"/>
        </w:rPr>
        <w:t xml:space="preserve">       </w:t>
      </w:r>
      <w:r w:rsidR="00895004">
        <w:rPr>
          <w:sz w:val="28"/>
          <w:szCs w:val="28"/>
        </w:rPr>
        <w:fldChar w:fldCharType="begin">
          <w:ffData>
            <w:name w:val="Text281"/>
            <w:enabled/>
            <w:calcOnExit w:val="0"/>
            <w:textInput/>
          </w:ffData>
        </w:fldChar>
      </w:r>
      <w:bookmarkStart w:id="612" w:name="Text28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12"/>
    </w:p>
    <w:p w:rsidR="005A686C" w:rsidRDefault="005A686C" w:rsidP="009929D1">
      <w:pPr>
        <w:tabs>
          <w:tab w:val="left" w:pos="1037"/>
          <w:tab w:val="left" w:pos="9778"/>
        </w:tabs>
        <w:rPr>
          <w:sz w:val="28"/>
          <w:szCs w:val="28"/>
        </w:rPr>
      </w:pPr>
    </w:p>
    <w:p w:rsidR="005A686C" w:rsidRDefault="005A686C" w:rsidP="009929D1">
      <w:pPr>
        <w:tabs>
          <w:tab w:val="left" w:pos="1037"/>
          <w:tab w:val="left" w:pos="9778"/>
        </w:tabs>
        <w:spacing w:line="276" w:lineRule="auto"/>
        <w:rPr>
          <w:sz w:val="28"/>
          <w:szCs w:val="28"/>
        </w:rPr>
      </w:pPr>
      <w:r>
        <w:rPr>
          <w:sz w:val="28"/>
          <w:szCs w:val="28"/>
        </w:rPr>
        <w:t xml:space="preserve">16.  What did you learn in elementary school that you use in your work now? </w:t>
      </w:r>
      <w:r>
        <w:rPr>
          <w:sz w:val="28"/>
          <w:szCs w:val="28"/>
        </w:rPr>
        <w:tab/>
      </w:r>
    </w:p>
    <w:p w:rsidR="005A686C" w:rsidRDefault="005A686C" w:rsidP="009929D1">
      <w:pPr>
        <w:tabs>
          <w:tab w:val="left" w:pos="1037"/>
          <w:tab w:val="left" w:pos="9778"/>
        </w:tabs>
        <w:spacing w:line="276" w:lineRule="auto"/>
        <w:rPr>
          <w:sz w:val="28"/>
          <w:szCs w:val="28"/>
        </w:rPr>
      </w:pPr>
      <w:r>
        <w:rPr>
          <w:sz w:val="28"/>
          <w:szCs w:val="28"/>
        </w:rPr>
        <w:t xml:space="preserve">       </w:t>
      </w:r>
      <w:r w:rsidR="00895004">
        <w:rPr>
          <w:sz w:val="28"/>
          <w:szCs w:val="28"/>
        </w:rPr>
        <w:fldChar w:fldCharType="begin">
          <w:ffData>
            <w:name w:val="Text282"/>
            <w:enabled/>
            <w:calcOnExit w:val="0"/>
            <w:textInput/>
          </w:ffData>
        </w:fldChar>
      </w:r>
      <w:bookmarkStart w:id="613" w:name="Text28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13"/>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056B23" w:rsidRDefault="00056B23" w:rsidP="00FE4C20">
      <w:pPr>
        <w:pStyle w:val="NoSpacing"/>
        <w:rPr>
          <w:b/>
          <w:sz w:val="32"/>
          <w:szCs w:val="32"/>
        </w:rPr>
      </w:pPr>
    </w:p>
    <w:p w:rsidR="000D553D" w:rsidRDefault="000D553D" w:rsidP="00FE4C20">
      <w:pPr>
        <w:pStyle w:val="NoSpacing"/>
        <w:rPr>
          <w:b/>
          <w:sz w:val="32"/>
          <w:szCs w:val="32"/>
        </w:rPr>
      </w:pPr>
    </w:p>
    <w:p w:rsidR="005A686C" w:rsidRDefault="001766C0" w:rsidP="000D553D">
      <w:pPr>
        <w:spacing w:before="360"/>
        <w:jc w:val="center"/>
        <w:rPr>
          <w:sz w:val="48"/>
          <w:szCs w:val="48"/>
        </w:rPr>
      </w:pPr>
      <w:r>
        <w:rPr>
          <w:b/>
          <w:sz w:val="48"/>
          <w:szCs w:val="48"/>
        </w:rPr>
        <w:t>T</w:t>
      </w:r>
      <w:r w:rsidR="005A686C">
        <w:rPr>
          <w:b/>
          <w:sz w:val="48"/>
          <w:szCs w:val="48"/>
        </w:rPr>
        <w:t>rue or False</w:t>
      </w:r>
    </w:p>
    <w:p w:rsidR="005A686C" w:rsidRDefault="005A686C" w:rsidP="009929D1">
      <w:pPr>
        <w:spacing w:before="727"/>
        <w:rPr>
          <w:sz w:val="30"/>
        </w:rPr>
      </w:pPr>
    </w:p>
    <w:p w:rsidR="005A686C" w:rsidRDefault="005A686C" w:rsidP="009929D1">
      <w:pPr>
        <w:spacing w:before="727"/>
        <w:rPr>
          <w:b/>
          <w:sz w:val="30"/>
        </w:rPr>
      </w:pPr>
      <w:r>
        <w:rPr>
          <w:sz w:val="30"/>
        </w:rPr>
        <w:t xml:space="preserve">Put a </w:t>
      </w:r>
      <w:r>
        <w:rPr>
          <w:b/>
          <w:sz w:val="30"/>
        </w:rPr>
        <w:t>T</w:t>
      </w:r>
      <w:r>
        <w:rPr>
          <w:sz w:val="30"/>
        </w:rPr>
        <w:t xml:space="preserve"> in front of </w:t>
      </w:r>
      <w:r>
        <w:rPr>
          <w:i/>
          <w:sz w:val="30"/>
        </w:rPr>
        <w:t>true</w:t>
      </w:r>
      <w:r>
        <w:rPr>
          <w:sz w:val="30"/>
        </w:rPr>
        <w:t xml:space="preserve"> statements</w:t>
      </w:r>
      <w:r>
        <w:rPr>
          <w:b/>
          <w:sz w:val="30"/>
        </w:rPr>
        <w:t xml:space="preserve"> </w:t>
      </w:r>
      <w:r>
        <w:rPr>
          <w:sz w:val="30"/>
        </w:rPr>
        <w:t xml:space="preserve">and </w:t>
      </w:r>
      <w:r>
        <w:rPr>
          <w:b/>
          <w:sz w:val="30"/>
        </w:rPr>
        <w:t xml:space="preserve">F </w:t>
      </w:r>
      <w:r>
        <w:rPr>
          <w:sz w:val="30"/>
        </w:rPr>
        <w:t xml:space="preserve">in front of </w:t>
      </w:r>
      <w:r>
        <w:rPr>
          <w:i/>
          <w:sz w:val="30"/>
        </w:rPr>
        <w:t>false</w:t>
      </w:r>
      <w:r>
        <w:rPr>
          <w:sz w:val="30"/>
        </w:rPr>
        <w:t xml:space="preserve"> statements</w:t>
      </w:r>
      <w:r>
        <w:rPr>
          <w:b/>
          <w:sz w:val="30"/>
        </w:rPr>
        <w:t>.</w:t>
      </w:r>
    </w:p>
    <w:p w:rsidR="005A686C" w:rsidRDefault="005A686C" w:rsidP="009929D1">
      <w:pPr>
        <w:spacing w:before="727"/>
      </w:pPr>
    </w:p>
    <w:p w:rsidR="005A686C" w:rsidRDefault="005A686C" w:rsidP="009929D1">
      <w:pPr>
        <w:spacing w:before="727"/>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1380"/>
        <w:gridCol w:w="7335"/>
      </w:tblGrid>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T or F</w:t>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Statement</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1</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Text283"/>
                  <w:enabled/>
                  <w:calcOnExit w:val="0"/>
                  <w:textInput>
                    <w:maxLength w:val="1"/>
                  </w:textInput>
                </w:ffData>
              </w:fldChar>
            </w:r>
            <w:bookmarkStart w:id="614" w:name="Text28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fldChar w:fldCharType="end"/>
            </w:r>
            <w:bookmarkEnd w:id="614"/>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All baby girls wear pink booties.</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2</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Boys and girls are both people.</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3</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Boys aren't supposed to cry.  A boy who cries is a sissy.</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4</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Girls are the weaker sex.</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5</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Girls are made out of sugar and spice and everything nice.</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6</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Boys are made out of snips and snails and puppy dog tails.</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7</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Half the people in the world are males and half are females.</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8</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Girls aren't supposed to fight, but it is okay for boys to fight.</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9</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Girls are softer-hearted and kinder than boys.</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10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Boys hit and punch when they fight.</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11</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Girls scratch and pull hair when they fight.</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12</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Girls talk more than boys. </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13</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Boys are more active than girls.</w:t>
            </w:r>
          </w:p>
        </w:tc>
      </w:tr>
    </w:tbl>
    <w:p w:rsidR="005A686C" w:rsidRDefault="005A686C" w:rsidP="009929D1">
      <w:pPr>
        <w:spacing w:before="727"/>
      </w:pPr>
    </w:p>
    <w:p w:rsidR="005A686C" w:rsidRDefault="005A686C" w:rsidP="009929D1">
      <w:pPr>
        <w:spacing w:before="727"/>
      </w:pPr>
    </w:p>
    <w:p w:rsidR="005A686C" w:rsidRDefault="005A686C" w:rsidP="009929D1">
      <w:pPr>
        <w:spacing w:before="526"/>
        <w:rPr>
          <w:sz w:val="24"/>
          <w:szCs w:val="24"/>
        </w:rPr>
      </w:pPr>
    </w:p>
    <w:p w:rsidR="005A686C" w:rsidRDefault="005A686C" w:rsidP="009929D1">
      <w:pPr>
        <w:rPr>
          <w:sz w:val="28"/>
          <w:szCs w:val="28"/>
        </w:rPr>
      </w:pPr>
      <w:r>
        <w:rPr>
          <w:color w:val="auto"/>
          <w:sz w:val="28"/>
          <w:szCs w:val="28"/>
        </w:rPr>
        <w:br w:type="page"/>
      </w:r>
    </w:p>
    <w:p w:rsidR="000D553D" w:rsidRDefault="000D553D" w:rsidP="009929D1">
      <w:pPr>
        <w:rPr>
          <w:b/>
          <w:sz w:val="32"/>
          <w:szCs w:val="32"/>
        </w:rPr>
      </w:pPr>
    </w:p>
    <w:p w:rsidR="000D553D" w:rsidRDefault="000D553D" w:rsidP="009929D1">
      <w:pPr>
        <w:rPr>
          <w:b/>
          <w:sz w:val="32"/>
          <w:szCs w:val="32"/>
        </w:rPr>
      </w:pPr>
    </w:p>
    <w:p w:rsidR="000D553D" w:rsidRDefault="000D553D" w:rsidP="009929D1">
      <w:pPr>
        <w:spacing w:after="634"/>
        <w:ind w:right="7"/>
        <w:rPr>
          <w:sz w:val="48"/>
        </w:rPr>
      </w:pPr>
    </w:p>
    <w:p w:rsidR="000D553D" w:rsidRDefault="000D553D" w:rsidP="009929D1">
      <w:pPr>
        <w:spacing w:after="634"/>
        <w:ind w:right="7"/>
        <w:rPr>
          <w:sz w:val="48"/>
        </w:rPr>
      </w:pPr>
    </w:p>
    <w:p w:rsidR="000D553D" w:rsidRDefault="000D553D" w:rsidP="009929D1">
      <w:pPr>
        <w:spacing w:after="634"/>
        <w:ind w:right="7"/>
        <w:rPr>
          <w:sz w:val="48"/>
        </w:rPr>
      </w:pPr>
    </w:p>
    <w:p w:rsidR="005A686C" w:rsidRDefault="005A686C" w:rsidP="009929D1">
      <w:pPr>
        <w:spacing w:after="634"/>
        <w:ind w:right="7"/>
        <w:rPr>
          <w:i/>
          <w:sz w:val="48"/>
        </w:rPr>
      </w:pPr>
      <w:r>
        <w:rPr>
          <w:sz w:val="48"/>
        </w:rPr>
        <w:t xml:space="preserve">“A disability is an impairment of structure or function.  It becomes a handicap when the individual perceives it as a barrier to his potential for work or play.  If you are born with a disability and you allow it to hinder your functioning, then I’d call it a handicap, but if you do things another way in spite of the disability, then it’s simply a matter of inconvenience.”              </w:t>
      </w:r>
      <w:r>
        <w:rPr>
          <w:i/>
          <w:sz w:val="48"/>
        </w:rPr>
        <w:t xml:space="preserve"> </w:t>
      </w:r>
    </w:p>
    <w:p w:rsidR="00E9713E" w:rsidRDefault="005A686C" w:rsidP="009929D1">
      <w:pPr>
        <w:spacing w:after="634"/>
        <w:ind w:right="7" w:firstLine="720"/>
        <w:rPr>
          <w:sz w:val="24"/>
        </w:rPr>
      </w:pPr>
      <w:r>
        <w:rPr>
          <w:sz w:val="24"/>
        </w:rPr>
        <w:t xml:space="preserve">            </w:t>
      </w:r>
    </w:p>
    <w:p w:rsidR="005A686C" w:rsidRPr="00145333" w:rsidRDefault="005A686C" w:rsidP="00145333">
      <w:pPr>
        <w:spacing w:after="634"/>
        <w:ind w:right="7"/>
        <w:rPr>
          <w:sz w:val="36"/>
          <w:szCs w:val="36"/>
        </w:rPr>
      </w:pPr>
      <w:r w:rsidRPr="00145333">
        <w:rPr>
          <w:sz w:val="36"/>
          <w:szCs w:val="36"/>
        </w:rPr>
        <w:t>Mama Cass, Mamas and the Papas</w:t>
      </w:r>
    </w:p>
    <w:p w:rsidR="005A686C" w:rsidRDefault="005A686C" w:rsidP="009929D1">
      <w:pPr>
        <w:tabs>
          <w:tab w:val="left" w:pos="9619"/>
        </w:tabs>
        <w:spacing w:before="475"/>
        <w:rPr>
          <w:sz w:val="24"/>
          <w:szCs w:val="24"/>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Pr="00377AE4" w:rsidRDefault="005A686C" w:rsidP="009929D1">
      <w:pPr>
        <w:jc w:val="center"/>
        <w:rPr>
          <w:b/>
          <w:sz w:val="40"/>
          <w:szCs w:val="40"/>
        </w:rPr>
      </w:pPr>
      <w:r w:rsidRPr="00377AE4">
        <w:rPr>
          <w:b/>
          <w:sz w:val="40"/>
          <w:szCs w:val="40"/>
        </w:rPr>
        <w:t>Search and Research</w:t>
      </w:r>
    </w:p>
    <w:p w:rsidR="005A686C" w:rsidRDefault="005A686C" w:rsidP="009929D1">
      <w:pPr>
        <w:jc w:val="center"/>
        <w:rPr>
          <w:b/>
          <w:sz w:val="28"/>
          <w:szCs w:val="28"/>
        </w:rPr>
      </w:pPr>
    </w:p>
    <w:p w:rsidR="005A686C" w:rsidRDefault="005A686C" w:rsidP="009929D1">
      <w:pPr>
        <w:spacing w:before="360"/>
        <w:rPr>
          <w:sz w:val="28"/>
          <w:szCs w:val="28"/>
        </w:rPr>
      </w:pPr>
      <w:r>
        <w:rPr>
          <w:sz w:val="28"/>
          <w:szCs w:val="28"/>
        </w:rPr>
        <w:t>Please “research” the following questions.  You will need to ask older family members to help answer these questions.  Use additional paper, if necessary.</w:t>
      </w:r>
    </w:p>
    <w:p w:rsidR="005A686C" w:rsidRDefault="005A686C" w:rsidP="009929D1">
      <w:pPr>
        <w:spacing w:before="360"/>
        <w:rPr>
          <w:sz w:val="28"/>
          <w:szCs w:val="28"/>
        </w:rPr>
      </w:pPr>
    </w:p>
    <w:p w:rsidR="005A686C" w:rsidRDefault="005A686C" w:rsidP="003E3E4B">
      <w:pPr>
        <w:spacing w:before="360"/>
        <w:ind w:left="360" w:hanging="360"/>
        <w:rPr>
          <w:sz w:val="28"/>
          <w:szCs w:val="28"/>
        </w:rPr>
      </w:pPr>
      <w:r>
        <w:rPr>
          <w:sz w:val="28"/>
          <w:szCs w:val="28"/>
        </w:rPr>
        <w:t>1.  What is the origin of your last name?  What is its meaning?  What, if any, changes did your family surname undergo when/if your ancestors came from another country to the United States?</w:t>
      </w:r>
    </w:p>
    <w:p w:rsidR="005A686C" w:rsidRDefault="005A686C" w:rsidP="009929D1">
      <w:pPr>
        <w:spacing w:before="360"/>
        <w:ind w:hanging="360"/>
        <w:rPr>
          <w:sz w:val="28"/>
          <w:szCs w:val="28"/>
        </w:rPr>
      </w:pPr>
      <w:r>
        <w:rPr>
          <w:sz w:val="28"/>
          <w:szCs w:val="28"/>
        </w:rPr>
        <w:t xml:space="preserve">     </w:t>
      </w:r>
      <w:r w:rsidR="003E3E4B">
        <w:rPr>
          <w:sz w:val="28"/>
          <w:szCs w:val="28"/>
        </w:rPr>
        <w:t xml:space="preserve">      </w:t>
      </w:r>
      <w:r w:rsidR="00895004">
        <w:rPr>
          <w:sz w:val="28"/>
          <w:szCs w:val="28"/>
        </w:rPr>
        <w:fldChar w:fldCharType="begin">
          <w:ffData>
            <w:name w:val="Text284"/>
            <w:enabled/>
            <w:calcOnExit w:val="0"/>
            <w:textInput/>
          </w:ffData>
        </w:fldChar>
      </w:r>
      <w:bookmarkStart w:id="615" w:name="Text28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15"/>
    </w:p>
    <w:p w:rsidR="005A686C" w:rsidRDefault="005A686C" w:rsidP="009929D1">
      <w:pPr>
        <w:spacing w:before="360"/>
        <w:ind w:hanging="360"/>
        <w:rPr>
          <w:sz w:val="28"/>
          <w:szCs w:val="28"/>
        </w:rPr>
      </w:pPr>
    </w:p>
    <w:p w:rsidR="005A686C" w:rsidRDefault="003E3E4B" w:rsidP="003E3E4B">
      <w:pPr>
        <w:spacing w:before="360"/>
        <w:ind w:left="360" w:hanging="720"/>
        <w:rPr>
          <w:sz w:val="28"/>
          <w:szCs w:val="28"/>
        </w:rPr>
      </w:pPr>
      <w:r>
        <w:rPr>
          <w:sz w:val="28"/>
          <w:szCs w:val="28"/>
        </w:rPr>
        <w:t xml:space="preserve">     </w:t>
      </w:r>
      <w:r w:rsidR="005A686C">
        <w:rPr>
          <w:sz w:val="28"/>
          <w:szCs w:val="28"/>
        </w:rPr>
        <w:t xml:space="preserve">2.  What have been passed on to you about your parents?  Grandparents?  </w:t>
      </w:r>
      <w:r>
        <w:rPr>
          <w:sz w:val="28"/>
          <w:szCs w:val="28"/>
        </w:rPr>
        <w:t xml:space="preserve"> </w:t>
      </w:r>
      <w:r w:rsidR="005A686C">
        <w:rPr>
          <w:sz w:val="28"/>
          <w:szCs w:val="28"/>
        </w:rPr>
        <w:t>Ancestors?  What do you know about your parents’ or other ancestors’ childhood, religion, politics, schooling, leisure activities, attitudes about death, etc.?</w:t>
      </w:r>
    </w:p>
    <w:p w:rsidR="005A686C" w:rsidRDefault="005A686C" w:rsidP="009929D1">
      <w:pPr>
        <w:spacing w:before="360"/>
        <w:ind w:hanging="360"/>
        <w:rPr>
          <w:sz w:val="28"/>
          <w:szCs w:val="28"/>
        </w:rPr>
      </w:pPr>
      <w:r>
        <w:rPr>
          <w:sz w:val="28"/>
          <w:szCs w:val="28"/>
        </w:rPr>
        <w:t xml:space="preserve">     </w:t>
      </w:r>
      <w:r w:rsidR="003E3E4B">
        <w:rPr>
          <w:sz w:val="28"/>
          <w:szCs w:val="28"/>
        </w:rPr>
        <w:t xml:space="preserve">     </w:t>
      </w:r>
      <w:r w:rsidR="00895004">
        <w:rPr>
          <w:sz w:val="28"/>
          <w:szCs w:val="28"/>
        </w:rPr>
        <w:fldChar w:fldCharType="begin">
          <w:ffData>
            <w:name w:val="Text2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spacing w:before="360"/>
        <w:ind w:hanging="360"/>
        <w:rPr>
          <w:sz w:val="28"/>
          <w:szCs w:val="28"/>
        </w:rPr>
      </w:pPr>
    </w:p>
    <w:p w:rsidR="005A686C" w:rsidRDefault="003E3E4B" w:rsidP="003E3E4B">
      <w:pPr>
        <w:spacing w:before="360"/>
        <w:ind w:left="360" w:hanging="720"/>
        <w:rPr>
          <w:sz w:val="28"/>
          <w:szCs w:val="28"/>
        </w:rPr>
      </w:pPr>
      <w:r>
        <w:rPr>
          <w:sz w:val="28"/>
          <w:szCs w:val="28"/>
        </w:rPr>
        <w:t xml:space="preserve">     </w:t>
      </w:r>
      <w:r w:rsidR="005A686C">
        <w:rPr>
          <w:sz w:val="28"/>
          <w:szCs w:val="28"/>
        </w:rPr>
        <w:t>3.  What languages have been important in your family’s past and present?  Are there any ties to a “homeland?”</w:t>
      </w:r>
    </w:p>
    <w:p w:rsidR="005A686C" w:rsidRDefault="005A686C" w:rsidP="009929D1">
      <w:pPr>
        <w:spacing w:before="360"/>
        <w:ind w:hanging="360"/>
        <w:rPr>
          <w:sz w:val="28"/>
          <w:szCs w:val="28"/>
        </w:rPr>
      </w:pPr>
      <w:r>
        <w:rPr>
          <w:sz w:val="28"/>
          <w:szCs w:val="28"/>
        </w:rPr>
        <w:t xml:space="preserve">    </w:t>
      </w:r>
      <w:r w:rsidR="003E3E4B">
        <w:rPr>
          <w:sz w:val="28"/>
          <w:szCs w:val="28"/>
        </w:rPr>
        <w:t xml:space="preserve">     </w:t>
      </w:r>
      <w:r>
        <w:rPr>
          <w:sz w:val="28"/>
          <w:szCs w:val="28"/>
        </w:rPr>
        <w:t xml:space="preserve"> </w:t>
      </w:r>
      <w:r w:rsidR="00895004">
        <w:rPr>
          <w:sz w:val="28"/>
          <w:szCs w:val="28"/>
        </w:rPr>
        <w:fldChar w:fldCharType="begin">
          <w:ffData>
            <w:name w:val="Text2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spacing w:before="360"/>
        <w:ind w:hanging="360"/>
        <w:rPr>
          <w:sz w:val="28"/>
          <w:szCs w:val="28"/>
        </w:rPr>
      </w:pPr>
    </w:p>
    <w:p w:rsidR="005A686C" w:rsidRDefault="003E3E4B" w:rsidP="003E3E4B">
      <w:pPr>
        <w:spacing w:before="360"/>
        <w:ind w:left="360" w:hanging="720"/>
        <w:rPr>
          <w:sz w:val="28"/>
          <w:szCs w:val="28"/>
        </w:rPr>
      </w:pPr>
      <w:r>
        <w:rPr>
          <w:sz w:val="28"/>
          <w:szCs w:val="28"/>
        </w:rPr>
        <w:t xml:space="preserve">     </w:t>
      </w:r>
      <w:r w:rsidR="005A686C">
        <w:rPr>
          <w:sz w:val="28"/>
          <w:szCs w:val="28"/>
        </w:rPr>
        <w:t xml:space="preserve">4.  How did your parents, grandparents, great-grandparents, etc. come to meet and </w:t>
      </w:r>
      <w:r>
        <w:rPr>
          <w:sz w:val="28"/>
          <w:szCs w:val="28"/>
        </w:rPr>
        <w:t xml:space="preserve"> </w:t>
      </w:r>
      <w:r w:rsidR="005A686C">
        <w:rPr>
          <w:sz w:val="28"/>
          <w:szCs w:val="28"/>
        </w:rPr>
        <w:t>marry?  Are there family stories about these relationships (e.g., jilted brides, brief courtships, elopements, etc.)?</w:t>
      </w:r>
    </w:p>
    <w:p w:rsidR="005A686C" w:rsidRDefault="003E3E4B" w:rsidP="009929D1">
      <w:pPr>
        <w:spacing w:before="360"/>
        <w:ind w:hanging="360"/>
        <w:rPr>
          <w:sz w:val="28"/>
          <w:szCs w:val="28"/>
        </w:rPr>
      </w:pPr>
      <w:r>
        <w:rPr>
          <w:sz w:val="28"/>
          <w:szCs w:val="28"/>
        </w:rPr>
        <w:t xml:space="preserve">    </w:t>
      </w:r>
      <w:r w:rsidR="005A686C">
        <w:rPr>
          <w:sz w:val="28"/>
          <w:szCs w:val="28"/>
        </w:rPr>
        <w:t xml:space="preserve"> </w:t>
      </w:r>
      <w:r>
        <w:rPr>
          <w:sz w:val="28"/>
          <w:szCs w:val="28"/>
        </w:rPr>
        <w:t xml:space="preserve">     </w:t>
      </w:r>
      <w:r w:rsidR="00895004">
        <w:rPr>
          <w:sz w:val="28"/>
          <w:szCs w:val="28"/>
        </w:rPr>
        <w:fldChar w:fldCharType="begin">
          <w:ffData>
            <w:name w:val="Text284"/>
            <w:enabled/>
            <w:calcOnExit w:val="0"/>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9929D1">
      <w:pPr>
        <w:spacing w:before="360"/>
        <w:ind w:hanging="360"/>
        <w:rPr>
          <w:sz w:val="28"/>
          <w:szCs w:val="28"/>
        </w:rPr>
      </w:pPr>
    </w:p>
    <w:p w:rsidR="003E3E4B" w:rsidRDefault="003E3E4B" w:rsidP="003E3E4B">
      <w:pPr>
        <w:tabs>
          <w:tab w:val="left" w:pos="-360"/>
        </w:tabs>
        <w:ind w:left="-360"/>
        <w:rPr>
          <w:sz w:val="28"/>
          <w:szCs w:val="28"/>
        </w:rPr>
      </w:pPr>
      <w:r>
        <w:rPr>
          <w:sz w:val="28"/>
          <w:szCs w:val="28"/>
        </w:rPr>
        <w:t xml:space="preserve">     </w:t>
      </w:r>
      <w:r w:rsidR="005A686C">
        <w:rPr>
          <w:sz w:val="28"/>
          <w:szCs w:val="28"/>
        </w:rPr>
        <w:t xml:space="preserve">5.  What historical events affected your family most?  </w:t>
      </w:r>
    </w:p>
    <w:p w:rsidR="005A686C" w:rsidRDefault="003E3E4B" w:rsidP="003E3E4B">
      <w:pPr>
        <w:tabs>
          <w:tab w:val="left" w:pos="-360"/>
        </w:tabs>
        <w:ind w:left="-360"/>
        <w:rPr>
          <w:sz w:val="28"/>
          <w:szCs w:val="28"/>
        </w:rPr>
      </w:pPr>
      <w:r>
        <w:rPr>
          <w:sz w:val="28"/>
          <w:szCs w:val="28"/>
        </w:rPr>
        <w:t xml:space="preserve">          </w:t>
      </w:r>
      <w:r w:rsidR="00895004">
        <w:rPr>
          <w:sz w:val="28"/>
          <w:szCs w:val="28"/>
        </w:rPr>
        <w:fldChar w:fldCharType="begin">
          <w:ffData>
            <w:name w:val="Text284"/>
            <w:enabled/>
            <w:calcOnExit w:val="0"/>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9929D1">
      <w:pPr>
        <w:tabs>
          <w:tab w:val="left" w:pos="0"/>
        </w:tabs>
        <w:rPr>
          <w:sz w:val="28"/>
          <w:szCs w:val="28"/>
        </w:rPr>
      </w:pPr>
    </w:p>
    <w:p w:rsidR="005A686C" w:rsidRDefault="003E3E4B" w:rsidP="003E3E4B">
      <w:pPr>
        <w:tabs>
          <w:tab w:val="left" w:pos="360"/>
        </w:tabs>
        <w:ind w:left="360" w:hanging="720"/>
        <w:rPr>
          <w:sz w:val="28"/>
          <w:szCs w:val="28"/>
        </w:rPr>
      </w:pPr>
      <w:r>
        <w:rPr>
          <w:sz w:val="28"/>
          <w:szCs w:val="28"/>
        </w:rPr>
        <w:t xml:space="preserve">     </w:t>
      </w:r>
      <w:r w:rsidR="005A686C">
        <w:rPr>
          <w:sz w:val="28"/>
          <w:szCs w:val="28"/>
        </w:rPr>
        <w:t xml:space="preserve">6.  Is there a famous or notorious person in your family’s past?  What can you tell </w:t>
      </w:r>
      <w:r>
        <w:rPr>
          <w:sz w:val="28"/>
          <w:szCs w:val="28"/>
        </w:rPr>
        <w:t xml:space="preserve">  </w:t>
      </w:r>
      <w:r w:rsidR="005A686C">
        <w:rPr>
          <w:sz w:val="28"/>
          <w:szCs w:val="28"/>
        </w:rPr>
        <w:t>about him/her?</w:t>
      </w:r>
    </w:p>
    <w:p w:rsidR="005A686C" w:rsidRDefault="005A686C" w:rsidP="009929D1">
      <w:pPr>
        <w:tabs>
          <w:tab w:val="left" w:pos="0"/>
        </w:tabs>
        <w:ind w:hanging="360"/>
        <w:rPr>
          <w:sz w:val="28"/>
          <w:szCs w:val="28"/>
        </w:rPr>
      </w:pPr>
      <w:r>
        <w:rPr>
          <w:sz w:val="28"/>
          <w:szCs w:val="28"/>
        </w:rPr>
        <w:t xml:space="preserve">     </w:t>
      </w:r>
      <w:r w:rsidR="003E3E4B">
        <w:rPr>
          <w:sz w:val="28"/>
          <w:szCs w:val="28"/>
        </w:rPr>
        <w:t xml:space="preserve">     </w:t>
      </w:r>
      <w:r w:rsidR="00895004">
        <w:rPr>
          <w:sz w:val="28"/>
          <w:szCs w:val="28"/>
        </w:rPr>
        <w:fldChar w:fldCharType="begin">
          <w:ffData>
            <w:name w:val="Text2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0"/>
        </w:tabs>
        <w:ind w:hanging="360"/>
        <w:rPr>
          <w:b/>
          <w:sz w:val="28"/>
          <w:szCs w:val="28"/>
        </w:rPr>
      </w:pPr>
    </w:p>
    <w:p w:rsidR="005A686C" w:rsidRDefault="003E3E4B" w:rsidP="003E3E4B">
      <w:pPr>
        <w:tabs>
          <w:tab w:val="left" w:pos="360"/>
        </w:tabs>
        <w:ind w:left="360" w:hanging="720"/>
        <w:rPr>
          <w:sz w:val="28"/>
          <w:szCs w:val="28"/>
        </w:rPr>
      </w:pPr>
      <w:r>
        <w:rPr>
          <w:sz w:val="28"/>
          <w:szCs w:val="28"/>
        </w:rPr>
        <w:t xml:space="preserve">     </w:t>
      </w:r>
      <w:r w:rsidR="005A686C">
        <w:rPr>
          <w:sz w:val="28"/>
          <w:szCs w:val="28"/>
        </w:rPr>
        <w:t xml:space="preserve">7.  What traditional names have been used in your family?  Nicknames?  Are there </w:t>
      </w:r>
      <w:r>
        <w:rPr>
          <w:sz w:val="28"/>
          <w:szCs w:val="28"/>
        </w:rPr>
        <w:t xml:space="preserve"> </w:t>
      </w:r>
      <w:r w:rsidR="005A686C">
        <w:rPr>
          <w:sz w:val="28"/>
          <w:szCs w:val="28"/>
        </w:rPr>
        <w:t>any naming traditions?</w:t>
      </w:r>
    </w:p>
    <w:p w:rsidR="005A686C" w:rsidRDefault="005A686C" w:rsidP="009929D1">
      <w:pPr>
        <w:tabs>
          <w:tab w:val="left" w:pos="0"/>
        </w:tabs>
        <w:ind w:hanging="360"/>
        <w:rPr>
          <w:sz w:val="28"/>
          <w:szCs w:val="28"/>
        </w:rPr>
      </w:pPr>
      <w:r>
        <w:rPr>
          <w:sz w:val="28"/>
          <w:szCs w:val="28"/>
        </w:rPr>
        <w:t xml:space="preserve">     </w:t>
      </w:r>
      <w:r w:rsidR="003E3E4B">
        <w:rPr>
          <w:sz w:val="28"/>
          <w:szCs w:val="28"/>
        </w:rPr>
        <w:t xml:space="preserve">     </w:t>
      </w:r>
      <w:r w:rsidR="00895004">
        <w:rPr>
          <w:sz w:val="28"/>
          <w:szCs w:val="28"/>
        </w:rPr>
        <w:fldChar w:fldCharType="begin">
          <w:ffData>
            <w:name w:val="Text2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0"/>
        </w:tabs>
        <w:ind w:hanging="360"/>
        <w:rPr>
          <w:sz w:val="28"/>
          <w:szCs w:val="28"/>
        </w:rPr>
      </w:pPr>
    </w:p>
    <w:p w:rsidR="005A686C" w:rsidRDefault="003E3E4B" w:rsidP="003E3E4B">
      <w:pPr>
        <w:tabs>
          <w:tab w:val="left" w:pos="360"/>
        </w:tabs>
        <w:ind w:left="360" w:hanging="720"/>
        <w:rPr>
          <w:sz w:val="28"/>
          <w:szCs w:val="28"/>
        </w:rPr>
      </w:pPr>
      <w:r>
        <w:rPr>
          <w:sz w:val="28"/>
          <w:szCs w:val="28"/>
        </w:rPr>
        <w:t xml:space="preserve">     </w:t>
      </w:r>
      <w:r w:rsidR="005A686C">
        <w:rPr>
          <w:sz w:val="28"/>
          <w:szCs w:val="28"/>
        </w:rPr>
        <w:t>8.  What traditions have been handed down to you from your family?  What traditions seem to be dominant in your family’s history?</w:t>
      </w:r>
    </w:p>
    <w:p w:rsidR="005A686C" w:rsidRDefault="005A686C" w:rsidP="003E3E4B">
      <w:pPr>
        <w:tabs>
          <w:tab w:val="left" w:pos="0"/>
          <w:tab w:val="left" w:pos="360"/>
        </w:tabs>
        <w:ind w:hanging="360"/>
        <w:rPr>
          <w:sz w:val="28"/>
          <w:szCs w:val="28"/>
        </w:rPr>
      </w:pPr>
      <w:r>
        <w:rPr>
          <w:sz w:val="28"/>
          <w:szCs w:val="28"/>
        </w:rPr>
        <w:t xml:space="preserve">     </w:t>
      </w:r>
      <w:r w:rsidR="003E3E4B">
        <w:rPr>
          <w:sz w:val="28"/>
          <w:szCs w:val="28"/>
        </w:rPr>
        <w:t xml:space="preserve">     </w:t>
      </w:r>
      <w:r w:rsidR="00895004">
        <w:rPr>
          <w:sz w:val="28"/>
          <w:szCs w:val="28"/>
        </w:rPr>
        <w:fldChar w:fldCharType="begin">
          <w:ffData>
            <w:name w:val="Text2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0"/>
        </w:tabs>
        <w:ind w:hanging="360"/>
        <w:rPr>
          <w:sz w:val="28"/>
          <w:szCs w:val="28"/>
        </w:rPr>
      </w:pPr>
    </w:p>
    <w:p w:rsidR="005A686C" w:rsidRDefault="005A686C" w:rsidP="009929D1">
      <w:pPr>
        <w:tabs>
          <w:tab w:val="left" w:pos="0"/>
        </w:tabs>
        <w:ind w:hanging="360"/>
        <w:rPr>
          <w:sz w:val="28"/>
          <w:szCs w:val="28"/>
        </w:rPr>
      </w:pPr>
    </w:p>
    <w:p w:rsidR="000D553D" w:rsidRDefault="000D553D" w:rsidP="00E73E9A">
      <w:pPr>
        <w:tabs>
          <w:tab w:val="left" w:pos="0"/>
        </w:tabs>
        <w:rPr>
          <w:b/>
          <w:sz w:val="24"/>
          <w:szCs w:val="24"/>
          <w:u w:val="single"/>
        </w:rPr>
      </w:pPr>
    </w:p>
    <w:p w:rsidR="000D553D" w:rsidRDefault="000D553D" w:rsidP="00E73E9A">
      <w:pPr>
        <w:tabs>
          <w:tab w:val="left" w:pos="0"/>
        </w:tabs>
        <w:rPr>
          <w:b/>
          <w:sz w:val="24"/>
          <w:szCs w:val="24"/>
          <w:u w:val="single"/>
        </w:rPr>
      </w:pPr>
    </w:p>
    <w:p w:rsidR="000D553D" w:rsidRDefault="000D553D" w:rsidP="00E73E9A">
      <w:pPr>
        <w:tabs>
          <w:tab w:val="left" w:pos="0"/>
        </w:tabs>
        <w:rPr>
          <w:b/>
          <w:sz w:val="24"/>
          <w:szCs w:val="24"/>
          <w:u w:val="single"/>
        </w:rPr>
      </w:pPr>
    </w:p>
    <w:p w:rsidR="003E3E4B" w:rsidRPr="00E73E9A" w:rsidRDefault="003E3E4B" w:rsidP="00E73E9A">
      <w:pPr>
        <w:tabs>
          <w:tab w:val="left" w:pos="0"/>
        </w:tabs>
        <w:rPr>
          <w:b/>
          <w:sz w:val="24"/>
          <w:szCs w:val="24"/>
          <w:u w:val="single"/>
        </w:rPr>
      </w:pPr>
      <w:r w:rsidRPr="00E73E9A">
        <w:rPr>
          <w:b/>
          <w:sz w:val="24"/>
          <w:szCs w:val="24"/>
          <w:u w:val="single"/>
        </w:rPr>
        <w:t>Search and Research</w:t>
      </w:r>
    </w:p>
    <w:p w:rsidR="003E3E4B" w:rsidRDefault="003E3E4B" w:rsidP="009929D1">
      <w:pPr>
        <w:tabs>
          <w:tab w:val="left" w:pos="0"/>
        </w:tabs>
        <w:ind w:hanging="360"/>
        <w:rPr>
          <w:sz w:val="28"/>
          <w:szCs w:val="28"/>
        </w:rPr>
      </w:pPr>
    </w:p>
    <w:p w:rsidR="005A686C" w:rsidRDefault="003E3E4B" w:rsidP="003E3E4B">
      <w:pPr>
        <w:tabs>
          <w:tab w:val="left" w:pos="360"/>
        </w:tabs>
        <w:ind w:left="360" w:hanging="720"/>
        <w:rPr>
          <w:sz w:val="28"/>
          <w:szCs w:val="28"/>
        </w:rPr>
      </w:pPr>
      <w:r>
        <w:rPr>
          <w:sz w:val="28"/>
          <w:szCs w:val="28"/>
        </w:rPr>
        <w:t xml:space="preserve">     </w:t>
      </w:r>
      <w:r w:rsidR="005A686C">
        <w:rPr>
          <w:sz w:val="28"/>
          <w:szCs w:val="28"/>
        </w:rPr>
        <w:t>9.  Are there any special family recipes that have been preserved and handed down from generation to generation in your family?  Are they still in use today?</w:t>
      </w:r>
    </w:p>
    <w:p w:rsidR="005A686C" w:rsidRDefault="005A686C" w:rsidP="003E3E4B">
      <w:pPr>
        <w:tabs>
          <w:tab w:val="left" w:pos="0"/>
          <w:tab w:val="left" w:pos="360"/>
        </w:tabs>
        <w:ind w:hanging="360"/>
        <w:rPr>
          <w:sz w:val="28"/>
          <w:szCs w:val="28"/>
        </w:rPr>
      </w:pPr>
      <w:r>
        <w:rPr>
          <w:sz w:val="28"/>
          <w:szCs w:val="28"/>
        </w:rPr>
        <w:t xml:space="preserve">     </w:t>
      </w:r>
      <w:r w:rsidR="003E3E4B">
        <w:rPr>
          <w:sz w:val="28"/>
          <w:szCs w:val="28"/>
        </w:rPr>
        <w:t xml:space="preserve">     </w:t>
      </w:r>
      <w:r w:rsidR="00895004">
        <w:rPr>
          <w:sz w:val="28"/>
          <w:szCs w:val="28"/>
        </w:rPr>
        <w:fldChar w:fldCharType="begin">
          <w:ffData>
            <w:name w:val="Text2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0"/>
        </w:tabs>
        <w:ind w:hanging="360"/>
        <w:rPr>
          <w:sz w:val="28"/>
          <w:szCs w:val="28"/>
        </w:rPr>
      </w:pPr>
    </w:p>
    <w:p w:rsidR="005A686C" w:rsidRDefault="003E3E4B" w:rsidP="00E84852">
      <w:pPr>
        <w:tabs>
          <w:tab w:val="left" w:pos="360"/>
        </w:tabs>
        <w:ind w:left="360" w:hanging="720"/>
        <w:rPr>
          <w:sz w:val="28"/>
          <w:szCs w:val="28"/>
        </w:rPr>
      </w:pPr>
      <w:r>
        <w:rPr>
          <w:sz w:val="28"/>
          <w:szCs w:val="28"/>
        </w:rPr>
        <w:t xml:space="preserve">   </w:t>
      </w:r>
      <w:r w:rsidR="005A686C">
        <w:rPr>
          <w:sz w:val="28"/>
          <w:szCs w:val="28"/>
        </w:rPr>
        <w:t xml:space="preserve">10. </w:t>
      </w:r>
      <w:r w:rsidR="00E84852">
        <w:rPr>
          <w:sz w:val="28"/>
          <w:szCs w:val="28"/>
        </w:rPr>
        <w:t xml:space="preserve"> </w:t>
      </w:r>
      <w:r w:rsidR="005A686C">
        <w:rPr>
          <w:sz w:val="28"/>
          <w:szCs w:val="28"/>
        </w:rPr>
        <w:t>Are there reunions held among members of your family?  How often?  When and where?  Who organizes the reunions?  Who is invited?  Who comes?  Are there traditional foods and activities?  Are stories and photographs exchanged?  Are records of the reunions kept?  Are there relatives you are happy to see during these reunions?  Are there relatives you’re not so happy to see?</w:t>
      </w:r>
    </w:p>
    <w:p w:rsidR="005A686C" w:rsidRDefault="005A686C" w:rsidP="009929D1">
      <w:pPr>
        <w:tabs>
          <w:tab w:val="left" w:pos="0"/>
        </w:tabs>
        <w:ind w:hanging="360"/>
        <w:rPr>
          <w:sz w:val="28"/>
          <w:szCs w:val="28"/>
        </w:rPr>
      </w:pPr>
      <w:r>
        <w:rPr>
          <w:sz w:val="28"/>
          <w:szCs w:val="28"/>
        </w:rPr>
        <w:t xml:space="preserve">     </w:t>
      </w:r>
      <w:r w:rsidR="00E84852">
        <w:rPr>
          <w:sz w:val="28"/>
          <w:szCs w:val="28"/>
        </w:rPr>
        <w:t xml:space="preserve">     </w:t>
      </w:r>
      <w:r w:rsidR="00895004">
        <w:rPr>
          <w:sz w:val="28"/>
          <w:szCs w:val="28"/>
        </w:rPr>
        <w:fldChar w:fldCharType="begin">
          <w:ffData>
            <w:name w:val="Text2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0"/>
        </w:tabs>
        <w:ind w:hanging="360"/>
        <w:rPr>
          <w:sz w:val="28"/>
          <w:szCs w:val="28"/>
        </w:rPr>
      </w:pPr>
    </w:p>
    <w:p w:rsidR="005A686C" w:rsidRDefault="005A686C" w:rsidP="009929D1">
      <w:pPr>
        <w:tabs>
          <w:tab w:val="left" w:pos="0"/>
        </w:tabs>
        <w:ind w:hanging="360"/>
        <w:rPr>
          <w:sz w:val="28"/>
          <w:szCs w:val="28"/>
        </w:rPr>
      </w:pPr>
    </w:p>
    <w:p w:rsidR="005A686C" w:rsidRDefault="005A686C" w:rsidP="009929D1">
      <w:pPr>
        <w:tabs>
          <w:tab w:val="left" w:pos="0"/>
        </w:tabs>
        <w:ind w:hanging="360"/>
        <w:rPr>
          <w:sz w:val="28"/>
          <w:szCs w:val="28"/>
        </w:rPr>
      </w:pPr>
    </w:p>
    <w:p w:rsidR="005A686C" w:rsidRDefault="005A686C" w:rsidP="009929D1">
      <w:pPr>
        <w:tabs>
          <w:tab w:val="left" w:pos="0"/>
        </w:tabs>
        <w:ind w:hanging="360"/>
        <w:rPr>
          <w:sz w:val="28"/>
          <w:szCs w:val="2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3E3E4B" w:rsidRDefault="003E3E4B" w:rsidP="009929D1">
      <w:pPr>
        <w:jc w:val="center"/>
        <w:rPr>
          <w:b/>
          <w:sz w:val="48"/>
          <w:szCs w:val="48"/>
        </w:rPr>
      </w:pPr>
    </w:p>
    <w:p w:rsidR="003E3E4B" w:rsidRDefault="003E3E4B" w:rsidP="009929D1">
      <w:pPr>
        <w:jc w:val="center"/>
        <w:rPr>
          <w:b/>
          <w:sz w:val="48"/>
          <w:szCs w:val="48"/>
        </w:rPr>
      </w:pPr>
    </w:p>
    <w:p w:rsidR="003E3E4B" w:rsidRDefault="003E3E4B" w:rsidP="009929D1">
      <w:pPr>
        <w:jc w:val="center"/>
        <w:rPr>
          <w:b/>
          <w:sz w:val="48"/>
          <w:szCs w:val="48"/>
        </w:rPr>
      </w:pPr>
    </w:p>
    <w:p w:rsidR="003E3E4B" w:rsidRDefault="003E3E4B" w:rsidP="009929D1">
      <w:pPr>
        <w:jc w:val="center"/>
        <w:rPr>
          <w:b/>
          <w:sz w:val="48"/>
          <w:szCs w:val="48"/>
        </w:rPr>
      </w:pPr>
    </w:p>
    <w:p w:rsidR="003E3E4B" w:rsidRDefault="003E3E4B" w:rsidP="009929D1">
      <w:pPr>
        <w:jc w:val="center"/>
        <w:rPr>
          <w:b/>
          <w:sz w:val="48"/>
          <w:szCs w:val="48"/>
        </w:rPr>
      </w:pPr>
    </w:p>
    <w:p w:rsidR="003E3E4B" w:rsidRDefault="003E3E4B" w:rsidP="009929D1">
      <w:pPr>
        <w:jc w:val="center"/>
        <w:rPr>
          <w:b/>
          <w:sz w:val="48"/>
          <w:szCs w:val="48"/>
        </w:rPr>
      </w:pPr>
    </w:p>
    <w:p w:rsidR="00E73E9A" w:rsidRDefault="00E73E9A" w:rsidP="009929D1">
      <w:pPr>
        <w:jc w:val="center"/>
        <w:rPr>
          <w:b/>
          <w:sz w:val="40"/>
          <w:szCs w:val="40"/>
        </w:rPr>
      </w:pPr>
    </w:p>
    <w:p w:rsidR="000D553D" w:rsidRDefault="000D553D" w:rsidP="009929D1">
      <w:pPr>
        <w:jc w:val="center"/>
        <w:rPr>
          <w:b/>
          <w:sz w:val="40"/>
          <w:szCs w:val="40"/>
        </w:rPr>
      </w:pPr>
    </w:p>
    <w:p w:rsidR="000D553D" w:rsidRDefault="000D553D" w:rsidP="009929D1">
      <w:pPr>
        <w:jc w:val="center"/>
        <w:rPr>
          <w:b/>
          <w:sz w:val="40"/>
          <w:szCs w:val="40"/>
        </w:rPr>
      </w:pPr>
    </w:p>
    <w:p w:rsidR="005A686C" w:rsidRPr="00E84852" w:rsidRDefault="005A686C" w:rsidP="009929D1">
      <w:pPr>
        <w:jc w:val="center"/>
        <w:rPr>
          <w:b/>
          <w:sz w:val="40"/>
          <w:szCs w:val="40"/>
        </w:rPr>
      </w:pPr>
      <w:r w:rsidRPr="00E84852">
        <w:rPr>
          <w:b/>
          <w:sz w:val="40"/>
          <w:szCs w:val="40"/>
        </w:rPr>
        <w:t>Preconceived Ideas</w:t>
      </w:r>
    </w:p>
    <w:p w:rsidR="005A686C" w:rsidRDefault="005A686C" w:rsidP="009929D1">
      <w:pPr>
        <w:jc w:val="center"/>
        <w:rPr>
          <w:b/>
          <w:sz w:val="28"/>
          <w:szCs w:val="28"/>
        </w:rPr>
      </w:pPr>
    </w:p>
    <w:p w:rsidR="005A686C" w:rsidRDefault="005A686C" w:rsidP="009929D1">
      <w:pPr>
        <w:spacing w:before="526"/>
        <w:rPr>
          <w:sz w:val="28"/>
          <w:szCs w:val="28"/>
        </w:rPr>
      </w:pPr>
      <w:r>
        <w:rPr>
          <w:sz w:val="28"/>
          <w:szCs w:val="28"/>
        </w:rPr>
        <w:t>Let's suppose it's the week before Christmas, and you're given the task of buying a present for each of the following people:</w:t>
      </w:r>
    </w:p>
    <w:p w:rsidR="005A686C" w:rsidRDefault="005A686C" w:rsidP="009929D1">
      <w:pPr>
        <w:spacing w:before="526"/>
        <w:rPr>
          <w:sz w:val="28"/>
          <w:szCs w:val="28"/>
        </w:rPr>
      </w:pPr>
    </w:p>
    <w:p w:rsidR="005A686C" w:rsidRDefault="005A686C" w:rsidP="00E73E9A">
      <w:pPr>
        <w:spacing w:before="310"/>
        <w:ind w:right="266"/>
        <w:rPr>
          <w:sz w:val="28"/>
          <w:szCs w:val="28"/>
        </w:rPr>
      </w:pPr>
      <w:r>
        <w:rPr>
          <w:sz w:val="28"/>
          <w:szCs w:val="28"/>
        </w:rPr>
        <w:t>1.  Harry Skinner, a cab driver</w:t>
      </w:r>
    </w:p>
    <w:p w:rsidR="005A686C" w:rsidRDefault="005A686C" w:rsidP="00E73E9A">
      <w:pPr>
        <w:spacing w:before="310"/>
        <w:ind w:right="266"/>
        <w:rPr>
          <w:sz w:val="28"/>
          <w:szCs w:val="28"/>
        </w:rPr>
      </w:pPr>
      <w:r>
        <w:rPr>
          <w:sz w:val="28"/>
          <w:szCs w:val="28"/>
        </w:rPr>
        <w:t>2.  Marsha Truelove, a Red Cross volunteer</w:t>
      </w:r>
    </w:p>
    <w:p w:rsidR="005A686C" w:rsidRDefault="005A686C" w:rsidP="00E73E9A">
      <w:pPr>
        <w:spacing w:before="310"/>
        <w:ind w:right="266"/>
        <w:rPr>
          <w:sz w:val="28"/>
          <w:szCs w:val="28"/>
        </w:rPr>
      </w:pPr>
      <w:r>
        <w:rPr>
          <w:sz w:val="28"/>
          <w:szCs w:val="28"/>
        </w:rPr>
        <w:t>3.  Freddy Faster, a sixth-grade “A” student</w:t>
      </w:r>
    </w:p>
    <w:p w:rsidR="005A686C" w:rsidRDefault="005A686C" w:rsidP="00E73E9A">
      <w:pPr>
        <w:spacing w:before="310"/>
        <w:ind w:right="266"/>
        <w:rPr>
          <w:sz w:val="28"/>
          <w:szCs w:val="28"/>
        </w:rPr>
      </w:pPr>
      <w:r>
        <w:rPr>
          <w:sz w:val="28"/>
          <w:szCs w:val="28"/>
        </w:rPr>
        <w:t>4.  Abigail Watson, a senior citizen</w:t>
      </w:r>
    </w:p>
    <w:p w:rsidR="005A686C" w:rsidRDefault="005A686C" w:rsidP="009929D1">
      <w:pPr>
        <w:spacing w:before="310"/>
        <w:ind w:right="266"/>
        <w:rPr>
          <w:sz w:val="28"/>
          <w:szCs w:val="28"/>
        </w:rPr>
      </w:pPr>
    </w:p>
    <w:p w:rsidR="005A686C" w:rsidRDefault="005A686C" w:rsidP="009929D1">
      <w:pPr>
        <w:spacing w:before="238"/>
        <w:rPr>
          <w:sz w:val="28"/>
          <w:szCs w:val="28"/>
        </w:rPr>
      </w:pPr>
      <w:r>
        <w:rPr>
          <w:sz w:val="28"/>
          <w:szCs w:val="28"/>
        </w:rPr>
        <w:t>Which of the following gifts would you choose for each?  Write the name of the person next to the gift you chose.</w:t>
      </w:r>
    </w:p>
    <w:p w:rsidR="005A686C" w:rsidRDefault="005A686C" w:rsidP="00C53FEF">
      <w:pPr>
        <w:pStyle w:val="ListParagraph"/>
        <w:numPr>
          <w:ilvl w:val="0"/>
          <w:numId w:val="26"/>
        </w:numPr>
        <w:tabs>
          <w:tab w:val="left" w:pos="5753"/>
          <w:tab w:val="left" w:pos="8014"/>
        </w:tabs>
        <w:spacing w:before="295"/>
        <w:ind w:left="720"/>
        <w:rPr>
          <w:sz w:val="28"/>
          <w:szCs w:val="28"/>
        </w:rPr>
      </w:pPr>
      <w:r>
        <w:rPr>
          <w:sz w:val="28"/>
          <w:szCs w:val="28"/>
        </w:rPr>
        <w:t>A desk dictionary</w:t>
      </w:r>
      <w:r>
        <w:rPr>
          <w:sz w:val="28"/>
          <w:szCs w:val="28"/>
        </w:rPr>
        <w:tab/>
      </w:r>
      <w:r>
        <w:rPr>
          <w:sz w:val="28"/>
          <w:szCs w:val="28"/>
        </w:rPr>
        <w:tab/>
      </w:r>
    </w:p>
    <w:p w:rsidR="005A686C" w:rsidRDefault="005A686C" w:rsidP="00C53FEF">
      <w:pPr>
        <w:pStyle w:val="ListParagraph"/>
        <w:numPr>
          <w:ilvl w:val="0"/>
          <w:numId w:val="26"/>
        </w:numPr>
        <w:tabs>
          <w:tab w:val="left" w:pos="5753"/>
          <w:tab w:val="left" w:pos="8014"/>
        </w:tabs>
        <w:spacing w:before="7"/>
        <w:ind w:left="720"/>
        <w:rPr>
          <w:sz w:val="28"/>
          <w:szCs w:val="28"/>
        </w:rPr>
      </w:pPr>
      <w:r>
        <w:rPr>
          <w:sz w:val="28"/>
          <w:szCs w:val="28"/>
        </w:rPr>
        <w:t>A rocking chair</w:t>
      </w:r>
      <w:r>
        <w:rPr>
          <w:sz w:val="28"/>
          <w:szCs w:val="28"/>
        </w:rPr>
        <w:tab/>
      </w:r>
      <w:r>
        <w:rPr>
          <w:sz w:val="28"/>
          <w:szCs w:val="28"/>
        </w:rPr>
        <w:tab/>
      </w:r>
    </w:p>
    <w:p w:rsidR="005A686C" w:rsidRDefault="005A686C" w:rsidP="00C53FEF">
      <w:pPr>
        <w:pStyle w:val="ListParagraph"/>
        <w:numPr>
          <w:ilvl w:val="0"/>
          <w:numId w:val="26"/>
        </w:numPr>
        <w:tabs>
          <w:tab w:val="left" w:pos="5753"/>
          <w:tab w:val="left" w:pos="8021"/>
        </w:tabs>
        <w:spacing w:before="7"/>
        <w:ind w:left="720"/>
        <w:rPr>
          <w:sz w:val="28"/>
          <w:szCs w:val="28"/>
        </w:rPr>
      </w:pPr>
      <w:r>
        <w:rPr>
          <w:sz w:val="28"/>
          <w:szCs w:val="28"/>
        </w:rPr>
        <w:t>Two tickets to the opera</w:t>
      </w:r>
      <w:r>
        <w:rPr>
          <w:sz w:val="28"/>
          <w:szCs w:val="28"/>
        </w:rPr>
        <w:tab/>
      </w:r>
      <w:r>
        <w:rPr>
          <w:sz w:val="28"/>
          <w:szCs w:val="28"/>
        </w:rPr>
        <w:tab/>
      </w:r>
    </w:p>
    <w:p w:rsidR="005A686C" w:rsidRDefault="005A686C" w:rsidP="00C53FEF">
      <w:pPr>
        <w:pStyle w:val="ListParagraph"/>
        <w:numPr>
          <w:ilvl w:val="0"/>
          <w:numId w:val="26"/>
        </w:numPr>
        <w:tabs>
          <w:tab w:val="left" w:pos="5753"/>
          <w:tab w:val="left" w:pos="8006"/>
        </w:tabs>
        <w:ind w:left="720"/>
        <w:rPr>
          <w:sz w:val="28"/>
          <w:szCs w:val="28"/>
        </w:rPr>
      </w:pPr>
      <w:r>
        <w:rPr>
          <w:sz w:val="28"/>
          <w:szCs w:val="28"/>
        </w:rPr>
        <w:t>A pair of skis</w:t>
      </w:r>
      <w:r>
        <w:rPr>
          <w:sz w:val="28"/>
          <w:szCs w:val="28"/>
        </w:rPr>
        <w:tab/>
      </w:r>
      <w:r>
        <w:rPr>
          <w:sz w:val="28"/>
          <w:szCs w:val="28"/>
        </w:rPr>
        <w:tab/>
      </w:r>
    </w:p>
    <w:p w:rsidR="005A686C" w:rsidRDefault="005A686C" w:rsidP="00C53FEF">
      <w:pPr>
        <w:pStyle w:val="ListParagraph"/>
        <w:numPr>
          <w:ilvl w:val="0"/>
          <w:numId w:val="26"/>
        </w:numPr>
        <w:tabs>
          <w:tab w:val="left" w:pos="5753"/>
          <w:tab w:val="left" w:pos="8006"/>
        </w:tabs>
        <w:ind w:left="720"/>
        <w:rPr>
          <w:sz w:val="28"/>
          <w:szCs w:val="28"/>
        </w:rPr>
      </w:pPr>
      <w:r>
        <w:rPr>
          <w:sz w:val="28"/>
          <w:szCs w:val="28"/>
        </w:rPr>
        <w:t>A leather jacket</w:t>
      </w:r>
      <w:r>
        <w:rPr>
          <w:sz w:val="28"/>
          <w:szCs w:val="28"/>
        </w:rPr>
        <w:tab/>
      </w:r>
      <w:r>
        <w:rPr>
          <w:sz w:val="28"/>
          <w:szCs w:val="28"/>
        </w:rPr>
        <w:tab/>
      </w:r>
    </w:p>
    <w:p w:rsidR="005A686C" w:rsidRDefault="005A686C" w:rsidP="00C53FEF">
      <w:pPr>
        <w:pStyle w:val="ListParagraph"/>
        <w:numPr>
          <w:ilvl w:val="0"/>
          <w:numId w:val="26"/>
        </w:numPr>
        <w:tabs>
          <w:tab w:val="left" w:pos="5753"/>
          <w:tab w:val="left" w:pos="8006"/>
        </w:tabs>
        <w:ind w:left="720"/>
        <w:rPr>
          <w:sz w:val="28"/>
          <w:szCs w:val="28"/>
        </w:rPr>
      </w:pPr>
      <w:r>
        <w:rPr>
          <w:sz w:val="28"/>
          <w:szCs w:val="28"/>
        </w:rPr>
        <w:t>A makeup kit</w:t>
      </w:r>
      <w:r>
        <w:rPr>
          <w:sz w:val="28"/>
          <w:szCs w:val="28"/>
        </w:rPr>
        <w:tab/>
      </w:r>
      <w:r>
        <w:rPr>
          <w:sz w:val="28"/>
          <w:szCs w:val="28"/>
        </w:rPr>
        <w:tab/>
      </w:r>
    </w:p>
    <w:p w:rsidR="005A686C" w:rsidRDefault="005A686C" w:rsidP="00C53FEF">
      <w:pPr>
        <w:pStyle w:val="ListParagraph"/>
        <w:numPr>
          <w:ilvl w:val="0"/>
          <w:numId w:val="26"/>
        </w:numPr>
        <w:tabs>
          <w:tab w:val="left" w:pos="5753"/>
          <w:tab w:val="left" w:pos="8006"/>
        </w:tabs>
        <w:spacing w:before="7"/>
        <w:ind w:left="720"/>
        <w:rPr>
          <w:sz w:val="28"/>
          <w:szCs w:val="28"/>
        </w:rPr>
      </w:pPr>
      <w:r>
        <w:rPr>
          <w:sz w:val="28"/>
          <w:szCs w:val="28"/>
        </w:rPr>
        <w:t>A Michael Jackson CD</w:t>
      </w:r>
      <w:r>
        <w:rPr>
          <w:sz w:val="28"/>
          <w:szCs w:val="28"/>
        </w:rPr>
        <w:tab/>
      </w:r>
      <w:r>
        <w:rPr>
          <w:sz w:val="28"/>
          <w:szCs w:val="28"/>
        </w:rPr>
        <w:tab/>
      </w:r>
    </w:p>
    <w:p w:rsidR="005A686C" w:rsidRDefault="005A686C" w:rsidP="00C53FEF">
      <w:pPr>
        <w:pStyle w:val="ListParagraph"/>
        <w:numPr>
          <w:ilvl w:val="0"/>
          <w:numId w:val="26"/>
        </w:numPr>
        <w:ind w:left="720"/>
        <w:rPr>
          <w:sz w:val="28"/>
          <w:szCs w:val="28"/>
        </w:rPr>
      </w:pPr>
      <w:r>
        <w:rPr>
          <w:sz w:val="28"/>
          <w:szCs w:val="28"/>
        </w:rPr>
        <w:t>A first-aid kit</w:t>
      </w:r>
    </w:p>
    <w:p w:rsidR="005A686C" w:rsidRDefault="005A686C" w:rsidP="009929D1">
      <w:pPr>
        <w:spacing w:before="245"/>
        <w:rPr>
          <w:sz w:val="28"/>
          <w:szCs w:val="28"/>
        </w:rPr>
      </w:pPr>
      <w:r>
        <w:rPr>
          <w:b/>
          <w:sz w:val="28"/>
          <w:szCs w:val="28"/>
        </w:rPr>
        <w:t>Did you choose:</w:t>
      </w:r>
    </w:p>
    <w:p w:rsidR="005A686C" w:rsidRDefault="005A686C" w:rsidP="00C53FEF">
      <w:pPr>
        <w:pStyle w:val="ListParagraph"/>
        <w:numPr>
          <w:ilvl w:val="0"/>
          <w:numId w:val="27"/>
        </w:numPr>
        <w:spacing w:before="288"/>
        <w:ind w:left="720"/>
        <w:rPr>
          <w:sz w:val="28"/>
          <w:szCs w:val="28"/>
        </w:rPr>
      </w:pPr>
      <w:r>
        <w:rPr>
          <w:sz w:val="28"/>
          <w:szCs w:val="28"/>
        </w:rPr>
        <w:t>The leather jacket for Harry because “it's the kind of clothing a cab</w:t>
      </w:r>
      <w:r>
        <w:rPr>
          <w:sz w:val="28"/>
          <w:szCs w:val="28"/>
        </w:rPr>
        <w:br/>
        <w:t>driver wears?”</w:t>
      </w:r>
    </w:p>
    <w:p w:rsidR="005A686C" w:rsidRDefault="005A686C" w:rsidP="00C53FEF">
      <w:pPr>
        <w:pStyle w:val="ListParagraph"/>
        <w:numPr>
          <w:ilvl w:val="0"/>
          <w:numId w:val="27"/>
        </w:numPr>
        <w:spacing w:before="7"/>
        <w:ind w:left="720"/>
        <w:rPr>
          <w:sz w:val="28"/>
          <w:szCs w:val="28"/>
        </w:rPr>
      </w:pPr>
      <w:r>
        <w:rPr>
          <w:sz w:val="28"/>
          <w:szCs w:val="28"/>
        </w:rPr>
        <w:t>The first-aid kit for Marsha since “it may come in handy the next time</w:t>
      </w:r>
      <w:r>
        <w:rPr>
          <w:sz w:val="28"/>
          <w:szCs w:val="28"/>
        </w:rPr>
        <w:br/>
        <w:t>she helps out in an emergency?”</w:t>
      </w:r>
    </w:p>
    <w:p w:rsidR="005A686C" w:rsidRDefault="005A686C" w:rsidP="00C53FEF">
      <w:pPr>
        <w:pStyle w:val="ListParagraph"/>
        <w:numPr>
          <w:ilvl w:val="0"/>
          <w:numId w:val="27"/>
        </w:numPr>
        <w:ind w:left="720"/>
        <w:rPr>
          <w:sz w:val="28"/>
          <w:szCs w:val="28"/>
        </w:rPr>
      </w:pPr>
      <w:r>
        <w:rPr>
          <w:sz w:val="28"/>
          <w:szCs w:val="28"/>
        </w:rPr>
        <w:t>The desk dictionary for Freddy who “can always use a dictionary to</w:t>
      </w:r>
      <w:r>
        <w:rPr>
          <w:sz w:val="28"/>
          <w:szCs w:val="28"/>
        </w:rPr>
        <w:br/>
        <w:t>help him with his studies?”</w:t>
      </w:r>
    </w:p>
    <w:p w:rsidR="005A686C" w:rsidRDefault="005A686C" w:rsidP="00C53FEF">
      <w:pPr>
        <w:pStyle w:val="ListParagraph"/>
        <w:numPr>
          <w:ilvl w:val="0"/>
          <w:numId w:val="27"/>
        </w:numPr>
        <w:ind w:left="720"/>
        <w:rPr>
          <w:sz w:val="28"/>
          <w:szCs w:val="28"/>
        </w:rPr>
      </w:pPr>
      <w:r>
        <w:rPr>
          <w:sz w:val="28"/>
          <w:szCs w:val="28"/>
        </w:rPr>
        <w:t>The rocker for Abigail who “probably doesn't get around too much and</w:t>
      </w:r>
      <w:r>
        <w:rPr>
          <w:sz w:val="28"/>
          <w:szCs w:val="28"/>
        </w:rPr>
        <w:br/>
        <w:t>who spends most of her time staring out the window?”</w:t>
      </w:r>
    </w:p>
    <w:p w:rsidR="005A686C" w:rsidRDefault="005A686C" w:rsidP="009929D1">
      <w:pPr>
        <w:spacing w:before="281"/>
        <w:rPr>
          <w:sz w:val="28"/>
          <w:szCs w:val="28"/>
        </w:rPr>
      </w:pPr>
      <w:r>
        <w:rPr>
          <w:sz w:val="28"/>
          <w:szCs w:val="28"/>
        </w:rPr>
        <w:t>No doubt these are the “usual” choices.  But, the people on our list happen to be “unusual.”  They don't fit into such neat categories.</w:t>
      </w:r>
    </w:p>
    <w:p w:rsidR="005A686C" w:rsidRDefault="005A686C" w:rsidP="009929D1">
      <w:pPr>
        <w:spacing w:before="281"/>
        <w:rPr>
          <w:sz w:val="28"/>
          <w:szCs w:val="28"/>
        </w:rPr>
      </w:pPr>
    </w:p>
    <w:p w:rsidR="005A686C" w:rsidRDefault="005A686C" w:rsidP="009929D1">
      <w:pPr>
        <w:spacing w:before="274"/>
        <w:rPr>
          <w:sz w:val="28"/>
          <w:szCs w:val="28"/>
        </w:rPr>
      </w:pPr>
      <w:r>
        <w:rPr>
          <w:i/>
          <w:sz w:val="28"/>
          <w:szCs w:val="28"/>
        </w:rPr>
        <w:t>Harry</w:t>
      </w:r>
      <w:r>
        <w:rPr>
          <w:sz w:val="28"/>
          <w:szCs w:val="28"/>
        </w:rPr>
        <w:t xml:space="preserve"> is a voice student who drives a cab in his spare time.  He has nothing against leather jackets, but he'd prefer the opera tickets.  He hopes to become an opera singer one of these days.</w:t>
      </w:r>
    </w:p>
    <w:p w:rsidR="005A686C" w:rsidRDefault="005A686C" w:rsidP="009929D1">
      <w:pPr>
        <w:spacing w:before="274"/>
        <w:rPr>
          <w:sz w:val="28"/>
          <w:szCs w:val="28"/>
        </w:rPr>
      </w:pPr>
    </w:p>
    <w:p w:rsidR="00E73E9A" w:rsidRDefault="00E73E9A" w:rsidP="009929D1">
      <w:pPr>
        <w:spacing w:before="396"/>
        <w:rPr>
          <w:b/>
          <w:sz w:val="24"/>
          <w:szCs w:val="24"/>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5A686C" w:rsidRPr="00E73E9A" w:rsidRDefault="00E84852" w:rsidP="009929D1">
      <w:pPr>
        <w:spacing w:before="396"/>
        <w:rPr>
          <w:b/>
          <w:sz w:val="24"/>
          <w:szCs w:val="24"/>
          <w:u w:val="single"/>
        </w:rPr>
      </w:pPr>
      <w:r w:rsidRPr="00E73E9A">
        <w:rPr>
          <w:b/>
          <w:sz w:val="24"/>
          <w:szCs w:val="24"/>
          <w:u w:val="single"/>
        </w:rPr>
        <w:t>Preconceived Ideas</w:t>
      </w:r>
    </w:p>
    <w:p w:rsidR="005A686C" w:rsidRDefault="005A686C" w:rsidP="009929D1">
      <w:pPr>
        <w:spacing w:before="396"/>
        <w:rPr>
          <w:sz w:val="28"/>
          <w:szCs w:val="28"/>
        </w:rPr>
      </w:pPr>
    </w:p>
    <w:p w:rsidR="005A686C" w:rsidRDefault="005A686C" w:rsidP="009929D1">
      <w:pPr>
        <w:spacing w:before="396"/>
        <w:rPr>
          <w:sz w:val="28"/>
          <w:szCs w:val="28"/>
        </w:rPr>
      </w:pPr>
      <w:r>
        <w:rPr>
          <w:sz w:val="28"/>
          <w:szCs w:val="28"/>
        </w:rPr>
        <w:t xml:space="preserve">At 16, </w:t>
      </w:r>
      <w:r>
        <w:rPr>
          <w:i/>
          <w:sz w:val="28"/>
          <w:szCs w:val="28"/>
        </w:rPr>
        <w:t xml:space="preserve">Marsha </w:t>
      </w:r>
      <w:r>
        <w:rPr>
          <w:sz w:val="28"/>
          <w:szCs w:val="28"/>
        </w:rPr>
        <w:t>thinks Michael Jackson is “super.”  She listens to his CDs while doing volunteer work in the Red Cross CPR class every week.  She doesn’t need a first-aid kit to clean the mannequins used to teach breathing.</w:t>
      </w:r>
    </w:p>
    <w:p w:rsidR="005A686C" w:rsidRDefault="005A686C" w:rsidP="009929D1">
      <w:pPr>
        <w:spacing w:before="396"/>
        <w:rPr>
          <w:sz w:val="28"/>
          <w:szCs w:val="28"/>
        </w:rPr>
      </w:pPr>
    </w:p>
    <w:p w:rsidR="005A686C" w:rsidRDefault="005A686C" w:rsidP="009929D1">
      <w:pPr>
        <w:spacing w:before="259"/>
        <w:rPr>
          <w:sz w:val="28"/>
          <w:szCs w:val="28"/>
        </w:rPr>
      </w:pPr>
      <w:r>
        <w:rPr>
          <w:i/>
          <w:sz w:val="28"/>
          <w:szCs w:val="28"/>
        </w:rPr>
        <w:t>Freddy</w:t>
      </w:r>
      <w:r>
        <w:rPr>
          <w:sz w:val="28"/>
          <w:szCs w:val="28"/>
        </w:rPr>
        <w:t xml:space="preserve"> is working on a clown routine for the school talent show right now.  A make-up kit would help his act a lot more than a dictionary would.</w:t>
      </w:r>
    </w:p>
    <w:p w:rsidR="005A686C" w:rsidRDefault="005A686C" w:rsidP="009929D1">
      <w:pPr>
        <w:spacing w:before="259"/>
        <w:rPr>
          <w:sz w:val="28"/>
          <w:szCs w:val="28"/>
        </w:rPr>
      </w:pPr>
    </w:p>
    <w:p w:rsidR="005A686C" w:rsidRDefault="005A686C" w:rsidP="009929D1">
      <w:pPr>
        <w:spacing w:before="266"/>
        <w:jc w:val="both"/>
        <w:rPr>
          <w:sz w:val="28"/>
          <w:szCs w:val="28"/>
        </w:rPr>
      </w:pPr>
      <w:r>
        <w:rPr>
          <w:sz w:val="28"/>
          <w:szCs w:val="28"/>
        </w:rPr>
        <w:t xml:space="preserve">Born in </w:t>
      </w:r>
      <w:r w:rsidR="002B5FB9">
        <w:rPr>
          <w:sz w:val="28"/>
          <w:szCs w:val="28"/>
        </w:rPr>
        <w:t>Idaho</w:t>
      </w:r>
      <w:r>
        <w:rPr>
          <w:sz w:val="28"/>
          <w:szCs w:val="28"/>
        </w:rPr>
        <w:t xml:space="preserve">, </w:t>
      </w:r>
      <w:r>
        <w:rPr>
          <w:i/>
          <w:sz w:val="28"/>
          <w:szCs w:val="28"/>
        </w:rPr>
        <w:t>Abigail</w:t>
      </w:r>
      <w:r>
        <w:rPr>
          <w:sz w:val="28"/>
          <w:szCs w:val="28"/>
        </w:rPr>
        <w:t xml:space="preserve"> still enjoys skiing down a powdery slope on a brisk winter's day.  She would put those new skis to good use, and has no need of a rocking chair just yet.</w:t>
      </w:r>
    </w:p>
    <w:p w:rsidR="005A686C" w:rsidRDefault="005A686C" w:rsidP="009929D1">
      <w:pPr>
        <w:spacing w:before="266"/>
        <w:jc w:val="both"/>
        <w:rPr>
          <w:sz w:val="28"/>
          <w:szCs w:val="28"/>
        </w:rPr>
      </w:pPr>
    </w:p>
    <w:p w:rsidR="005A686C" w:rsidRDefault="005A686C" w:rsidP="009929D1">
      <w:pPr>
        <w:spacing w:before="252"/>
        <w:rPr>
          <w:sz w:val="28"/>
          <w:szCs w:val="28"/>
        </w:rPr>
      </w:pPr>
      <w:r>
        <w:rPr>
          <w:sz w:val="28"/>
          <w:szCs w:val="28"/>
        </w:rPr>
        <w:t>Did the labels on these people mislead you into making the “usual” choices?  But, your assumptions can be wrong!  To know a person well you need a great deal of information, more than you'll find on a label.  With nothing but a word or two to build from, your mind produced a stereotyped picture rather than the true one.</w:t>
      </w:r>
    </w:p>
    <w:p w:rsidR="005A686C" w:rsidRDefault="005A686C" w:rsidP="009929D1">
      <w:pPr>
        <w:spacing w:before="252"/>
        <w:rPr>
          <w:sz w:val="28"/>
          <w:szCs w:val="28"/>
        </w:rPr>
      </w:pPr>
    </w:p>
    <w:p w:rsidR="005A686C" w:rsidRPr="00000C41" w:rsidRDefault="005A686C" w:rsidP="009929D1">
      <w:pPr>
        <w:spacing w:before="389"/>
        <w:rPr>
          <w:i/>
          <w:sz w:val="28"/>
          <w:szCs w:val="28"/>
        </w:rPr>
      </w:pPr>
      <w:r w:rsidRPr="00000C41">
        <w:rPr>
          <w:i/>
          <w:sz w:val="28"/>
          <w:szCs w:val="28"/>
        </w:rPr>
        <w:t>In printing, a “stereotype” is a metal plate, which reproduces the same picture over and over.   In thinking, a stereotype is a mental picture.   It has all people in a particular group looking and acting the same way.  Stereotypes can cloud our judgment because they ignore the fact that no two human beings are id</w:t>
      </w:r>
      <w:r w:rsidR="00000C41" w:rsidRPr="00000C41">
        <w:rPr>
          <w:i/>
          <w:sz w:val="28"/>
          <w:szCs w:val="28"/>
        </w:rPr>
        <w:t xml:space="preserve">entical.  </w:t>
      </w:r>
      <w:r w:rsidRPr="00000C41">
        <w:rPr>
          <w:i/>
          <w:sz w:val="28"/>
          <w:szCs w:val="28"/>
        </w:rPr>
        <w:t>People, each and every one, are different.</w:t>
      </w:r>
    </w:p>
    <w:p w:rsidR="005A686C" w:rsidRDefault="005A686C" w:rsidP="009929D1">
      <w:pPr>
        <w:spacing w:before="389"/>
        <w:rPr>
          <w:sz w:val="28"/>
          <w:szCs w:val="28"/>
        </w:rPr>
      </w:pPr>
    </w:p>
    <w:p w:rsidR="005A686C" w:rsidRDefault="005A686C" w:rsidP="009929D1">
      <w:pPr>
        <w:spacing w:before="374"/>
        <w:rPr>
          <w:sz w:val="28"/>
          <w:szCs w:val="28"/>
        </w:rPr>
      </w:pPr>
      <w:r>
        <w:rPr>
          <w:sz w:val="28"/>
          <w:szCs w:val="28"/>
        </w:rPr>
        <w:t>Take the cab driver, for example.  In your mind, did you picture him as a middle-aged, rugged, boisterous, gabby family man?  That is one stereotype of a “cabbie” like the one you usually see on TV, or in movies.  But, real cab drivers can be young or old, sensitive, educated, soft-spoken, shy, unmarried, and either male or female.  Be careful that you don't think in stereotypes!</w:t>
      </w:r>
    </w:p>
    <w:p w:rsidR="005A686C" w:rsidRDefault="005A686C" w:rsidP="009929D1">
      <w:pPr>
        <w:rPr>
          <w:sz w:val="28"/>
          <w:szCs w:val="28"/>
        </w:rPr>
      </w:pPr>
    </w:p>
    <w:p w:rsidR="005A686C" w:rsidRDefault="005A686C" w:rsidP="009929D1">
      <w:pPr>
        <w:spacing w:before="238"/>
        <w:rPr>
          <w:sz w:val="28"/>
          <w:szCs w:val="28"/>
        </w:rPr>
      </w:pPr>
      <w:r>
        <w:rPr>
          <w:sz w:val="28"/>
          <w:szCs w:val="28"/>
        </w:rPr>
        <w:t>Here are some other examples of stereotypes.  Do you recognize them?</w:t>
      </w:r>
    </w:p>
    <w:p w:rsidR="005A686C" w:rsidRDefault="005A686C" w:rsidP="009929D1">
      <w:pPr>
        <w:spacing w:before="238"/>
        <w:rPr>
          <w:sz w:val="28"/>
          <w:szCs w:val="28"/>
        </w:rPr>
      </w:pPr>
    </w:p>
    <w:p w:rsidR="005A686C" w:rsidRDefault="005A686C" w:rsidP="00E84852">
      <w:pPr>
        <w:spacing w:before="259"/>
        <w:ind w:left="360" w:hanging="360"/>
        <w:rPr>
          <w:sz w:val="28"/>
          <w:szCs w:val="28"/>
        </w:rPr>
      </w:pPr>
      <w:r>
        <w:rPr>
          <w:sz w:val="28"/>
          <w:szCs w:val="28"/>
        </w:rPr>
        <w:t xml:space="preserve">1.  She wears her hair tied in a bun.  She wears horn-rimmed glasses.  She's unmarried.  She's always saying “shh” to people.  She spends her days surrounded by books.  </w:t>
      </w:r>
    </w:p>
    <w:p w:rsidR="005A686C" w:rsidRDefault="005A686C" w:rsidP="009929D1">
      <w:pPr>
        <w:spacing w:before="259"/>
        <w:ind w:hanging="360"/>
        <w:rPr>
          <w:sz w:val="28"/>
          <w:szCs w:val="28"/>
        </w:rPr>
      </w:pPr>
    </w:p>
    <w:p w:rsidR="005A686C" w:rsidRDefault="005A686C" w:rsidP="009929D1">
      <w:pPr>
        <w:tabs>
          <w:tab w:val="left" w:pos="7920"/>
        </w:tabs>
        <w:spacing w:before="259"/>
        <w:ind w:hanging="360"/>
        <w:rPr>
          <w:sz w:val="28"/>
          <w:szCs w:val="28"/>
        </w:rPr>
      </w:pPr>
      <w:r>
        <w:rPr>
          <w:sz w:val="28"/>
          <w:szCs w:val="28"/>
        </w:rPr>
        <w:t xml:space="preserve">     </w:t>
      </w:r>
      <w:r w:rsidR="00E84852">
        <w:rPr>
          <w:sz w:val="28"/>
          <w:szCs w:val="28"/>
        </w:rPr>
        <w:t xml:space="preserve">     </w:t>
      </w:r>
      <w:r>
        <w:rPr>
          <w:sz w:val="28"/>
          <w:szCs w:val="28"/>
        </w:rPr>
        <w:t xml:space="preserve">She is a </w:t>
      </w:r>
      <w:r w:rsidR="00895004">
        <w:rPr>
          <w:sz w:val="28"/>
          <w:szCs w:val="28"/>
        </w:rPr>
        <w:fldChar w:fldCharType="begin">
          <w:ffData>
            <w:name w:val="Text285"/>
            <w:enabled/>
            <w:calcOnExit w:val="0"/>
            <w:textInput>
              <w:maxLength w:val="50"/>
            </w:textInput>
          </w:ffData>
        </w:fldChar>
      </w:r>
      <w:bookmarkStart w:id="616" w:name="Text28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16"/>
      <w:r>
        <w:rPr>
          <w:sz w:val="28"/>
          <w:szCs w:val="28"/>
        </w:rPr>
        <w:t>.</w:t>
      </w:r>
    </w:p>
    <w:p w:rsidR="005A686C" w:rsidRDefault="005A686C" w:rsidP="009929D1">
      <w:pPr>
        <w:tabs>
          <w:tab w:val="left" w:pos="7920"/>
        </w:tabs>
        <w:spacing w:before="259"/>
        <w:ind w:hanging="360"/>
        <w:rPr>
          <w:sz w:val="28"/>
          <w:szCs w:val="28"/>
        </w:rPr>
      </w:pPr>
    </w:p>
    <w:p w:rsidR="005A686C" w:rsidRDefault="005A686C" w:rsidP="009929D1">
      <w:pPr>
        <w:tabs>
          <w:tab w:val="left" w:pos="7920"/>
        </w:tabs>
        <w:spacing w:before="259"/>
        <w:ind w:hanging="360"/>
        <w:rPr>
          <w:sz w:val="28"/>
          <w:szCs w:val="28"/>
        </w:rPr>
      </w:pPr>
    </w:p>
    <w:p w:rsidR="005A686C" w:rsidRDefault="005A686C" w:rsidP="009929D1">
      <w:pPr>
        <w:tabs>
          <w:tab w:val="left" w:pos="7920"/>
        </w:tabs>
        <w:spacing w:before="259"/>
        <w:ind w:hanging="360"/>
        <w:rPr>
          <w:sz w:val="28"/>
          <w:szCs w:val="28"/>
        </w:rPr>
      </w:pPr>
    </w:p>
    <w:p w:rsidR="005A686C" w:rsidRDefault="005A686C" w:rsidP="009929D1">
      <w:pPr>
        <w:tabs>
          <w:tab w:val="left" w:pos="7920"/>
        </w:tabs>
        <w:spacing w:before="259"/>
        <w:ind w:hanging="360"/>
        <w:rPr>
          <w:sz w:val="28"/>
          <w:szCs w:val="28"/>
        </w:rPr>
      </w:pPr>
    </w:p>
    <w:p w:rsidR="00E73E9A" w:rsidRDefault="00E73E9A" w:rsidP="009929D1">
      <w:pPr>
        <w:spacing w:before="396"/>
        <w:rPr>
          <w:b/>
          <w:sz w:val="28"/>
          <w:szCs w:val="28"/>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5A686C" w:rsidRPr="00E73E9A" w:rsidRDefault="00E84852" w:rsidP="009929D1">
      <w:pPr>
        <w:spacing w:before="396"/>
        <w:rPr>
          <w:b/>
          <w:sz w:val="24"/>
          <w:szCs w:val="24"/>
          <w:u w:val="single"/>
        </w:rPr>
      </w:pPr>
      <w:r w:rsidRPr="00E73E9A">
        <w:rPr>
          <w:b/>
          <w:sz w:val="24"/>
          <w:szCs w:val="24"/>
          <w:u w:val="single"/>
        </w:rPr>
        <w:t>Preconceived Ideas</w:t>
      </w:r>
    </w:p>
    <w:p w:rsidR="005A686C" w:rsidRDefault="005A686C" w:rsidP="009929D1">
      <w:pPr>
        <w:tabs>
          <w:tab w:val="left" w:pos="7920"/>
        </w:tabs>
        <w:spacing w:before="259"/>
        <w:ind w:hanging="360"/>
        <w:rPr>
          <w:sz w:val="28"/>
          <w:szCs w:val="28"/>
        </w:rPr>
      </w:pPr>
    </w:p>
    <w:p w:rsidR="005A686C" w:rsidRDefault="005A686C" w:rsidP="009929D1">
      <w:pPr>
        <w:tabs>
          <w:tab w:val="left" w:pos="792"/>
        </w:tabs>
        <w:spacing w:before="410"/>
        <w:rPr>
          <w:sz w:val="28"/>
          <w:szCs w:val="28"/>
        </w:rPr>
      </w:pPr>
      <w:r>
        <w:rPr>
          <w:sz w:val="28"/>
          <w:szCs w:val="28"/>
        </w:rPr>
        <w:t>2.  He's fast talking and fast moving.  His secretary will do any task he asks.</w:t>
      </w:r>
    </w:p>
    <w:p w:rsidR="005A686C" w:rsidRDefault="00E84852" w:rsidP="00E84852">
      <w:pPr>
        <w:ind w:left="360" w:hanging="360"/>
        <w:rPr>
          <w:sz w:val="28"/>
          <w:szCs w:val="28"/>
        </w:rPr>
      </w:pPr>
      <w:r>
        <w:rPr>
          <w:sz w:val="28"/>
          <w:szCs w:val="28"/>
        </w:rPr>
        <w:t xml:space="preserve">     </w:t>
      </w:r>
      <w:r w:rsidR="005A686C">
        <w:rPr>
          <w:sz w:val="28"/>
          <w:szCs w:val="28"/>
        </w:rPr>
        <w:t>He's fearless and can take a beating as well as give one.  He's really clever and usually outwits the police.  His clients often include beautiful women.</w:t>
      </w:r>
    </w:p>
    <w:p w:rsidR="005A686C" w:rsidRDefault="005A686C" w:rsidP="009929D1">
      <w:pPr>
        <w:rPr>
          <w:sz w:val="28"/>
          <w:szCs w:val="28"/>
        </w:rPr>
      </w:pPr>
    </w:p>
    <w:p w:rsidR="005A686C" w:rsidRDefault="00E84852" w:rsidP="009929D1">
      <w:pPr>
        <w:tabs>
          <w:tab w:val="left" w:pos="8100"/>
        </w:tabs>
        <w:rPr>
          <w:sz w:val="28"/>
          <w:szCs w:val="28"/>
        </w:rPr>
      </w:pPr>
      <w:r>
        <w:rPr>
          <w:sz w:val="28"/>
          <w:szCs w:val="28"/>
        </w:rPr>
        <w:t xml:space="preserve">     </w:t>
      </w:r>
      <w:r w:rsidR="005A686C">
        <w:rPr>
          <w:sz w:val="28"/>
          <w:szCs w:val="28"/>
        </w:rPr>
        <w:t xml:space="preserve">He is a </w:t>
      </w:r>
      <w:r w:rsidR="00895004">
        <w:rPr>
          <w:sz w:val="28"/>
          <w:szCs w:val="28"/>
        </w:rPr>
        <w:fldChar w:fldCharType="begin">
          <w:ffData>
            <w:name w:val="Text286"/>
            <w:enabled/>
            <w:calcOnExit w:val="0"/>
            <w:textInput>
              <w:maxLength w:val="50"/>
            </w:textInput>
          </w:ffData>
        </w:fldChar>
      </w:r>
      <w:bookmarkStart w:id="617" w:name="Text28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617"/>
      <w:r w:rsidR="005A686C">
        <w:rPr>
          <w:sz w:val="28"/>
          <w:szCs w:val="28"/>
        </w:rPr>
        <w:t>.</w:t>
      </w:r>
    </w:p>
    <w:p w:rsidR="005A686C" w:rsidRDefault="005A686C" w:rsidP="009929D1">
      <w:pPr>
        <w:tabs>
          <w:tab w:val="left" w:pos="8100"/>
        </w:tabs>
        <w:rPr>
          <w:sz w:val="28"/>
          <w:szCs w:val="28"/>
        </w:rPr>
      </w:pPr>
    </w:p>
    <w:p w:rsidR="005A686C" w:rsidRDefault="005A686C" w:rsidP="009929D1">
      <w:pPr>
        <w:spacing w:before="274"/>
        <w:ind w:hanging="360"/>
        <w:rPr>
          <w:sz w:val="28"/>
          <w:szCs w:val="28"/>
        </w:rPr>
      </w:pPr>
    </w:p>
    <w:p w:rsidR="005A686C" w:rsidRDefault="00E84852" w:rsidP="00E84852">
      <w:pPr>
        <w:spacing w:before="274"/>
        <w:ind w:left="360" w:hanging="360"/>
        <w:rPr>
          <w:sz w:val="28"/>
          <w:szCs w:val="28"/>
        </w:rPr>
      </w:pPr>
      <w:r>
        <w:rPr>
          <w:sz w:val="28"/>
          <w:szCs w:val="28"/>
        </w:rPr>
        <w:t xml:space="preserve">3.  </w:t>
      </w:r>
      <w:r w:rsidR="005A686C">
        <w:rPr>
          <w:sz w:val="28"/>
          <w:szCs w:val="28"/>
        </w:rPr>
        <w:t xml:space="preserve">She's a big, meddlesome lady with a loud voice.  She pays surprise visits to her </w:t>
      </w:r>
      <w:r>
        <w:rPr>
          <w:sz w:val="28"/>
          <w:szCs w:val="28"/>
        </w:rPr>
        <w:t xml:space="preserve">  </w:t>
      </w:r>
      <w:r w:rsidR="005A686C">
        <w:rPr>
          <w:sz w:val="28"/>
          <w:szCs w:val="28"/>
        </w:rPr>
        <w:t>children.  She's fond of saying, “my poor baby.”  She has been known to wreck some marriages.  She likes to spoil her grandchildren.</w:t>
      </w:r>
    </w:p>
    <w:p w:rsidR="005A686C" w:rsidRDefault="005A686C" w:rsidP="009929D1">
      <w:pPr>
        <w:spacing w:before="274"/>
        <w:ind w:hanging="360"/>
        <w:rPr>
          <w:sz w:val="28"/>
          <w:szCs w:val="28"/>
        </w:rPr>
      </w:pPr>
    </w:p>
    <w:p w:rsidR="005A686C" w:rsidRDefault="00E84852" w:rsidP="009929D1">
      <w:pPr>
        <w:spacing w:before="274"/>
        <w:rPr>
          <w:sz w:val="28"/>
          <w:szCs w:val="28"/>
        </w:rPr>
      </w:pPr>
      <w:r>
        <w:rPr>
          <w:sz w:val="28"/>
          <w:szCs w:val="28"/>
        </w:rPr>
        <w:t xml:space="preserve">     </w:t>
      </w:r>
      <w:r w:rsidR="005A686C">
        <w:rPr>
          <w:sz w:val="28"/>
          <w:szCs w:val="28"/>
        </w:rPr>
        <w:t xml:space="preserve">She is a </w:t>
      </w:r>
      <w:r w:rsidR="00895004">
        <w:rPr>
          <w:sz w:val="28"/>
          <w:szCs w:val="28"/>
        </w:rPr>
        <w:fldChar w:fldCharType="begin">
          <w:ffData>
            <w:name w:val="Text287"/>
            <w:enabled/>
            <w:calcOnExit w:val="0"/>
            <w:textInput>
              <w:maxLength w:val="50"/>
            </w:textInput>
          </w:ffData>
        </w:fldChar>
      </w:r>
      <w:bookmarkStart w:id="618" w:name="Text287"/>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618"/>
      <w:r w:rsidR="005A686C">
        <w:rPr>
          <w:sz w:val="28"/>
          <w:szCs w:val="28"/>
        </w:rPr>
        <w:t>.</w:t>
      </w:r>
    </w:p>
    <w:p w:rsidR="005A686C" w:rsidRDefault="005A686C" w:rsidP="009929D1">
      <w:pPr>
        <w:spacing w:before="281"/>
        <w:rPr>
          <w:sz w:val="28"/>
          <w:szCs w:val="28"/>
        </w:rPr>
      </w:pPr>
    </w:p>
    <w:p w:rsidR="005A686C" w:rsidRDefault="005A686C" w:rsidP="009929D1">
      <w:pPr>
        <w:spacing w:before="281"/>
        <w:rPr>
          <w:sz w:val="28"/>
          <w:szCs w:val="28"/>
        </w:rPr>
      </w:pPr>
    </w:p>
    <w:p w:rsidR="005A686C" w:rsidRDefault="005A686C" w:rsidP="009929D1">
      <w:pPr>
        <w:spacing w:before="281"/>
        <w:rPr>
          <w:sz w:val="28"/>
          <w:szCs w:val="28"/>
        </w:rPr>
      </w:pPr>
      <w:r>
        <w:rPr>
          <w:sz w:val="28"/>
          <w:szCs w:val="28"/>
        </w:rPr>
        <w:t>How true-to-life are these stereotypes?  Usually, a stereotype has some truth to it.  There probably are some librarians who wear their hair in a bun and mothers-in-law who are pests.  But, there are many more who do not fit these descriptions.  The danger in the stereotype is that it distorts our understanding of people by ignoring their differences.</w:t>
      </w:r>
    </w:p>
    <w:p w:rsidR="005A686C" w:rsidRDefault="005A686C" w:rsidP="009929D1">
      <w:pPr>
        <w:spacing w:before="281"/>
        <w:rPr>
          <w:sz w:val="28"/>
          <w:szCs w:val="28"/>
        </w:rPr>
      </w:pPr>
    </w:p>
    <w:p w:rsidR="005A686C" w:rsidRDefault="005A686C" w:rsidP="009929D1">
      <w:pPr>
        <w:spacing w:before="274"/>
        <w:rPr>
          <w:sz w:val="28"/>
          <w:szCs w:val="28"/>
        </w:rPr>
      </w:pPr>
      <w:r>
        <w:rPr>
          <w:sz w:val="28"/>
          <w:szCs w:val="28"/>
        </w:rPr>
        <w:t>Some adults have a way of stereotyping young people.  Perhaps, you have heard their argument.  It goes something like this:</w:t>
      </w:r>
    </w:p>
    <w:p w:rsidR="005A686C" w:rsidRDefault="005A686C" w:rsidP="009929D1">
      <w:pPr>
        <w:spacing w:before="274"/>
        <w:rPr>
          <w:sz w:val="28"/>
          <w:szCs w:val="28"/>
        </w:rPr>
      </w:pPr>
    </w:p>
    <w:p w:rsidR="005A686C" w:rsidRDefault="005A686C" w:rsidP="009929D1">
      <w:pPr>
        <w:spacing w:before="274"/>
        <w:ind w:right="374"/>
        <w:rPr>
          <w:sz w:val="28"/>
          <w:szCs w:val="28"/>
        </w:rPr>
      </w:pPr>
      <w:r>
        <w:rPr>
          <w:sz w:val="28"/>
          <w:szCs w:val="28"/>
        </w:rPr>
        <w:t>“You kids are all alike.  You show no respect for your elders, you have poor manners, and your speech is as sloppy as your dress.   You don't realize how good you have it.  Now, in my day…”</w:t>
      </w:r>
    </w:p>
    <w:p w:rsidR="005A686C" w:rsidRDefault="005A686C" w:rsidP="009929D1">
      <w:pPr>
        <w:spacing w:before="274"/>
        <w:ind w:right="374"/>
        <w:rPr>
          <w:sz w:val="28"/>
          <w:szCs w:val="28"/>
        </w:rPr>
      </w:pPr>
    </w:p>
    <w:p w:rsidR="005A686C" w:rsidRDefault="005A686C" w:rsidP="009929D1">
      <w:pPr>
        <w:spacing w:before="259"/>
        <w:rPr>
          <w:sz w:val="28"/>
          <w:szCs w:val="28"/>
        </w:rPr>
      </w:pPr>
      <w:r>
        <w:rPr>
          <w:sz w:val="28"/>
          <w:szCs w:val="28"/>
        </w:rPr>
        <w:t>The harm there is that the person who believes in this stereotype may act on this belief.  In the case just mentioned, you, as a young person, would be the victim. Maybe you've already had the experience.  Have you ever met a merchant who doesn't trust kids in his store?  A bus driver who hates all kids who go to that school on the hill?  A teacher who is suspicious of a boy with long hair?</w:t>
      </w:r>
    </w:p>
    <w:p w:rsidR="005A686C" w:rsidRDefault="005A686C" w:rsidP="009929D1">
      <w:pPr>
        <w:rPr>
          <w:sz w:val="28"/>
          <w:szCs w:val="28"/>
        </w:rPr>
      </w:pPr>
    </w:p>
    <w:p w:rsidR="005A686C" w:rsidRDefault="005A686C" w:rsidP="009929D1">
      <w:pPr>
        <w:rPr>
          <w:sz w:val="28"/>
          <w:szCs w:val="28"/>
        </w:rPr>
      </w:pPr>
      <w:r>
        <w:rPr>
          <w:sz w:val="28"/>
          <w:szCs w:val="28"/>
        </w:rPr>
        <w:t>Stereotypes are often used by the mass media—by TV, advertising, the movies, magazines, comics, etc.  Sometimes, these stereotypes are amusing and entertaining.  The hen-pecked husband, the absent-minded professor, and the bearded hippie all make us laugh because they are such exaggerations of the real thing.</w:t>
      </w:r>
    </w:p>
    <w:p w:rsidR="005A686C" w:rsidRDefault="005A686C" w:rsidP="009929D1">
      <w:pPr>
        <w:spacing w:before="259"/>
        <w:rPr>
          <w:sz w:val="28"/>
          <w:szCs w:val="28"/>
        </w:rPr>
      </w:pPr>
    </w:p>
    <w:p w:rsidR="00E73E9A" w:rsidRDefault="00E73E9A" w:rsidP="009929D1">
      <w:pPr>
        <w:spacing w:before="396"/>
        <w:rPr>
          <w:b/>
          <w:sz w:val="24"/>
          <w:szCs w:val="24"/>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5A686C" w:rsidRPr="00E73E9A" w:rsidRDefault="00E84852" w:rsidP="009929D1">
      <w:pPr>
        <w:spacing w:before="396"/>
        <w:rPr>
          <w:b/>
          <w:sz w:val="24"/>
          <w:szCs w:val="24"/>
          <w:u w:val="single"/>
        </w:rPr>
      </w:pPr>
      <w:r w:rsidRPr="00E73E9A">
        <w:rPr>
          <w:b/>
          <w:sz w:val="24"/>
          <w:szCs w:val="24"/>
          <w:u w:val="single"/>
        </w:rPr>
        <w:t>Preconceived Ideas</w:t>
      </w:r>
    </w:p>
    <w:p w:rsidR="005A686C" w:rsidRDefault="005A686C" w:rsidP="009929D1">
      <w:pPr>
        <w:spacing w:before="259"/>
        <w:rPr>
          <w:sz w:val="28"/>
          <w:szCs w:val="28"/>
        </w:rPr>
      </w:pPr>
    </w:p>
    <w:p w:rsidR="005A686C" w:rsidRDefault="005A686C" w:rsidP="009929D1">
      <w:pPr>
        <w:spacing w:before="259"/>
        <w:rPr>
          <w:sz w:val="28"/>
          <w:szCs w:val="28"/>
        </w:rPr>
      </w:pPr>
      <w:r>
        <w:rPr>
          <w:sz w:val="28"/>
          <w:szCs w:val="28"/>
        </w:rPr>
        <w:t>The mass media rely on the fact that all of us have certain stereotypes in our heads.  For example, the column at the left lists a number of different types of people.  Can you match the person to the quality in the right-hand column with which he or she is usually associated?  Place the number of the person (left column) in front of the perceived characteristic (right column).</w:t>
      </w:r>
    </w:p>
    <w:p w:rsidR="005A686C" w:rsidRDefault="005A686C" w:rsidP="009929D1">
      <w:pPr>
        <w:spacing w:before="259"/>
        <w:rPr>
          <w:sz w:val="28"/>
          <w:szCs w:val="28"/>
        </w:rPr>
      </w:pPr>
    </w:p>
    <w:p w:rsidR="005A686C" w:rsidRDefault="005A686C" w:rsidP="00E84852">
      <w:pPr>
        <w:tabs>
          <w:tab w:val="left" w:pos="1800"/>
          <w:tab w:val="left" w:pos="2081"/>
          <w:tab w:val="left" w:pos="5386"/>
          <w:tab w:val="left" w:pos="5731"/>
        </w:tabs>
        <w:spacing w:before="259"/>
        <w:ind w:left="6840" w:hanging="6840"/>
        <w:rPr>
          <w:sz w:val="28"/>
          <w:szCs w:val="28"/>
        </w:rPr>
      </w:pPr>
      <w:r>
        <w:rPr>
          <w:sz w:val="28"/>
          <w:szCs w:val="28"/>
        </w:rPr>
        <w:t>1.  Blondes</w:t>
      </w:r>
      <w:r>
        <w:rPr>
          <w:sz w:val="28"/>
          <w:szCs w:val="28"/>
        </w:rPr>
        <w:tab/>
        <w:t xml:space="preserve">              </w:t>
      </w:r>
      <w:r w:rsidR="00895004">
        <w:rPr>
          <w:sz w:val="28"/>
          <w:szCs w:val="28"/>
        </w:rPr>
        <w:fldChar w:fldCharType="begin">
          <w:ffData>
            <w:name w:val="Text296"/>
            <w:enabled/>
            <w:calcOnExit w:val="0"/>
            <w:textInput>
              <w:maxLength w:val="2"/>
            </w:textInput>
          </w:ffData>
        </w:fldChar>
      </w:r>
      <w:bookmarkStart w:id="619" w:name="Text29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fldChar w:fldCharType="end"/>
      </w:r>
      <w:bookmarkEnd w:id="619"/>
      <w:r>
        <w:rPr>
          <w:sz w:val="28"/>
          <w:szCs w:val="28"/>
        </w:rPr>
        <w:t xml:space="preserve">  lack of respect for </w:t>
      </w:r>
      <w:r w:rsidR="003732B4">
        <w:rPr>
          <w:sz w:val="28"/>
          <w:szCs w:val="28"/>
        </w:rPr>
        <w:t xml:space="preserve"> </w:t>
      </w:r>
      <w:r>
        <w:rPr>
          <w:sz w:val="28"/>
          <w:szCs w:val="28"/>
        </w:rPr>
        <w:t>adults</w:t>
      </w:r>
    </w:p>
    <w:p w:rsidR="005A686C" w:rsidRDefault="005A686C" w:rsidP="009929D1">
      <w:pPr>
        <w:tabs>
          <w:tab w:val="left" w:pos="1800"/>
          <w:tab w:val="left" w:pos="2081"/>
          <w:tab w:val="left" w:pos="5386"/>
          <w:tab w:val="left" w:pos="5731"/>
        </w:tabs>
        <w:spacing w:before="259"/>
        <w:rPr>
          <w:sz w:val="28"/>
          <w:szCs w:val="28"/>
        </w:rPr>
      </w:pPr>
    </w:p>
    <w:p w:rsidR="005A686C" w:rsidRDefault="005A686C" w:rsidP="009929D1">
      <w:pPr>
        <w:tabs>
          <w:tab w:val="left" w:pos="1800"/>
          <w:tab w:val="left" w:pos="2081"/>
          <w:tab w:val="left" w:pos="5386"/>
          <w:tab w:val="left" w:pos="5731"/>
        </w:tabs>
        <w:rPr>
          <w:sz w:val="28"/>
          <w:szCs w:val="28"/>
        </w:rPr>
      </w:pPr>
      <w:r>
        <w:rPr>
          <w:sz w:val="28"/>
          <w:szCs w:val="28"/>
        </w:rPr>
        <w:t>2.  Fat people</w:t>
      </w:r>
      <w:r>
        <w:rPr>
          <w:sz w:val="28"/>
          <w:szCs w:val="28"/>
        </w:rPr>
        <w:tab/>
        <w:t xml:space="preserve">              </w:t>
      </w:r>
      <w:r w:rsidR="00895004">
        <w:rPr>
          <w:sz w:val="28"/>
          <w:szCs w:val="28"/>
        </w:rPr>
        <w:fldChar w:fldCharType="begin">
          <w:ffData>
            <w:name w:val="Text296"/>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aren’t scholars</w:t>
      </w:r>
    </w:p>
    <w:p w:rsidR="005A686C" w:rsidRDefault="005A686C" w:rsidP="009929D1">
      <w:pPr>
        <w:tabs>
          <w:tab w:val="left" w:pos="1800"/>
          <w:tab w:val="left" w:pos="2081"/>
          <w:tab w:val="left" w:pos="5386"/>
          <w:tab w:val="left" w:pos="5731"/>
        </w:tabs>
        <w:rPr>
          <w:sz w:val="28"/>
          <w:szCs w:val="28"/>
        </w:rPr>
      </w:pPr>
    </w:p>
    <w:p w:rsidR="005A686C" w:rsidRDefault="005A686C" w:rsidP="009929D1">
      <w:pPr>
        <w:tabs>
          <w:tab w:val="left" w:pos="1800"/>
          <w:tab w:val="left" w:pos="2081"/>
          <w:tab w:val="left" w:pos="5386"/>
          <w:tab w:val="left" w:pos="5731"/>
        </w:tabs>
        <w:rPr>
          <w:sz w:val="28"/>
          <w:szCs w:val="28"/>
        </w:rPr>
      </w:pPr>
      <w:r>
        <w:rPr>
          <w:sz w:val="28"/>
          <w:szCs w:val="28"/>
        </w:rPr>
        <w:t>3.  Redheads</w:t>
      </w:r>
      <w:r>
        <w:rPr>
          <w:sz w:val="28"/>
          <w:szCs w:val="28"/>
        </w:rPr>
        <w:tab/>
        <w:t xml:space="preserve">              </w:t>
      </w:r>
      <w:r w:rsidR="00895004">
        <w:rPr>
          <w:sz w:val="28"/>
          <w:szCs w:val="28"/>
        </w:rPr>
        <w:fldChar w:fldCharType="begin">
          <w:ffData>
            <w:name w:val="Text296"/>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smoke cigars</w:t>
      </w:r>
    </w:p>
    <w:p w:rsidR="005A686C" w:rsidRDefault="005A686C" w:rsidP="009929D1">
      <w:pPr>
        <w:tabs>
          <w:tab w:val="left" w:pos="1800"/>
          <w:tab w:val="left" w:pos="2081"/>
          <w:tab w:val="left" w:pos="5386"/>
          <w:tab w:val="left" w:pos="5731"/>
        </w:tabs>
        <w:rPr>
          <w:sz w:val="28"/>
          <w:szCs w:val="28"/>
        </w:rPr>
      </w:pPr>
    </w:p>
    <w:p w:rsidR="005A686C" w:rsidRDefault="005A686C" w:rsidP="009929D1">
      <w:pPr>
        <w:tabs>
          <w:tab w:val="left" w:pos="1793"/>
          <w:tab w:val="left" w:pos="2081"/>
          <w:tab w:val="left" w:pos="5386"/>
          <w:tab w:val="left" w:pos="5731"/>
        </w:tabs>
        <w:rPr>
          <w:sz w:val="28"/>
          <w:szCs w:val="28"/>
        </w:rPr>
      </w:pPr>
      <w:r>
        <w:rPr>
          <w:sz w:val="28"/>
          <w:szCs w:val="28"/>
        </w:rPr>
        <w:t>4.  Athletes</w:t>
      </w:r>
      <w:r>
        <w:rPr>
          <w:sz w:val="28"/>
          <w:szCs w:val="28"/>
        </w:rPr>
        <w:tab/>
        <w:t xml:space="preserve">              </w:t>
      </w:r>
      <w:r w:rsidR="00895004">
        <w:rPr>
          <w:sz w:val="28"/>
          <w:szCs w:val="28"/>
        </w:rPr>
        <w:fldChar w:fldCharType="begin">
          <w:ffData>
            <w:name w:val="Text296"/>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have more fun</w:t>
      </w:r>
    </w:p>
    <w:p w:rsidR="005A686C" w:rsidRDefault="005A686C" w:rsidP="009929D1">
      <w:pPr>
        <w:tabs>
          <w:tab w:val="left" w:pos="1793"/>
          <w:tab w:val="left" w:pos="2081"/>
          <w:tab w:val="left" w:pos="5386"/>
          <w:tab w:val="left" w:pos="5731"/>
        </w:tabs>
        <w:rPr>
          <w:sz w:val="28"/>
          <w:szCs w:val="28"/>
        </w:rPr>
      </w:pPr>
    </w:p>
    <w:p w:rsidR="005A686C" w:rsidRDefault="005A686C" w:rsidP="009929D1">
      <w:pPr>
        <w:tabs>
          <w:tab w:val="left" w:pos="1800"/>
          <w:tab w:val="left" w:pos="2081"/>
          <w:tab w:val="left" w:pos="5386"/>
          <w:tab w:val="left" w:pos="5731"/>
        </w:tabs>
        <w:rPr>
          <w:sz w:val="28"/>
          <w:szCs w:val="28"/>
        </w:rPr>
      </w:pPr>
      <w:r>
        <w:rPr>
          <w:sz w:val="28"/>
          <w:szCs w:val="28"/>
        </w:rPr>
        <w:t>5.  Professors</w:t>
      </w:r>
      <w:r>
        <w:rPr>
          <w:sz w:val="28"/>
          <w:szCs w:val="28"/>
        </w:rPr>
        <w:tab/>
        <w:t xml:space="preserve">              </w:t>
      </w:r>
      <w:r w:rsidR="00895004">
        <w:rPr>
          <w:sz w:val="28"/>
          <w:szCs w:val="28"/>
        </w:rPr>
        <w:fldChar w:fldCharType="begin">
          <w:ffData>
            <w:name w:val="Text296"/>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are glamorous</w:t>
      </w:r>
    </w:p>
    <w:p w:rsidR="005A686C" w:rsidRDefault="005A686C" w:rsidP="009929D1">
      <w:pPr>
        <w:tabs>
          <w:tab w:val="left" w:pos="1800"/>
          <w:tab w:val="left" w:pos="2081"/>
          <w:tab w:val="left" w:pos="5386"/>
          <w:tab w:val="left" w:pos="5731"/>
        </w:tabs>
        <w:rPr>
          <w:sz w:val="28"/>
          <w:szCs w:val="28"/>
        </w:rPr>
      </w:pPr>
    </w:p>
    <w:p w:rsidR="005A686C" w:rsidRDefault="005A686C" w:rsidP="009929D1">
      <w:pPr>
        <w:tabs>
          <w:tab w:val="left" w:pos="1800"/>
          <w:tab w:val="left" w:pos="2081"/>
          <w:tab w:val="left" w:pos="5386"/>
          <w:tab w:val="left" w:pos="5731"/>
        </w:tabs>
        <w:rPr>
          <w:sz w:val="28"/>
          <w:szCs w:val="28"/>
        </w:rPr>
      </w:pPr>
      <w:r>
        <w:rPr>
          <w:sz w:val="28"/>
          <w:szCs w:val="28"/>
        </w:rPr>
        <w:t>6.  Politicians</w:t>
      </w:r>
      <w:r>
        <w:rPr>
          <w:sz w:val="28"/>
          <w:szCs w:val="28"/>
        </w:rPr>
        <w:tab/>
        <w:t xml:space="preserve">              </w:t>
      </w:r>
      <w:r w:rsidR="00895004">
        <w:rPr>
          <w:sz w:val="28"/>
          <w:szCs w:val="28"/>
        </w:rPr>
        <w:fldChar w:fldCharType="begin">
          <w:ffData>
            <w:name w:val="Text296"/>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are hot-tempered</w:t>
      </w:r>
    </w:p>
    <w:p w:rsidR="005A686C" w:rsidRDefault="005A686C" w:rsidP="009929D1">
      <w:pPr>
        <w:tabs>
          <w:tab w:val="left" w:pos="1800"/>
          <w:tab w:val="left" w:pos="2081"/>
          <w:tab w:val="left" w:pos="5386"/>
          <w:tab w:val="left" w:pos="5731"/>
        </w:tabs>
        <w:rPr>
          <w:sz w:val="28"/>
          <w:szCs w:val="28"/>
        </w:rPr>
      </w:pPr>
    </w:p>
    <w:p w:rsidR="005A686C" w:rsidRDefault="005A686C" w:rsidP="009929D1">
      <w:pPr>
        <w:tabs>
          <w:tab w:val="left" w:pos="1793"/>
          <w:tab w:val="left" w:pos="2081"/>
          <w:tab w:val="left" w:pos="5386"/>
          <w:tab w:val="left" w:pos="5731"/>
        </w:tabs>
        <w:rPr>
          <w:sz w:val="28"/>
          <w:szCs w:val="28"/>
        </w:rPr>
      </w:pPr>
      <w:r>
        <w:rPr>
          <w:sz w:val="28"/>
          <w:szCs w:val="28"/>
        </w:rPr>
        <w:t>7. Teenagers</w:t>
      </w:r>
      <w:r>
        <w:rPr>
          <w:sz w:val="28"/>
          <w:szCs w:val="28"/>
        </w:rPr>
        <w:tab/>
        <w:t xml:space="preserve">              </w:t>
      </w:r>
      <w:r w:rsidR="00895004">
        <w:rPr>
          <w:sz w:val="28"/>
          <w:szCs w:val="28"/>
        </w:rPr>
        <w:fldChar w:fldCharType="begin">
          <w:ffData>
            <w:name w:val="Text296"/>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are always jolly</w:t>
      </w:r>
    </w:p>
    <w:p w:rsidR="005A686C" w:rsidRDefault="005A686C" w:rsidP="009929D1">
      <w:pPr>
        <w:tabs>
          <w:tab w:val="left" w:pos="1793"/>
          <w:tab w:val="left" w:pos="2081"/>
          <w:tab w:val="left" w:pos="5386"/>
          <w:tab w:val="left" w:pos="5731"/>
        </w:tabs>
        <w:rPr>
          <w:sz w:val="28"/>
          <w:szCs w:val="28"/>
        </w:rPr>
      </w:pPr>
    </w:p>
    <w:p w:rsidR="005A686C" w:rsidRDefault="005A686C" w:rsidP="009929D1">
      <w:pPr>
        <w:tabs>
          <w:tab w:val="left" w:pos="1793"/>
          <w:tab w:val="left" w:pos="2081"/>
          <w:tab w:val="left" w:pos="5386"/>
          <w:tab w:val="left" w:pos="5731"/>
        </w:tabs>
        <w:rPr>
          <w:sz w:val="28"/>
          <w:szCs w:val="28"/>
        </w:rPr>
      </w:pPr>
      <w:r>
        <w:rPr>
          <w:sz w:val="28"/>
          <w:szCs w:val="28"/>
        </w:rPr>
        <w:t>8. Actresses</w:t>
      </w:r>
      <w:r>
        <w:rPr>
          <w:sz w:val="28"/>
          <w:szCs w:val="28"/>
        </w:rPr>
        <w:tab/>
        <w:t xml:space="preserve">              </w:t>
      </w:r>
      <w:r w:rsidR="00895004">
        <w:rPr>
          <w:sz w:val="28"/>
          <w:szCs w:val="28"/>
        </w:rPr>
        <w:fldChar w:fldCharType="begin">
          <w:ffData>
            <w:name w:val="Text296"/>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are absent-minded</w:t>
      </w:r>
    </w:p>
    <w:p w:rsidR="005A686C" w:rsidRDefault="005A686C" w:rsidP="009929D1">
      <w:pPr>
        <w:tabs>
          <w:tab w:val="left" w:pos="1793"/>
          <w:tab w:val="left" w:pos="2081"/>
          <w:tab w:val="left" w:pos="5386"/>
          <w:tab w:val="left" w:pos="5731"/>
        </w:tabs>
        <w:rPr>
          <w:sz w:val="28"/>
          <w:szCs w:val="28"/>
        </w:rPr>
      </w:pPr>
    </w:p>
    <w:p w:rsidR="005A686C" w:rsidRDefault="005A686C" w:rsidP="009929D1">
      <w:pPr>
        <w:spacing w:before="288"/>
        <w:rPr>
          <w:sz w:val="28"/>
          <w:szCs w:val="28"/>
        </w:rPr>
      </w:pPr>
      <w:r>
        <w:rPr>
          <w:sz w:val="28"/>
          <w:szCs w:val="28"/>
        </w:rPr>
        <w:t>Stereotypes distort the truth.  They suggest that all people in a particular group behave in the same way.  They also suggest that only these people behave that way.  Neither is true.</w:t>
      </w:r>
    </w:p>
    <w:p w:rsidR="005A686C" w:rsidRDefault="005A686C" w:rsidP="009929D1">
      <w:pPr>
        <w:spacing w:before="274"/>
        <w:rPr>
          <w:sz w:val="28"/>
          <w:szCs w:val="28"/>
        </w:rPr>
      </w:pPr>
    </w:p>
    <w:p w:rsidR="005A686C" w:rsidRDefault="005A686C" w:rsidP="009929D1">
      <w:pPr>
        <w:spacing w:before="274"/>
        <w:rPr>
          <w:sz w:val="28"/>
          <w:szCs w:val="28"/>
        </w:rPr>
      </w:pPr>
      <w:r>
        <w:rPr>
          <w:sz w:val="28"/>
          <w:szCs w:val="28"/>
        </w:rPr>
        <w:t>When people begin to stereotype others on the basis of their race, religion, or nationality, the result is “prejudice.”  Archie Bunker, the fatherly bigot of TV's “All in the Family,” is guilty of this.  Archie, like most bigots, sees only what he wants to see.  Instead of judging people on their merits and abilities, he identifies them with a race or religion or nationality and then, either praises or blasts them.</w:t>
      </w:r>
    </w:p>
    <w:p w:rsidR="005A686C" w:rsidRDefault="005A686C" w:rsidP="009929D1">
      <w:pPr>
        <w:spacing w:before="274"/>
        <w:rPr>
          <w:sz w:val="28"/>
          <w:szCs w:val="28"/>
        </w:rPr>
      </w:pPr>
    </w:p>
    <w:p w:rsidR="005A686C" w:rsidRDefault="005A686C" w:rsidP="009929D1">
      <w:pPr>
        <w:spacing w:before="281"/>
        <w:rPr>
          <w:sz w:val="28"/>
          <w:szCs w:val="28"/>
        </w:rPr>
      </w:pPr>
      <w:r>
        <w:rPr>
          <w:sz w:val="28"/>
          <w:szCs w:val="28"/>
        </w:rPr>
        <w:t>It is important to remember that no one group in our society has a monopoly on brawling, laziness, ignorance, foreign accents, drinking, crime, greed, pushiness, etc.  Nor does any one group have a monopoly on beauty, brains, glamour, strength, humor, talent, etc.  Every group has its share of all of these human qualities.</w:t>
      </w:r>
    </w:p>
    <w:p w:rsidR="005A686C" w:rsidRDefault="005A686C" w:rsidP="009929D1">
      <w:pPr>
        <w:spacing w:before="281"/>
        <w:rPr>
          <w:sz w:val="28"/>
          <w:szCs w:val="28"/>
        </w:rPr>
      </w:pPr>
    </w:p>
    <w:p w:rsidR="005A686C" w:rsidRDefault="005A686C" w:rsidP="009929D1">
      <w:pPr>
        <w:spacing w:before="266"/>
        <w:rPr>
          <w:sz w:val="28"/>
          <w:szCs w:val="28"/>
        </w:rPr>
      </w:pPr>
    </w:p>
    <w:p w:rsidR="00E73E9A" w:rsidRDefault="00E73E9A" w:rsidP="009929D1">
      <w:pPr>
        <w:spacing w:before="396"/>
        <w:rPr>
          <w:b/>
          <w:sz w:val="28"/>
          <w:szCs w:val="28"/>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5A686C" w:rsidRPr="00E73E9A" w:rsidRDefault="00E84852" w:rsidP="009929D1">
      <w:pPr>
        <w:spacing w:before="396"/>
        <w:rPr>
          <w:b/>
          <w:sz w:val="24"/>
          <w:szCs w:val="24"/>
          <w:u w:val="single"/>
        </w:rPr>
      </w:pPr>
      <w:r w:rsidRPr="00E73E9A">
        <w:rPr>
          <w:b/>
          <w:sz w:val="24"/>
          <w:szCs w:val="24"/>
          <w:u w:val="single"/>
        </w:rPr>
        <w:t>Preconceived Ideas</w:t>
      </w:r>
    </w:p>
    <w:p w:rsidR="005A686C" w:rsidRDefault="005A686C" w:rsidP="009929D1">
      <w:pPr>
        <w:spacing w:before="266"/>
        <w:rPr>
          <w:sz w:val="28"/>
          <w:szCs w:val="28"/>
        </w:rPr>
      </w:pPr>
    </w:p>
    <w:p w:rsidR="005A686C" w:rsidRDefault="005A686C" w:rsidP="009929D1">
      <w:pPr>
        <w:spacing w:before="266"/>
        <w:rPr>
          <w:sz w:val="28"/>
          <w:szCs w:val="28"/>
        </w:rPr>
      </w:pPr>
      <w:r>
        <w:rPr>
          <w:sz w:val="28"/>
          <w:szCs w:val="28"/>
        </w:rPr>
        <w:t>To be sure, a certain amount of stereotyping is bound to occur.  We all do it, usually without thinking about it.  But, it's a good idea to remember that no two people in the world are identical.  Thus, no label can be pasted on an individual or group that truly describes that person or group.</w:t>
      </w:r>
    </w:p>
    <w:p w:rsidR="005A686C" w:rsidRDefault="005A686C" w:rsidP="009929D1">
      <w:pPr>
        <w:spacing w:before="259"/>
        <w:rPr>
          <w:b/>
          <w:i/>
          <w:sz w:val="28"/>
          <w:szCs w:val="28"/>
        </w:rPr>
      </w:pPr>
    </w:p>
    <w:p w:rsidR="005A686C" w:rsidRPr="00000C41" w:rsidRDefault="005A686C" w:rsidP="009929D1">
      <w:pPr>
        <w:spacing w:before="259"/>
        <w:rPr>
          <w:i/>
          <w:sz w:val="28"/>
          <w:szCs w:val="28"/>
        </w:rPr>
      </w:pPr>
      <w:r w:rsidRPr="00000C41">
        <w:rPr>
          <w:i/>
          <w:sz w:val="28"/>
          <w:szCs w:val="28"/>
        </w:rPr>
        <w:t>After all, labels belong on products, not people.</w:t>
      </w:r>
    </w:p>
    <w:p w:rsidR="005A686C" w:rsidRDefault="005A686C" w:rsidP="009929D1">
      <w:pPr>
        <w:spacing w:before="259"/>
        <w:rPr>
          <w:b/>
          <w:sz w:val="28"/>
          <w:szCs w:val="28"/>
        </w:rPr>
      </w:pPr>
    </w:p>
    <w:p w:rsidR="005A686C" w:rsidRDefault="005A686C" w:rsidP="009929D1">
      <w:pPr>
        <w:spacing w:before="259"/>
        <w:rPr>
          <w:b/>
          <w:sz w:val="28"/>
          <w:szCs w:val="28"/>
        </w:rPr>
      </w:pPr>
    </w:p>
    <w:p w:rsidR="005A686C" w:rsidRDefault="005A686C" w:rsidP="009929D1">
      <w:pPr>
        <w:spacing w:before="259"/>
        <w:rPr>
          <w:b/>
          <w:sz w:val="28"/>
          <w:szCs w:val="2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04517E" w:rsidRDefault="0004517E" w:rsidP="009929D1">
      <w:pPr>
        <w:rPr>
          <w:b/>
          <w:sz w:val="32"/>
          <w:szCs w:val="32"/>
        </w:rPr>
      </w:pPr>
    </w:p>
    <w:p w:rsidR="000D553D" w:rsidRDefault="000D553D" w:rsidP="009929D1">
      <w:pPr>
        <w:rPr>
          <w:b/>
          <w:sz w:val="32"/>
          <w:szCs w:val="32"/>
        </w:rPr>
      </w:pPr>
    </w:p>
    <w:p w:rsidR="000D553D" w:rsidRPr="00935C33" w:rsidRDefault="000D553D" w:rsidP="009929D1">
      <w:pPr>
        <w:rPr>
          <w:sz w:val="24"/>
          <w:szCs w:val="24"/>
        </w:rPr>
      </w:pPr>
    </w:p>
    <w:p w:rsidR="005A686C" w:rsidRPr="005771D7" w:rsidRDefault="00935C33" w:rsidP="009929D1">
      <w:pPr>
        <w:rPr>
          <w:sz w:val="48"/>
          <w:szCs w:val="48"/>
        </w:rPr>
      </w:pPr>
      <w:r>
        <w:rPr>
          <w:sz w:val="48"/>
          <w:szCs w:val="48"/>
        </w:rPr>
        <w:t>W</w:t>
      </w:r>
      <w:r w:rsidR="005A686C" w:rsidRPr="005771D7">
        <w:rPr>
          <w:sz w:val="48"/>
          <w:szCs w:val="48"/>
        </w:rPr>
        <w:t>hen a trout rising to a fly gets hooked on a line and finds himself unable to swim about freely, he begins with a fight, which results in struggles and splashes and sometimes an escape.  Often, of course, the situation is too tough for him.</w:t>
      </w:r>
    </w:p>
    <w:p w:rsidR="005A686C" w:rsidRPr="005771D7" w:rsidRDefault="005A686C" w:rsidP="009929D1">
      <w:pPr>
        <w:rPr>
          <w:sz w:val="48"/>
          <w:szCs w:val="48"/>
        </w:rPr>
      </w:pPr>
    </w:p>
    <w:p w:rsidR="005A686C" w:rsidRPr="005771D7" w:rsidRDefault="005A686C" w:rsidP="009929D1">
      <w:pPr>
        <w:spacing w:before="504"/>
        <w:rPr>
          <w:sz w:val="48"/>
          <w:szCs w:val="48"/>
        </w:rPr>
      </w:pPr>
      <w:r w:rsidRPr="005771D7">
        <w:rPr>
          <w:sz w:val="48"/>
          <w:szCs w:val="48"/>
        </w:rPr>
        <w:t>In the same way, the human struggles with his environment and with the hooks that catch him.  Sometimes, he masters his difficulties; sometimes</w:t>
      </w:r>
      <w:r w:rsidR="00B16D27">
        <w:rPr>
          <w:sz w:val="48"/>
          <w:szCs w:val="48"/>
        </w:rPr>
        <w:t>,</w:t>
      </w:r>
      <w:r w:rsidRPr="005771D7">
        <w:rPr>
          <w:sz w:val="48"/>
          <w:szCs w:val="48"/>
        </w:rPr>
        <w:t xml:space="preserve"> they are too much for him.  His struggles are all that the world sees, and it naturally misunderstands them.</w:t>
      </w:r>
    </w:p>
    <w:p w:rsidR="005A686C" w:rsidRPr="005771D7" w:rsidRDefault="005A686C" w:rsidP="009929D1">
      <w:pPr>
        <w:spacing w:before="504"/>
        <w:rPr>
          <w:sz w:val="48"/>
          <w:szCs w:val="48"/>
        </w:rPr>
      </w:pPr>
    </w:p>
    <w:p w:rsidR="005A686C" w:rsidRPr="005771D7" w:rsidRDefault="005A686C" w:rsidP="009929D1">
      <w:pPr>
        <w:spacing w:before="504"/>
        <w:rPr>
          <w:sz w:val="48"/>
          <w:szCs w:val="48"/>
        </w:rPr>
      </w:pPr>
      <w:r w:rsidRPr="005771D7">
        <w:rPr>
          <w:sz w:val="48"/>
          <w:szCs w:val="48"/>
        </w:rPr>
        <w:t>It is hard for a free fish to understand what is happening to a hooked one.</w:t>
      </w:r>
    </w:p>
    <w:p w:rsidR="005A686C" w:rsidRDefault="005A686C" w:rsidP="009929D1">
      <w:pPr>
        <w:spacing w:before="1130"/>
        <w:rPr>
          <w:sz w:val="36"/>
        </w:rPr>
      </w:pPr>
    </w:p>
    <w:p w:rsidR="005A686C" w:rsidRDefault="005A686C" w:rsidP="009929D1">
      <w:pPr>
        <w:spacing w:before="1130"/>
      </w:pPr>
      <w:r>
        <w:rPr>
          <w:sz w:val="36"/>
        </w:rPr>
        <w:t>Karl A. Menninger</w:t>
      </w:r>
    </w:p>
    <w:p w:rsidR="005A686C" w:rsidRDefault="005A686C" w:rsidP="009929D1"/>
    <w:p w:rsidR="005A686C" w:rsidRDefault="005A686C" w:rsidP="009929D1">
      <w:r>
        <w:rPr>
          <w:color w:val="auto"/>
        </w:rPr>
        <w:br w:type="page"/>
      </w:r>
    </w:p>
    <w:p w:rsidR="000D553D" w:rsidRDefault="000D553D" w:rsidP="009929D1">
      <w:pPr>
        <w:rPr>
          <w:b/>
          <w:sz w:val="32"/>
          <w:szCs w:val="32"/>
        </w:rPr>
      </w:pPr>
    </w:p>
    <w:p w:rsidR="001D5EBD" w:rsidRDefault="001D5EBD" w:rsidP="009929D1">
      <w:pPr>
        <w:jc w:val="center"/>
        <w:rPr>
          <w:b/>
          <w:iCs/>
          <w:sz w:val="48"/>
          <w:szCs w:val="48"/>
        </w:rPr>
      </w:pPr>
    </w:p>
    <w:p w:rsidR="000D553D" w:rsidRDefault="000D553D" w:rsidP="009929D1">
      <w:pPr>
        <w:jc w:val="center"/>
        <w:rPr>
          <w:b/>
          <w:iCs/>
          <w:sz w:val="48"/>
          <w:szCs w:val="48"/>
        </w:rPr>
      </w:pPr>
    </w:p>
    <w:p w:rsidR="005A686C" w:rsidRDefault="005A686C" w:rsidP="009929D1">
      <w:pPr>
        <w:jc w:val="center"/>
        <w:rPr>
          <w:b/>
          <w:iCs/>
          <w:sz w:val="28"/>
          <w:szCs w:val="28"/>
        </w:rPr>
      </w:pPr>
      <w:r>
        <w:rPr>
          <w:b/>
          <w:iCs/>
          <w:sz w:val="48"/>
          <w:szCs w:val="48"/>
        </w:rPr>
        <w:t>What to Do?</w:t>
      </w:r>
    </w:p>
    <w:p w:rsidR="005A686C" w:rsidRDefault="005A686C" w:rsidP="009929D1">
      <w:pPr>
        <w:jc w:val="center"/>
        <w:rPr>
          <w:b/>
          <w:sz w:val="28"/>
          <w:szCs w:val="28"/>
        </w:rPr>
      </w:pPr>
    </w:p>
    <w:p w:rsidR="005A686C" w:rsidRDefault="005A686C" w:rsidP="009929D1">
      <w:pPr>
        <w:spacing w:before="526"/>
        <w:rPr>
          <w:sz w:val="29"/>
          <w:szCs w:val="29"/>
        </w:rPr>
      </w:pPr>
      <w:r>
        <w:rPr>
          <w:sz w:val="29"/>
          <w:szCs w:val="29"/>
        </w:rPr>
        <w:t>What should you do when you have a problem?  Here are some steps to help you make good decisions.</w:t>
      </w:r>
    </w:p>
    <w:p w:rsidR="00D74D5C" w:rsidRDefault="00D74D5C" w:rsidP="00D74D5C">
      <w:pPr>
        <w:pStyle w:val="ListParagraph"/>
        <w:widowControl/>
        <w:tabs>
          <w:tab w:val="left" w:pos="1800"/>
        </w:tabs>
        <w:ind w:left="0"/>
        <w:rPr>
          <w:sz w:val="29"/>
          <w:szCs w:val="29"/>
        </w:rPr>
      </w:pPr>
    </w:p>
    <w:p w:rsidR="005A686C" w:rsidRDefault="005A686C" w:rsidP="00D74D5C">
      <w:pPr>
        <w:pStyle w:val="ListParagraph"/>
        <w:widowControl/>
        <w:tabs>
          <w:tab w:val="left" w:pos="1800"/>
        </w:tabs>
        <w:ind w:left="360" w:hanging="360"/>
        <w:rPr>
          <w:sz w:val="28"/>
          <w:szCs w:val="28"/>
        </w:rPr>
      </w:pPr>
      <w:r>
        <w:rPr>
          <w:sz w:val="28"/>
          <w:szCs w:val="28"/>
        </w:rPr>
        <w:t>1.  Identify the problem.  What is wrong?  Focus your ideas so you can put your finger on exactly what’s going on.</w:t>
      </w:r>
    </w:p>
    <w:p w:rsidR="005A686C" w:rsidRDefault="005A686C" w:rsidP="00D74D5C">
      <w:pPr>
        <w:pStyle w:val="ListParagraph"/>
        <w:widowControl/>
        <w:tabs>
          <w:tab w:val="left" w:pos="360"/>
          <w:tab w:val="left" w:pos="1800"/>
        </w:tabs>
        <w:ind w:left="0" w:hanging="360"/>
        <w:rPr>
          <w:sz w:val="28"/>
          <w:szCs w:val="28"/>
        </w:rPr>
      </w:pPr>
      <w:r>
        <w:rPr>
          <w:sz w:val="28"/>
          <w:szCs w:val="28"/>
        </w:rPr>
        <w:t xml:space="preserve">     </w:t>
      </w:r>
      <w:r w:rsidR="00D74D5C">
        <w:rPr>
          <w:sz w:val="28"/>
          <w:szCs w:val="28"/>
        </w:rPr>
        <w:t xml:space="preserve">     </w:t>
      </w:r>
      <w:r w:rsidR="00895004">
        <w:rPr>
          <w:sz w:val="28"/>
          <w:szCs w:val="28"/>
        </w:rPr>
        <w:fldChar w:fldCharType="begin">
          <w:ffData>
            <w:name w:val="Text288"/>
            <w:enabled/>
            <w:calcOnExit w:val="0"/>
            <w:textInput/>
          </w:ffData>
        </w:fldChar>
      </w:r>
      <w:bookmarkStart w:id="620" w:name="Text28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20"/>
    </w:p>
    <w:p w:rsidR="005A686C" w:rsidRDefault="005A686C" w:rsidP="009929D1">
      <w:pPr>
        <w:pStyle w:val="ListParagraph"/>
        <w:widowControl/>
        <w:tabs>
          <w:tab w:val="left" w:pos="1800"/>
        </w:tabs>
        <w:ind w:left="0" w:hanging="360"/>
        <w:rPr>
          <w:sz w:val="28"/>
          <w:szCs w:val="28"/>
        </w:rPr>
      </w:pPr>
    </w:p>
    <w:p w:rsidR="005A686C" w:rsidRDefault="005A686C" w:rsidP="009929D1">
      <w:pPr>
        <w:pStyle w:val="ListParagraph"/>
        <w:widowControl/>
        <w:tabs>
          <w:tab w:val="left" w:pos="1800"/>
        </w:tabs>
        <w:ind w:left="0" w:hanging="360"/>
        <w:rPr>
          <w:sz w:val="24"/>
          <w:szCs w:val="24"/>
        </w:rPr>
      </w:pPr>
    </w:p>
    <w:p w:rsidR="005A686C" w:rsidRDefault="005A686C" w:rsidP="009929D1">
      <w:pPr>
        <w:pStyle w:val="ListParagraph"/>
        <w:widowControl/>
        <w:spacing w:before="526"/>
        <w:ind w:left="0"/>
        <w:rPr>
          <w:sz w:val="28"/>
          <w:szCs w:val="28"/>
        </w:rPr>
      </w:pPr>
      <w:r>
        <w:rPr>
          <w:sz w:val="28"/>
          <w:szCs w:val="28"/>
        </w:rPr>
        <w:t>2.  Do you need further information?  More facts?  More Feedback?</w:t>
      </w:r>
    </w:p>
    <w:p w:rsidR="005A686C" w:rsidRDefault="005A686C" w:rsidP="00D74D5C">
      <w:pPr>
        <w:pStyle w:val="ListParagraph"/>
        <w:widowControl/>
        <w:spacing w:before="526"/>
        <w:ind w:left="0"/>
        <w:rPr>
          <w:sz w:val="24"/>
          <w:szCs w:val="24"/>
        </w:rPr>
      </w:pPr>
      <w:r>
        <w:rPr>
          <w:sz w:val="28"/>
          <w:szCs w:val="28"/>
        </w:rPr>
        <w:t xml:space="preserve">     </w:t>
      </w:r>
      <w:r w:rsidR="00895004">
        <w:rPr>
          <w:sz w:val="28"/>
          <w:szCs w:val="28"/>
        </w:rPr>
        <w:fldChar w:fldCharType="begin">
          <w:ffData>
            <w:name w:val="Text28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Pr="00D74D5C" w:rsidRDefault="005A686C" w:rsidP="00D74D5C">
      <w:pPr>
        <w:widowControl/>
        <w:spacing w:before="526"/>
        <w:rPr>
          <w:sz w:val="28"/>
          <w:szCs w:val="28"/>
        </w:rPr>
      </w:pPr>
      <w:r w:rsidRPr="00D74D5C">
        <w:rPr>
          <w:sz w:val="28"/>
          <w:szCs w:val="28"/>
        </w:rPr>
        <w:t>3.  List the possible solutions.  What are the three things you can do?</w:t>
      </w:r>
    </w:p>
    <w:p w:rsidR="005A686C" w:rsidRDefault="005A686C" w:rsidP="009929D1">
      <w:pPr>
        <w:pStyle w:val="ListParagraph"/>
        <w:widowControl/>
        <w:spacing w:line="360" w:lineRule="auto"/>
        <w:ind w:left="0" w:firstLine="360"/>
        <w:rPr>
          <w:sz w:val="28"/>
          <w:szCs w:val="28"/>
        </w:rPr>
      </w:pPr>
      <w:r>
        <w:rPr>
          <w:sz w:val="28"/>
          <w:szCs w:val="28"/>
        </w:rPr>
        <w:t xml:space="preserve">a.  </w:t>
      </w:r>
      <w:r w:rsidR="00895004">
        <w:rPr>
          <w:sz w:val="28"/>
          <w:szCs w:val="28"/>
        </w:rPr>
        <w:fldChar w:fldCharType="begin">
          <w:ffData>
            <w:name w:val="Text28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widowControl/>
        <w:spacing w:line="360" w:lineRule="auto"/>
        <w:ind w:left="0" w:firstLine="360"/>
        <w:rPr>
          <w:sz w:val="28"/>
          <w:szCs w:val="28"/>
        </w:rPr>
      </w:pPr>
      <w:r>
        <w:rPr>
          <w:sz w:val="28"/>
          <w:szCs w:val="28"/>
        </w:rPr>
        <w:t xml:space="preserve">b.  </w:t>
      </w:r>
      <w:r w:rsidR="00895004">
        <w:rPr>
          <w:sz w:val="28"/>
          <w:szCs w:val="28"/>
        </w:rPr>
        <w:fldChar w:fldCharType="begin">
          <w:ffData>
            <w:name w:val="Text28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widowControl/>
        <w:spacing w:before="526"/>
        <w:ind w:left="0" w:firstLine="360"/>
        <w:rPr>
          <w:sz w:val="28"/>
          <w:szCs w:val="28"/>
        </w:rPr>
      </w:pPr>
      <w:r>
        <w:rPr>
          <w:sz w:val="28"/>
          <w:szCs w:val="28"/>
        </w:rPr>
        <w:t xml:space="preserve">c.  </w:t>
      </w:r>
      <w:r w:rsidR="00895004">
        <w:rPr>
          <w:sz w:val="28"/>
          <w:szCs w:val="28"/>
        </w:rPr>
        <w:fldChar w:fldCharType="begin">
          <w:ffData>
            <w:name w:val="Text28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Pr="00D74D5C" w:rsidRDefault="005A686C" w:rsidP="00D74D5C">
      <w:pPr>
        <w:widowControl/>
        <w:spacing w:before="526"/>
        <w:rPr>
          <w:sz w:val="28"/>
          <w:szCs w:val="28"/>
        </w:rPr>
      </w:pPr>
      <w:r w:rsidRPr="00D74D5C">
        <w:rPr>
          <w:sz w:val="28"/>
          <w:szCs w:val="28"/>
        </w:rPr>
        <w:t>4.  Identify the consequences of each choice you could make.  What if…?</w:t>
      </w:r>
    </w:p>
    <w:p w:rsidR="005A686C" w:rsidRDefault="005A686C" w:rsidP="009929D1">
      <w:pPr>
        <w:pStyle w:val="ListParagraph"/>
        <w:widowControl/>
        <w:spacing w:line="360" w:lineRule="auto"/>
        <w:ind w:left="0" w:firstLine="360"/>
        <w:rPr>
          <w:sz w:val="28"/>
          <w:szCs w:val="28"/>
        </w:rPr>
      </w:pPr>
      <w:r>
        <w:rPr>
          <w:sz w:val="28"/>
          <w:szCs w:val="28"/>
        </w:rPr>
        <w:t xml:space="preserve">a.  </w:t>
      </w:r>
      <w:r w:rsidR="00895004">
        <w:rPr>
          <w:sz w:val="28"/>
          <w:szCs w:val="28"/>
        </w:rPr>
        <w:fldChar w:fldCharType="begin">
          <w:ffData>
            <w:name w:val="Text28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widowControl/>
        <w:spacing w:line="360" w:lineRule="auto"/>
        <w:ind w:left="0" w:firstLine="360"/>
        <w:rPr>
          <w:sz w:val="28"/>
          <w:szCs w:val="28"/>
        </w:rPr>
      </w:pPr>
      <w:r>
        <w:rPr>
          <w:sz w:val="28"/>
          <w:szCs w:val="28"/>
        </w:rPr>
        <w:t xml:space="preserve">b.  </w:t>
      </w:r>
      <w:r w:rsidR="00895004">
        <w:rPr>
          <w:sz w:val="28"/>
          <w:szCs w:val="28"/>
        </w:rPr>
        <w:fldChar w:fldCharType="begin">
          <w:ffData>
            <w:name w:val="Text28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widowControl/>
        <w:spacing w:before="526"/>
        <w:ind w:left="0" w:firstLine="360"/>
        <w:rPr>
          <w:sz w:val="28"/>
          <w:szCs w:val="28"/>
        </w:rPr>
      </w:pPr>
      <w:r>
        <w:rPr>
          <w:sz w:val="28"/>
          <w:szCs w:val="28"/>
        </w:rPr>
        <w:t xml:space="preserve">c.  </w:t>
      </w:r>
      <w:r w:rsidR="00895004">
        <w:rPr>
          <w:sz w:val="28"/>
          <w:szCs w:val="28"/>
        </w:rPr>
        <w:fldChar w:fldCharType="begin">
          <w:ffData>
            <w:name w:val="Text28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spacing w:before="526"/>
        <w:ind w:left="0"/>
        <w:rPr>
          <w:sz w:val="24"/>
          <w:szCs w:val="24"/>
        </w:rPr>
      </w:pPr>
    </w:p>
    <w:p w:rsidR="005A686C" w:rsidRDefault="005A686C" w:rsidP="009929D1">
      <w:pPr>
        <w:pStyle w:val="ListParagraph"/>
        <w:spacing w:before="526"/>
        <w:ind w:left="0"/>
        <w:rPr>
          <w:sz w:val="24"/>
          <w:szCs w:val="24"/>
        </w:rPr>
      </w:pPr>
    </w:p>
    <w:p w:rsidR="005A686C" w:rsidRDefault="005A686C" w:rsidP="0095475A">
      <w:pPr>
        <w:pStyle w:val="ListParagraph"/>
        <w:widowControl/>
        <w:spacing w:before="526"/>
        <w:ind w:left="360" w:hanging="360"/>
        <w:rPr>
          <w:sz w:val="28"/>
          <w:szCs w:val="28"/>
        </w:rPr>
      </w:pPr>
      <w:r>
        <w:rPr>
          <w:sz w:val="28"/>
          <w:szCs w:val="28"/>
        </w:rPr>
        <w:t>5.  Look over the choices and consequences.  Which is your best option?  What’s your decision?</w:t>
      </w:r>
    </w:p>
    <w:p w:rsidR="005A686C" w:rsidRDefault="005A686C" w:rsidP="009929D1">
      <w:pPr>
        <w:pStyle w:val="ListParagraph"/>
        <w:widowControl/>
        <w:spacing w:before="526"/>
        <w:ind w:left="0" w:hanging="360"/>
        <w:rPr>
          <w:sz w:val="28"/>
          <w:szCs w:val="28"/>
        </w:rPr>
      </w:pPr>
      <w:r>
        <w:rPr>
          <w:sz w:val="28"/>
          <w:szCs w:val="28"/>
        </w:rPr>
        <w:t xml:space="preserve">    </w:t>
      </w:r>
      <w:r w:rsidR="0095475A">
        <w:rPr>
          <w:sz w:val="28"/>
          <w:szCs w:val="28"/>
        </w:rPr>
        <w:t xml:space="preserve">     </w:t>
      </w:r>
      <w:r>
        <w:rPr>
          <w:sz w:val="28"/>
          <w:szCs w:val="28"/>
        </w:rPr>
        <w:t xml:space="preserve"> </w:t>
      </w:r>
      <w:r w:rsidR="00895004">
        <w:rPr>
          <w:sz w:val="28"/>
          <w:szCs w:val="28"/>
        </w:rPr>
        <w:fldChar w:fldCharType="begin">
          <w:ffData>
            <w:name w:val="Text289"/>
            <w:enabled/>
            <w:calcOnExit w:val="0"/>
            <w:textInput/>
          </w:ffData>
        </w:fldChar>
      </w:r>
      <w:bookmarkStart w:id="621" w:name="Text28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21"/>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497"/>
        <w:rPr>
          <w:b/>
          <w:sz w:val="28"/>
          <w:szCs w:val="28"/>
        </w:rPr>
      </w:pPr>
    </w:p>
    <w:p w:rsidR="005A686C" w:rsidRDefault="005A686C" w:rsidP="009929D1">
      <w:pPr>
        <w:spacing w:before="497"/>
        <w:rPr>
          <w:b/>
          <w:sz w:val="28"/>
          <w:szCs w:val="28"/>
        </w:rPr>
      </w:pPr>
    </w:p>
    <w:p w:rsidR="00E73E9A" w:rsidRDefault="00E73E9A" w:rsidP="009929D1">
      <w:pPr>
        <w:spacing w:before="497"/>
        <w:rPr>
          <w:b/>
          <w:sz w:val="32"/>
          <w:szCs w:val="32"/>
        </w:rPr>
      </w:pPr>
    </w:p>
    <w:p w:rsidR="000D553D" w:rsidRDefault="000D553D" w:rsidP="009929D1">
      <w:pPr>
        <w:spacing w:before="497"/>
        <w:rPr>
          <w:b/>
          <w:sz w:val="32"/>
          <w:szCs w:val="32"/>
        </w:rPr>
      </w:pPr>
    </w:p>
    <w:p w:rsidR="000D553D" w:rsidRDefault="000D553D" w:rsidP="009929D1">
      <w:pPr>
        <w:tabs>
          <w:tab w:val="left" w:pos="9821"/>
        </w:tabs>
        <w:spacing w:before="266"/>
        <w:jc w:val="center"/>
        <w:rPr>
          <w:b/>
          <w:sz w:val="40"/>
          <w:szCs w:val="40"/>
        </w:rPr>
      </w:pPr>
    </w:p>
    <w:p w:rsidR="005A686C" w:rsidRPr="00D41CBC" w:rsidRDefault="005A686C" w:rsidP="009929D1">
      <w:pPr>
        <w:tabs>
          <w:tab w:val="left" w:pos="9821"/>
        </w:tabs>
        <w:spacing w:before="266"/>
        <w:jc w:val="center"/>
        <w:rPr>
          <w:b/>
          <w:sz w:val="40"/>
          <w:szCs w:val="40"/>
        </w:rPr>
      </w:pPr>
      <w:r w:rsidRPr="00D41CBC">
        <w:rPr>
          <w:b/>
          <w:sz w:val="40"/>
          <w:szCs w:val="40"/>
        </w:rPr>
        <w:t>Smart Selections</w:t>
      </w:r>
    </w:p>
    <w:p w:rsidR="005A686C" w:rsidRDefault="005A686C" w:rsidP="009929D1">
      <w:pPr>
        <w:tabs>
          <w:tab w:val="left" w:pos="9821"/>
        </w:tabs>
        <w:spacing w:before="266"/>
        <w:jc w:val="center"/>
        <w:rPr>
          <w:b/>
          <w:sz w:val="26"/>
          <w:szCs w:val="26"/>
        </w:rPr>
      </w:pPr>
    </w:p>
    <w:p w:rsidR="005A686C" w:rsidRDefault="005A686C" w:rsidP="009929D1">
      <w:pPr>
        <w:tabs>
          <w:tab w:val="left" w:pos="9821"/>
        </w:tabs>
        <w:spacing w:before="266"/>
        <w:rPr>
          <w:sz w:val="28"/>
          <w:szCs w:val="28"/>
        </w:rPr>
      </w:pPr>
      <w:r>
        <w:rPr>
          <w:sz w:val="28"/>
          <w:szCs w:val="28"/>
        </w:rPr>
        <w:t>Place an “X” in front of the letter that best describes your response to each scenario and question.</w:t>
      </w:r>
    </w:p>
    <w:p w:rsidR="005A686C" w:rsidRDefault="005A686C" w:rsidP="009929D1">
      <w:pPr>
        <w:tabs>
          <w:tab w:val="left" w:pos="9821"/>
        </w:tabs>
        <w:spacing w:before="266"/>
        <w:jc w:val="center"/>
        <w:rPr>
          <w:b/>
          <w:sz w:val="26"/>
          <w:szCs w:val="26"/>
        </w:rPr>
      </w:pPr>
    </w:p>
    <w:p w:rsidR="005A686C" w:rsidRDefault="005A686C" w:rsidP="00D41CBC">
      <w:pPr>
        <w:spacing w:before="605"/>
        <w:ind w:left="360" w:hanging="360"/>
        <w:rPr>
          <w:sz w:val="28"/>
          <w:szCs w:val="28"/>
        </w:rPr>
      </w:pPr>
      <w:r>
        <w:rPr>
          <w:sz w:val="28"/>
          <w:szCs w:val="28"/>
        </w:rPr>
        <w:t>1.  When you get home from school, you open the front door, and your dog runs out.  He runs past your house and the next house and far out of sight.  You are</w:t>
      </w:r>
      <w:r>
        <w:rPr>
          <w:sz w:val="28"/>
          <w:szCs w:val="28"/>
        </w:rPr>
        <w:br/>
        <w:t>worried he will get lost.  What would you do?</w:t>
      </w:r>
    </w:p>
    <w:p w:rsidR="005A686C" w:rsidRDefault="005A686C" w:rsidP="009929D1">
      <w:pPr>
        <w:tabs>
          <w:tab w:val="left" w:pos="1620"/>
          <w:tab w:val="left" w:pos="1800"/>
        </w:tabs>
        <w:rPr>
          <w:sz w:val="28"/>
          <w:szCs w:val="28"/>
        </w:rPr>
      </w:pPr>
      <w:r>
        <w:rPr>
          <w:sz w:val="28"/>
          <w:szCs w:val="28"/>
        </w:rPr>
        <w:t xml:space="preserve">     </w:t>
      </w:r>
      <w:r w:rsidR="00895004">
        <w:rPr>
          <w:sz w:val="28"/>
          <w:szCs w:val="28"/>
        </w:rPr>
        <w:fldChar w:fldCharType="begin">
          <w:ffData>
            <w:name w:val="Check329"/>
            <w:enabled/>
            <w:calcOnExit w:val="0"/>
            <w:checkBox>
              <w:sizeAuto/>
              <w:default w:val="0"/>
            </w:checkBox>
          </w:ffData>
        </w:fldChar>
      </w:r>
      <w:bookmarkStart w:id="622" w:name="Check329"/>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22"/>
      <w:r>
        <w:rPr>
          <w:sz w:val="28"/>
          <w:szCs w:val="28"/>
        </w:rPr>
        <w:t xml:space="preserve">  a. Run after him.</w:t>
      </w:r>
    </w:p>
    <w:p w:rsidR="005A686C" w:rsidRDefault="005A686C" w:rsidP="009929D1">
      <w:pPr>
        <w:tabs>
          <w:tab w:val="left" w:pos="1512"/>
          <w:tab w:val="left" w:pos="1800"/>
        </w:tabs>
        <w:rPr>
          <w:sz w:val="28"/>
          <w:szCs w:val="28"/>
        </w:rPr>
      </w:pPr>
      <w:r>
        <w:rPr>
          <w:sz w:val="28"/>
          <w:szCs w:val="28"/>
        </w:rPr>
        <w:t xml:space="preserve">     </w:t>
      </w:r>
      <w:r w:rsidR="00895004">
        <w:rPr>
          <w:sz w:val="28"/>
          <w:szCs w:val="28"/>
        </w:rPr>
        <w:fldChar w:fldCharType="begin">
          <w:ffData>
            <w:name w:val="Check330"/>
            <w:enabled/>
            <w:calcOnExit w:val="0"/>
            <w:checkBox>
              <w:sizeAuto/>
              <w:default w:val="0"/>
            </w:checkBox>
          </w:ffData>
        </w:fldChar>
      </w:r>
      <w:bookmarkStart w:id="623" w:name="Check330"/>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23"/>
      <w:r>
        <w:rPr>
          <w:sz w:val="28"/>
          <w:szCs w:val="28"/>
        </w:rPr>
        <w:t xml:space="preserve">  b. Call the fire department.</w:t>
      </w:r>
    </w:p>
    <w:p w:rsidR="005A686C" w:rsidRDefault="005A686C" w:rsidP="009929D1">
      <w:pPr>
        <w:tabs>
          <w:tab w:val="left" w:pos="1512"/>
          <w:tab w:val="left" w:pos="1800"/>
        </w:tabs>
        <w:rPr>
          <w:sz w:val="28"/>
          <w:szCs w:val="28"/>
        </w:rPr>
      </w:pPr>
      <w:r>
        <w:rPr>
          <w:sz w:val="28"/>
          <w:szCs w:val="28"/>
        </w:rPr>
        <w:t xml:space="preserve">     </w:t>
      </w:r>
      <w:r w:rsidR="00895004">
        <w:rPr>
          <w:sz w:val="28"/>
          <w:szCs w:val="28"/>
        </w:rPr>
        <w:fldChar w:fldCharType="begin">
          <w:ffData>
            <w:name w:val="Check331"/>
            <w:enabled/>
            <w:calcOnExit w:val="0"/>
            <w:checkBox>
              <w:sizeAuto/>
              <w:default w:val="0"/>
            </w:checkBox>
          </w:ffData>
        </w:fldChar>
      </w:r>
      <w:bookmarkStart w:id="624" w:name="Check331"/>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24"/>
      <w:r>
        <w:rPr>
          <w:sz w:val="28"/>
          <w:szCs w:val="28"/>
        </w:rPr>
        <w:t xml:space="preserve">  c. Call a neighbor immediately.</w:t>
      </w:r>
    </w:p>
    <w:p w:rsidR="005A686C" w:rsidRDefault="005A686C" w:rsidP="009929D1">
      <w:pPr>
        <w:tabs>
          <w:tab w:val="left" w:pos="1512"/>
          <w:tab w:val="left" w:pos="1800"/>
        </w:tabs>
        <w:rPr>
          <w:sz w:val="28"/>
          <w:szCs w:val="28"/>
        </w:rPr>
      </w:pPr>
      <w:r>
        <w:rPr>
          <w:sz w:val="28"/>
          <w:szCs w:val="28"/>
        </w:rPr>
        <w:t xml:space="preserve">     </w:t>
      </w:r>
      <w:r w:rsidR="00895004">
        <w:rPr>
          <w:sz w:val="28"/>
          <w:szCs w:val="28"/>
        </w:rPr>
        <w:fldChar w:fldCharType="begin">
          <w:ffData>
            <w:name w:val="Check332"/>
            <w:enabled/>
            <w:calcOnExit w:val="0"/>
            <w:checkBox>
              <w:sizeAuto/>
              <w:default w:val="0"/>
            </w:checkBox>
          </w:ffData>
        </w:fldChar>
      </w:r>
      <w:bookmarkStart w:id="625" w:name="Check332"/>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25"/>
      <w:r>
        <w:rPr>
          <w:sz w:val="28"/>
          <w:szCs w:val="28"/>
        </w:rPr>
        <w:t xml:space="preserve">  d. Call one of your parents, and ask what to do.</w:t>
      </w:r>
    </w:p>
    <w:p w:rsidR="005A686C" w:rsidRDefault="005A686C" w:rsidP="009929D1">
      <w:pPr>
        <w:tabs>
          <w:tab w:val="left" w:pos="1512"/>
        </w:tabs>
        <w:rPr>
          <w:sz w:val="28"/>
          <w:szCs w:val="28"/>
        </w:rPr>
      </w:pPr>
    </w:p>
    <w:p w:rsidR="005A686C" w:rsidRDefault="005A686C" w:rsidP="00D41CBC">
      <w:pPr>
        <w:spacing w:before="252"/>
        <w:ind w:left="360" w:right="547" w:hanging="360"/>
        <w:rPr>
          <w:sz w:val="28"/>
          <w:szCs w:val="28"/>
        </w:rPr>
      </w:pPr>
      <w:r>
        <w:rPr>
          <w:sz w:val="28"/>
          <w:szCs w:val="28"/>
        </w:rPr>
        <w:t>2.  Let's say you have a younger brother who puts a toy boat in the toilet and</w:t>
      </w:r>
      <w:r>
        <w:rPr>
          <w:sz w:val="28"/>
          <w:szCs w:val="28"/>
        </w:rPr>
        <w:br/>
        <w:t>flushes it down.  Now, the toilet is overflowing.  What would you do?</w:t>
      </w:r>
    </w:p>
    <w:p w:rsidR="005A686C" w:rsidRDefault="005A686C" w:rsidP="009929D1">
      <w:pPr>
        <w:tabs>
          <w:tab w:val="left" w:pos="1490"/>
        </w:tabs>
        <w:rPr>
          <w:sz w:val="28"/>
          <w:szCs w:val="28"/>
        </w:rPr>
      </w:pPr>
      <w:r>
        <w:rPr>
          <w:sz w:val="28"/>
          <w:szCs w:val="28"/>
        </w:rPr>
        <w:t xml:space="preserve">     </w:t>
      </w:r>
      <w:r w:rsidR="00895004">
        <w:rPr>
          <w:sz w:val="28"/>
          <w:szCs w:val="28"/>
        </w:rPr>
        <w:fldChar w:fldCharType="begin">
          <w:ffData>
            <w:name w:val="Check333"/>
            <w:enabled/>
            <w:calcOnExit w:val="0"/>
            <w:checkBox>
              <w:sizeAuto/>
              <w:default w:val="0"/>
            </w:checkBox>
          </w:ffData>
        </w:fldChar>
      </w:r>
      <w:bookmarkStart w:id="626" w:name="Check333"/>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26"/>
      <w:r>
        <w:rPr>
          <w:sz w:val="28"/>
          <w:szCs w:val="28"/>
        </w:rPr>
        <w:t xml:space="preserve">  a. Call the phone operator for help.</w:t>
      </w:r>
    </w:p>
    <w:p w:rsidR="005A686C" w:rsidRDefault="005A686C" w:rsidP="009929D1">
      <w:pPr>
        <w:tabs>
          <w:tab w:val="left" w:pos="1490"/>
        </w:tabs>
        <w:rPr>
          <w:sz w:val="28"/>
          <w:szCs w:val="28"/>
        </w:rPr>
      </w:pPr>
      <w:r>
        <w:rPr>
          <w:sz w:val="28"/>
          <w:szCs w:val="28"/>
        </w:rPr>
        <w:t xml:space="preserve">     </w:t>
      </w:r>
      <w:r w:rsidR="00895004">
        <w:rPr>
          <w:sz w:val="28"/>
          <w:szCs w:val="28"/>
        </w:rPr>
        <w:fldChar w:fldCharType="begin">
          <w:ffData>
            <w:name w:val="Check334"/>
            <w:enabled/>
            <w:calcOnExit w:val="0"/>
            <w:checkBox>
              <w:sizeAuto/>
              <w:default w:val="0"/>
            </w:checkBox>
          </w:ffData>
        </w:fldChar>
      </w:r>
      <w:bookmarkStart w:id="627" w:name="Check334"/>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27"/>
      <w:r>
        <w:rPr>
          <w:sz w:val="28"/>
          <w:szCs w:val="28"/>
        </w:rPr>
        <w:t xml:space="preserve">  b. Call one of your parents.</w:t>
      </w:r>
    </w:p>
    <w:p w:rsidR="005A686C" w:rsidRDefault="005A686C" w:rsidP="009929D1">
      <w:pPr>
        <w:tabs>
          <w:tab w:val="left" w:pos="1490"/>
        </w:tabs>
        <w:rPr>
          <w:sz w:val="28"/>
          <w:szCs w:val="28"/>
        </w:rPr>
      </w:pPr>
      <w:r>
        <w:rPr>
          <w:sz w:val="28"/>
          <w:szCs w:val="28"/>
        </w:rPr>
        <w:t xml:space="preserve">     </w:t>
      </w:r>
      <w:r w:rsidR="00895004">
        <w:rPr>
          <w:sz w:val="28"/>
          <w:szCs w:val="28"/>
        </w:rPr>
        <w:fldChar w:fldCharType="begin">
          <w:ffData>
            <w:name w:val="Check335"/>
            <w:enabled/>
            <w:calcOnExit w:val="0"/>
            <w:checkBox>
              <w:sizeAuto/>
              <w:default w:val="0"/>
            </w:checkBox>
          </w:ffData>
        </w:fldChar>
      </w:r>
      <w:bookmarkStart w:id="628" w:name="Check335"/>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28"/>
      <w:r>
        <w:rPr>
          <w:sz w:val="28"/>
          <w:szCs w:val="28"/>
        </w:rPr>
        <w:t xml:space="preserve">  c. Run to a neighbor's house immediately.</w:t>
      </w:r>
    </w:p>
    <w:p w:rsidR="005A686C" w:rsidRDefault="005A686C" w:rsidP="009929D1">
      <w:pPr>
        <w:tabs>
          <w:tab w:val="left" w:pos="1490"/>
        </w:tabs>
        <w:rPr>
          <w:sz w:val="28"/>
          <w:szCs w:val="28"/>
        </w:rPr>
      </w:pPr>
      <w:r>
        <w:rPr>
          <w:sz w:val="28"/>
          <w:szCs w:val="28"/>
        </w:rPr>
        <w:t xml:space="preserve">     </w:t>
      </w:r>
      <w:r w:rsidR="00895004">
        <w:rPr>
          <w:sz w:val="28"/>
          <w:szCs w:val="28"/>
        </w:rPr>
        <w:fldChar w:fldCharType="begin">
          <w:ffData>
            <w:name w:val="Check336"/>
            <w:enabled/>
            <w:calcOnExit w:val="0"/>
            <w:checkBox>
              <w:sizeAuto/>
              <w:default w:val="0"/>
            </w:checkBox>
          </w:ffData>
        </w:fldChar>
      </w:r>
      <w:bookmarkStart w:id="629" w:name="Check336"/>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29"/>
      <w:r>
        <w:rPr>
          <w:sz w:val="28"/>
          <w:szCs w:val="28"/>
        </w:rPr>
        <w:t xml:space="preserve">  d. Reach behind the toilet to the valve supplying water, and turn the handle</w:t>
      </w:r>
      <w:r>
        <w:rPr>
          <w:sz w:val="28"/>
          <w:szCs w:val="28"/>
        </w:rPr>
        <w:br/>
        <w:t xml:space="preserve">               to close it. Then, mop up the water.</w:t>
      </w:r>
    </w:p>
    <w:p w:rsidR="005A686C" w:rsidRDefault="005A686C" w:rsidP="009929D1">
      <w:pPr>
        <w:tabs>
          <w:tab w:val="left" w:pos="1490"/>
        </w:tabs>
        <w:rPr>
          <w:sz w:val="28"/>
          <w:szCs w:val="28"/>
        </w:rPr>
      </w:pPr>
    </w:p>
    <w:p w:rsidR="005A686C" w:rsidRDefault="005A686C" w:rsidP="00D41CBC">
      <w:pPr>
        <w:spacing w:before="266"/>
        <w:ind w:left="360" w:right="547" w:hanging="360"/>
        <w:rPr>
          <w:sz w:val="28"/>
          <w:szCs w:val="28"/>
        </w:rPr>
      </w:pPr>
      <w:r>
        <w:rPr>
          <w:sz w:val="28"/>
          <w:szCs w:val="28"/>
        </w:rPr>
        <w:t>3.  You are watching TV in the living room.  You smell smoke coming from     the kitchen.  You see the curtains are on fire.  What would you do?</w:t>
      </w:r>
    </w:p>
    <w:p w:rsidR="005A686C" w:rsidRDefault="005A686C" w:rsidP="009929D1">
      <w:pPr>
        <w:tabs>
          <w:tab w:val="left" w:pos="1483"/>
          <w:tab w:val="left" w:pos="1710"/>
          <w:tab w:val="left" w:pos="1800"/>
        </w:tabs>
        <w:spacing w:before="259"/>
        <w:rPr>
          <w:sz w:val="28"/>
          <w:szCs w:val="28"/>
        </w:rPr>
      </w:pPr>
      <w:r>
        <w:rPr>
          <w:sz w:val="28"/>
          <w:szCs w:val="28"/>
        </w:rPr>
        <w:t xml:space="preserve">     </w:t>
      </w:r>
      <w:r w:rsidR="00895004">
        <w:rPr>
          <w:sz w:val="28"/>
          <w:szCs w:val="28"/>
        </w:rPr>
        <w:fldChar w:fldCharType="begin">
          <w:ffData>
            <w:name w:val="Check337"/>
            <w:enabled/>
            <w:calcOnExit w:val="0"/>
            <w:checkBox>
              <w:sizeAuto/>
              <w:default w:val="0"/>
            </w:checkBox>
          </w:ffData>
        </w:fldChar>
      </w:r>
      <w:bookmarkStart w:id="630" w:name="Check337"/>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30"/>
      <w:r>
        <w:rPr>
          <w:sz w:val="28"/>
          <w:szCs w:val="28"/>
        </w:rPr>
        <w:t xml:space="preserve">  a. Try to put the fire out.</w:t>
      </w:r>
    </w:p>
    <w:p w:rsidR="005A686C" w:rsidRDefault="005A686C" w:rsidP="009929D1">
      <w:pPr>
        <w:tabs>
          <w:tab w:val="left" w:pos="1483"/>
        </w:tabs>
        <w:rPr>
          <w:sz w:val="28"/>
          <w:szCs w:val="28"/>
        </w:rPr>
      </w:pPr>
      <w:r>
        <w:rPr>
          <w:sz w:val="28"/>
          <w:szCs w:val="28"/>
        </w:rPr>
        <w:t xml:space="preserve">     </w:t>
      </w:r>
      <w:r w:rsidR="00895004">
        <w:rPr>
          <w:sz w:val="28"/>
          <w:szCs w:val="28"/>
        </w:rPr>
        <w:fldChar w:fldCharType="begin">
          <w:ffData>
            <w:name w:val="Check338"/>
            <w:enabled/>
            <w:calcOnExit w:val="0"/>
            <w:checkBox>
              <w:sizeAuto/>
              <w:default w:val="0"/>
            </w:checkBox>
          </w:ffData>
        </w:fldChar>
      </w:r>
      <w:bookmarkStart w:id="631" w:name="Check338"/>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31"/>
      <w:r>
        <w:rPr>
          <w:sz w:val="28"/>
          <w:szCs w:val="28"/>
        </w:rPr>
        <w:t xml:space="preserve">  b. Call the fire department.</w:t>
      </w:r>
    </w:p>
    <w:p w:rsidR="005A686C" w:rsidRDefault="005A686C" w:rsidP="009929D1">
      <w:pPr>
        <w:tabs>
          <w:tab w:val="left" w:pos="1483"/>
        </w:tabs>
        <w:rPr>
          <w:sz w:val="28"/>
          <w:szCs w:val="28"/>
        </w:rPr>
      </w:pPr>
      <w:r>
        <w:rPr>
          <w:sz w:val="28"/>
          <w:szCs w:val="28"/>
        </w:rPr>
        <w:t xml:space="preserve">     </w:t>
      </w:r>
      <w:r w:rsidR="00895004">
        <w:rPr>
          <w:sz w:val="28"/>
          <w:szCs w:val="28"/>
        </w:rPr>
        <w:fldChar w:fldCharType="begin">
          <w:ffData>
            <w:name w:val="Check339"/>
            <w:enabled/>
            <w:calcOnExit w:val="0"/>
            <w:checkBox>
              <w:sizeAuto/>
              <w:default w:val="0"/>
            </w:checkBox>
          </w:ffData>
        </w:fldChar>
      </w:r>
      <w:bookmarkStart w:id="632" w:name="Check339"/>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32"/>
      <w:r>
        <w:rPr>
          <w:sz w:val="28"/>
          <w:szCs w:val="28"/>
        </w:rPr>
        <w:t xml:space="preserve">  c. Call one of your parents.</w:t>
      </w:r>
    </w:p>
    <w:p w:rsidR="005A686C" w:rsidRDefault="00D41CBC" w:rsidP="00D41CBC">
      <w:pPr>
        <w:ind w:left="1080" w:hanging="1080"/>
        <w:rPr>
          <w:sz w:val="28"/>
          <w:szCs w:val="28"/>
        </w:rPr>
      </w:pPr>
      <w:r>
        <w:rPr>
          <w:sz w:val="28"/>
          <w:szCs w:val="28"/>
        </w:rPr>
        <w:t xml:space="preserve">     </w:t>
      </w:r>
      <w:r w:rsidR="00895004">
        <w:rPr>
          <w:sz w:val="28"/>
          <w:szCs w:val="28"/>
        </w:rPr>
        <w:fldChar w:fldCharType="begin">
          <w:ffData>
            <w:name w:val="Check340"/>
            <w:enabled/>
            <w:calcOnExit w:val="0"/>
            <w:checkBox>
              <w:sizeAuto/>
              <w:default w:val="0"/>
            </w:checkBox>
          </w:ffData>
        </w:fldChar>
      </w:r>
      <w:bookmarkStart w:id="633" w:name="Check340"/>
      <w:r w:rsidR="005A686C">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33"/>
      <w:r w:rsidR="005A686C">
        <w:rPr>
          <w:sz w:val="28"/>
          <w:szCs w:val="28"/>
        </w:rPr>
        <w:t xml:space="preserve">  d. Run immediately to a neighbor you know is home. Then, call both the   fire department and one of your parents.</w:t>
      </w:r>
    </w:p>
    <w:p w:rsidR="005A686C" w:rsidRDefault="005A686C" w:rsidP="009929D1">
      <w:pPr>
        <w:ind w:hanging="630"/>
        <w:rPr>
          <w:sz w:val="28"/>
          <w:szCs w:val="28"/>
        </w:rPr>
      </w:pPr>
    </w:p>
    <w:p w:rsidR="005A686C" w:rsidRDefault="005A686C" w:rsidP="00D41CBC">
      <w:pPr>
        <w:tabs>
          <w:tab w:val="left" w:pos="1800"/>
        </w:tabs>
        <w:spacing w:before="245"/>
        <w:ind w:left="360" w:hanging="360"/>
        <w:rPr>
          <w:sz w:val="28"/>
          <w:szCs w:val="28"/>
        </w:rPr>
      </w:pPr>
      <w:r>
        <w:rPr>
          <w:sz w:val="28"/>
          <w:szCs w:val="28"/>
        </w:rPr>
        <w:t>4.  When you get home from school or day camp, you notice that a window is</w:t>
      </w:r>
      <w:r>
        <w:rPr>
          <w:sz w:val="28"/>
          <w:szCs w:val="28"/>
        </w:rPr>
        <w:br/>
        <w:t>broken.  It wasn’t that way in the morning.  You go in and see that the living</w:t>
      </w:r>
      <w:r>
        <w:rPr>
          <w:sz w:val="28"/>
          <w:szCs w:val="28"/>
        </w:rPr>
        <w:br/>
        <w:t>room furniture has been pushed around, and drawers have been dumped on</w:t>
      </w:r>
      <w:r>
        <w:rPr>
          <w:sz w:val="28"/>
          <w:szCs w:val="28"/>
        </w:rPr>
        <w:br/>
        <w:t>the floor.  The same thing is true in the kitchen.  What would you do?</w:t>
      </w:r>
    </w:p>
    <w:p w:rsidR="005A686C" w:rsidRDefault="005A686C" w:rsidP="009929D1">
      <w:pPr>
        <w:tabs>
          <w:tab w:val="left" w:pos="1476"/>
          <w:tab w:val="left" w:pos="1800"/>
        </w:tabs>
        <w:rPr>
          <w:sz w:val="28"/>
          <w:szCs w:val="28"/>
        </w:rPr>
      </w:pPr>
      <w:r>
        <w:rPr>
          <w:sz w:val="28"/>
          <w:szCs w:val="28"/>
        </w:rPr>
        <w:t xml:space="preserve">     </w:t>
      </w:r>
      <w:r w:rsidR="00895004">
        <w:rPr>
          <w:sz w:val="28"/>
          <w:szCs w:val="28"/>
        </w:rPr>
        <w:fldChar w:fldCharType="begin">
          <w:ffData>
            <w:name w:val="Check341"/>
            <w:enabled/>
            <w:calcOnExit w:val="0"/>
            <w:checkBox>
              <w:sizeAuto/>
              <w:default w:val="0"/>
            </w:checkBox>
          </w:ffData>
        </w:fldChar>
      </w:r>
      <w:bookmarkStart w:id="634" w:name="Check341"/>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34"/>
      <w:r>
        <w:rPr>
          <w:sz w:val="28"/>
          <w:szCs w:val="28"/>
        </w:rPr>
        <w:t xml:space="preserve">  a. Straighten up the mess before your parents come home.</w:t>
      </w:r>
    </w:p>
    <w:p w:rsidR="005A686C" w:rsidRDefault="005A686C" w:rsidP="009929D1">
      <w:pPr>
        <w:tabs>
          <w:tab w:val="left" w:pos="1476"/>
        </w:tabs>
        <w:rPr>
          <w:sz w:val="28"/>
          <w:szCs w:val="28"/>
        </w:rPr>
      </w:pPr>
      <w:r>
        <w:rPr>
          <w:sz w:val="28"/>
          <w:szCs w:val="28"/>
        </w:rPr>
        <w:t xml:space="preserve">     </w:t>
      </w:r>
      <w:r w:rsidR="00895004">
        <w:rPr>
          <w:sz w:val="28"/>
          <w:szCs w:val="28"/>
        </w:rPr>
        <w:fldChar w:fldCharType="begin">
          <w:ffData>
            <w:name w:val="Check342"/>
            <w:enabled/>
            <w:calcOnExit w:val="0"/>
            <w:checkBox>
              <w:sizeAuto/>
              <w:default w:val="0"/>
            </w:checkBox>
          </w:ffData>
        </w:fldChar>
      </w:r>
      <w:bookmarkStart w:id="635" w:name="Check342"/>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35"/>
      <w:r>
        <w:rPr>
          <w:sz w:val="28"/>
          <w:szCs w:val="28"/>
        </w:rPr>
        <w:t xml:space="preserve">  b. Call the police.</w:t>
      </w:r>
    </w:p>
    <w:p w:rsidR="005A686C" w:rsidRDefault="005A686C" w:rsidP="009929D1">
      <w:pPr>
        <w:tabs>
          <w:tab w:val="left" w:pos="1476"/>
        </w:tabs>
        <w:rPr>
          <w:sz w:val="28"/>
          <w:szCs w:val="28"/>
        </w:rPr>
      </w:pPr>
      <w:r>
        <w:rPr>
          <w:sz w:val="28"/>
          <w:szCs w:val="28"/>
        </w:rPr>
        <w:t xml:space="preserve">     </w:t>
      </w:r>
      <w:r w:rsidR="00895004">
        <w:rPr>
          <w:sz w:val="28"/>
          <w:szCs w:val="28"/>
        </w:rPr>
        <w:fldChar w:fldCharType="begin">
          <w:ffData>
            <w:name w:val="Check343"/>
            <w:enabled/>
            <w:calcOnExit w:val="0"/>
            <w:checkBox>
              <w:sizeAuto/>
              <w:default w:val="0"/>
            </w:checkBox>
          </w:ffData>
        </w:fldChar>
      </w:r>
      <w:bookmarkStart w:id="636" w:name="Check343"/>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36"/>
      <w:r>
        <w:rPr>
          <w:sz w:val="28"/>
          <w:szCs w:val="28"/>
        </w:rPr>
        <w:t xml:space="preserve">  c. Call one of your parents.</w:t>
      </w:r>
    </w:p>
    <w:p w:rsidR="005A686C" w:rsidRDefault="005A686C" w:rsidP="009929D1">
      <w:pPr>
        <w:tabs>
          <w:tab w:val="left" w:pos="1476"/>
        </w:tabs>
        <w:spacing w:before="7"/>
        <w:rPr>
          <w:sz w:val="28"/>
          <w:szCs w:val="28"/>
        </w:rPr>
      </w:pPr>
      <w:r>
        <w:rPr>
          <w:sz w:val="28"/>
          <w:szCs w:val="28"/>
        </w:rPr>
        <w:t xml:space="preserve">     </w:t>
      </w:r>
      <w:r w:rsidR="00895004">
        <w:rPr>
          <w:sz w:val="28"/>
          <w:szCs w:val="28"/>
        </w:rPr>
        <w:fldChar w:fldCharType="begin">
          <w:ffData>
            <w:name w:val="Check344"/>
            <w:enabled/>
            <w:calcOnExit w:val="0"/>
            <w:checkBox>
              <w:sizeAuto/>
              <w:default w:val="0"/>
            </w:checkBox>
          </w:ffData>
        </w:fldChar>
      </w:r>
      <w:bookmarkStart w:id="637" w:name="Check344"/>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37"/>
      <w:r>
        <w:rPr>
          <w:sz w:val="28"/>
          <w:szCs w:val="28"/>
        </w:rPr>
        <w:t xml:space="preserve">  d. Run to a neighbor's house immediately. Then, call the police.</w:t>
      </w:r>
    </w:p>
    <w:p w:rsidR="005A686C" w:rsidRDefault="005A686C" w:rsidP="009929D1">
      <w:pPr>
        <w:tabs>
          <w:tab w:val="left" w:pos="1476"/>
        </w:tabs>
        <w:spacing w:before="7"/>
        <w:rPr>
          <w:sz w:val="28"/>
          <w:szCs w:val="28"/>
        </w:rPr>
      </w:pPr>
    </w:p>
    <w:p w:rsidR="005A686C" w:rsidRDefault="005A686C" w:rsidP="009929D1">
      <w:pPr>
        <w:tabs>
          <w:tab w:val="left" w:pos="1476"/>
        </w:tabs>
        <w:spacing w:before="7"/>
        <w:rPr>
          <w:sz w:val="28"/>
          <w:szCs w:val="28"/>
        </w:rPr>
      </w:pPr>
    </w:p>
    <w:p w:rsidR="005A686C" w:rsidRDefault="005A686C" w:rsidP="009929D1">
      <w:pPr>
        <w:tabs>
          <w:tab w:val="left" w:pos="1476"/>
        </w:tabs>
        <w:spacing w:before="7"/>
        <w:rPr>
          <w:sz w:val="28"/>
          <w:szCs w:val="28"/>
        </w:rPr>
      </w:pPr>
    </w:p>
    <w:p w:rsidR="000D553D" w:rsidRDefault="000D553D" w:rsidP="009929D1">
      <w:pPr>
        <w:tabs>
          <w:tab w:val="left" w:pos="1476"/>
        </w:tabs>
        <w:spacing w:before="7"/>
        <w:rPr>
          <w:b/>
          <w:sz w:val="24"/>
          <w:szCs w:val="24"/>
          <w:u w:val="single"/>
        </w:rPr>
      </w:pPr>
    </w:p>
    <w:p w:rsidR="000D553D" w:rsidRDefault="000D553D" w:rsidP="009929D1">
      <w:pPr>
        <w:tabs>
          <w:tab w:val="left" w:pos="1476"/>
        </w:tabs>
        <w:spacing w:before="7"/>
        <w:rPr>
          <w:b/>
          <w:sz w:val="24"/>
          <w:szCs w:val="24"/>
          <w:u w:val="single"/>
        </w:rPr>
      </w:pPr>
    </w:p>
    <w:p w:rsidR="005A686C" w:rsidRPr="00E73E9A" w:rsidRDefault="005A686C" w:rsidP="009929D1">
      <w:pPr>
        <w:tabs>
          <w:tab w:val="left" w:pos="1476"/>
        </w:tabs>
        <w:spacing w:before="7"/>
        <w:rPr>
          <w:b/>
          <w:sz w:val="24"/>
          <w:szCs w:val="24"/>
          <w:u w:val="single"/>
        </w:rPr>
      </w:pPr>
      <w:r w:rsidRPr="00E73E9A">
        <w:rPr>
          <w:b/>
          <w:sz w:val="24"/>
          <w:szCs w:val="24"/>
          <w:u w:val="single"/>
        </w:rPr>
        <w:t>Smart Selections</w:t>
      </w:r>
    </w:p>
    <w:p w:rsidR="005A686C" w:rsidRDefault="005A686C" w:rsidP="009929D1">
      <w:pPr>
        <w:tabs>
          <w:tab w:val="left" w:pos="1476"/>
        </w:tabs>
        <w:spacing w:before="7"/>
        <w:rPr>
          <w:sz w:val="28"/>
          <w:szCs w:val="28"/>
        </w:rPr>
      </w:pPr>
    </w:p>
    <w:p w:rsidR="005A686C" w:rsidRDefault="005A686C" w:rsidP="00D41CBC">
      <w:pPr>
        <w:spacing w:before="259"/>
        <w:ind w:left="360" w:hanging="360"/>
        <w:rPr>
          <w:sz w:val="28"/>
          <w:szCs w:val="28"/>
        </w:rPr>
      </w:pPr>
      <w:r>
        <w:rPr>
          <w:sz w:val="28"/>
          <w:szCs w:val="28"/>
        </w:rPr>
        <w:t>5.  The burglar system starts to ring.  You are inside reading a book.  What would</w:t>
      </w:r>
      <w:r>
        <w:rPr>
          <w:sz w:val="28"/>
          <w:szCs w:val="28"/>
        </w:rPr>
        <w:br/>
        <w:t>you do?</w:t>
      </w:r>
    </w:p>
    <w:p w:rsidR="005A686C" w:rsidRDefault="005A686C" w:rsidP="009929D1">
      <w:pPr>
        <w:tabs>
          <w:tab w:val="left" w:pos="1469"/>
          <w:tab w:val="left" w:pos="1800"/>
        </w:tabs>
        <w:rPr>
          <w:sz w:val="28"/>
          <w:szCs w:val="28"/>
        </w:rPr>
      </w:pPr>
      <w:r>
        <w:rPr>
          <w:sz w:val="28"/>
          <w:szCs w:val="28"/>
        </w:rPr>
        <w:t xml:space="preserve">     </w:t>
      </w:r>
      <w:r w:rsidR="00895004">
        <w:rPr>
          <w:sz w:val="28"/>
          <w:szCs w:val="28"/>
        </w:rPr>
        <w:fldChar w:fldCharType="begin">
          <w:ffData>
            <w:name w:val="Check345"/>
            <w:enabled/>
            <w:calcOnExit w:val="0"/>
            <w:checkBox>
              <w:sizeAuto/>
              <w:default w:val="0"/>
            </w:checkBox>
          </w:ffData>
        </w:fldChar>
      </w:r>
      <w:bookmarkStart w:id="638" w:name="Check345"/>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38"/>
      <w:r>
        <w:rPr>
          <w:sz w:val="28"/>
          <w:szCs w:val="28"/>
        </w:rPr>
        <w:t xml:space="preserve">  a. Run to a room with a lock on the door, lock it, and call the police.</w:t>
      </w:r>
    </w:p>
    <w:p w:rsidR="005A686C" w:rsidRDefault="005A686C" w:rsidP="009929D1">
      <w:pPr>
        <w:tabs>
          <w:tab w:val="left" w:pos="1469"/>
        </w:tabs>
        <w:rPr>
          <w:sz w:val="28"/>
          <w:szCs w:val="28"/>
        </w:rPr>
      </w:pPr>
      <w:r>
        <w:rPr>
          <w:sz w:val="28"/>
          <w:szCs w:val="28"/>
        </w:rPr>
        <w:t xml:space="preserve">     </w:t>
      </w:r>
      <w:r w:rsidR="00895004">
        <w:rPr>
          <w:sz w:val="28"/>
          <w:szCs w:val="28"/>
        </w:rPr>
        <w:fldChar w:fldCharType="begin">
          <w:ffData>
            <w:name w:val="Check346"/>
            <w:enabled/>
            <w:calcOnExit w:val="0"/>
            <w:checkBox>
              <w:sizeAuto/>
              <w:default w:val="0"/>
            </w:checkBox>
          </w:ffData>
        </w:fldChar>
      </w:r>
      <w:bookmarkStart w:id="639" w:name="Check346"/>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39"/>
      <w:r>
        <w:rPr>
          <w:sz w:val="28"/>
          <w:szCs w:val="28"/>
        </w:rPr>
        <w:t xml:space="preserve">  b. Run to a neighbor's immediately.</w:t>
      </w:r>
    </w:p>
    <w:p w:rsidR="005A686C" w:rsidRDefault="005A686C" w:rsidP="009929D1">
      <w:pPr>
        <w:tabs>
          <w:tab w:val="left" w:pos="1469"/>
        </w:tabs>
        <w:rPr>
          <w:sz w:val="28"/>
          <w:szCs w:val="28"/>
        </w:rPr>
      </w:pPr>
      <w:r>
        <w:rPr>
          <w:sz w:val="28"/>
          <w:szCs w:val="28"/>
        </w:rPr>
        <w:t xml:space="preserve">     </w:t>
      </w:r>
      <w:r w:rsidR="00895004">
        <w:rPr>
          <w:sz w:val="28"/>
          <w:szCs w:val="28"/>
        </w:rPr>
        <w:fldChar w:fldCharType="begin">
          <w:ffData>
            <w:name w:val="Check347"/>
            <w:enabled/>
            <w:calcOnExit w:val="0"/>
            <w:checkBox>
              <w:sizeAuto/>
              <w:default w:val="0"/>
            </w:checkBox>
          </w:ffData>
        </w:fldChar>
      </w:r>
      <w:bookmarkStart w:id="640" w:name="Check347"/>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40"/>
      <w:r>
        <w:rPr>
          <w:sz w:val="28"/>
          <w:szCs w:val="28"/>
        </w:rPr>
        <w:t xml:space="preserve">  c. Hide under your bed.</w:t>
      </w:r>
    </w:p>
    <w:p w:rsidR="005A686C" w:rsidRDefault="005A686C" w:rsidP="009929D1">
      <w:pPr>
        <w:tabs>
          <w:tab w:val="left" w:pos="1469"/>
        </w:tabs>
        <w:rPr>
          <w:sz w:val="28"/>
          <w:szCs w:val="28"/>
        </w:rPr>
      </w:pPr>
      <w:r>
        <w:rPr>
          <w:sz w:val="28"/>
          <w:szCs w:val="28"/>
        </w:rPr>
        <w:t xml:space="preserve">     </w:t>
      </w:r>
      <w:r w:rsidR="00895004">
        <w:rPr>
          <w:sz w:val="28"/>
          <w:szCs w:val="28"/>
        </w:rPr>
        <w:fldChar w:fldCharType="begin">
          <w:ffData>
            <w:name w:val="Check348"/>
            <w:enabled/>
            <w:calcOnExit w:val="0"/>
            <w:checkBox>
              <w:sizeAuto/>
              <w:default w:val="0"/>
            </w:checkBox>
          </w:ffData>
        </w:fldChar>
      </w:r>
      <w:bookmarkStart w:id="641" w:name="Check348"/>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41"/>
      <w:r>
        <w:rPr>
          <w:sz w:val="28"/>
          <w:szCs w:val="28"/>
        </w:rPr>
        <w:t xml:space="preserve">  d. Try to turn off the alarm.</w:t>
      </w:r>
    </w:p>
    <w:p w:rsidR="005A686C" w:rsidRDefault="005A686C" w:rsidP="009929D1">
      <w:pPr>
        <w:tabs>
          <w:tab w:val="left" w:pos="1469"/>
        </w:tabs>
        <w:rPr>
          <w:sz w:val="28"/>
          <w:szCs w:val="28"/>
        </w:rPr>
      </w:pPr>
    </w:p>
    <w:p w:rsidR="005A686C" w:rsidRDefault="005A686C" w:rsidP="00D41CBC">
      <w:pPr>
        <w:spacing w:after="200" w:line="276" w:lineRule="auto"/>
        <w:ind w:left="360" w:hanging="360"/>
        <w:rPr>
          <w:sz w:val="28"/>
          <w:szCs w:val="28"/>
        </w:rPr>
      </w:pPr>
      <w:r>
        <w:rPr>
          <w:sz w:val="28"/>
          <w:szCs w:val="28"/>
        </w:rPr>
        <w:t>6.  Here are four rules to follow when walking home from school.  One does not</w:t>
      </w:r>
      <w:r>
        <w:rPr>
          <w:sz w:val="28"/>
          <w:szCs w:val="28"/>
        </w:rPr>
        <w:br/>
        <w:t>belong.  Which is it?</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49"/>
            <w:enabled/>
            <w:calcOnExit w:val="0"/>
            <w:checkBox>
              <w:sizeAuto/>
              <w:default w:val="0"/>
            </w:checkBox>
          </w:ffData>
        </w:fldChar>
      </w:r>
      <w:bookmarkStart w:id="642" w:name="Check349"/>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42"/>
      <w:r>
        <w:rPr>
          <w:sz w:val="28"/>
          <w:szCs w:val="28"/>
        </w:rPr>
        <w:t xml:space="preserve">  a. Wear a tall hat, so you seem bigger than you are.</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0"/>
            <w:enabled/>
            <w:calcOnExit w:val="0"/>
            <w:checkBox>
              <w:sizeAuto/>
              <w:default w:val="0"/>
            </w:checkBox>
          </w:ffData>
        </w:fldChar>
      </w:r>
      <w:bookmarkStart w:id="643" w:name="Check350"/>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43"/>
      <w:r>
        <w:rPr>
          <w:sz w:val="28"/>
          <w:szCs w:val="28"/>
        </w:rPr>
        <w:t xml:space="preserve">  b. Cross the street only at the corner.</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1"/>
            <w:enabled/>
            <w:calcOnExit w:val="0"/>
            <w:checkBox>
              <w:sizeAuto/>
              <w:default w:val="0"/>
            </w:checkBox>
          </w:ffData>
        </w:fldChar>
      </w:r>
      <w:bookmarkStart w:id="644" w:name="Check351"/>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44"/>
      <w:r>
        <w:rPr>
          <w:sz w:val="28"/>
          <w:szCs w:val="28"/>
        </w:rPr>
        <w:t xml:space="preserve">  c. Obey traffic signs and signals.</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2"/>
            <w:enabled/>
            <w:calcOnExit w:val="0"/>
            <w:checkBox>
              <w:sizeAuto/>
              <w:default w:val="0"/>
            </w:checkBox>
          </w:ffData>
        </w:fldChar>
      </w:r>
      <w:bookmarkStart w:id="645" w:name="Check352"/>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45"/>
      <w:r>
        <w:rPr>
          <w:sz w:val="28"/>
          <w:szCs w:val="28"/>
        </w:rPr>
        <w:t xml:space="preserve">  d. Walk, facing the traffic, if you have to go down a road with no sidewalk.</w:t>
      </w:r>
    </w:p>
    <w:p w:rsidR="005A686C" w:rsidRDefault="005A686C" w:rsidP="009929D1">
      <w:pPr>
        <w:tabs>
          <w:tab w:val="left" w:pos="1793"/>
        </w:tabs>
        <w:rPr>
          <w:sz w:val="28"/>
          <w:szCs w:val="28"/>
        </w:rPr>
      </w:pPr>
    </w:p>
    <w:p w:rsidR="005A686C" w:rsidRDefault="005A686C" w:rsidP="00D41CBC">
      <w:pPr>
        <w:tabs>
          <w:tab w:val="left" w:pos="1044"/>
        </w:tabs>
        <w:spacing w:before="259"/>
        <w:ind w:left="360" w:hanging="360"/>
        <w:rPr>
          <w:sz w:val="28"/>
          <w:szCs w:val="28"/>
        </w:rPr>
      </w:pPr>
      <w:r>
        <w:rPr>
          <w:sz w:val="28"/>
          <w:szCs w:val="28"/>
        </w:rPr>
        <w:t>7.  A teenage boy comes to your door. You have never seen him before.  He wants</w:t>
      </w:r>
      <w:r>
        <w:rPr>
          <w:sz w:val="28"/>
          <w:szCs w:val="28"/>
        </w:rPr>
        <w:br/>
        <w:t>to come in, and show you some magazines you could buy.  What would you do?</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3"/>
            <w:enabled/>
            <w:calcOnExit w:val="0"/>
            <w:checkBox>
              <w:sizeAuto/>
              <w:default w:val="0"/>
            </w:checkBox>
          </w:ffData>
        </w:fldChar>
      </w:r>
      <w:bookmarkStart w:id="646" w:name="Check353"/>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46"/>
      <w:r>
        <w:rPr>
          <w:sz w:val="28"/>
          <w:szCs w:val="28"/>
        </w:rPr>
        <w:t xml:space="preserve">  a. Tell him you are not interested.  Do NOT unlock the door.</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4"/>
            <w:enabled/>
            <w:calcOnExit w:val="0"/>
            <w:checkBox>
              <w:sizeAuto/>
              <w:default w:val="0"/>
            </w:checkBox>
          </w:ffData>
        </w:fldChar>
      </w:r>
      <w:bookmarkStart w:id="647" w:name="Check354"/>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47"/>
      <w:r>
        <w:rPr>
          <w:sz w:val="28"/>
          <w:szCs w:val="28"/>
        </w:rPr>
        <w:t xml:space="preserve">  b. Invite him in.</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5"/>
            <w:enabled/>
            <w:calcOnExit w:val="0"/>
            <w:checkBox>
              <w:sizeAuto/>
              <w:default w:val="0"/>
            </w:checkBox>
          </w:ffData>
        </w:fldChar>
      </w:r>
      <w:bookmarkStart w:id="648" w:name="Check355"/>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48"/>
      <w:r>
        <w:rPr>
          <w:sz w:val="28"/>
          <w:szCs w:val="28"/>
        </w:rPr>
        <w:t xml:space="preserve">  c. Tell him to come back later when your parents are home.</w:t>
      </w:r>
    </w:p>
    <w:p w:rsidR="005A686C" w:rsidRDefault="005A686C" w:rsidP="009929D1">
      <w:pPr>
        <w:tabs>
          <w:tab w:val="left" w:pos="1793"/>
        </w:tabs>
        <w:spacing w:before="7"/>
        <w:rPr>
          <w:sz w:val="28"/>
          <w:szCs w:val="28"/>
        </w:rPr>
      </w:pPr>
      <w:r>
        <w:rPr>
          <w:sz w:val="28"/>
          <w:szCs w:val="28"/>
        </w:rPr>
        <w:t xml:space="preserve">     </w:t>
      </w:r>
      <w:r w:rsidR="00895004">
        <w:rPr>
          <w:sz w:val="28"/>
          <w:szCs w:val="28"/>
        </w:rPr>
        <w:fldChar w:fldCharType="begin">
          <w:ffData>
            <w:name w:val="Check356"/>
            <w:enabled/>
            <w:calcOnExit w:val="0"/>
            <w:checkBox>
              <w:sizeAuto/>
              <w:default w:val="0"/>
            </w:checkBox>
          </w:ffData>
        </w:fldChar>
      </w:r>
      <w:bookmarkStart w:id="649" w:name="Check356"/>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49"/>
      <w:r>
        <w:rPr>
          <w:sz w:val="28"/>
          <w:szCs w:val="28"/>
        </w:rPr>
        <w:t xml:space="preserve">  d. Call the police.</w:t>
      </w:r>
    </w:p>
    <w:p w:rsidR="005A686C" w:rsidRDefault="005A686C" w:rsidP="009929D1">
      <w:pPr>
        <w:tabs>
          <w:tab w:val="left" w:pos="1793"/>
        </w:tabs>
        <w:spacing w:before="7"/>
        <w:rPr>
          <w:sz w:val="28"/>
          <w:szCs w:val="28"/>
        </w:rPr>
      </w:pPr>
    </w:p>
    <w:p w:rsidR="005A686C" w:rsidRDefault="005A686C" w:rsidP="004F4F72">
      <w:pPr>
        <w:tabs>
          <w:tab w:val="left" w:pos="1044"/>
        </w:tabs>
        <w:spacing w:before="245"/>
        <w:ind w:left="360" w:hanging="360"/>
        <w:rPr>
          <w:sz w:val="28"/>
          <w:szCs w:val="28"/>
        </w:rPr>
      </w:pPr>
      <w:r>
        <w:rPr>
          <w:sz w:val="28"/>
          <w:szCs w:val="28"/>
        </w:rPr>
        <w:t>8.  You get a small cut on your arm.  Here is a list of things to do to make it better. One does not belong.  Which is it?</w:t>
      </w:r>
    </w:p>
    <w:p w:rsidR="005A686C" w:rsidRDefault="004F4F72" w:rsidP="004F4F72">
      <w:pPr>
        <w:tabs>
          <w:tab w:val="left" w:pos="1793"/>
        </w:tabs>
        <w:ind w:left="1080" w:hanging="1080"/>
        <w:rPr>
          <w:sz w:val="28"/>
          <w:szCs w:val="28"/>
        </w:rPr>
      </w:pPr>
      <w:r>
        <w:rPr>
          <w:sz w:val="28"/>
          <w:szCs w:val="28"/>
        </w:rPr>
        <w:t xml:space="preserve">     </w:t>
      </w:r>
      <w:r w:rsidR="00895004">
        <w:rPr>
          <w:sz w:val="28"/>
          <w:szCs w:val="28"/>
        </w:rPr>
        <w:fldChar w:fldCharType="begin">
          <w:ffData>
            <w:name w:val="Check357"/>
            <w:enabled/>
            <w:calcOnExit w:val="0"/>
            <w:checkBox>
              <w:sizeAuto/>
              <w:default w:val="0"/>
            </w:checkBox>
          </w:ffData>
        </w:fldChar>
      </w:r>
      <w:bookmarkStart w:id="650" w:name="Check357"/>
      <w:r w:rsidR="005A686C">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50"/>
      <w:r w:rsidR="005A686C">
        <w:rPr>
          <w:sz w:val="28"/>
          <w:szCs w:val="28"/>
        </w:rPr>
        <w:t xml:space="preserve">  a. Put a gauze pad or clean cloth </w:t>
      </w:r>
      <w:r>
        <w:rPr>
          <w:sz w:val="28"/>
          <w:szCs w:val="28"/>
        </w:rPr>
        <w:t xml:space="preserve">or tissue on the cut with just </w:t>
      </w:r>
      <w:r w:rsidR="005A686C">
        <w:rPr>
          <w:sz w:val="28"/>
          <w:szCs w:val="28"/>
        </w:rPr>
        <w:t>enough pressure for the blood to stop.</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8"/>
            <w:enabled/>
            <w:calcOnExit w:val="0"/>
            <w:checkBox>
              <w:sizeAuto/>
              <w:default w:val="0"/>
            </w:checkBox>
          </w:ffData>
        </w:fldChar>
      </w:r>
      <w:bookmarkStart w:id="651" w:name="Check358"/>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51"/>
      <w:r>
        <w:rPr>
          <w:sz w:val="28"/>
          <w:szCs w:val="28"/>
        </w:rPr>
        <w:t xml:space="preserve">  b. Wash the cut.</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9"/>
            <w:enabled/>
            <w:calcOnExit w:val="0"/>
            <w:checkBox>
              <w:sizeAuto/>
              <w:default w:val="0"/>
            </w:checkBox>
          </w:ffData>
        </w:fldChar>
      </w:r>
      <w:bookmarkStart w:id="652" w:name="Check359"/>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52"/>
      <w:r>
        <w:rPr>
          <w:sz w:val="28"/>
          <w:szCs w:val="28"/>
        </w:rPr>
        <w:t xml:space="preserve">  c. Ignore the cut.</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60"/>
            <w:enabled/>
            <w:calcOnExit w:val="0"/>
            <w:checkBox>
              <w:sizeAuto/>
              <w:default w:val="0"/>
            </w:checkBox>
          </w:ffData>
        </w:fldChar>
      </w:r>
      <w:bookmarkStart w:id="653" w:name="Check360"/>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53"/>
      <w:r>
        <w:rPr>
          <w:sz w:val="28"/>
          <w:szCs w:val="28"/>
        </w:rPr>
        <w:t xml:space="preserve">  d. Cover it with a bandage to keep it clean.</w:t>
      </w:r>
    </w:p>
    <w:p w:rsidR="005A686C" w:rsidRDefault="005A686C" w:rsidP="009929D1">
      <w:pPr>
        <w:tabs>
          <w:tab w:val="left" w:pos="1793"/>
        </w:tabs>
        <w:rPr>
          <w:sz w:val="28"/>
          <w:szCs w:val="28"/>
        </w:rPr>
      </w:pPr>
    </w:p>
    <w:p w:rsidR="005A686C" w:rsidRDefault="005A686C" w:rsidP="004F4F72">
      <w:pPr>
        <w:tabs>
          <w:tab w:val="left" w:pos="1044"/>
        </w:tabs>
        <w:spacing w:before="259"/>
        <w:ind w:left="360" w:hanging="360"/>
        <w:rPr>
          <w:sz w:val="28"/>
          <w:szCs w:val="28"/>
        </w:rPr>
      </w:pPr>
      <w:r>
        <w:rPr>
          <w:sz w:val="28"/>
          <w:szCs w:val="28"/>
        </w:rPr>
        <w:t>9.  After dinner, you are watching TV.  All of a sudden, the lights go off, and the TV and every other electrical appliance stops working.  It is dark out.  You want to see.  What would you do?</w:t>
      </w:r>
    </w:p>
    <w:p w:rsidR="005A686C" w:rsidRDefault="005A686C" w:rsidP="004F4F72">
      <w:pPr>
        <w:tabs>
          <w:tab w:val="left" w:pos="1778"/>
        </w:tabs>
        <w:ind w:left="1080" w:right="1037" w:hanging="2160"/>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61"/>
            <w:enabled/>
            <w:calcOnExit w:val="0"/>
            <w:checkBox>
              <w:sizeAuto/>
              <w:default w:val="0"/>
            </w:checkBox>
          </w:ffData>
        </w:fldChar>
      </w:r>
      <w:bookmarkStart w:id="654" w:name="Check361"/>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54"/>
      <w:r>
        <w:rPr>
          <w:sz w:val="28"/>
          <w:szCs w:val="28"/>
        </w:rPr>
        <w:t xml:space="preserve">  a. Get a flashlight. Then, call one of your parents, and ask whether  </w:t>
      </w:r>
      <w:r w:rsidR="004F4F72">
        <w:rPr>
          <w:sz w:val="28"/>
          <w:szCs w:val="28"/>
        </w:rPr>
        <w:t xml:space="preserve"> </w:t>
      </w:r>
      <w:r>
        <w:rPr>
          <w:sz w:val="28"/>
          <w:szCs w:val="28"/>
        </w:rPr>
        <w:t>or not you should stay in, or run to a neighbor's house.</w:t>
      </w:r>
    </w:p>
    <w:p w:rsidR="005A686C" w:rsidRDefault="005A686C" w:rsidP="009929D1">
      <w:pPr>
        <w:tabs>
          <w:tab w:val="left" w:pos="1778"/>
        </w:tabs>
        <w:rPr>
          <w:sz w:val="28"/>
          <w:szCs w:val="28"/>
        </w:rPr>
      </w:pPr>
      <w:r>
        <w:rPr>
          <w:sz w:val="28"/>
          <w:szCs w:val="28"/>
        </w:rPr>
        <w:t xml:space="preserve">     </w:t>
      </w:r>
      <w:r w:rsidR="00895004">
        <w:rPr>
          <w:sz w:val="28"/>
          <w:szCs w:val="28"/>
        </w:rPr>
        <w:fldChar w:fldCharType="begin">
          <w:ffData>
            <w:name w:val="Check362"/>
            <w:enabled/>
            <w:calcOnExit w:val="0"/>
            <w:checkBox>
              <w:sizeAuto/>
              <w:default w:val="0"/>
            </w:checkBox>
          </w:ffData>
        </w:fldChar>
      </w:r>
      <w:bookmarkStart w:id="655" w:name="Check362"/>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55"/>
      <w:r>
        <w:rPr>
          <w:sz w:val="28"/>
          <w:szCs w:val="28"/>
        </w:rPr>
        <w:t xml:space="preserve">  b. Try to find the fuse box to fix the problem.</w:t>
      </w:r>
    </w:p>
    <w:p w:rsidR="005A686C" w:rsidRDefault="005A686C" w:rsidP="009929D1">
      <w:pPr>
        <w:tabs>
          <w:tab w:val="left" w:pos="1778"/>
        </w:tabs>
        <w:rPr>
          <w:sz w:val="28"/>
          <w:szCs w:val="28"/>
        </w:rPr>
      </w:pPr>
      <w:r>
        <w:rPr>
          <w:sz w:val="28"/>
          <w:szCs w:val="28"/>
        </w:rPr>
        <w:t xml:space="preserve">     </w:t>
      </w:r>
      <w:r w:rsidR="00895004">
        <w:rPr>
          <w:sz w:val="28"/>
          <w:szCs w:val="28"/>
        </w:rPr>
        <w:fldChar w:fldCharType="begin">
          <w:ffData>
            <w:name w:val="Check363"/>
            <w:enabled/>
            <w:calcOnExit w:val="0"/>
            <w:checkBox>
              <w:sizeAuto/>
              <w:default w:val="0"/>
            </w:checkBox>
          </w:ffData>
        </w:fldChar>
      </w:r>
      <w:bookmarkStart w:id="656" w:name="Check363"/>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56"/>
      <w:r>
        <w:rPr>
          <w:sz w:val="28"/>
          <w:szCs w:val="28"/>
        </w:rPr>
        <w:t xml:space="preserve">  c. Run to a neighbor's house immediately.</w:t>
      </w:r>
    </w:p>
    <w:p w:rsidR="005A686C" w:rsidRDefault="005A686C" w:rsidP="009929D1">
      <w:pPr>
        <w:tabs>
          <w:tab w:val="left" w:pos="1778"/>
        </w:tabs>
        <w:rPr>
          <w:sz w:val="28"/>
          <w:szCs w:val="28"/>
        </w:rPr>
      </w:pPr>
      <w:r>
        <w:rPr>
          <w:sz w:val="28"/>
          <w:szCs w:val="28"/>
        </w:rPr>
        <w:t xml:space="preserve">     </w:t>
      </w:r>
      <w:r w:rsidR="00895004">
        <w:rPr>
          <w:sz w:val="28"/>
          <w:szCs w:val="28"/>
        </w:rPr>
        <w:fldChar w:fldCharType="begin">
          <w:ffData>
            <w:name w:val="Check364"/>
            <w:enabled/>
            <w:calcOnExit w:val="0"/>
            <w:checkBox>
              <w:sizeAuto/>
              <w:default w:val="0"/>
            </w:checkBox>
          </w:ffData>
        </w:fldChar>
      </w:r>
      <w:bookmarkStart w:id="657" w:name="Check364"/>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57"/>
      <w:r>
        <w:rPr>
          <w:sz w:val="28"/>
          <w:szCs w:val="28"/>
        </w:rPr>
        <w:t xml:space="preserve">  d. Light some candles, so you can see what you are doing.</w:t>
      </w:r>
    </w:p>
    <w:p w:rsidR="005A686C" w:rsidRDefault="005A686C" w:rsidP="009929D1">
      <w:pPr>
        <w:tabs>
          <w:tab w:val="left" w:pos="1778"/>
        </w:tabs>
        <w:rPr>
          <w:sz w:val="28"/>
          <w:szCs w:val="28"/>
        </w:rPr>
      </w:pPr>
    </w:p>
    <w:p w:rsidR="00E73E9A" w:rsidRDefault="00E73E9A" w:rsidP="009929D1">
      <w:pPr>
        <w:tabs>
          <w:tab w:val="left" w:pos="1476"/>
        </w:tabs>
        <w:spacing w:before="7"/>
        <w:rPr>
          <w:b/>
          <w:sz w:val="28"/>
          <w:szCs w:val="28"/>
          <w:u w:val="single"/>
        </w:rPr>
      </w:pPr>
    </w:p>
    <w:p w:rsidR="000D553D" w:rsidRDefault="000D553D" w:rsidP="009929D1">
      <w:pPr>
        <w:tabs>
          <w:tab w:val="left" w:pos="1476"/>
        </w:tabs>
        <w:spacing w:before="7"/>
        <w:rPr>
          <w:b/>
          <w:sz w:val="24"/>
          <w:szCs w:val="24"/>
          <w:u w:val="single"/>
        </w:rPr>
      </w:pPr>
    </w:p>
    <w:p w:rsidR="000D553D" w:rsidRDefault="000D553D" w:rsidP="009929D1">
      <w:pPr>
        <w:tabs>
          <w:tab w:val="left" w:pos="1476"/>
        </w:tabs>
        <w:spacing w:before="7"/>
        <w:rPr>
          <w:b/>
          <w:sz w:val="24"/>
          <w:szCs w:val="24"/>
          <w:u w:val="single"/>
        </w:rPr>
      </w:pPr>
    </w:p>
    <w:p w:rsidR="005A686C" w:rsidRPr="00E73E9A" w:rsidRDefault="005A686C" w:rsidP="009929D1">
      <w:pPr>
        <w:tabs>
          <w:tab w:val="left" w:pos="1476"/>
        </w:tabs>
        <w:spacing w:before="7"/>
        <w:rPr>
          <w:b/>
          <w:sz w:val="24"/>
          <w:szCs w:val="24"/>
          <w:u w:val="single"/>
        </w:rPr>
      </w:pPr>
      <w:r w:rsidRPr="00E73E9A">
        <w:rPr>
          <w:b/>
          <w:sz w:val="24"/>
          <w:szCs w:val="24"/>
          <w:u w:val="single"/>
        </w:rPr>
        <w:t>Smart Selections</w:t>
      </w:r>
    </w:p>
    <w:p w:rsidR="005A686C" w:rsidRDefault="005A686C" w:rsidP="009929D1">
      <w:pPr>
        <w:tabs>
          <w:tab w:val="left" w:pos="1778"/>
        </w:tabs>
        <w:rPr>
          <w:sz w:val="28"/>
          <w:szCs w:val="28"/>
        </w:rPr>
      </w:pPr>
    </w:p>
    <w:p w:rsidR="005A686C" w:rsidRDefault="004F4F72" w:rsidP="004F4F72">
      <w:pPr>
        <w:tabs>
          <w:tab w:val="left" w:pos="1044"/>
        </w:tabs>
        <w:spacing w:before="266"/>
        <w:ind w:left="450" w:hanging="900"/>
        <w:rPr>
          <w:sz w:val="28"/>
          <w:szCs w:val="28"/>
        </w:rPr>
      </w:pPr>
      <w:r>
        <w:rPr>
          <w:sz w:val="28"/>
          <w:szCs w:val="28"/>
        </w:rPr>
        <w:t xml:space="preserve">      </w:t>
      </w:r>
      <w:r w:rsidR="005A686C">
        <w:rPr>
          <w:sz w:val="28"/>
          <w:szCs w:val="28"/>
        </w:rPr>
        <w:t xml:space="preserve">10. </w:t>
      </w:r>
      <w:r>
        <w:rPr>
          <w:sz w:val="28"/>
          <w:szCs w:val="28"/>
        </w:rPr>
        <w:t xml:space="preserve"> </w:t>
      </w:r>
      <w:r w:rsidR="005A686C">
        <w:rPr>
          <w:sz w:val="28"/>
          <w:szCs w:val="28"/>
        </w:rPr>
        <w:t>You burn your finger.  Here is a list of thin</w:t>
      </w:r>
      <w:r>
        <w:rPr>
          <w:sz w:val="28"/>
          <w:szCs w:val="28"/>
        </w:rPr>
        <w:t xml:space="preserve">gs to do.  One does not belong.  </w:t>
      </w:r>
      <w:r w:rsidR="005A686C">
        <w:rPr>
          <w:sz w:val="28"/>
          <w:szCs w:val="28"/>
        </w:rPr>
        <w:t>Which is it?</w:t>
      </w:r>
    </w:p>
    <w:p w:rsidR="005A686C" w:rsidRDefault="005A686C" w:rsidP="009929D1">
      <w:pPr>
        <w:tabs>
          <w:tab w:val="left" w:pos="1778"/>
        </w:tabs>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65"/>
            <w:enabled/>
            <w:calcOnExit w:val="0"/>
            <w:checkBox>
              <w:sizeAuto/>
              <w:default w:val="0"/>
            </w:checkBox>
          </w:ffData>
        </w:fldChar>
      </w:r>
      <w:bookmarkStart w:id="658" w:name="Check365"/>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58"/>
      <w:r>
        <w:rPr>
          <w:sz w:val="28"/>
          <w:szCs w:val="28"/>
        </w:rPr>
        <w:t xml:space="preserve">  a. Place it in cold water for a few minutes.</w:t>
      </w:r>
    </w:p>
    <w:p w:rsidR="005A686C" w:rsidRDefault="005A686C" w:rsidP="009929D1">
      <w:pPr>
        <w:tabs>
          <w:tab w:val="left" w:pos="1778"/>
        </w:tabs>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66"/>
            <w:enabled/>
            <w:calcOnExit w:val="0"/>
            <w:checkBox>
              <w:sizeAuto/>
              <w:default w:val="0"/>
            </w:checkBox>
          </w:ffData>
        </w:fldChar>
      </w:r>
      <w:bookmarkStart w:id="659" w:name="Check366"/>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59"/>
      <w:r>
        <w:rPr>
          <w:sz w:val="28"/>
          <w:szCs w:val="28"/>
        </w:rPr>
        <w:t xml:space="preserve">  b. Dry it gently with a clean towel.</w:t>
      </w:r>
    </w:p>
    <w:p w:rsidR="005A686C" w:rsidRDefault="005A686C" w:rsidP="009929D1">
      <w:pPr>
        <w:tabs>
          <w:tab w:val="left" w:pos="1778"/>
        </w:tabs>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67"/>
            <w:enabled/>
            <w:calcOnExit w:val="0"/>
            <w:checkBox>
              <w:sizeAuto/>
              <w:default w:val="0"/>
            </w:checkBox>
          </w:ffData>
        </w:fldChar>
      </w:r>
      <w:bookmarkStart w:id="660" w:name="Check367"/>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60"/>
      <w:r>
        <w:rPr>
          <w:sz w:val="28"/>
          <w:szCs w:val="28"/>
        </w:rPr>
        <w:t xml:space="preserve">  c. Cover with thick slices of butter.</w:t>
      </w:r>
    </w:p>
    <w:p w:rsidR="005A686C" w:rsidRDefault="005A686C" w:rsidP="009929D1">
      <w:pPr>
        <w:tabs>
          <w:tab w:val="left" w:pos="1778"/>
        </w:tabs>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68"/>
            <w:enabled/>
            <w:calcOnExit w:val="0"/>
            <w:checkBox>
              <w:sizeAuto/>
              <w:default w:val="0"/>
            </w:checkBox>
          </w:ffData>
        </w:fldChar>
      </w:r>
      <w:bookmarkStart w:id="661" w:name="Check368"/>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61"/>
      <w:r>
        <w:rPr>
          <w:sz w:val="28"/>
          <w:szCs w:val="28"/>
        </w:rPr>
        <w:t xml:space="preserve">  d. Cover loosely with a bandage.</w:t>
      </w:r>
    </w:p>
    <w:p w:rsidR="005A686C" w:rsidRDefault="005A686C" w:rsidP="009929D1">
      <w:pPr>
        <w:tabs>
          <w:tab w:val="left" w:pos="1778"/>
        </w:tabs>
        <w:rPr>
          <w:sz w:val="28"/>
          <w:szCs w:val="28"/>
        </w:rPr>
      </w:pPr>
    </w:p>
    <w:p w:rsidR="005A686C" w:rsidRDefault="005A686C" w:rsidP="009929D1">
      <w:pPr>
        <w:tabs>
          <w:tab w:val="left" w:pos="734"/>
          <w:tab w:val="left" w:pos="1260"/>
        </w:tabs>
        <w:spacing w:before="418"/>
        <w:ind w:hanging="643"/>
        <w:rPr>
          <w:sz w:val="28"/>
          <w:szCs w:val="28"/>
        </w:rPr>
      </w:pPr>
      <w:r>
        <w:rPr>
          <w:sz w:val="28"/>
          <w:szCs w:val="28"/>
        </w:rPr>
        <w:t xml:space="preserve">         11.  Let's say you have a two-year-old sister who gets into a kitchen cabinet that</w:t>
      </w:r>
      <w:r>
        <w:rPr>
          <w:sz w:val="28"/>
          <w:szCs w:val="28"/>
        </w:rPr>
        <w:br/>
        <w:t xml:space="preserve">       should have been locked.  She swallows some cleaning product.  What would</w:t>
      </w:r>
      <w:r>
        <w:rPr>
          <w:sz w:val="28"/>
          <w:szCs w:val="28"/>
        </w:rPr>
        <w:br/>
        <w:t xml:space="preserve">       you do?</w:t>
      </w:r>
    </w:p>
    <w:p w:rsidR="005A686C" w:rsidRDefault="005A686C" w:rsidP="009929D1">
      <w:pPr>
        <w:tabs>
          <w:tab w:val="left" w:pos="1476"/>
        </w:tabs>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69"/>
            <w:enabled/>
            <w:calcOnExit w:val="0"/>
            <w:checkBox>
              <w:sizeAuto/>
              <w:default w:val="0"/>
            </w:checkBox>
          </w:ffData>
        </w:fldChar>
      </w:r>
      <w:bookmarkStart w:id="662" w:name="Check369"/>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62"/>
      <w:r>
        <w:rPr>
          <w:sz w:val="28"/>
          <w:szCs w:val="28"/>
        </w:rPr>
        <w:t xml:space="preserve">  a. Turn her upside-down immediately.</w:t>
      </w:r>
    </w:p>
    <w:p w:rsidR="005A686C" w:rsidRDefault="005A686C" w:rsidP="009929D1">
      <w:pPr>
        <w:tabs>
          <w:tab w:val="left" w:pos="1476"/>
        </w:tabs>
        <w:rPr>
          <w:sz w:val="28"/>
          <w:szCs w:val="28"/>
        </w:rPr>
      </w:pPr>
      <w:r>
        <w:rPr>
          <w:sz w:val="28"/>
          <w:szCs w:val="28"/>
        </w:rPr>
        <w:t xml:space="preserve">    </w:t>
      </w:r>
      <w:r w:rsidR="004F4F72">
        <w:rPr>
          <w:sz w:val="28"/>
          <w:szCs w:val="28"/>
        </w:rPr>
        <w:t xml:space="preserve">  </w:t>
      </w:r>
      <w:r>
        <w:rPr>
          <w:sz w:val="28"/>
          <w:szCs w:val="28"/>
        </w:rPr>
        <w:t xml:space="preserve"> </w:t>
      </w:r>
      <w:r w:rsidR="00895004">
        <w:rPr>
          <w:sz w:val="28"/>
          <w:szCs w:val="28"/>
        </w:rPr>
        <w:fldChar w:fldCharType="begin">
          <w:ffData>
            <w:name w:val="Check370"/>
            <w:enabled/>
            <w:calcOnExit w:val="0"/>
            <w:checkBox>
              <w:sizeAuto/>
              <w:default w:val="0"/>
            </w:checkBox>
          </w:ffData>
        </w:fldChar>
      </w:r>
      <w:bookmarkStart w:id="663" w:name="Check370"/>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63"/>
      <w:r>
        <w:rPr>
          <w:sz w:val="28"/>
          <w:szCs w:val="28"/>
        </w:rPr>
        <w:t xml:space="preserve">  b. Call the operator immediately.</w:t>
      </w:r>
    </w:p>
    <w:p w:rsidR="005A686C" w:rsidRDefault="005A686C" w:rsidP="009929D1">
      <w:pPr>
        <w:tabs>
          <w:tab w:val="left" w:pos="1476"/>
        </w:tabs>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71"/>
            <w:enabled/>
            <w:calcOnExit w:val="0"/>
            <w:checkBox>
              <w:sizeAuto/>
              <w:default w:val="0"/>
            </w:checkBox>
          </w:ffData>
        </w:fldChar>
      </w:r>
      <w:bookmarkStart w:id="664" w:name="Check371"/>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64"/>
      <w:r>
        <w:rPr>
          <w:sz w:val="28"/>
          <w:szCs w:val="28"/>
        </w:rPr>
        <w:t xml:space="preserve">  c. Call the poison-control center number by your phone immediately.</w:t>
      </w:r>
    </w:p>
    <w:p w:rsidR="005A686C" w:rsidRDefault="005A686C" w:rsidP="009929D1">
      <w:pPr>
        <w:tabs>
          <w:tab w:val="left" w:pos="1476"/>
        </w:tabs>
        <w:spacing w:before="7"/>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72"/>
            <w:enabled/>
            <w:calcOnExit w:val="0"/>
            <w:checkBox>
              <w:sizeAuto/>
              <w:default w:val="0"/>
            </w:checkBox>
          </w:ffData>
        </w:fldChar>
      </w:r>
      <w:bookmarkStart w:id="665" w:name="Check372"/>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65"/>
      <w:r>
        <w:rPr>
          <w:sz w:val="28"/>
          <w:szCs w:val="28"/>
        </w:rPr>
        <w:t xml:space="preserve">  d. Call one of your parents immediately.</w:t>
      </w:r>
    </w:p>
    <w:p w:rsidR="005A686C" w:rsidRDefault="005A686C" w:rsidP="009929D1">
      <w:pPr>
        <w:tabs>
          <w:tab w:val="left" w:pos="1476"/>
        </w:tabs>
        <w:spacing w:before="7"/>
        <w:rPr>
          <w:sz w:val="28"/>
          <w:szCs w:val="28"/>
        </w:rPr>
      </w:pPr>
    </w:p>
    <w:p w:rsidR="005A686C" w:rsidRDefault="005A686C" w:rsidP="004F4F72">
      <w:pPr>
        <w:tabs>
          <w:tab w:val="left" w:pos="734"/>
          <w:tab w:val="left" w:pos="1260"/>
        </w:tabs>
        <w:spacing w:before="238"/>
        <w:ind w:left="540" w:hanging="1813"/>
        <w:rPr>
          <w:sz w:val="28"/>
          <w:szCs w:val="28"/>
        </w:rPr>
      </w:pPr>
      <w:r>
        <w:rPr>
          <w:sz w:val="28"/>
          <w:szCs w:val="28"/>
        </w:rPr>
        <w:t xml:space="preserve">          </w:t>
      </w:r>
      <w:r w:rsidR="004F4F72">
        <w:rPr>
          <w:sz w:val="28"/>
          <w:szCs w:val="28"/>
        </w:rPr>
        <w:t xml:space="preserve">        </w:t>
      </w:r>
      <w:r>
        <w:rPr>
          <w:sz w:val="28"/>
          <w:szCs w:val="28"/>
        </w:rPr>
        <w:t>12.  You try to call one of your friends, but the phone is dead.  Here is a list of    things to do.  One does not belong.  Which is it?</w:t>
      </w:r>
    </w:p>
    <w:p w:rsidR="005A686C" w:rsidRDefault="005A686C" w:rsidP="004F4F72">
      <w:pPr>
        <w:tabs>
          <w:tab w:val="left" w:pos="540"/>
          <w:tab w:val="left" w:pos="1462"/>
        </w:tabs>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73"/>
            <w:enabled/>
            <w:calcOnExit w:val="0"/>
            <w:checkBox>
              <w:sizeAuto/>
              <w:default w:val="0"/>
            </w:checkBox>
          </w:ffData>
        </w:fldChar>
      </w:r>
      <w:bookmarkStart w:id="666" w:name="Check373"/>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66"/>
      <w:r>
        <w:rPr>
          <w:sz w:val="28"/>
          <w:szCs w:val="28"/>
        </w:rPr>
        <w:t xml:space="preserve">  a. Check to see if one of the extensions has fallen off the hook.</w:t>
      </w:r>
    </w:p>
    <w:p w:rsidR="005A686C" w:rsidRDefault="004F4F72" w:rsidP="004F4F72">
      <w:pPr>
        <w:tabs>
          <w:tab w:val="left" w:pos="1440"/>
        </w:tabs>
        <w:rPr>
          <w:sz w:val="28"/>
          <w:szCs w:val="28"/>
        </w:rPr>
      </w:pPr>
      <w:r>
        <w:rPr>
          <w:sz w:val="28"/>
          <w:szCs w:val="28"/>
        </w:rPr>
        <w:t xml:space="preserve">       </w:t>
      </w:r>
      <w:r w:rsidR="00895004">
        <w:rPr>
          <w:sz w:val="28"/>
          <w:szCs w:val="28"/>
        </w:rPr>
        <w:fldChar w:fldCharType="begin">
          <w:ffData>
            <w:name w:val="Check374"/>
            <w:enabled/>
            <w:calcOnExit w:val="0"/>
            <w:checkBox>
              <w:sizeAuto/>
              <w:default w:val="0"/>
            </w:checkBox>
          </w:ffData>
        </w:fldChar>
      </w:r>
      <w:bookmarkStart w:id="667" w:name="Check374"/>
      <w:r w:rsidR="005A686C">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67"/>
      <w:r w:rsidR="005A686C">
        <w:rPr>
          <w:sz w:val="28"/>
          <w:szCs w:val="28"/>
        </w:rPr>
        <w:t xml:space="preserve">  b. Go to a neighbor's house, and call one of your parents, so he or she will</w:t>
      </w:r>
      <w:r w:rsidR="005A686C">
        <w:rPr>
          <w:sz w:val="28"/>
          <w:szCs w:val="28"/>
        </w:rPr>
        <w:br/>
      </w:r>
      <w:r>
        <w:rPr>
          <w:sz w:val="28"/>
          <w:szCs w:val="28"/>
        </w:rPr>
        <w:t xml:space="preserve">                  </w:t>
      </w:r>
      <w:r w:rsidR="005A686C">
        <w:rPr>
          <w:sz w:val="28"/>
          <w:szCs w:val="28"/>
        </w:rPr>
        <w:t>know.</w:t>
      </w:r>
    </w:p>
    <w:p w:rsidR="005A686C" w:rsidRDefault="005A686C" w:rsidP="009929D1">
      <w:pPr>
        <w:tabs>
          <w:tab w:val="left" w:pos="1462"/>
        </w:tabs>
        <w:ind w:hanging="712"/>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75"/>
            <w:enabled/>
            <w:calcOnExit w:val="0"/>
            <w:checkBox>
              <w:sizeAuto/>
              <w:default w:val="0"/>
            </w:checkBox>
          </w:ffData>
        </w:fldChar>
      </w:r>
      <w:bookmarkStart w:id="668" w:name="Check375"/>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68"/>
      <w:r>
        <w:rPr>
          <w:sz w:val="28"/>
          <w:szCs w:val="28"/>
        </w:rPr>
        <w:t xml:space="preserve">  c. Go to a neighbor's house, and call the phone company to report the</w:t>
      </w:r>
      <w:r>
        <w:rPr>
          <w:sz w:val="28"/>
          <w:szCs w:val="28"/>
        </w:rPr>
        <w:br/>
        <w:t xml:space="preserve">               </w:t>
      </w:r>
      <w:r w:rsidR="00873FDC">
        <w:rPr>
          <w:sz w:val="28"/>
          <w:szCs w:val="28"/>
        </w:rPr>
        <w:t xml:space="preserve">   </w:t>
      </w:r>
      <w:r>
        <w:rPr>
          <w:sz w:val="28"/>
          <w:szCs w:val="28"/>
        </w:rPr>
        <w:t>problem.</w:t>
      </w:r>
    </w:p>
    <w:p w:rsidR="005A686C" w:rsidRDefault="005A686C" w:rsidP="009929D1">
      <w:pPr>
        <w:tabs>
          <w:tab w:val="left" w:pos="1462"/>
          <w:tab w:val="left" w:pos="180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76"/>
            <w:enabled/>
            <w:calcOnExit w:val="0"/>
            <w:checkBox>
              <w:sizeAuto/>
              <w:default w:val="0"/>
            </w:checkBox>
          </w:ffData>
        </w:fldChar>
      </w:r>
      <w:bookmarkStart w:id="669" w:name="Check376"/>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69"/>
      <w:r>
        <w:rPr>
          <w:sz w:val="28"/>
          <w:szCs w:val="28"/>
        </w:rPr>
        <w:t xml:space="preserve">  d. Shake the phone a couple of times.</w:t>
      </w:r>
    </w:p>
    <w:p w:rsidR="005A686C" w:rsidRDefault="005A686C" w:rsidP="009929D1">
      <w:pPr>
        <w:tabs>
          <w:tab w:val="left" w:pos="1462"/>
          <w:tab w:val="left" w:pos="1800"/>
        </w:tabs>
        <w:rPr>
          <w:sz w:val="28"/>
          <w:szCs w:val="28"/>
        </w:rPr>
      </w:pPr>
    </w:p>
    <w:p w:rsidR="005A686C" w:rsidRDefault="005A686C" w:rsidP="009929D1">
      <w:pPr>
        <w:tabs>
          <w:tab w:val="left" w:pos="734"/>
          <w:tab w:val="left" w:pos="1260"/>
          <w:tab w:val="left" w:pos="1530"/>
        </w:tabs>
        <w:spacing w:before="259"/>
        <w:ind w:hanging="733"/>
        <w:rPr>
          <w:sz w:val="28"/>
          <w:szCs w:val="28"/>
        </w:rPr>
      </w:pPr>
      <w:r>
        <w:rPr>
          <w:sz w:val="28"/>
          <w:szCs w:val="28"/>
        </w:rPr>
        <w:t xml:space="preserve">       </w:t>
      </w:r>
      <w:r w:rsidR="00873FDC">
        <w:rPr>
          <w:sz w:val="28"/>
          <w:szCs w:val="28"/>
        </w:rPr>
        <w:t xml:space="preserve">  </w:t>
      </w:r>
      <w:r>
        <w:rPr>
          <w:sz w:val="28"/>
          <w:szCs w:val="28"/>
        </w:rPr>
        <w:t xml:space="preserve"> 13.  Here are four kitchen rules for you.  One does not belong on this list.  Which is</w:t>
      </w:r>
      <w:r w:rsidR="000D553D">
        <w:rPr>
          <w:sz w:val="28"/>
          <w:szCs w:val="28"/>
        </w:rPr>
        <w:t xml:space="preserve"> </w:t>
      </w:r>
      <w:r>
        <w:rPr>
          <w:sz w:val="28"/>
          <w:szCs w:val="28"/>
        </w:rPr>
        <w:t>it?</w:t>
      </w:r>
    </w:p>
    <w:p w:rsidR="005A686C" w:rsidRDefault="005A686C" w:rsidP="009929D1">
      <w:pPr>
        <w:tabs>
          <w:tab w:val="left" w:pos="1462"/>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77"/>
            <w:enabled/>
            <w:calcOnExit w:val="0"/>
            <w:checkBox>
              <w:sizeAuto/>
              <w:default w:val="0"/>
            </w:checkBox>
          </w:ffData>
        </w:fldChar>
      </w:r>
      <w:bookmarkStart w:id="670" w:name="Check377"/>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70"/>
      <w:r>
        <w:rPr>
          <w:sz w:val="28"/>
          <w:szCs w:val="28"/>
        </w:rPr>
        <w:t xml:space="preserve">  a. Do not use sharp knives.</w:t>
      </w:r>
    </w:p>
    <w:p w:rsidR="005A686C" w:rsidRDefault="005A686C" w:rsidP="009929D1">
      <w:pPr>
        <w:tabs>
          <w:tab w:val="left" w:pos="1462"/>
        </w:tabs>
        <w:rPr>
          <w:sz w:val="28"/>
          <w:szCs w:val="28"/>
        </w:rPr>
      </w:pPr>
      <w:r>
        <w:rPr>
          <w:sz w:val="28"/>
          <w:szCs w:val="28"/>
        </w:rPr>
        <w:t xml:space="preserve">    </w:t>
      </w:r>
      <w:r w:rsidR="00873FDC">
        <w:rPr>
          <w:sz w:val="28"/>
          <w:szCs w:val="28"/>
        </w:rPr>
        <w:t xml:space="preserve">  </w:t>
      </w:r>
      <w:r>
        <w:rPr>
          <w:sz w:val="28"/>
          <w:szCs w:val="28"/>
        </w:rPr>
        <w:t xml:space="preserve"> </w:t>
      </w:r>
      <w:r w:rsidR="00895004">
        <w:rPr>
          <w:sz w:val="28"/>
          <w:szCs w:val="28"/>
        </w:rPr>
        <w:fldChar w:fldCharType="begin">
          <w:ffData>
            <w:name w:val="Check378"/>
            <w:enabled/>
            <w:calcOnExit w:val="0"/>
            <w:checkBox>
              <w:sizeAuto/>
              <w:default w:val="0"/>
            </w:checkBox>
          </w:ffData>
        </w:fldChar>
      </w:r>
      <w:bookmarkStart w:id="671" w:name="Check378"/>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71"/>
      <w:r>
        <w:rPr>
          <w:sz w:val="28"/>
          <w:szCs w:val="28"/>
        </w:rPr>
        <w:t xml:space="preserve">  b. Do not turn on the oven or stove.</w:t>
      </w:r>
    </w:p>
    <w:p w:rsidR="005A686C" w:rsidRDefault="005A686C" w:rsidP="009929D1">
      <w:pPr>
        <w:tabs>
          <w:tab w:val="left" w:pos="1462"/>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79"/>
            <w:enabled/>
            <w:calcOnExit w:val="0"/>
            <w:checkBox>
              <w:sizeAuto/>
              <w:default w:val="0"/>
            </w:checkBox>
          </w:ffData>
        </w:fldChar>
      </w:r>
      <w:bookmarkStart w:id="672" w:name="Check379"/>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72"/>
      <w:r>
        <w:rPr>
          <w:sz w:val="28"/>
          <w:szCs w:val="28"/>
        </w:rPr>
        <w:t xml:space="preserve">  c. Do not leave any spill on a counter or on the floor.</w:t>
      </w:r>
    </w:p>
    <w:p w:rsidR="005A686C" w:rsidRDefault="005A686C" w:rsidP="009929D1">
      <w:pPr>
        <w:tabs>
          <w:tab w:val="left" w:pos="1462"/>
        </w:tabs>
        <w:spacing w:before="7"/>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0"/>
            <w:enabled/>
            <w:calcOnExit w:val="0"/>
            <w:checkBox>
              <w:sizeAuto/>
              <w:default w:val="0"/>
            </w:checkBox>
          </w:ffData>
        </w:fldChar>
      </w:r>
      <w:bookmarkStart w:id="673" w:name="Check380"/>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73"/>
      <w:r>
        <w:rPr>
          <w:sz w:val="28"/>
          <w:szCs w:val="28"/>
        </w:rPr>
        <w:t xml:space="preserve">  d. Do not eat while you are at home.</w:t>
      </w:r>
    </w:p>
    <w:p w:rsidR="00873FDC" w:rsidRDefault="00873FDC" w:rsidP="009929D1">
      <w:pPr>
        <w:tabs>
          <w:tab w:val="left" w:pos="1462"/>
        </w:tabs>
        <w:spacing w:before="7"/>
        <w:rPr>
          <w:sz w:val="28"/>
          <w:szCs w:val="28"/>
        </w:rPr>
      </w:pPr>
    </w:p>
    <w:p w:rsidR="005A686C" w:rsidRDefault="00873FDC" w:rsidP="00873FDC">
      <w:pPr>
        <w:tabs>
          <w:tab w:val="left" w:pos="1462"/>
        </w:tabs>
        <w:spacing w:before="7"/>
        <w:ind w:left="450" w:hanging="450"/>
        <w:rPr>
          <w:sz w:val="28"/>
          <w:szCs w:val="28"/>
        </w:rPr>
      </w:pPr>
      <w:r>
        <w:rPr>
          <w:sz w:val="28"/>
          <w:szCs w:val="28"/>
        </w:rPr>
        <w:t>1</w:t>
      </w:r>
      <w:r w:rsidR="005A686C">
        <w:rPr>
          <w:sz w:val="28"/>
          <w:szCs w:val="28"/>
        </w:rPr>
        <w:t>4. You are walking home from school or camp.  A dog you have never seen</w:t>
      </w:r>
      <w:r>
        <w:rPr>
          <w:sz w:val="28"/>
          <w:szCs w:val="28"/>
        </w:rPr>
        <w:t xml:space="preserve"> </w:t>
      </w:r>
      <w:r w:rsidR="005A686C">
        <w:rPr>
          <w:sz w:val="28"/>
          <w:szCs w:val="28"/>
        </w:rPr>
        <w:t>before</w:t>
      </w:r>
      <w:r>
        <w:rPr>
          <w:sz w:val="28"/>
          <w:szCs w:val="28"/>
        </w:rPr>
        <w:t xml:space="preserve"> </w:t>
      </w:r>
      <w:r w:rsidR="005A686C">
        <w:rPr>
          <w:sz w:val="28"/>
          <w:szCs w:val="28"/>
        </w:rPr>
        <w:t>runs up to you.  What would you do?</w:t>
      </w:r>
    </w:p>
    <w:p w:rsidR="005A686C" w:rsidRDefault="005A686C" w:rsidP="009929D1">
      <w:pPr>
        <w:tabs>
          <w:tab w:val="left" w:pos="1454"/>
        </w:tabs>
        <w:rPr>
          <w:sz w:val="28"/>
          <w:szCs w:val="28"/>
        </w:rPr>
      </w:pPr>
      <w:r>
        <w:rPr>
          <w:sz w:val="28"/>
          <w:szCs w:val="28"/>
        </w:rPr>
        <w:t xml:space="preserve">    </w:t>
      </w:r>
      <w:r w:rsidR="00873FDC">
        <w:rPr>
          <w:sz w:val="28"/>
          <w:szCs w:val="28"/>
        </w:rPr>
        <w:t xml:space="preserve">  </w:t>
      </w:r>
      <w:r>
        <w:rPr>
          <w:sz w:val="28"/>
          <w:szCs w:val="28"/>
        </w:rPr>
        <w:t xml:space="preserve"> </w:t>
      </w:r>
      <w:r w:rsidR="00895004">
        <w:rPr>
          <w:sz w:val="28"/>
          <w:szCs w:val="28"/>
        </w:rPr>
        <w:fldChar w:fldCharType="begin">
          <w:ffData>
            <w:name w:val="Check381"/>
            <w:enabled/>
            <w:calcOnExit w:val="0"/>
            <w:checkBox>
              <w:sizeAuto/>
              <w:default w:val="0"/>
            </w:checkBox>
          </w:ffData>
        </w:fldChar>
      </w:r>
      <w:bookmarkStart w:id="674" w:name="Check381"/>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74"/>
      <w:r>
        <w:rPr>
          <w:sz w:val="28"/>
          <w:szCs w:val="28"/>
        </w:rPr>
        <w:t xml:space="preserve">  a. Feed it your leftover lunch.</w:t>
      </w:r>
    </w:p>
    <w:p w:rsidR="005A686C" w:rsidRDefault="005A686C" w:rsidP="009929D1">
      <w:pPr>
        <w:tabs>
          <w:tab w:val="left" w:pos="1454"/>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2"/>
            <w:enabled/>
            <w:calcOnExit w:val="0"/>
            <w:checkBox>
              <w:sizeAuto/>
              <w:default w:val="0"/>
            </w:checkBox>
          </w:ffData>
        </w:fldChar>
      </w:r>
      <w:bookmarkStart w:id="675" w:name="Check382"/>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75"/>
      <w:r>
        <w:rPr>
          <w:sz w:val="28"/>
          <w:szCs w:val="28"/>
        </w:rPr>
        <w:t xml:space="preserve">  b. Run away as fast as you can.</w:t>
      </w:r>
    </w:p>
    <w:p w:rsidR="005A686C" w:rsidRDefault="005A686C" w:rsidP="009929D1">
      <w:pPr>
        <w:tabs>
          <w:tab w:val="left" w:pos="1454"/>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3"/>
            <w:enabled/>
            <w:calcOnExit w:val="0"/>
            <w:checkBox>
              <w:sizeAuto/>
              <w:default w:val="0"/>
            </w:checkBox>
          </w:ffData>
        </w:fldChar>
      </w:r>
      <w:bookmarkStart w:id="676" w:name="Check383"/>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76"/>
      <w:r>
        <w:rPr>
          <w:sz w:val="28"/>
          <w:szCs w:val="28"/>
        </w:rPr>
        <w:t xml:space="preserve">  c. Continue walking at your regular pace.</w:t>
      </w:r>
    </w:p>
    <w:p w:rsidR="005A686C" w:rsidRDefault="005A686C" w:rsidP="009929D1">
      <w:pPr>
        <w:tabs>
          <w:tab w:val="left" w:pos="1454"/>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4"/>
            <w:enabled/>
            <w:calcOnExit w:val="0"/>
            <w:checkBox>
              <w:sizeAuto/>
              <w:default w:val="0"/>
            </w:checkBox>
          </w:ffData>
        </w:fldChar>
      </w:r>
      <w:bookmarkStart w:id="677" w:name="Check384"/>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77"/>
      <w:r>
        <w:rPr>
          <w:sz w:val="28"/>
          <w:szCs w:val="28"/>
        </w:rPr>
        <w:t xml:space="preserve">  d. Stop and pet the dog, and find its owner.</w:t>
      </w:r>
    </w:p>
    <w:p w:rsidR="005A686C" w:rsidRDefault="005A686C" w:rsidP="009929D1">
      <w:pPr>
        <w:tabs>
          <w:tab w:val="left" w:pos="1454"/>
        </w:tabs>
        <w:rPr>
          <w:sz w:val="28"/>
          <w:szCs w:val="28"/>
        </w:rPr>
      </w:pPr>
    </w:p>
    <w:p w:rsidR="005A686C" w:rsidRDefault="005A686C" w:rsidP="009929D1">
      <w:pPr>
        <w:tabs>
          <w:tab w:val="left" w:pos="1454"/>
        </w:tabs>
        <w:rPr>
          <w:sz w:val="28"/>
          <w:szCs w:val="28"/>
        </w:rPr>
      </w:pPr>
    </w:p>
    <w:p w:rsidR="00E73E9A" w:rsidRDefault="00E73E9A" w:rsidP="009929D1">
      <w:pPr>
        <w:tabs>
          <w:tab w:val="left" w:pos="1476"/>
        </w:tabs>
        <w:spacing w:before="7"/>
        <w:rPr>
          <w:b/>
          <w:sz w:val="28"/>
          <w:szCs w:val="28"/>
          <w:u w:val="single"/>
        </w:rPr>
      </w:pPr>
    </w:p>
    <w:p w:rsidR="00CD7A91" w:rsidRDefault="00CD7A91" w:rsidP="009929D1">
      <w:pPr>
        <w:tabs>
          <w:tab w:val="left" w:pos="1476"/>
        </w:tabs>
        <w:spacing w:before="7"/>
        <w:rPr>
          <w:b/>
          <w:sz w:val="24"/>
          <w:szCs w:val="24"/>
          <w:u w:val="single"/>
        </w:rPr>
      </w:pPr>
    </w:p>
    <w:p w:rsidR="00CD7A91" w:rsidRDefault="00CD7A91" w:rsidP="009929D1">
      <w:pPr>
        <w:tabs>
          <w:tab w:val="left" w:pos="1476"/>
        </w:tabs>
        <w:spacing w:before="7"/>
        <w:rPr>
          <w:b/>
          <w:sz w:val="24"/>
          <w:szCs w:val="24"/>
          <w:u w:val="single"/>
        </w:rPr>
      </w:pPr>
    </w:p>
    <w:p w:rsidR="00CD7A91" w:rsidRDefault="00CD7A91" w:rsidP="009929D1">
      <w:pPr>
        <w:tabs>
          <w:tab w:val="left" w:pos="1476"/>
        </w:tabs>
        <w:spacing w:before="7"/>
        <w:rPr>
          <w:b/>
          <w:sz w:val="24"/>
          <w:szCs w:val="24"/>
          <w:u w:val="single"/>
        </w:rPr>
      </w:pPr>
    </w:p>
    <w:p w:rsidR="005A686C" w:rsidRPr="00E73E9A" w:rsidRDefault="00873FDC" w:rsidP="009929D1">
      <w:pPr>
        <w:tabs>
          <w:tab w:val="left" w:pos="1476"/>
        </w:tabs>
        <w:spacing w:before="7"/>
        <w:rPr>
          <w:b/>
          <w:sz w:val="24"/>
          <w:szCs w:val="24"/>
          <w:u w:val="single"/>
        </w:rPr>
      </w:pPr>
      <w:r w:rsidRPr="00E73E9A">
        <w:rPr>
          <w:b/>
          <w:sz w:val="24"/>
          <w:szCs w:val="24"/>
          <w:u w:val="single"/>
        </w:rPr>
        <w:t>Smart Selections</w:t>
      </w:r>
    </w:p>
    <w:p w:rsidR="005A686C" w:rsidRDefault="005A686C" w:rsidP="009929D1">
      <w:pPr>
        <w:tabs>
          <w:tab w:val="left" w:pos="734"/>
        </w:tabs>
        <w:spacing w:before="252"/>
        <w:rPr>
          <w:sz w:val="28"/>
          <w:szCs w:val="28"/>
        </w:rPr>
      </w:pPr>
    </w:p>
    <w:p w:rsidR="005A686C" w:rsidRDefault="005A686C" w:rsidP="009929D1">
      <w:pPr>
        <w:tabs>
          <w:tab w:val="left" w:pos="734"/>
        </w:tabs>
        <w:spacing w:before="252"/>
        <w:rPr>
          <w:sz w:val="28"/>
          <w:szCs w:val="28"/>
        </w:rPr>
      </w:pPr>
      <w:r>
        <w:rPr>
          <w:sz w:val="28"/>
          <w:szCs w:val="28"/>
        </w:rPr>
        <w:t>15. You've lost your house key.  What would you do?</w:t>
      </w:r>
    </w:p>
    <w:p w:rsidR="005A686C" w:rsidRDefault="005A686C" w:rsidP="009929D1">
      <w:pPr>
        <w:tabs>
          <w:tab w:val="left" w:pos="144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5"/>
            <w:enabled/>
            <w:calcOnExit w:val="0"/>
            <w:checkBox>
              <w:sizeAuto/>
              <w:default w:val="0"/>
            </w:checkBox>
          </w:ffData>
        </w:fldChar>
      </w:r>
      <w:bookmarkStart w:id="678" w:name="Check385"/>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78"/>
      <w:r>
        <w:rPr>
          <w:sz w:val="28"/>
          <w:szCs w:val="28"/>
        </w:rPr>
        <w:t xml:space="preserve">  a. Wait outside until one of your parents gets home.</w:t>
      </w:r>
    </w:p>
    <w:p w:rsidR="005A686C" w:rsidRDefault="005A686C" w:rsidP="009929D1">
      <w:pPr>
        <w:tabs>
          <w:tab w:val="left" w:pos="144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6"/>
            <w:enabled/>
            <w:calcOnExit w:val="0"/>
            <w:checkBox>
              <w:sizeAuto/>
              <w:default w:val="0"/>
            </w:checkBox>
          </w:ffData>
        </w:fldChar>
      </w:r>
      <w:bookmarkStart w:id="679" w:name="Check386"/>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79"/>
      <w:r>
        <w:rPr>
          <w:sz w:val="28"/>
          <w:szCs w:val="28"/>
        </w:rPr>
        <w:t xml:space="preserve">  b. Go back to school or camp, and try to find the key.</w:t>
      </w:r>
    </w:p>
    <w:p w:rsidR="005A686C" w:rsidRDefault="005A686C" w:rsidP="009929D1">
      <w:pPr>
        <w:tabs>
          <w:tab w:val="left" w:pos="144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7"/>
            <w:enabled/>
            <w:calcOnExit w:val="0"/>
            <w:checkBox>
              <w:sizeAuto/>
              <w:default w:val="0"/>
            </w:checkBox>
          </w:ffData>
        </w:fldChar>
      </w:r>
      <w:bookmarkStart w:id="680" w:name="Check387"/>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80"/>
      <w:r>
        <w:rPr>
          <w:sz w:val="28"/>
          <w:szCs w:val="28"/>
        </w:rPr>
        <w:t xml:space="preserve">  c. Use the key in the backyard hidden for just such an emergency.</w:t>
      </w:r>
    </w:p>
    <w:p w:rsidR="005A686C" w:rsidRDefault="005A686C" w:rsidP="009929D1">
      <w:pPr>
        <w:tabs>
          <w:tab w:val="left" w:pos="1778"/>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8"/>
            <w:enabled/>
            <w:calcOnExit w:val="0"/>
            <w:checkBox>
              <w:sizeAuto/>
              <w:default w:val="0"/>
            </w:checkBox>
          </w:ffData>
        </w:fldChar>
      </w:r>
      <w:bookmarkStart w:id="681" w:name="Check388"/>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81"/>
      <w:r>
        <w:rPr>
          <w:sz w:val="28"/>
          <w:szCs w:val="28"/>
        </w:rPr>
        <w:t xml:space="preserve">  d. Go to the home of the neighbor who has a spare key to your house.</w:t>
      </w:r>
    </w:p>
    <w:p w:rsidR="005A686C" w:rsidRDefault="005A686C" w:rsidP="009929D1">
      <w:pPr>
        <w:tabs>
          <w:tab w:val="left" w:pos="1778"/>
        </w:tabs>
        <w:rPr>
          <w:sz w:val="28"/>
          <w:szCs w:val="28"/>
        </w:rPr>
      </w:pPr>
    </w:p>
    <w:p w:rsidR="005A686C" w:rsidRDefault="005A686C" w:rsidP="009929D1">
      <w:pPr>
        <w:tabs>
          <w:tab w:val="left" w:pos="1044"/>
        </w:tabs>
        <w:spacing w:before="252"/>
        <w:rPr>
          <w:sz w:val="28"/>
          <w:szCs w:val="28"/>
        </w:rPr>
      </w:pPr>
      <w:r>
        <w:rPr>
          <w:sz w:val="28"/>
          <w:szCs w:val="28"/>
        </w:rPr>
        <w:t>16. You break a glass filled with milk.  What would you do?</w:t>
      </w:r>
    </w:p>
    <w:p w:rsidR="005A686C" w:rsidRDefault="005A686C" w:rsidP="009929D1">
      <w:pPr>
        <w:tabs>
          <w:tab w:val="left" w:pos="1771"/>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9"/>
            <w:enabled/>
            <w:calcOnExit w:val="0"/>
            <w:checkBox>
              <w:sizeAuto/>
              <w:default w:val="0"/>
            </w:checkBox>
          </w:ffData>
        </w:fldChar>
      </w:r>
      <w:bookmarkStart w:id="682" w:name="Check389"/>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82"/>
      <w:r>
        <w:rPr>
          <w:sz w:val="28"/>
          <w:szCs w:val="28"/>
        </w:rPr>
        <w:t xml:space="preserve">  a. Glue it back together.</w:t>
      </w:r>
    </w:p>
    <w:p w:rsidR="005A686C" w:rsidRDefault="005A686C" w:rsidP="009929D1">
      <w:pPr>
        <w:tabs>
          <w:tab w:val="left" w:pos="1771"/>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0"/>
            <w:enabled/>
            <w:calcOnExit w:val="0"/>
            <w:checkBox>
              <w:sizeAuto/>
              <w:default w:val="0"/>
            </w:checkBox>
          </w:ffData>
        </w:fldChar>
      </w:r>
      <w:bookmarkStart w:id="683" w:name="Check390"/>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83"/>
      <w:r>
        <w:rPr>
          <w:sz w:val="28"/>
          <w:szCs w:val="28"/>
        </w:rPr>
        <w:t xml:space="preserve">  b. Pick up the pieces, and throw them away.  Mop up the milk.</w:t>
      </w:r>
    </w:p>
    <w:p w:rsidR="005A686C" w:rsidRDefault="005A686C" w:rsidP="009929D1">
      <w:pPr>
        <w:tabs>
          <w:tab w:val="left" w:pos="1771"/>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1"/>
            <w:enabled/>
            <w:calcOnExit w:val="0"/>
            <w:checkBox>
              <w:sizeAuto/>
              <w:default w:val="0"/>
            </w:checkBox>
          </w:ffData>
        </w:fldChar>
      </w:r>
      <w:bookmarkStart w:id="684" w:name="Check391"/>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84"/>
      <w:r>
        <w:rPr>
          <w:sz w:val="28"/>
          <w:szCs w:val="28"/>
        </w:rPr>
        <w:t xml:space="preserve">  c. Sweep the pieces to a corner or the wall.  Mop up the milk.</w:t>
      </w:r>
    </w:p>
    <w:p w:rsidR="005A686C" w:rsidRDefault="005A686C" w:rsidP="00873FDC">
      <w:pPr>
        <w:tabs>
          <w:tab w:val="left" w:pos="1771"/>
        </w:tabs>
        <w:ind w:left="1260" w:hanging="1260"/>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2"/>
            <w:enabled/>
            <w:calcOnExit w:val="0"/>
            <w:checkBox>
              <w:sizeAuto/>
              <w:default w:val="0"/>
            </w:checkBox>
          </w:ffData>
        </w:fldChar>
      </w:r>
      <w:bookmarkStart w:id="685" w:name="Check392"/>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85"/>
      <w:r>
        <w:rPr>
          <w:sz w:val="28"/>
          <w:szCs w:val="28"/>
        </w:rPr>
        <w:t xml:space="preserve">  d. Leave the room, but first, post a “Do Not Enter” sign at each kitchen door, so your brothers and sisters won’t go in and get hurt.</w:t>
      </w:r>
    </w:p>
    <w:p w:rsidR="005A686C" w:rsidRDefault="005A686C" w:rsidP="009929D1">
      <w:pPr>
        <w:tabs>
          <w:tab w:val="left" w:pos="1771"/>
        </w:tabs>
        <w:ind w:hanging="630"/>
        <w:rPr>
          <w:sz w:val="28"/>
          <w:szCs w:val="28"/>
        </w:rPr>
      </w:pPr>
    </w:p>
    <w:p w:rsidR="005A686C" w:rsidRDefault="005A686C" w:rsidP="00873FDC">
      <w:pPr>
        <w:spacing w:before="403"/>
        <w:ind w:left="450" w:right="518" w:hanging="450"/>
        <w:rPr>
          <w:sz w:val="28"/>
          <w:szCs w:val="28"/>
        </w:rPr>
      </w:pPr>
      <w:r>
        <w:rPr>
          <w:sz w:val="28"/>
          <w:szCs w:val="28"/>
        </w:rPr>
        <w:t>17. You are walking home from school or camp.  A man you have never seen</w:t>
      </w:r>
      <w:r>
        <w:rPr>
          <w:sz w:val="28"/>
          <w:szCs w:val="28"/>
        </w:rPr>
        <w:br/>
        <w:t>before pulls up in his car, rolls down the window, and asks for your help in finding a nearby ice cream store.  What would you do?</w:t>
      </w:r>
    </w:p>
    <w:p w:rsidR="005A686C" w:rsidRDefault="005A686C" w:rsidP="009929D1">
      <w:pPr>
        <w:tabs>
          <w:tab w:val="left" w:pos="1771"/>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3"/>
            <w:enabled/>
            <w:calcOnExit w:val="0"/>
            <w:checkBox>
              <w:sizeAuto/>
              <w:default w:val="0"/>
            </w:checkBox>
          </w:ffData>
        </w:fldChar>
      </w:r>
      <w:bookmarkStart w:id="686" w:name="Check393"/>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86"/>
      <w:r>
        <w:rPr>
          <w:sz w:val="28"/>
          <w:szCs w:val="28"/>
        </w:rPr>
        <w:t xml:space="preserve">  a. Get in the car, and show him where it is.</w:t>
      </w:r>
    </w:p>
    <w:p w:rsidR="005A686C" w:rsidRDefault="005A686C" w:rsidP="009929D1">
      <w:pPr>
        <w:tabs>
          <w:tab w:val="left" w:pos="1771"/>
        </w:tabs>
        <w:rPr>
          <w:sz w:val="28"/>
          <w:szCs w:val="28"/>
        </w:rPr>
      </w:pPr>
      <w:r>
        <w:rPr>
          <w:sz w:val="28"/>
          <w:szCs w:val="28"/>
        </w:rPr>
        <w:t xml:space="preserve">    </w:t>
      </w:r>
      <w:r w:rsidR="00873FDC">
        <w:rPr>
          <w:sz w:val="28"/>
          <w:szCs w:val="28"/>
        </w:rPr>
        <w:t xml:space="preserve">  </w:t>
      </w:r>
      <w:r>
        <w:rPr>
          <w:sz w:val="28"/>
          <w:szCs w:val="28"/>
        </w:rPr>
        <w:t xml:space="preserve"> </w:t>
      </w:r>
      <w:r w:rsidR="00895004">
        <w:rPr>
          <w:sz w:val="28"/>
          <w:szCs w:val="28"/>
        </w:rPr>
        <w:fldChar w:fldCharType="begin">
          <w:ffData>
            <w:name w:val="Check394"/>
            <w:enabled/>
            <w:calcOnExit w:val="0"/>
            <w:checkBox>
              <w:sizeAuto/>
              <w:default w:val="0"/>
            </w:checkBox>
          </w:ffData>
        </w:fldChar>
      </w:r>
      <w:bookmarkStart w:id="687" w:name="Check394"/>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87"/>
      <w:r>
        <w:rPr>
          <w:sz w:val="28"/>
          <w:szCs w:val="28"/>
        </w:rPr>
        <w:t xml:space="preserve">  b. Give him instructions, but do not get in or near the car.</w:t>
      </w:r>
    </w:p>
    <w:p w:rsidR="005A686C" w:rsidRDefault="005A686C" w:rsidP="009929D1">
      <w:pPr>
        <w:tabs>
          <w:tab w:val="left" w:pos="1771"/>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5"/>
            <w:enabled/>
            <w:calcOnExit w:val="0"/>
            <w:checkBox>
              <w:sizeAuto/>
              <w:default w:val="0"/>
            </w:checkBox>
          </w:ffData>
        </w:fldChar>
      </w:r>
      <w:bookmarkStart w:id="688" w:name="Check395"/>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88"/>
      <w:r>
        <w:rPr>
          <w:sz w:val="28"/>
          <w:szCs w:val="28"/>
        </w:rPr>
        <w:t xml:space="preserve">  c. Tell the man you don't know where it is, and keep on walking.</w:t>
      </w:r>
    </w:p>
    <w:p w:rsidR="005A686C" w:rsidRDefault="005A686C" w:rsidP="00873FDC">
      <w:pPr>
        <w:tabs>
          <w:tab w:val="left" w:pos="1771"/>
        </w:tabs>
        <w:ind w:left="1260" w:hanging="1260"/>
        <w:rPr>
          <w:sz w:val="28"/>
          <w:szCs w:val="28"/>
        </w:rPr>
      </w:pPr>
      <w:r>
        <w:rPr>
          <w:sz w:val="28"/>
          <w:szCs w:val="28"/>
        </w:rPr>
        <w:t xml:space="preserve">    </w:t>
      </w:r>
      <w:r w:rsidR="00873FDC">
        <w:rPr>
          <w:sz w:val="28"/>
          <w:szCs w:val="28"/>
        </w:rPr>
        <w:t xml:space="preserve">  </w:t>
      </w:r>
      <w:r>
        <w:rPr>
          <w:sz w:val="28"/>
          <w:szCs w:val="28"/>
        </w:rPr>
        <w:t xml:space="preserve"> </w:t>
      </w:r>
      <w:r w:rsidR="00895004">
        <w:rPr>
          <w:sz w:val="28"/>
          <w:szCs w:val="28"/>
        </w:rPr>
        <w:fldChar w:fldCharType="begin">
          <w:ffData>
            <w:name w:val="Check396"/>
            <w:enabled/>
            <w:calcOnExit w:val="0"/>
            <w:checkBox>
              <w:sizeAuto/>
              <w:default w:val="0"/>
            </w:checkBox>
          </w:ffData>
        </w:fldChar>
      </w:r>
      <w:bookmarkStart w:id="689" w:name="Check396"/>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89"/>
      <w:r>
        <w:rPr>
          <w:sz w:val="28"/>
          <w:szCs w:val="28"/>
        </w:rPr>
        <w:t xml:space="preserve">  d. Pretend you are hard of hearing.  Keep on walking.  Do </w:t>
      </w:r>
      <w:r w:rsidR="00873FDC">
        <w:rPr>
          <w:sz w:val="28"/>
          <w:szCs w:val="28"/>
        </w:rPr>
        <w:t xml:space="preserve">not get involved </w:t>
      </w:r>
      <w:r>
        <w:rPr>
          <w:sz w:val="28"/>
          <w:szCs w:val="28"/>
        </w:rPr>
        <w:t>in a conversation with a stranger.</w:t>
      </w:r>
    </w:p>
    <w:p w:rsidR="005A686C" w:rsidRDefault="005A686C" w:rsidP="009929D1">
      <w:pPr>
        <w:tabs>
          <w:tab w:val="left" w:pos="1771"/>
        </w:tabs>
        <w:rPr>
          <w:sz w:val="28"/>
          <w:szCs w:val="28"/>
        </w:rPr>
      </w:pPr>
    </w:p>
    <w:p w:rsidR="005A686C" w:rsidRDefault="005A686C" w:rsidP="00873FDC">
      <w:pPr>
        <w:spacing w:before="259"/>
        <w:ind w:left="450" w:hanging="450"/>
        <w:rPr>
          <w:sz w:val="28"/>
          <w:szCs w:val="28"/>
        </w:rPr>
      </w:pPr>
      <w:r>
        <w:rPr>
          <w:sz w:val="28"/>
          <w:szCs w:val="28"/>
        </w:rPr>
        <w:t xml:space="preserve">18. </w:t>
      </w:r>
      <w:r w:rsidR="00873FDC">
        <w:rPr>
          <w:sz w:val="28"/>
          <w:szCs w:val="28"/>
        </w:rPr>
        <w:t xml:space="preserve"> </w:t>
      </w:r>
      <w:r>
        <w:rPr>
          <w:sz w:val="28"/>
          <w:szCs w:val="28"/>
        </w:rPr>
        <w:t>In every neighborhood, there are some places parents consider unsafe and, therefore, off limits for you to go alone.  Which of these four choices would     your parents consider unsafe?</w:t>
      </w:r>
    </w:p>
    <w:p w:rsidR="005A686C" w:rsidRDefault="005A686C" w:rsidP="009929D1">
      <w:pPr>
        <w:tabs>
          <w:tab w:val="left" w:pos="175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7"/>
            <w:enabled/>
            <w:calcOnExit w:val="0"/>
            <w:checkBox>
              <w:sizeAuto/>
              <w:default w:val="0"/>
            </w:checkBox>
          </w:ffData>
        </w:fldChar>
      </w:r>
      <w:bookmarkStart w:id="690" w:name="Check397"/>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90"/>
      <w:r>
        <w:rPr>
          <w:sz w:val="28"/>
          <w:szCs w:val="28"/>
        </w:rPr>
        <w:t xml:space="preserve">  a. An unattended swimming pool</w:t>
      </w:r>
    </w:p>
    <w:p w:rsidR="005A686C" w:rsidRDefault="005A686C" w:rsidP="009929D1">
      <w:pPr>
        <w:tabs>
          <w:tab w:val="left" w:pos="175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8"/>
            <w:enabled/>
            <w:calcOnExit w:val="0"/>
            <w:checkBox>
              <w:sizeAuto/>
              <w:default w:val="0"/>
            </w:checkBox>
          </w:ffData>
        </w:fldChar>
      </w:r>
      <w:bookmarkStart w:id="691" w:name="Check398"/>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91"/>
      <w:r>
        <w:rPr>
          <w:sz w:val="28"/>
          <w:szCs w:val="28"/>
        </w:rPr>
        <w:t xml:space="preserve">  b. The woods</w:t>
      </w:r>
    </w:p>
    <w:p w:rsidR="005A686C" w:rsidRDefault="005A686C" w:rsidP="009929D1">
      <w:pPr>
        <w:tabs>
          <w:tab w:val="left" w:pos="175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9"/>
            <w:enabled/>
            <w:calcOnExit w:val="0"/>
            <w:checkBox>
              <w:sizeAuto/>
              <w:default w:val="0"/>
            </w:checkBox>
          </w:ffData>
        </w:fldChar>
      </w:r>
      <w:bookmarkStart w:id="692" w:name="Check399"/>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92"/>
      <w:r>
        <w:rPr>
          <w:sz w:val="28"/>
          <w:szCs w:val="28"/>
        </w:rPr>
        <w:t xml:space="preserve">  c. A construction site</w:t>
      </w:r>
    </w:p>
    <w:p w:rsidR="005A686C" w:rsidRDefault="005A686C" w:rsidP="009929D1">
      <w:pPr>
        <w:tabs>
          <w:tab w:val="left" w:pos="1750"/>
        </w:tabs>
        <w:rPr>
          <w:sz w:val="28"/>
          <w:szCs w:val="28"/>
        </w:rPr>
      </w:pPr>
      <w:r>
        <w:rPr>
          <w:sz w:val="28"/>
          <w:szCs w:val="28"/>
        </w:rPr>
        <w:t xml:space="preserve">    </w:t>
      </w:r>
      <w:r w:rsidR="00873FDC">
        <w:rPr>
          <w:sz w:val="28"/>
          <w:szCs w:val="28"/>
        </w:rPr>
        <w:t xml:space="preserve">  </w:t>
      </w:r>
      <w:r>
        <w:rPr>
          <w:sz w:val="28"/>
          <w:szCs w:val="28"/>
        </w:rPr>
        <w:t xml:space="preserve"> </w:t>
      </w:r>
      <w:r w:rsidR="00895004">
        <w:rPr>
          <w:sz w:val="28"/>
          <w:szCs w:val="28"/>
        </w:rPr>
        <w:fldChar w:fldCharType="begin">
          <w:ffData>
            <w:name w:val="Check400"/>
            <w:enabled/>
            <w:calcOnExit w:val="0"/>
            <w:checkBox>
              <w:sizeAuto/>
              <w:default w:val="0"/>
            </w:checkBox>
          </w:ffData>
        </w:fldChar>
      </w:r>
      <w:bookmarkStart w:id="693" w:name="Check400"/>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93"/>
      <w:r>
        <w:rPr>
          <w:sz w:val="28"/>
          <w:szCs w:val="28"/>
        </w:rPr>
        <w:t xml:space="preserve">  d. The town dump</w:t>
      </w:r>
    </w:p>
    <w:p w:rsidR="005A686C" w:rsidRDefault="005A686C" w:rsidP="009929D1">
      <w:pPr>
        <w:tabs>
          <w:tab w:val="left" w:pos="1750"/>
        </w:tabs>
        <w:rPr>
          <w:sz w:val="28"/>
          <w:szCs w:val="28"/>
        </w:rPr>
      </w:pPr>
    </w:p>
    <w:p w:rsidR="005A686C" w:rsidRDefault="005A686C" w:rsidP="009929D1">
      <w:pPr>
        <w:spacing w:before="274"/>
        <w:rPr>
          <w:sz w:val="28"/>
          <w:szCs w:val="28"/>
        </w:rPr>
      </w:pPr>
      <w:r>
        <w:rPr>
          <w:sz w:val="28"/>
          <w:szCs w:val="28"/>
        </w:rPr>
        <w:t>19. A woman calls.  You don't know who she is.  She asks to talk with your mom</w:t>
      </w:r>
      <w:r>
        <w:rPr>
          <w:sz w:val="28"/>
          <w:szCs w:val="28"/>
        </w:rPr>
        <w:br/>
        <w:t xml:space="preserve">      and says it is very important.  What would you do?</w:t>
      </w:r>
    </w:p>
    <w:p w:rsidR="005A686C" w:rsidRDefault="005A686C" w:rsidP="00873FDC">
      <w:pPr>
        <w:tabs>
          <w:tab w:val="left" w:pos="175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401"/>
            <w:enabled/>
            <w:calcOnExit w:val="0"/>
            <w:checkBox>
              <w:sizeAuto/>
              <w:default w:val="0"/>
            </w:checkBox>
          </w:ffData>
        </w:fldChar>
      </w:r>
      <w:bookmarkStart w:id="694" w:name="Check401"/>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94"/>
      <w:r>
        <w:rPr>
          <w:sz w:val="28"/>
          <w:szCs w:val="28"/>
        </w:rPr>
        <w:t xml:space="preserve">  a. Hang up on her.</w:t>
      </w:r>
    </w:p>
    <w:p w:rsidR="005A686C" w:rsidRDefault="005A686C" w:rsidP="00873FDC">
      <w:pPr>
        <w:tabs>
          <w:tab w:val="left" w:pos="450"/>
          <w:tab w:val="left" w:pos="175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402"/>
            <w:enabled/>
            <w:calcOnExit w:val="0"/>
            <w:checkBox>
              <w:sizeAuto/>
              <w:default w:val="0"/>
            </w:checkBox>
          </w:ffData>
        </w:fldChar>
      </w:r>
      <w:bookmarkStart w:id="695" w:name="Check402"/>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95"/>
      <w:r>
        <w:rPr>
          <w:sz w:val="28"/>
          <w:szCs w:val="28"/>
        </w:rPr>
        <w:t xml:space="preserve">  b. Tell her your mom isn't home; she should call back later.</w:t>
      </w:r>
    </w:p>
    <w:p w:rsidR="005A686C" w:rsidRDefault="005A686C" w:rsidP="009929D1">
      <w:pPr>
        <w:tabs>
          <w:tab w:val="left" w:pos="175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403"/>
            <w:enabled/>
            <w:calcOnExit w:val="0"/>
            <w:checkBox>
              <w:sizeAuto/>
              <w:default w:val="0"/>
            </w:checkBox>
          </w:ffData>
        </w:fldChar>
      </w:r>
      <w:bookmarkStart w:id="696" w:name="Check403"/>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96"/>
      <w:r>
        <w:rPr>
          <w:sz w:val="28"/>
          <w:szCs w:val="28"/>
        </w:rPr>
        <w:t xml:space="preserve">  c. Tell her your mom is in the bathtub and can’t be disturbed; she should</w:t>
      </w:r>
      <w:r>
        <w:rPr>
          <w:sz w:val="28"/>
          <w:szCs w:val="28"/>
        </w:rPr>
        <w:br/>
        <w:t xml:space="preserve">               call back later.</w:t>
      </w:r>
    </w:p>
    <w:p w:rsidR="005A686C" w:rsidRDefault="005A686C" w:rsidP="009929D1">
      <w:pPr>
        <w:tabs>
          <w:tab w:val="left" w:pos="175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404"/>
            <w:enabled/>
            <w:calcOnExit w:val="0"/>
            <w:checkBox>
              <w:sizeAuto/>
              <w:default w:val="0"/>
            </w:checkBox>
          </w:ffData>
        </w:fldChar>
      </w:r>
      <w:bookmarkStart w:id="697" w:name="Check404"/>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697"/>
      <w:r>
        <w:rPr>
          <w:sz w:val="28"/>
          <w:szCs w:val="28"/>
        </w:rPr>
        <w:t xml:space="preserve">  d. Tell her your mom can't come to the phone at the moment.  Take down</w:t>
      </w:r>
      <w:r>
        <w:rPr>
          <w:sz w:val="28"/>
          <w:szCs w:val="28"/>
        </w:rPr>
        <w:br/>
        <w:t xml:space="preserve">               her name, number, and a short message.  Tell her your mom will call</w:t>
      </w:r>
      <w:r>
        <w:rPr>
          <w:sz w:val="28"/>
          <w:szCs w:val="28"/>
        </w:rPr>
        <w:br/>
        <w:t xml:space="preserve">               back.  Then, call your mom, and give her this information.</w:t>
      </w:r>
    </w:p>
    <w:p w:rsidR="00E73E9A" w:rsidRDefault="00E73E9A" w:rsidP="009929D1">
      <w:pPr>
        <w:rPr>
          <w:b/>
          <w:sz w:val="32"/>
          <w:szCs w:val="32"/>
        </w:rPr>
      </w:pPr>
    </w:p>
    <w:p w:rsidR="00CD7A91" w:rsidRDefault="00CD7A91" w:rsidP="009929D1">
      <w:pPr>
        <w:rPr>
          <w:b/>
          <w:sz w:val="32"/>
          <w:szCs w:val="32"/>
        </w:rPr>
      </w:pPr>
    </w:p>
    <w:p w:rsidR="00CD7A91" w:rsidRDefault="00CD7A91" w:rsidP="009929D1">
      <w:pPr>
        <w:spacing w:before="353"/>
        <w:jc w:val="center"/>
        <w:rPr>
          <w:b/>
          <w:sz w:val="40"/>
          <w:szCs w:val="40"/>
        </w:rPr>
      </w:pPr>
    </w:p>
    <w:p w:rsidR="00CD7A91" w:rsidRDefault="00CD7A91" w:rsidP="009929D1">
      <w:pPr>
        <w:spacing w:before="353"/>
        <w:jc w:val="center"/>
        <w:rPr>
          <w:b/>
          <w:sz w:val="40"/>
          <w:szCs w:val="40"/>
        </w:rPr>
      </w:pPr>
    </w:p>
    <w:p w:rsidR="005A686C" w:rsidRPr="0041772B" w:rsidRDefault="005A686C" w:rsidP="009929D1">
      <w:pPr>
        <w:spacing w:before="353"/>
        <w:jc w:val="center"/>
        <w:rPr>
          <w:b/>
          <w:sz w:val="40"/>
          <w:szCs w:val="40"/>
        </w:rPr>
      </w:pPr>
      <w:r w:rsidRPr="0041772B">
        <w:rPr>
          <w:b/>
          <w:sz w:val="40"/>
          <w:szCs w:val="40"/>
        </w:rPr>
        <w:t xml:space="preserve">What </w:t>
      </w:r>
      <w:r w:rsidR="00606144">
        <w:rPr>
          <w:b/>
          <w:sz w:val="40"/>
          <w:szCs w:val="40"/>
        </w:rPr>
        <w:t>A</w:t>
      </w:r>
      <w:r w:rsidRPr="0041772B">
        <w:rPr>
          <w:b/>
          <w:sz w:val="40"/>
          <w:szCs w:val="40"/>
        </w:rPr>
        <w:t>bout Being Left Out?</w:t>
      </w:r>
    </w:p>
    <w:p w:rsidR="005A686C" w:rsidRDefault="005A686C" w:rsidP="009929D1">
      <w:pPr>
        <w:spacing w:before="353"/>
        <w:jc w:val="center"/>
        <w:rPr>
          <w:b/>
          <w:sz w:val="28"/>
          <w:szCs w:val="28"/>
        </w:rPr>
      </w:pPr>
    </w:p>
    <w:p w:rsidR="005A686C" w:rsidRDefault="005A686C" w:rsidP="0041772B">
      <w:pPr>
        <w:spacing w:before="547"/>
        <w:rPr>
          <w:sz w:val="28"/>
        </w:rPr>
      </w:pPr>
      <w:r>
        <w:rPr>
          <w:sz w:val="28"/>
        </w:rPr>
        <w:t>In order to effectively deal with being left behind, you will want to find a solution that either lets you become involved in the activity or gets you out and moving with another activity.</w:t>
      </w:r>
    </w:p>
    <w:p w:rsidR="005A686C" w:rsidRDefault="005A686C" w:rsidP="009929D1">
      <w:pPr>
        <w:spacing w:before="547"/>
        <w:ind w:right="634"/>
      </w:pPr>
    </w:p>
    <w:p w:rsidR="005A686C" w:rsidRDefault="005A686C" w:rsidP="009929D1">
      <w:pPr>
        <w:spacing w:before="216"/>
      </w:pPr>
      <w:r>
        <w:rPr>
          <w:sz w:val="28"/>
        </w:rPr>
        <w:t>Ask yourself some questions:</w:t>
      </w:r>
    </w:p>
    <w:p w:rsidR="005A686C" w:rsidRDefault="005A686C" w:rsidP="0041772B">
      <w:pPr>
        <w:spacing w:before="346"/>
        <w:ind w:firstLine="360"/>
      </w:pPr>
      <w:r>
        <w:rPr>
          <w:sz w:val="28"/>
        </w:rPr>
        <w:t>1.  Am I really being left out?</w:t>
      </w:r>
    </w:p>
    <w:p w:rsidR="0041772B" w:rsidRDefault="005A686C" w:rsidP="0041772B">
      <w:pPr>
        <w:tabs>
          <w:tab w:val="left" w:pos="1850"/>
        </w:tabs>
        <w:spacing w:before="245"/>
        <w:ind w:firstLine="360"/>
      </w:pPr>
      <w:r>
        <w:rPr>
          <w:sz w:val="28"/>
        </w:rPr>
        <w:t>2.  Why might I be left out?</w:t>
      </w:r>
    </w:p>
    <w:p w:rsidR="005A686C" w:rsidRDefault="005A686C" w:rsidP="0041772B">
      <w:pPr>
        <w:tabs>
          <w:tab w:val="left" w:pos="1850"/>
        </w:tabs>
        <w:spacing w:before="245"/>
        <w:ind w:left="720" w:hanging="360"/>
      </w:pPr>
      <w:r>
        <w:rPr>
          <w:sz w:val="28"/>
        </w:rPr>
        <w:t>3.  What can I do (e.g., waiting, leaving, telling others how I feel, finding another activity in which to engage, or asking to be included)?</w:t>
      </w:r>
    </w:p>
    <w:p w:rsidR="005A686C" w:rsidRDefault="0041772B" w:rsidP="009929D1">
      <w:pPr>
        <w:tabs>
          <w:tab w:val="left" w:pos="1850"/>
        </w:tabs>
        <w:spacing w:before="238"/>
      </w:pPr>
      <w:r>
        <w:rPr>
          <w:sz w:val="28"/>
        </w:rPr>
        <w:t xml:space="preserve">     </w:t>
      </w:r>
      <w:r w:rsidR="005A686C">
        <w:rPr>
          <w:sz w:val="28"/>
        </w:rPr>
        <w:t>4.  Develop a plan.</w:t>
      </w:r>
    </w:p>
    <w:p w:rsidR="005A686C" w:rsidRDefault="0041772B" w:rsidP="009929D1">
      <w:pPr>
        <w:tabs>
          <w:tab w:val="left" w:pos="1850"/>
        </w:tabs>
        <w:spacing w:before="238"/>
      </w:pPr>
      <w:r>
        <w:rPr>
          <w:sz w:val="28"/>
        </w:rPr>
        <w:t xml:space="preserve">     </w:t>
      </w:r>
      <w:r w:rsidR="005A686C">
        <w:rPr>
          <w:sz w:val="28"/>
        </w:rPr>
        <w:t>5.  Act on your plan.</w:t>
      </w:r>
    </w:p>
    <w:p w:rsidR="005A686C" w:rsidRDefault="005A686C" w:rsidP="009929D1">
      <w:pPr>
        <w:tabs>
          <w:tab w:val="left" w:pos="1850"/>
        </w:tabs>
        <w:spacing w:before="238"/>
      </w:pPr>
    </w:p>
    <w:p w:rsidR="005A686C" w:rsidRDefault="005A686C" w:rsidP="009929D1">
      <w:r>
        <w:rPr>
          <w:sz w:val="28"/>
        </w:rPr>
        <w:t>Here's a situation that needs a solution:</w:t>
      </w:r>
    </w:p>
    <w:p w:rsidR="005A686C" w:rsidRDefault="005A686C" w:rsidP="009929D1"/>
    <w:p w:rsidR="005A686C" w:rsidRDefault="005A686C" w:rsidP="009929D1">
      <w:pPr>
        <w:rPr>
          <w:sz w:val="28"/>
        </w:rPr>
      </w:pPr>
      <w:r>
        <w:rPr>
          <w:sz w:val="28"/>
        </w:rPr>
        <w:t>While standing around with some of the guys in his last period class, Jim was listening to a conversation about an upcoming basketball game.  As the conversation progressed, the boys decided who would be going and when they would be picked up.  When they got all done planning, Jim had been left out.  He wanted to go to the game with the guys, but the others never included him in their plans.  Jim felt very bad about being left out.</w:t>
      </w:r>
    </w:p>
    <w:p w:rsidR="0041772B" w:rsidRDefault="0041772B" w:rsidP="0041772B">
      <w:pPr>
        <w:spacing w:before="252"/>
      </w:pPr>
    </w:p>
    <w:p w:rsidR="005A686C" w:rsidRDefault="005A686C" w:rsidP="0041772B">
      <w:pPr>
        <w:spacing w:before="252"/>
        <w:rPr>
          <w:sz w:val="28"/>
        </w:rPr>
      </w:pPr>
      <w:r>
        <w:rPr>
          <w:sz w:val="28"/>
        </w:rPr>
        <w:t>How should Jim deal with being left out of the plans to attend the ball game?</w:t>
      </w:r>
    </w:p>
    <w:p w:rsidR="005A686C" w:rsidRDefault="00895004" w:rsidP="0041772B">
      <w:pPr>
        <w:spacing w:before="252"/>
      </w:pPr>
      <w:r>
        <w:rPr>
          <w:sz w:val="28"/>
        </w:rPr>
        <w:fldChar w:fldCharType="begin">
          <w:ffData>
            <w:name w:val="Text297"/>
            <w:enabled/>
            <w:calcOnExit w:val="0"/>
            <w:textInput/>
          </w:ffData>
        </w:fldChar>
      </w:r>
      <w:bookmarkStart w:id="698" w:name="Text297"/>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sidR="005A686C">
        <w:rPr>
          <w:noProof/>
          <w:sz w:val="28"/>
        </w:rPr>
        <w:t> </w:t>
      </w:r>
      <w:r w:rsidR="005A686C">
        <w:rPr>
          <w:noProof/>
          <w:sz w:val="28"/>
        </w:rPr>
        <w:t> </w:t>
      </w:r>
      <w:r w:rsidR="005A686C">
        <w:rPr>
          <w:noProof/>
          <w:sz w:val="28"/>
        </w:rPr>
        <w:t> </w:t>
      </w:r>
      <w:r>
        <w:fldChar w:fldCharType="end"/>
      </w:r>
      <w:bookmarkEnd w:id="698"/>
    </w:p>
    <w:p w:rsidR="005A686C" w:rsidRDefault="005A686C" w:rsidP="009929D1"/>
    <w:p w:rsidR="005A686C" w:rsidRDefault="005A686C" w:rsidP="009929D1">
      <w:pPr>
        <w:rPr>
          <w:sz w:val="28"/>
        </w:rPr>
      </w:pPr>
      <w:r>
        <w:rPr>
          <w:sz w:val="28"/>
        </w:rPr>
        <w:t xml:space="preserve">Can you think of a situation where you have been left out?  </w:t>
      </w:r>
    </w:p>
    <w:p w:rsidR="005A686C" w:rsidRDefault="00895004" w:rsidP="009929D1">
      <w:pPr>
        <w:rPr>
          <w:sz w:val="28"/>
        </w:rPr>
      </w:pPr>
      <w:r>
        <w:rPr>
          <w:sz w:val="28"/>
        </w:rPr>
        <w:fldChar w:fldCharType="begin">
          <w:ffData>
            <w:name w:val="Text298"/>
            <w:enabled/>
            <w:calcOnExit w:val="0"/>
            <w:textInput/>
          </w:ffData>
        </w:fldChar>
      </w:r>
      <w:bookmarkStart w:id="699" w:name="Text298"/>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sidR="005A686C">
        <w:rPr>
          <w:noProof/>
          <w:sz w:val="28"/>
        </w:rPr>
        <w:t> </w:t>
      </w:r>
      <w:r w:rsidR="005A686C">
        <w:rPr>
          <w:noProof/>
          <w:sz w:val="28"/>
        </w:rPr>
        <w:t> </w:t>
      </w:r>
      <w:r w:rsidR="005A686C">
        <w:rPr>
          <w:noProof/>
          <w:sz w:val="28"/>
        </w:rPr>
        <w:t> </w:t>
      </w:r>
      <w:r>
        <w:fldChar w:fldCharType="end"/>
      </w:r>
      <w:bookmarkEnd w:id="699"/>
    </w:p>
    <w:p w:rsidR="005A686C" w:rsidRDefault="005A686C" w:rsidP="009929D1">
      <w:pPr>
        <w:rPr>
          <w:sz w:val="28"/>
        </w:rPr>
      </w:pPr>
    </w:p>
    <w:p w:rsidR="005A686C" w:rsidRDefault="005A686C" w:rsidP="009929D1">
      <w:pPr>
        <w:rPr>
          <w:sz w:val="28"/>
        </w:rPr>
      </w:pPr>
      <w:r>
        <w:rPr>
          <w:sz w:val="28"/>
        </w:rPr>
        <w:t>How did you feel about it?</w:t>
      </w:r>
    </w:p>
    <w:p w:rsidR="005A686C" w:rsidRDefault="00895004" w:rsidP="009929D1">
      <w:pPr>
        <w:rPr>
          <w:sz w:val="28"/>
        </w:rPr>
      </w:pPr>
      <w:r>
        <w:rPr>
          <w:sz w:val="28"/>
        </w:rPr>
        <w:fldChar w:fldCharType="begin">
          <w:ffData>
            <w:name w:val="Text300"/>
            <w:enabled/>
            <w:calcOnExit w:val="0"/>
            <w:textInput/>
          </w:ffData>
        </w:fldChar>
      </w:r>
      <w:bookmarkStart w:id="700" w:name="Text300"/>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sidR="005A686C">
        <w:rPr>
          <w:noProof/>
          <w:sz w:val="28"/>
        </w:rPr>
        <w:t> </w:t>
      </w:r>
      <w:r w:rsidR="005A686C">
        <w:rPr>
          <w:noProof/>
          <w:sz w:val="28"/>
        </w:rPr>
        <w:t> </w:t>
      </w:r>
      <w:r w:rsidR="005A686C">
        <w:rPr>
          <w:noProof/>
          <w:sz w:val="28"/>
        </w:rPr>
        <w:t> </w:t>
      </w:r>
      <w:r>
        <w:fldChar w:fldCharType="end"/>
      </w:r>
      <w:bookmarkEnd w:id="700"/>
      <w:r w:rsidR="005A686C">
        <w:rPr>
          <w:sz w:val="28"/>
        </w:rPr>
        <w:t xml:space="preserve"> </w:t>
      </w:r>
    </w:p>
    <w:p w:rsidR="005A686C" w:rsidRDefault="005A686C" w:rsidP="009929D1">
      <w:pPr>
        <w:rPr>
          <w:sz w:val="28"/>
        </w:rPr>
      </w:pPr>
    </w:p>
    <w:p w:rsidR="005A686C" w:rsidRDefault="005A686C" w:rsidP="009929D1">
      <w:pPr>
        <w:rPr>
          <w:sz w:val="28"/>
        </w:rPr>
      </w:pPr>
      <w:r>
        <w:rPr>
          <w:sz w:val="28"/>
        </w:rPr>
        <w:t xml:space="preserve">How did you solve it?  </w:t>
      </w:r>
    </w:p>
    <w:p w:rsidR="005A686C" w:rsidRDefault="00895004" w:rsidP="009929D1">
      <w:pPr>
        <w:rPr>
          <w:sz w:val="28"/>
        </w:rPr>
      </w:pPr>
      <w:r>
        <w:rPr>
          <w:sz w:val="28"/>
        </w:rPr>
        <w:fldChar w:fldCharType="begin">
          <w:ffData>
            <w:name w:val="Text301"/>
            <w:enabled/>
            <w:calcOnExit w:val="0"/>
            <w:textInput/>
          </w:ffData>
        </w:fldChar>
      </w:r>
      <w:bookmarkStart w:id="701" w:name="Text301"/>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sidR="005A686C">
        <w:rPr>
          <w:noProof/>
          <w:sz w:val="28"/>
        </w:rPr>
        <w:t> </w:t>
      </w:r>
      <w:r w:rsidR="005A686C">
        <w:rPr>
          <w:noProof/>
          <w:sz w:val="28"/>
        </w:rPr>
        <w:t> </w:t>
      </w:r>
      <w:r w:rsidR="005A686C">
        <w:rPr>
          <w:noProof/>
          <w:sz w:val="28"/>
        </w:rPr>
        <w:t> </w:t>
      </w:r>
      <w:r>
        <w:fldChar w:fldCharType="end"/>
      </w:r>
      <w:bookmarkEnd w:id="701"/>
    </w:p>
    <w:p w:rsidR="005A686C" w:rsidRDefault="005A686C" w:rsidP="009929D1">
      <w:pPr>
        <w:rPr>
          <w:sz w:val="28"/>
        </w:rPr>
      </w:pPr>
    </w:p>
    <w:p w:rsidR="005A686C" w:rsidRDefault="005A686C" w:rsidP="009929D1">
      <w:r>
        <w:rPr>
          <w:sz w:val="28"/>
        </w:rPr>
        <w:t>What did you do?</w:t>
      </w:r>
    </w:p>
    <w:p w:rsidR="005A686C" w:rsidRDefault="00895004" w:rsidP="009929D1">
      <w:pPr>
        <w:rPr>
          <w:sz w:val="28"/>
          <w:szCs w:val="28"/>
        </w:rPr>
      </w:pPr>
      <w:r>
        <w:rPr>
          <w:sz w:val="28"/>
          <w:szCs w:val="28"/>
        </w:rPr>
        <w:fldChar w:fldCharType="begin">
          <w:ffData>
            <w:name w:val="Text299"/>
            <w:enabled/>
            <w:calcOnExit w:val="0"/>
            <w:textInput/>
          </w:ffData>
        </w:fldChar>
      </w:r>
      <w:bookmarkStart w:id="702" w:name="Text29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702"/>
    </w:p>
    <w:p w:rsidR="005A686C" w:rsidRDefault="005A686C" w:rsidP="009929D1"/>
    <w:p w:rsidR="0041772B" w:rsidRDefault="0041772B" w:rsidP="009929D1">
      <w:pPr>
        <w:spacing w:before="346"/>
        <w:rPr>
          <w:b/>
          <w:sz w:val="28"/>
          <w:szCs w:val="28"/>
        </w:rPr>
      </w:pPr>
    </w:p>
    <w:p w:rsidR="0041772B" w:rsidRDefault="0041772B" w:rsidP="009929D1">
      <w:pPr>
        <w:spacing w:before="346"/>
        <w:rPr>
          <w:b/>
          <w:sz w:val="28"/>
          <w:szCs w:val="28"/>
        </w:rPr>
      </w:pPr>
    </w:p>
    <w:p w:rsidR="0041772B" w:rsidRDefault="0041772B" w:rsidP="009929D1">
      <w:pPr>
        <w:spacing w:before="346"/>
        <w:rPr>
          <w:b/>
          <w:sz w:val="28"/>
          <w:szCs w:val="28"/>
        </w:rPr>
      </w:pPr>
    </w:p>
    <w:p w:rsidR="0041772B" w:rsidRDefault="0041772B" w:rsidP="009929D1">
      <w:pPr>
        <w:spacing w:before="346"/>
        <w:rPr>
          <w:b/>
          <w:sz w:val="28"/>
          <w:szCs w:val="28"/>
        </w:rPr>
      </w:pPr>
    </w:p>
    <w:p w:rsidR="00B40E49" w:rsidRDefault="00B40E49" w:rsidP="009929D1">
      <w:pPr>
        <w:spacing w:before="346"/>
        <w:rPr>
          <w:b/>
          <w:sz w:val="24"/>
          <w:szCs w:val="24"/>
          <w:u w:val="single"/>
        </w:rPr>
      </w:pPr>
    </w:p>
    <w:p w:rsidR="00CD7A91" w:rsidRDefault="00CD7A91" w:rsidP="009929D1">
      <w:pPr>
        <w:spacing w:before="346"/>
        <w:rPr>
          <w:b/>
          <w:sz w:val="24"/>
          <w:szCs w:val="24"/>
          <w:u w:val="single"/>
        </w:rPr>
      </w:pPr>
    </w:p>
    <w:p w:rsidR="00CD7A91" w:rsidRDefault="00CD7A91" w:rsidP="009929D1">
      <w:pPr>
        <w:spacing w:before="346"/>
        <w:rPr>
          <w:b/>
          <w:sz w:val="24"/>
          <w:szCs w:val="24"/>
          <w:u w:val="single"/>
        </w:rPr>
      </w:pPr>
    </w:p>
    <w:p w:rsidR="00CD7A91" w:rsidRDefault="00CD7A91" w:rsidP="009929D1">
      <w:pPr>
        <w:spacing w:before="360"/>
        <w:jc w:val="center"/>
        <w:rPr>
          <w:b/>
          <w:iCs/>
          <w:sz w:val="40"/>
          <w:szCs w:val="40"/>
        </w:rPr>
      </w:pPr>
    </w:p>
    <w:p w:rsidR="005A686C" w:rsidRPr="00833551" w:rsidRDefault="005A686C" w:rsidP="009929D1">
      <w:pPr>
        <w:spacing w:before="360"/>
        <w:jc w:val="center"/>
        <w:rPr>
          <w:b/>
          <w:sz w:val="40"/>
          <w:szCs w:val="40"/>
        </w:rPr>
      </w:pPr>
      <w:r w:rsidRPr="00833551">
        <w:rPr>
          <w:b/>
          <w:iCs/>
          <w:sz w:val="40"/>
          <w:szCs w:val="40"/>
        </w:rPr>
        <w:t>I-Messages</w:t>
      </w:r>
      <w:r w:rsidR="00B40E49">
        <w:rPr>
          <w:b/>
          <w:iCs/>
          <w:sz w:val="40"/>
          <w:szCs w:val="40"/>
        </w:rPr>
        <w:t xml:space="preserve"> #1</w:t>
      </w:r>
    </w:p>
    <w:p w:rsidR="005A686C" w:rsidRDefault="005A686C" w:rsidP="009929D1">
      <w:pPr>
        <w:spacing w:before="331"/>
        <w:rPr>
          <w:sz w:val="29"/>
          <w:szCs w:val="29"/>
        </w:rPr>
      </w:pPr>
    </w:p>
    <w:p w:rsidR="005A686C" w:rsidRPr="00833551" w:rsidRDefault="005A686C" w:rsidP="009929D1">
      <w:pPr>
        <w:spacing w:before="331"/>
        <w:rPr>
          <w:sz w:val="28"/>
          <w:szCs w:val="28"/>
        </w:rPr>
      </w:pPr>
      <w:r w:rsidRPr="00833551">
        <w:rPr>
          <w:sz w:val="28"/>
          <w:szCs w:val="28"/>
        </w:rPr>
        <w:t>Answer each question as honestly as you can.  The purpose of this exercise is to see how you handle conflict situations.</w:t>
      </w:r>
    </w:p>
    <w:p w:rsidR="005A686C" w:rsidRDefault="005A686C" w:rsidP="009929D1">
      <w:pPr>
        <w:spacing w:before="331"/>
        <w:rPr>
          <w:sz w:val="24"/>
          <w:szCs w:val="24"/>
        </w:rPr>
      </w:pPr>
    </w:p>
    <w:p w:rsidR="005A686C" w:rsidRDefault="005A686C" w:rsidP="009929D1">
      <w:pPr>
        <w:rPr>
          <w:sz w:val="24"/>
          <w:szCs w:val="24"/>
        </w:rPr>
      </w:pPr>
    </w:p>
    <w:tbl>
      <w:tblPr>
        <w:tblW w:w="9540" w:type="dxa"/>
        <w:tblInd w:w="45" w:type="dxa"/>
        <w:tblLook w:val="04A0" w:firstRow="1" w:lastRow="0" w:firstColumn="1" w:lastColumn="0" w:noHBand="0" w:noVBand="1"/>
      </w:tblPr>
      <w:tblGrid>
        <w:gridCol w:w="3870"/>
        <w:gridCol w:w="2880"/>
        <w:gridCol w:w="2790"/>
      </w:tblGrid>
      <w:tr w:rsidR="005A686C" w:rsidTr="00833551">
        <w:trPr>
          <w:trHeight w:val="74"/>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jc w:val="center"/>
              <w:rPr>
                <w:sz w:val="24"/>
                <w:szCs w:val="24"/>
              </w:rPr>
            </w:pPr>
            <w:r>
              <w:rPr>
                <w:sz w:val="29"/>
                <w:szCs w:val="29"/>
              </w:rPr>
              <w:t>Problem-solving situation</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jc w:val="center"/>
              <w:rPr>
                <w:sz w:val="24"/>
                <w:szCs w:val="24"/>
              </w:rPr>
            </w:pPr>
            <w:r>
              <w:rPr>
                <w:sz w:val="29"/>
                <w:szCs w:val="29"/>
              </w:rPr>
              <w:t>What I usually do</w:t>
            </w:r>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jc w:val="center"/>
              <w:rPr>
                <w:sz w:val="24"/>
                <w:szCs w:val="24"/>
              </w:rPr>
            </w:pPr>
            <w:r>
              <w:rPr>
                <w:sz w:val="29"/>
                <w:szCs w:val="29"/>
              </w:rPr>
              <w:t>How I feel</w:t>
            </w:r>
          </w:p>
        </w:tc>
      </w:tr>
      <w:tr w:rsidR="005A686C" w:rsidTr="00833551">
        <w:trPr>
          <w:trHeight w:val="206"/>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ind w:right="338" w:hanging="414"/>
              <w:rPr>
                <w:sz w:val="24"/>
                <w:szCs w:val="24"/>
              </w:rPr>
            </w:pPr>
            <w:r>
              <w:rPr>
                <w:sz w:val="29"/>
                <w:szCs w:val="29"/>
              </w:rPr>
              <w:t>1.   When someone calls me a    name...</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8"/>
                <w:szCs w:val="28"/>
              </w:rPr>
            </w:pPr>
            <w:r>
              <w:rPr>
                <w:sz w:val="28"/>
                <w:szCs w:val="28"/>
              </w:rPr>
              <w:fldChar w:fldCharType="begin">
                <w:ffData>
                  <w:name w:val="Text302"/>
                  <w:enabled/>
                  <w:calcOnExit w:val="0"/>
                  <w:textInput/>
                </w:ffData>
              </w:fldChar>
            </w:r>
            <w:bookmarkStart w:id="703" w:name="Text302"/>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703"/>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833551">
        <w:trPr>
          <w:trHeight w:val="228"/>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ind w:hanging="459"/>
              <w:rPr>
                <w:sz w:val="24"/>
                <w:szCs w:val="24"/>
              </w:rPr>
            </w:pPr>
            <w:r>
              <w:rPr>
                <w:sz w:val="29"/>
                <w:szCs w:val="29"/>
              </w:rPr>
              <w:t>2.    When someone blames me for something I didn’t do...</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833551">
        <w:trPr>
          <w:trHeight w:val="212"/>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ind w:hanging="473"/>
              <w:rPr>
                <w:sz w:val="24"/>
                <w:szCs w:val="24"/>
              </w:rPr>
            </w:pPr>
            <w:r>
              <w:rPr>
                <w:sz w:val="29"/>
                <w:szCs w:val="29"/>
              </w:rPr>
              <w:t>3.    When someone pushes or hits me for no reason...</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833551">
        <w:trPr>
          <w:trHeight w:val="202"/>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tabs>
                <w:tab w:val="left" w:pos="135"/>
              </w:tabs>
              <w:ind w:right="173" w:hanging="502"/>
              <w:rPr>
                <w:sz w:val="24"/>
                <w:szCs w:val="24"/>
              </w:rPr>
            </w:pPr>
            <w:r>
              <w:rPr>
                <w:sz w:val="29"/>
                <w:szCs w:val="29"/>
              </w:rPr>
              <w:t>4.    When someone steals things or money from me...</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833551">
        <w:trPr>
          <w:trHeight w:val="225"/>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ind w:right="65" w:hanging="502"/>
              <w:rPr>
                <w:sz w:val="24"/>
                <w:szCs w:val="24"/>
              </w:rPr>
            </w:pPr>
            <w:r>
              <w:rPr>
                <w:sz w:val="29"/>
                <w:szCs w:val="29"/>
              </w:rPr>
              <w:t>5.    When someone “puts me down” or makes fun of me...</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833551">
        <w:trPr>
          <w:trHeight w:val="233"/>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ind w:right="374" w:hanging="517"/>
              <w:rPr>
                <w:sz w:val="24"/>
                <w:szCs w:val="24"/>
              </w:rPr>
            </w:pPr>
            <w:r>
              <w:rPr>
                <w:sz w:val="29"/>
                <w:szCs w:val="29"/>
              </w:rPr>
              <w:t>6.    When someone tells me to do something I don't want to do...</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833551">
        <w:trPr>
          <w:trHeight w:val="305"/>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ind w:right="346" w:hanging="517"/>
              <w:rPr>
                <w:sz w:val="24"/>
                <w:szCs w:val="24"/>
              </w:rPr>
            </w:pPr>
            <w:r>
              <w:rPr>
                <w:sz w:val="29"/>
                <w:szCs w:val="29"/>
              </w:rPr>
              <w:t>7.    When someone talks behind my back and tells lies...</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bl>
    <w:p w:rsidR="005A686C" w:rsidRDefault="005A686C" w:rsidP="009929D1"/>
    <w:p w:rsidR="005A686C" w:rsidRDefault="005A686C" w:rsidP="009929D1">
      <w:pPr>
        <w:rPr>
          <w:sz w:val="28"/>
          <w:szCs w:val="28"/>
        </w:rPr>
      </w:pPr>
    </w:p>
    <w:p w:rsidR="005A686C" w:rsidRDefault="005A686C" w:rsidP="009929D1">
      <w:pPr>
        <w:spacing w:before="252"/>
        <w:rPr>
          <w:sz w:val="28"/>
        </w:rPr>
      </w:pPr>
      <w:r>
        <w:rPr>
          <w:sz w:val="28"/>
        </w:rPr>
        <w:t>When I get angry…</w:t>
      </w:r>
    </w:p>
    <w:p w:rsidR="005A686C" w:rsidRDefault="00895004" w:rsidP="009929D1">
      <w:pPr>
        <w:spacing w:before="252"/>
        <w:rPr>
          <w:sz w:val="28"/>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9929D1">
      <w:pPr>
        <w:spacing w:before="252"/>
        <w:rPr>
          <w:sz w:val="28"/>
        </w:rPr>
      </w:pPr>
    </w:p>
    <w:p w:rsidR="005A686C" w:rsidRDefault="005A686C" w:rsidP="009929D1">
      <w:pPr>
        <w:spacing w:before="252"/>
      </w:pPr>
    </w:p>
    <w:p w:rsidR="005A686C" w:rsidRDefault="005A686C" w:rsidP="009929D1">
      <w:pPr>
        <w:ind w:right="634"/>
        <w:rPr>
          <w:sz w:val="28"/>
        </w:rPr>
      </w:pPr>
      <w:r>
        <w:rPr>
          <w:sz w:val="28"/>
        </w:rPr>
        <w:t>Highlight your response below:</w:t>
      </w:r>
    </w:p>
    <w:p w:rsidR="005A686C" w:rsidRDefault="005A686C" w:rsidP="009929D1">
      <w:pPr>
        <w:ind w:right="634"/>
        <w:rPr>
          <w:sz w:val="28"/>
        </w:rPr>
      </w:pPr>
    </w:p>
    <w:p w:rsidR="005A686C" w:rsidRDefault="005A686C" w:rsidP="009929D1">
      <w:pPr>
        <w:ind w:right="634"/>
        <w:rPr>
          <w:sz w:val="28"/>
        </w:rPr>
      </w:pPr>
      <w:r>
        <w:rPr>
          <w:sz w:val="28"/>
        </w:rPr>
        <w:t xml:space="preserve">I (am, am not) satisfied with the way I now solve conflicts.  </w:t>
      </w:r>
    </w:p>
    <w:p w:rsidR="005A686C" w:rsidRDefault="005A686C" w:rsidP="009929D1">
      <w:pPr>
        <w:ind w:right="634"/>
        <w:rPr>
          <w:sz w:val="28"/>
        </w:rPr>
      </w:pPr>
    </w:p>
    <w:p w:rsidR="005A686C" w:rsidRDefault="005A686C" w:rsidP="009929D1">
      <w:pPr>
        <w:ind w:right="634"/>
        <w:rPr>
          <w:sz w:val="28"/>
        </w:rPr>
      </w:pPr>
      <w:r>
        <w:rPr>
          <w:sz w:val="28"/>
        </w:rPr>
        <w:t>I (would, would not) like to learn ways to solve conflicts more effectively.</w:t>
      </w:r>
    </w:p>
    <w:p w:rsidR="005A686C" w:rsidRDefault="005A686C" w:rsidP="009929D1">
      <w:pPr>
        <w:ind w:right="634"/>
        <w:rPr>
          <w:sz w:val="28"/>
        </w:rPr>
      </w:pPr>
    </w:p>
    <w:p w:rsidR="00CD7A91" w:rsidRDefault="005A686C" w:rsidP="00B40E49">
      <w:pPr>
        <w:jc w:val="center"/>
        <w:rPr>
          <w:color w:val="auto"/>
        </w:rPr>
      </w:pPr>
      <w:r>
        <w:rPr>
          <w:color w:val="auto"/>
        </w:rPr>
        <w:br w:type="page"/>
      </w:r>
    </w:p>
    <w:p w:rsidR="00CD7A91" w:rsidRDefault="00CD7A91" w:rsidP="00B40E49">
      <w:pPr>
        <w:jc w:val="center"/>
        <w:rPr>
          <w:color w:val="auto"/>
        </w:rPr>
      </w:pPr>
    </w:p>
    <w:p w:rsidR="00CD7A91" w:rsidRDefault="00CD7A91" w:rsidP="00B40E49">
      <w:pPr>
        <w:jc w:val="center"/>
        <w:rPr>
          <w:color w:val="auto"/>
        </w:rPr>
      </w:pPr>
    </w:p>
    <w:p w:rsidR="00CD7A91" w:rsidRDefault="00CD7A91" w:rsidP="00B40E49">
      <w:pPr>
        <w:jc w:val="center"/>
        <w:rPr>
          <w:color w:val="auto"/>
        </w:rPr>
      </w:pPr>
    </w:p>
    <w:p w:rsidR="005A686C" w:rsidRPr="00B40E49" w:rsidRDefault="005A686C" w:rsidP="00B40E49">
      <w:pPr>
        <w:jc w:val="center"/>
        <w:rPr>
          <w:b/>
          <w:sz w:val="40"/>
          <w:szCs w:val="40"/>
        </w:rPr>
      </w:pPr>
      <w:r w:rsidRPr="00833551">
        <w:rPr>
          <w:b/>
          <w:sz w:val="40"/>
          <w:szCs w:val="40"/>
        </w:rPr>
        <w:t>I-Messages</w:t>
      </w:r>
      <w:r w:rsidR="00B40E49">
        <w:rPr>
          <w:b/>
          <w:sz w:val="40"/>
          <w:szCs w:val="40"/>
        </w:rPr>
        <w:t xml:space="preserve"> #2</w:t>
      </w:r>
    </w:p>
    <w:p w:rsidR="005A686C" w:rsidRDefault="005A686C" w:rsidP="009929D1">
      <w:pPr>
        <w:jc w:val="center"/>
        <w:rPr>
          <w:b/>
          <w:sz w:val="28"/>
          <w:szCs w:val="28"/>
        </w:rPr>
      </w:pPr>
    </w:p>
    <w:p w:rsidR="005A686C" w:rsidRPr="00833551" w:rsidRDefault="005A686C" w:rsidP="009929D1">
      <w:pPr>
        <w:spacing w:before="490"/>
        <w:rPr>
          <w:sz w:val="28"/>
          <w:szCs w:val="28"/>
        </w:rPr>
      </w:pPr>
      <w:r w:rsidRPr="00833551">
        <w:rPr>
          <w:sz w:val="28"/>
          <w:szCs w:val="28"/>
        </w:rPr>
        <w:t>Design an I-message for each of the following.</w:t>
      </w:r>
    </w:p>
    <w:p w:rsidR="005A686C" w:rsidRPr="00833551" w:rsidRDefault="005A686C" w:rsidP="009929D1">
      <w:pPr>
        <w:spacing w:before="490"/>
        <w:rPr>
          <w:sz w:val="28"/>
          <w:szCs w:val="28"/>
        </w:rPr>
      </w:pPr>
    </w:p>
    <w:p w:rsidR="005A686C" w:rsidRPr="00833551" w:rsidRDefault="005A686C" w:rsidP="009929D1">
      <w:pPr>
        <w:tabs>
          <w:tab w:val="left" w:pos="1066"/>
        </w:tabs>
        <w:spacing w:before="252"/>
        <w:rPr>
          <w:sz w:val="28"/>
          <w:szCs w:val="28"/>
        </w:rPr>
      </w:pPr>
      <w:r w:rsidRPr="00833551">
        <w:rPr>
          <w:sz w:val="28"/>
          <w:szCs w:val="28"/>
        </w:rPr>
        <w:t>1.  You are talking to a person who has interrupted you several times.</w:t>
      </w:r>
    </w:p>
    <w:p w:rsidR="005A686C" w:rsidRPr="00833551" w:rsidRDefault="005A686C" w:rsidP="009929D1">
      <w:pPr>
        <w:tabs>
          <w:tab w:val="left" w:pos="9806"/>
        </w:tabs>
        <w:rPr>
          <w:sz w:val="28"/>
          <w:szCs w:val="28"/>
        </w:rPr>
      </w:pPr>
    </w:p>
    <w:p w:rsidR="005A686C" w:rsidRPr="00833551" w:rsidRDefault="005A686C" w:rsidP="009929D1">
      <w:pPr>
        <w:tabs>
          <w:tab w:val="left" w:pos="9799"/>
        </w:tabs>
        <w:rPr>
          <w:sz w:val="28"/>
          <w:szCs w:val="28"/>
        </w:rPr>
      </w:pPr>
      <w:r w:rsidRPr="00833551">
        <w:rPr>
          <w:sz w:val="28"/>
          <w:szCs w:val="28"/>
        </w:rPr>
        <w:t xml:space="preserve">      I feel </w:t>
      </w:r>
      <w:r w:rsidR="00895004" w:rsidRPr="00833551">
        <w:rPr>
          <w:sz w:val="28"/>
          <w:szCs w:val="28"/>
        </w:rPr>
        <w:fldChar w:fldCharType="begin">
          <w:ffData>
            <w:name w:val=""/>
            <w:enabled/>
            <w:calcOnExit w:val="0"/>
            <w:textInput>
              <w:maxLength w:val="25"/>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when you </w:t>
      </w:r>
      <w:r w:rsidR="00895004" w:rsidRPr="00833551">
        <w:rPr>
          <w:sz w:val="28"/>
          <w:szCs w:val="28"/>
        </w:rPr>
        <w:fldChar w:fldCharType="begin">
          <w:ffData>
            <w:name w:val="Text303"/>
            <w:enabled/>
            <w:calcOnExit w:val="0"/>
            <w:textInput/>
          </w:ffData>
        </w:fldChar>
      </w:r>
      <w:bookmarkStart w:id="704" w:name="Text303"/>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bookmarkEnd w:id="704"/>
      <w:r w:rsidRPr="00833551">
        <w:rPr>
          <w:sz w:val="28"/>
          <w:szCs w:val="28"/>
        </w:rPr>
        <w:t xml:space="preserve"> because </w:t>
      </w:r>
      <w:r w:rsidR="00895004" w:rsidRPr="00833551">
        <w:rPr>
          <w:sz w:val="28"/>
          <w:szCs w:val="28"/>
        </w:rPr>
        <w:fldChar w:fldCharType="begin">
          <w:ffData>
            <w:name w:val=""/>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w:t>
      </w:r>
    </w:p>
    <w:p w:rsidR="005A686C" w:rsidRPr="00833551" w:rsidRDefault="005A686C" w:rsidP="009929D1">
      <w:pPr>
        <w:tabs>
          <w:tab w:val="left" w:pos="9799"/>
        </w:tabs>
        <w:rPr>
          <w:sz w:val="28"/>
          <w:szCs w:val="28"/>
        </w:rPr>
      </w:pPr>
      <w:r w:rsidRPr="00833551">
        <w:rPr>
          <w:sz w:val="28"/>
          <w:szCs w:val="28"/>
        </w:rPr>
        <w:tab/>
      </w:r>
    </w:p>
    <w:p w:rsidR="005A686C" w:rsidRPr="00833551" w:rsidRDefault="005A686C" w:rsidP="009929D1">
      <w:pPr>
        <w:tabs>
          <w:tab w:val="left" w:pos="1066"/>
        </w:tabs>
        <w:spacing w:before="360"/>
        <w:rPr>
          <w:sz w:val="28"/>
          <w:szCs w:val="28"/>
        </w:rPr>
      </w:pPr>
      <w:r w:rsidRPr="00833551">
        <w:rPr>
          <w:sz w:val="28"/>
          <w:szCs w:val="28"/>
        </w:rPr>
        <w:t>2.  Your mom says, “Stop bugging me.  Can’t you see I'm busy.”</w:t>
      </w:r>
    </w:p>
    <w:p w:rsidR="005A686C" w:rsidRPr="00833551" w:rsidRDefault="005A686C" w:rsidP="009929D1">
      <w:pPr>
        <w:tabs>
          <w:tab w:val="left" w:pos="9799"/>
        </w:tabs>
        <w:rPr>
          <w:sz w:val="28"/>
          <w:szCs w:val="28"/>
        </w:rPr>
      </w:pPr>
    </w:p>
    <w:p w:rsidR="005A686C" w:rsidRPr="00833551" w:rsidRDefault="005A686C" w:rsidP="009929D1">
      <w:pPr>
        <w:tabs>
          <w:tab w:val="left" w:pos="9799"/>
        </w:tabs>
        <w:rPr>
          <w:sz w:val="28"/>
          <w:szCs w:val="28"/>
        </w:rPr>
      </w:pPr>
      <w:r w:rsidRPr="00833551">
        <w:rPr>
          <w:sz w:val="28"/>
          <w:szCs w:val="28"/>
        </w:rPr>
        <w:t xml:space="preserve">      I feel </w:t>
      </w:r>
      <w:r w:rsidR="00895004" w:rsidRPr="00833551">
        <w:rPr>
          <w:sz w:val="28"/>
          <w:szCs w:val="28"/>
        </w:rPr>
        <w:fldChar w:fldCharType="begin">
          <w:ffData>
            <w:name w:val=""/>
            <w:enabled/>
            <w:calcOnExit w:val="0"/>
            <w:textInput>
              <w:maxLength w:val="25"/>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when you </w:t>
      </w:r>
      <w:r w:rsidR="00895004" w:rsidRPr="00833551">
        <w:rPr>
          <w:sz w:val="28"/>
          <w:szCs w:val="28"/>
        </w:rPr>
        <w:fldChar w:fldCharType="begin">
          <w:ffData>
            <w:name w:val="Text303"/>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because </w:t>
      </w:r>
      <w:r w:rsidR="00895004" w:rsidRPr="00833551">
        <w:rPr>
          <w:sz w:val="28"/>
          <w:szCs w:val="28"/>
        </w:rPr>
        <w:fldChar w:fldCharType="begin">
          <w:ffData>
            <w:name w:val=""/>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w:t>
      </w:r>
    </w:p>
    <w:p w:rsidR="005A686C" w:rsidRPr="00833551" w:rsidRDefault="005A686C" w:rsidP="009929D1">
      <w:pPr>
        <w:tabs>
          <w:tab w:val="left" w:pos="9792"/>
        </w:tabs>
        <w:rPr>
          <w:sz w:val="28"/>
          <w:szCs w:val="28"/>
        </w:rPr>
      </w:pPr>
    </w:p>
    <w:p w:rsidR="005A686C" w:rsidRPr="00833551" w:rsidRDefault="005A686C" w:rsidP="009929D1">
      <w:pPr>
        <w:tabs>
          <w:tab w:val="left" w:pos="1066"/>
        </w:tabs>
        <w:spacing w:before="374"/>
        <w:rPr>
          <w:sz w:val="28"/>
          <w:szCs w:val="28"/>
        </w:rPr>
      </w:pPr>
      <w:r w:rsidRPr="00833551">
        <w:rPr>
          <w:sz w:val="28"/>
          <w:szCs w:val="28"/>
        </w:rPr>
        <w:t>3.  You're complaining because, “You always make me do the dishes.”</w:t>
      </w:r>
    </w:p>
    <w:p w:rsidR="005A686C" w:rsidRPr="00833551" w:rsidRDefault="005A686C" w:rsidP="009929D1">
      <w:pPr>
        <w:tabs>
          <w:tab w:val="left" w:pos="9799"/>
        </w:tabs>
        <w:rPr>
          <w:sz w:val="28"/>
          <w:szCs w:val="28"/>
        </w:rPr>
      </w:pPr>
    </w:p>
    <w:p w:rsidR="005A686C" w:rsidRPr="00833551" w:rsidRDefault="005A686C" w:rsidP="009929D1">
      <w:pPr>
        <w:tabs>
          <w:tab w:val="left" w:pos="9792"/>
        </w:tabs>
        <w:rPr>
          <w:sz w:val="28"/>
          <w:szCs w:val="28"/>
        </w:rPr>
      </w:pPr>
      <w:r w:rsidRPr="00833551">
        <w:rPr>
          <w:sz w:val="28"/>
          <w:szCs w:val="28"/>
        </w:rPr>
        <w:t xml:space="preserve">      I feel </w:t>
      </w:r>
      <w:r w:rsidR="00895004" w:rsidRPr="00833551">
        <w:rPr>
          <w:sz w:val="28"/>
          <w:szCs w:val="28"/>
        </w:rPr>
        <w:fldChar w:fldCharType="begin">
          <w:ffData>
            <w:name w:val=""/>
            <w:enabled/>
            <w:calcOnExit w:val="0"/>
            <w:textInput>
              <w:maxLength w:val="25"/>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when you </w:t>
      </w:r>
      <w:r w:rsidR="00895004" w:rsidRPr="00833551">
        <w:rPr>
          <w:sz w:val="28"/>
          <w:szCs w:val="28"/>
        </w:rPr>
        <w:fldChar w:fldCharType="begin">
          <w:ffData>
            <w:name w:val="Text303"/>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because </w:t>
      </w:r>
      <w:r w:rsidR="00895004" w:rsidRPr="00833551">
        <w:rPr>
          <w:sz w:val="28"/>
          <w:szCs w:val="28"/>
        </w:rPr>
        <w:fldChar w:fldCharType="begin">
          <w:ffData>
            <w:name w:val=""/>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w:t>
      </w:r>
      <w:r w:rsidRPr="00833551">
        <w:rPr>
          <w:sz w:val="28"/>
          <w:szCs w:val="28"/>
        </w:rPr>
        <w:tab/>
      </w:r>
    </w:p>
    <w:p w:rsidR="005A686C" w:rsidRPr="00833551" w:rsidRDefault="005A686C" w:rsidP="009929D1">
      <w:pPr>
        <w:tabs>
          <w:tab w:val="left" w:pos="9792"/>
        </w:tabs>
        <w:spacing w:before="7"/>
        <w:rPr>
          <w:sz w:val="28"/>
          <w:szCs w:val="28"/>
        </w:rPr>
      </w:pPr>
    </w:p>
    <w:p w:rsidR="005A686C" w:rsidRPr="00833551" w:rsidRDefault="005A686C" w:rsidP="009929D1">
      <w:pPr>
        <w:tabs>
          <w:tab w:val="left" w:pos="1066"/>
        </w:tabs>
        <w:spacing w:before="374"/>
        <w:rPr>
          <w:sz w:val="28"/>
          <w:szCs w:val="28"/>
        </w:rPr>
      </w:pPr>
      <w:r w:rsidRPr="00833551">
        <w:rPr>
          <w:sz w:val="28"/>
          <w:szCs w:val="28"/>
        </w:rPr>
        <w:t>4.  Your friend just called you a name you hate.</w:t>
      </w:r>
    </w:p>
    <w:p w:rsidR="005A686C" w:rsidRPr="00833551" w:rsidRDefault="005A686C" w:rsidP="009929D1">
      <w:pPr>
        <w:tabs>
          <w:tab w:val="left" w:pos="9792"/>
        </w:tabs>
        <w:rPr>
          <w:sz w:val="28"/>
          <w:szCs w:val="28"/>
        </w:rPr>
      </w:pPr>
    </w:p>
    <w:p w:rsidR="005A686C" w:rsidRPr="00833551" w:rsidRDefault="005A686C" w:rsidP="009929D1">
      <w:pPr>
        <w:tabs>
          <w:tab w:val="left" w:pos="9799"/>
        </w:tabs>
        <w:rPr>
          <w:sz w:val="28"/>
          <w:szCs w:val="28"/>
        </w:rPr>
      </w:pPr>
      <w:r w:rsidRPr="00833551">
        <w:rPr>
          <w:sz w:val="28"/>
          <w:szCs w:val="28"/>
        </w:rPr>
        <w:t xml:space="preserve">      I feel </w:t>
      </w:r>
      <w:r w:rsidR="00895004" w:rsidRPr="00833551">
        <w:rPr>
          <w:sz w:val="28"/>
          <w:szCs w:val="28"/>
        </w:rPr>
        <w:fldChar w:fldCharType="begin">
          <w:ffData>
            <w:name w:val=""/>
            <w:enabled/>
            <w:calcOnExit w:val="0"/>
            <w:textInput>
              <w:maxLength w:val="25"/>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when you </w:t>
      </w:r>
      <w:r w:rsidR="00895004" w:rsidRPr="00833551">
        <w:rPr>
          <w:sz w:val="28"/>
          <w:szCs w:val="28"/>
        </w:rPr>
        <w:fldChar w:fldCharType="begin">
          <w:ffData>
            <w:name w:val="Text303"/>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because </w:t>
      </w:r>
      <w:r w:rsidR="00895004" w:rsidRPr="00833551">
        <w:rPr>
          <w:sz w:val="28"/>
          <w:szCs w:val="28"/>
        </w:rPr>
        <w:fldChar w:fldCharType="begin">
          <w:ffData>
            <w:name w:val=""/>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w:t>
      </w:r>
    </w:p>
    <w:p w:rsidR="005A686C" w:rsidRPr="00833551" w:rsidRDefault="005A686C" w:rsidP="009929D1">
      <w:pPr>
        <w:tabs>
          <w:tab w:val="left" w:pos="9799"/>
        </w:tabs>
        <w:spacing w:before="7"/>
        <w:rPr>
          <w:sz w:val="28"/>
          <w:szCs w:val="28"/>
        </w:rPr>
      </w:pPr>
    </w:p>
    <w:p w:rsidR="005A686C" w:rsidRPr="00833551" w:rsidRDefault="005A686C" w:rsidP="00833551">
      <w:pPr>
        <w:tabs>
          <w:tab w:val="left" w:pos="1066"/>
        </w:tabs>
        <w:spacing w:before="353"/>
        <w:ind w:left="360" w:hanging="360"/>
        <w:rPr>
          <w:sz w:val="28"/>
          <w:szCs w:val="28"/>
        </w:rPr>
      </w:pPr>
      <w:r w:rsidRPr="00833551">
        <w:rPr>
          <w:sz w:val="28"/>
          <w:szCs w:val="28"/>
        </w:rPr>
        <w:t>5.  Your brother just switched days for washing the dishes with you so</w:t>
      </w:r>
      <w:r w:rsidR="00833551">
        <w:rPr>
          <w:sz w:val="28"/>
          <w:szCs w:val="28"/>
        </w:rPr>
        <w:t xml:space="preserve"> </w:t>
      </w:r>
      <w:r w:rsidRPr="00833551">
        <w:rPr>
          <w:sz w:val="28"/>
          <w:szCs w:val="28"/>
        </w:rPr>
        <w:t>you could watch a TV program you like.</w:t>
      </w:r>
    </w:p>
    <w:p w:rsidR="005A686C" w:rsidRPr="00833551" w:rsidRDefault="005A686C" w:rsidP="009929D1">
      <w:pPr>
        <w:tabs>
          <w:tab w:val="left" w:pos="1066"/>
        </w:tabs>
        <w:spacing w:before="353"/>
        <w:ind w:hanging="726"/>
        <w:rPr>
          <w:sz w:val="28"/>
          <w:szCs w:val="28"/>
        </w:rPr>
      </w:pPr>
    </w:p>
    <w:p w:rsidR="005A686C" w:rsidRPr="00833551" w:rsidRDefault="005A686C" w:rsidP="009929D1">
      <w:pPr>
        <w:tabs>
          <w:tab w:val="left" w:pos="1890"/>
          <w:tab w:val="left" w:pos="9799"/>
        </w:tabs>
        <w:rPr>
          <w:sz w:val="28"/>
          <w:szCs w:val="28"/>
        </w:rPr>
      </w:pPr>
      <w:r w:rsidRPr="00833551">
        <w:rPr>
          <w:sz w:val="28"/>
          <w:szCs w:val="28"/>
        </w:rPr>
        <w:t xml:space="preserve">      I feel </w:t>
      </w:r>
      <w:r w:rsidR="00895004" w:rsidRPr="00833551">
        <w:rPr>
          <w:sz w:val="28"/>
          <w:szCs w:val="28"/>
        </w:rPr>
        <w:fldChar w:fldCharType="begin">
          <w:ffData>
            <w:name w:val=""/>
            <w:enabled/>
            <w:calcOnExit w:val="0"/>
            <w:textInput>
              <w:maxLength w:val="25"/>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when you </w:t>
      </w:r>
      <w:r w:rsidR="00895004" w:rsidRPr="00833551">
        <w:rPr>
          <w:sz w:val="28"/>
          <w:szCs w:val="28"/>
        </w:rPr>
        <w:fldChar w:fldCharType="begin">
          <w:ffData>
            <w:name w:val="Text303"/>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because </w:t>
      </w:r>
      <w:r w:rsidR="00895004" w:rsidRPr="00833551">
        <w:rPr>
          <w:sz w:val="28"/>
          <w:szCs w:val="28"/>
        </w:rPr>
        <w:fldChar w:fldCharType="begin">
          <w:ffData>
            <w:name w:val=""/>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w:t>
      </w:r>
    </w:p>
    <w:p w:rsidR="005A686C" w:rsidRPr="00833551" w:rsidRDefault="005A686C" w:rsidP="009929D1">
      <w:pPr>
        <w:tabs>
          <w:tab w:val="left" w:pos="9799"/>
        </w:tabs>
        <w:rPr>
          <w:sz w:val="28"/>
          <w:szCs w:val="28"/>
        </w:rPr>
      </w:pPr>
    </w:p>
    <w:p w:rsidR="005A686C" w:rsidRDefault="005A686C" w:rsidP="009929D1">
      <w:pPr>
        <w:tabs>
          <w:tab w:val="left" w:pos="9799"/>
        </w:tabs>
        <w:rPr>
          <w:sz w:val="28"/>
          <w:szCs w:val="28"/>
        </w:rPr>
      </w:pPr>
    </w:p>
    <w:p w:rsidR="005A686C" w:rsidRDefault="005A686C" w:rsidP="009929D1">
      <w:pPr>
        <w:tabs>
          <w:tab w:val="left" w:pos="9799"/>
        </w:tabs>
        <w:rPr>
          <w:sz w:val="28"/>
          <w:szCs w:val="28"/>
        </w:rPr>
      </w:pPr>
    </w:p>
    <w:p w:rsidR="005A686C" w:rsidRDefault="005A686C" w:rsidP="009929D1">
      <w:pPr>
        <w:tabs>
          <w:tab w:val="left" w:pos="9799"/>
        </w:tabs>
        <w:rPr>
          <w:sz w:val="28"/>
          <w:szCs w:val="28"/>
        </w:rPr>
      </w:pPr>
    </w:p>
    <w:p w:rsidR="005A686C" w:rsidRDefault="005A686C" w:rsidP="009929D1">
      <w:pPr>
        <w:tabs>
          <w:tab w:val="left" w:pos="9799"/>
        </w:tabs>
        <w:rPr>
          <w:sz w:val="28"/>
          <w:szCs w:val="28"/>
        </w:rPr>
      </w:pPr>
    </w:p>
    <w:p w:rsidR="005A686C" w:rsidRDefault="005A686C" w:rsidP="009929D1">
      <w:pPr>
        <w:tabs>
          <w:tab w:val="left" w:pos="9799"/>
        </w:tabs>
        <w:rPr>
          <w:b/>
          <w:sz w:val="28"/>
        </w:rPr>
      </w:pPr>
      <w:r>
        <w:rPr>
          <w:b/>
          <w:sz w:val="28"/>
        </w:rPr>
        <w:t xml:space="preserve">     </w:t>
      </w:r>
    </w:p>
    <w:p w:rsidR="005A686C" w:rsidRDefault="005A686C" w:rsidP="009929D1">
      <w:pPr>
        <w:tabs>
          <w:tab w:val="left" w:pos="9799"/>
        </w:tabs>
        <w:rPr>
          <w:b/>
          <w:sz w:val="28"/>
        </w:rPr>
      </w:pPr>
    </w:p>
    <w:p w:rsidR="005A686C" w:rsidRDefault="005A686C" w:rsidP="009929D1">
      <w:pPr>
        <w:tabs>
          <w:tab w:val="left" w:pos="9799"/>
        </w:tabs>
        <w:rPr>
          <w:b/>
          <w:sz w:val="28"/>
        </w:rPr>
      </w:pPr>
    </w:p>
    <w:p w:rsidR="005A686C" w:rsidRDefault="005A686C" w:rsidP="009929D1">
      <w:pPr>
        <w:tabs>
          <w:tab w:val="left" w:pos="9799"/>
        </w:tabs>
        <w:rPr>
          <w:b/>
          <w:sz w:val="28"/>
        </w:rPr>
      </w:pPr>
    </w:p>
    <w:p w:rsidR="005A686C" w:rsidRDefault="005A686C" w:rsidP="009929D1">
      <w:pPr>
        <w:tabs>
          <w:tab w:val="left" w:pos="9799"/>
        </w:tabs>
        <w:rPr>
          <w:b/>
          <w:sz w:val="28"/>
        </w:rPr>
      </w:pPr>
    </w:p>
    <w:p w:rsidR="005A686C" w:rsidRDefault="005A686C" w:rsidP="009929D1">
      <w:pPr>
        <w:tabs>
          <w:tab w:val="left" w:pos="9799"/>
        </w:tabs>
        <w:rPr>
          <w:b/>
          <w:sz w:val="28"/>
        </w:rPr>
      </w:pPr>
    </w:p>
    <w:p w:rsidR="005A686C" w:rsidRDefault="005A686C" w:rsidP="009929D1">
      <w:pPr>
        <w:tabs>
          <w:tab w:val="left" w:pos="9799"/>
        </w:tabs>
        <w:rPr>
          <w:b/>
          <w:sz w:val="28"/>
        </w:rPr>
      </w:pPr>
    </w:p>
    <w:p w:rsidR="005A686C" w:rsidRDefault="005A686C" w:rsidP="009929D1">
      <w:pPr>
        <w:tabs>
          <w:tab w:val="left" w:pos="9799"/>
        </w:tabs>
        <w:rPr>
          <w:b/>
          <w:sz w:val="28"/>
        </w:rPr>
      </w:pPr>
    </w:p>
    <w:p w:rsidR="005A686C" w:rsidRDefault="005A686C" w:rsidP="009929D1">
      <w:pPr>
        <w:tabs>
          <w:tab w:val="left" w:pos="9799"/>
        </w:tabs>
        <w:rPr>
          <w:b/>
          <w:sz w:val="28"/>
        </w:rPr>
      </w:pPr>
    </w:p>
    <w:p w:rsidR="005A686C" w:rsidRDefault="005A686C" w:rsidP="009929D1">
      <w:pPr>
        <w:tabs>
          <w:tab w:val="left" w:pos="9799"/>
        </w:tabs>
        <w:rPr>
          <w:b/>
          <w:sz w:val="28"/>
        </w:rPr>
      </w:pPr>
    </w:p>
    <w:p w:rsidR="00B40E49" w:rsidRDefault="00B40E49" w:rsidP="009929D1">
      <w:pPr>
        <w:tabs>
          <w:tab w:val="left" w:pos="9799"/>
        </w:tabs>
        <w:rPr>
          <w:b/>
          <w:sz w:val="32"/>
          <w:szCs w:val="32"/>
        </w:rPr>
      </w:pPr>
    </w:p>
    <w:p w:rsidR="00B40E49" w:rsidRDefault="00B40E49" w:rsidP="009929D1">
      <w:pPr>
        <w:tabs>
          <w:tab w:val="left" w:pos="9799"/>
        </w:tabs>
        <w:rPr>
          <w:b/>
          <w:sz w:val="32"/>
          <w:szCs w:val="32"/>
        </w:rPr>
      </w:pPr>
    </w:p>
    <w:p w:rsidR="00CD7A91" w:rsidRDefault="00CD7A91" w:rsidP="009929D1">
      <w:pPr>
        <w:tabs>
          <w:tab w:val="left" w:pos="9799"/>
        </w:tabs>
        <w:rPr>
          <w:b/>
          <w:sz w:val="32"/>
          <w:szCs w:val="32"/>
        </w:rPr>
      </w:pPr>
    </w:p>
    <w:p w:rsidR="00CD7A91" w:rsidRDefault="00CD7A91" w:rsidP="009929D1">
      <w:pPr>
        <w:tabs>
          <w:tab w:val="left" w:pos="9799"/>
        </w:tabs>
        <w:rPr>
          <w:b/>
          <w:sz w:val="32"/>
          <w:szCs w:val="32"/>
        </w:rPr>
      </w:pPr>
    </w:p>
    <w:p w:rsidR="005A686C" w:rsidRPr="003C42A2" w:rsidRDefault="005A686C" w:rsidP="009929D1">
      <w:pPr>
        <w:spacing w:before="518"/>
        <w:rPr>
          <w:b/>
          <w:sz w:val="32"/>
          <w:szCs w:val="32"/>
        </w:rPr>
      </w:pPr>
      <w:r w:rsidRPr="003C42A2">
        <w:rPr>
          <w:b/>
          <w:sz w:val="32"/>
          <w:szCs w:val="32"/>
        </w:rPr>
        <w:t>Gift of Service Coupon</w:t>
      </w:r>
    </w:p>
    <w:p w:rsidR="005A686C" w:rsidRDefault="005A686C" w:rsidP="009929D1">
      <w:pPr>
        <w:spacing w:before="518"/>
        <w:rPr>
          <w:sz w:val="28"/>
          <w:szCs w:val="28"/>
        </w:rPr>
      </w:pPr>
    </w:p>
    <w:p w:rsidR="005A686C" w:rsidRPr="003C42A2" w:rsidRDefault="005A686C" w:rsidP="009929D1">
      <w:pPr>
        <w:spacing w:before="518"/>
        <w:rPr>
          <w:sz w:val="24"/>
          <w:szCs w:val="24"/>
        </w:rPr>
      </w:pPr>
      <w:r w:rsidRPr="003C42A2">
        <w:rPr>
          <w:b/>
          <w:sz w:val="24"/>
          <w:szCs w:val="24"/>
        </w:rPr>
        <w:t>When the teacher might use this activity:</w:t>
      </w:r>
    </w:p>
    <w:p w:rsidR="005A686C" w:rsidRPr="003C42A2" w:rsidRDefault="005A686C" w:rsidP="009929D1">
      <w:pPr>
        <w:rPr>
          <w:sz w:val="24"/>
          <w:szCs w:val="24"/>
        </w:rPr>
      </w:pPr>
      <w:r w:rsidRPr="003C42A2">
        <w:rPr>
          <w:sz w:val="24"/>
          <w:szCs w:val="24"/>
        </w:rPr>
        <w:t>To further strengthen student understanding of volunteerism</w:t>
      </w:r>
    </w:p>
    <w:p w:rsidR="005A686C" w:rsidRPr="003C42A2" w:rsidRDefault="005A686C" w:rsidP="009929D1">
      <w:pPr>
        <w:rPr>
          <w:sz w:val="24"/>
          <w:szCs w:val="24"/>
        </w:rPr>
      </w:pPr>
    </w:p>
    <w:p w:rsidR="005A686C" w:rsidRPr="003C42A2" w:rsidRDefault="005A686C" w:rsidP="009929D1">
      <w:pPr>
        <w:spacing w:before="252"/>
        <w:rPr>
          <w:sz w:val="24"/>
          <w:szCs w:val="24"/>
        </w:rPr>
      </w:pPr>
      <w:r w:rsidRPr="003C42A2">
        <w:rPr>
          <w:b/>
          <w:sz w:val="24"/>
          <w:szCs w:val="24"/>
        </w:rPr>
        <w:t>Materials needed for this activity:</w:t>
      </w:r>
    </w:p>
    <w:p w:rsidR="005A686C" w:rsidRPr="003C42A2" w:rsidRDefault="005A686C" w:rsidP="001E4A71">
      <w:pPr>
        <w:pStyle w:val="ListParagraph"/>
        <w:numPr>
          <w:ilvl w:val="0"/>
          <w:numId w:val="108"/>
        </w:numPr>
        <w:rPr>
          <w:sz w:val="24"/>
          <w:szCs w:val="24"/>
        </w:rPr>
      </w:pPr>
      <w:r w:rsidRPr="003C42A2">
        <w:rPr>
          <w:sz w:val="24"/>
          <w:szCs w:val="24"/>
        </w:rPr>
        <w:t>Copies of ornate gift certificates</w:t>
      </w:r>
    </w:p>
    <w:p w:rsidR="005A686C" w:rsidRPr="003C42A2" w:rsidRDefault="005A686C" w:rsidP="009929D1">
      <w:pPr>
        <w:rPr>
          <w:sz w:val="24"/>
          <w:szCs w:val="24"/>
        </w:rPr>
      </w:pPr>
    </w:p>
    <w:p w:rsidR="005A686C" w:rsidRPr="003C42A2" w:rsidRDefault="005A686C" w:rsidP="009929D1">
      <w:pPr>
        <w:spacing w:before="252"/>
        <w:rPr>
          <w:sz w:val="24"/>
          <w:szCs w:val="24"/>
        </w:rPr>
      </w:pPr>
      <w:r w:rsidRPr="003C42A2">
        <w:rPr>
          <w:b/>
          <w:sz w:val="24"/>
          <w:szCs w:val="24"/>
        </w:rPr>
        <w:t>Information/directions:</w:t>
      </w:r>
    </w:p>
    <w:p w:rsidR="005A686C" w:rsidRPr="003C42A2" w:rsidRDefault="005A686C" w:rsidP="009929D1">
      <w:pPr>
        <w:rPr>
          <w:sz w:val="24"/>
          <w:szCs w:val="24"/>
        </w:rPr>
      </w:pPr>
      <w:r w:rsidRPr="003C42A2">
        <w:rPr>
          <w:sz w:val="24"/>
          <w:szCs w:val="24"/>
        </w:rPr>
        <w:t>Each student is asked to do one volunteer job for a person of their choice during that day or week, and follow through with this personal responsibility.  Gift certificates function as an informal contract between parties.</w:t>
      </w:r>
    </w:p>
    <w:p w:rsidR="005A686C" w:rsidRPr="003C42A2" w:rsidRDefault="005A686C" w:rsidP="009929D1">
      <w:pPr>
        <w:rPr>
          <w:sz w:val="24"/>
          <w:szCs w:val="24"/>
        </w:rPr>
      </w:pPr>
    </w:p>
    <w:p w:rsidR="005A686C" w:rsidRPr="003C42A2" w:rsidRDefault="005A686C" w:rsidP="009929D1">
      <w:pPr>
        <w:spacing w:before="245"/>
        <w:rPr>
          <w:sz w:val="24"/>
          <w:szCs w:val="24"/>
        </w:rPr>
      </w:pPr>
      <w:r w:rsidRPr="003C42A2">
        <w:rPr>
          <w:b/>
          <w:sz w:val="24"/>
          <w:szCs w:val="24"/>
        </w:rPr>
        <w:t>Sample:</w:t>
      </w:r>
    </w:p>
    <w:p w:rsidR="005A686C" w:rsidRDefault="005A686C" w:rsidP="009929D1">
      <w:pPr>
        <w:rPr>
          <w:sz w:val="28"/>
          <w:szCs w:val="28"/>
        </w:rPr>
      </w:pPr>
    </w:p>
    <w:p w:rsidR="005A686C" w:rsidRDefault="005A686C" w:rsidP="009929D1">
      <w:pPr>
        <w:jc w:val="center"/>
        <w:rPr>
          <w:sz w:val="28"/>
          <w:szCs w:val="28"/>
        </w:rPr>
      </w:pPr>
      <w:r>
        <w:rPr>
          <w:noProof/>
          <w:sz w:val="28"/>
          <w:szCs w:val="28"/>
        </w:rPr>
        <w:drawing>
          <wp:inline distT="0" distB="0" distL="0" distR="0" wp14:anchorId="46899E2F" wp14:editId="28863B8E">
            <wp:extent cx="5702300" cy="2682875"/>
            <wp:effectExtent l="19050" t="0" r="0" b="0"/>
            <wp:docPr id="53" name="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jpg"/>
                    <pic:cNvPicPr>
                      <a:picLocks noChangeAspect="1" noChangeArrowheads="1"/>
                    </pic:cNvPicPr>
                  </pic:nvPicPr>
                  <pic:blipFill>
                    <a:blip r:embed="rId67" cstate="print"/>
                    <a:srcRect/>
                    <a:stretch>
                      <a:fillRect/>
                    </a:stretch>
                  </pic:blipFill>
                  <pic:spPr bwMode="auto">
                    <a:xfrm>
                      <a:off x="0" y="0"/>
                      <a:ext cx="5702300" cy="2682875"/>
                    </a:xfrm>
                    <a:prstGeom prst="rect">
                      <a:avLst/>
                    </a:prstGeom>
                    <a:noFill/>
                    <a:ln w="9525">
                      <a:noFill/>
                      <a:miter lim="800000"/>
                      <a:headEnd/>
                      <a:tailEnd/>
                    </a:ln>
                  </pic:spPr>
                </pic:pic>
              </a:graphicData>
            </a:graphic>
          </wp:inline>
        </w:drawing>
      </w: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3C42A2" w:rsidRDefault="003C42A2" w:rsidP="009929D1">
      <w:pPr>
        <w:spacing w:before="324"/>
        <w:jc w:val="center"/>
        <w:rPr>
          <w:b/>
          <w:sz w:val="48"/>
          <w:szCs w:val="48"/>
        </w:rPr>
      </w:pPr>
    </w:p>
    <w:p w:rsidR="001F1DAE" w:rsidRDefault="001F1DAE" w:rsidP="009929D1">
      <w:pPr>
        <w:spacing w:before="324"/>
        <w:jc w:val="center"/>
        <w:rPr>
          <w:b/>
          <w:sz w:val="40"/>
          <w:szCs w:val="40"/>
        </w:rPr>
      </w:pPr>
    </w:p>
    <w:p w:rsidR="00CD7A91" w:rsidRDefault="00CD7A91" w:rsidP="009929D1">
      <w:pPr>
        <w:spacing w:before="324"/>
        <w:jc w:val="center"/>
        <w:rPr>
          <w:b/>
          <w:sz w:val="40"/>
          <w:szCs w:val="40"/>
        </w:rPr>
      </w:pPr>
    </w:p>
    <w:p w:rsidR="00CD7A91" w:rsidRDefault="00CD7A91" w:rsidP="009929D1">
      <w:pPr>
        <w:spacing w:before="324"/>
        <w:jc w:val="center"/>
        <w:rPr>
          <w:b/>
          <w:sz w:val="40"/>
          <w:szCs w:val="40"/>
        </w:rPr>
      </w:pPr>
    </w:p>
    <w:p w:rsidR="005A686C" w:rsidRPr="003C42A2" w:rsidRDefault="005A686C" w:rsidP="009929D1">
      <w:pPr>
        <w:spacing w:before="324"/>
        <w:jc w:val="center"/>
        <w:rPr>
          <w:b/>
          <w:sz w:val="40"/>
          <w:szCs w:val="40"/>
        </w:rPr>
      </w:pPr>
      <w:r w:rsidRPr="003C42A2">
        <w:rPr>
          <w:b/>
          <w:sz w:val="40"/>
          <w:szCs w:val="40"/>
        </w:rPr>
        <w:t>Classroom Jobs</w:t>
      </w:r>
    </w:p>
    <w:p w:rsidR="005A686C" w:rsidRDefault="005A686C" w:rsidP="009929D1">
      <w:pPr>
        <w:spacing w:before="677"/>
        <w:rPr>
          <w:sz w:val="30"/>
        </w:rPr>
      </w:pPr>
    </w:p>
    <w:p w:rsidR="005A686C" w:rsidRDefault="005A686C" w:rsidP="009929D1">
      <w:pPr>
        <w:spacing w:before="677"/>
      </w:pPr>
      <w:r>
        <w:rPr>
          <w:sz w:val="30"/>
        </w:rPr>
        <w:t xml:space="preserve">Here are my classroom jobs for </w:t>
      </w:r>
      <w:r w:rsidR="00895004">
        <w:rPr>
          <w:sz w:val="30"/>
        </w:rPr>
        <w:fldChar w:fldCharType="begin">
          <w:ffData>
            <w:name w:val="Text304"/>
            <w:enabled/>
            <w:calcOnExit w:val="0"/>
            <w:textInput>
              <w:maxLength w:val="25"/>
            </w:textInput>
          </w:ffData>
        </w:fldChar>
      </w:r>
      <w:bookmarkStart w:id="705" w:name="Text304"/>
      <w:r>
        <w:rPr>
          <w:sz w:val="30"/>
        </w:rPr>
        <w:instrText xml:space="preserve"> FORMTEXT </w:instrText>
      </w:r>
      <w:r w:rsidR="00895004">
        <w:rPr>
          <w:sz w:val="30"/>
        </w:rPr>
      </w:r>
      <w:r w:rsidR="00895004">
        <w:rPr>
          <w:sz w:val="30"/>
        </w:rPr>
        <w:fldChar w:fldCharType="separate"/>
      </w:r>
      <w:r>
        <w:rPr>
          <w:noProof/>
          <w:sz w:val="30"/>
        </w:rPr>
        <w:t> </w:t>
      </w:r>
      <w:r>
        <w:rPr>
          <w:noProof/>
          <w:sz w:val="30"/>
        </w:rPr>
        <w:t> </w:t>
      </w:r>
      <w:r>
        <w:rPr>
          <w:noProof/>
          <w:sz w:val="30"/>
        </w:rPr>
        <w:t> </w:t>
      </w:r>
      <w:r>
        <w:rPr>
          <w:noProof/>
          <w:sz w:val="30"/>
        </w:rPr>
        <w:t> </w:t>
      </w:r>
      <w:r>
        <w:rPr>
          <w:noProof/>
          <w:sz w:val="30"/>
        </w:rPr>
        <w:t> </w:t>
      </w:r>
      <w:r w:rsidR="00895004">
        <w:fldChar w:fldCharType="end"/>
      </w:r>
      <w:bookmarkEnd w:id="705"/>
      <w:r>
        <w:rPr>
          <w:sz w:val="30"/>
        </w:rPr>
        <w:t xml:space="preserve"> (date/dates)</w:t>
      </w:r>
      <w:r>
        <w:tab/>
      </w:r>
    </w:p>
    <w:p w:rsidR="005A686C" w:rsidRDefault="005A686C" w:rsidP="009929D1">
      <w:pPr>
        <w:spacing w:before="677"/>
        <w:ind w:firstLine="720"/>
      </w:pPr>
      <w:r>
        <w:rPr>
          <w:sz w:val="30"/>
        </w:rPr>
        <w:t xml:space="preserve">   </w:t>
      </w:r>
    </w:p>
    <w:p w:rsidR="005A686C" w:rsidRDefault="005A686C" w:rsidP="009929D1"/>
    <w:p w:rsidR="005A686C" w:rsidRDefault="005A686C" w:rsidP="009929D1">
      <w:pPr>
        <w:rPr>
          <w:b/>
          <w:sz w:val="30"/>
        </w:rPr>
      </w:pPr>
    </w:p>
    <w:p w:rsidR="005A686C" w:rsidRDefault="005A686C" w:rsidP="009929D1">
      <w:pPr>
        <w:rPr>
          <w:b/>
          <w:sz w:val="30"/>
        </w:rPr>
      </w:pPr>
    </w:p>
    <w:p w:rsidR="005A686C" w:rsidRDefault="005A686C" w:rsidP="009929D1">
      <w:pPr>
        <w:rPr>
          <w:b/>
          <w:sz w:val="30"/>
        </w:rPr>
      </w:pPr>
      <w:r>
        <w:rPr>
          <w:b/>
          <w:sz w:val="30"/>
        </w:rPr>
        <w:t>Classroom Job:</w:t>
      </w:r>
    </w:p>
    <w:p w:rsidR="005A686C" w:rsidRDefault="00895004" w:rsidP="009929D1">
      <w:pPr>
        <w:rPr>
          <w:sz w:val="28"/>
          <w:szCs w:val="28"/>
        </w:rPr>
      </w:pPr>
      <w:r>
        <w:rPr>
          <w:sz w:val="28"/>
          <w:szCs w:val="28"/>
        </w:rPr>
        <w:fldChar w:fldCharType="begin">
          <w:ffData>
            <w:name w:val="Text305"/>
            <w:enabled/>
            <w:calcOnExit w:val="0"/>
            <w:textInput/>
          </w:ffData>
        </w:fldChar>
      </w:r>
      <w:bookmarkStart w:id="706" w:name="Text30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706"/>
    </w:p>
    <w:p w:rsidR="005A686C" w:rsidRDefault="005A686C" w:rsidP="009929D1">
      <w:pPr>
        <w:rPr>
          <w:b/>
          <w:sz w:val="30"/>
        </w:rPr>
      </w:pPr>
      <w:r>
        <w:br/>
      </w:r>
    </w:p>
    <w:p w:rsidR="005A686C" w:rsidRDefault="005A686C" w:rsidP="009929D1">
      <w:pPr>
        <w:rPr>
          <w:b/>
          <w:sz w:val="30"/>
        </w:rPr>
      </w:pPr>
    </w:p>
    <w:p w:rsidR="005A686C" w:rsidRDefault="005A686C" w:rsidP="009929D1">
      <w:pPr>
        <w:rPr>
          <w:b/>
          <w:sz w:val="30"/>
        </w:rPr>
      </w:pPr>
    </w:p>
    <w:p w:rsidR="005A686C" w:rsidRDefault="005A686C" w:rsidP="009929D1">
      <w:pPr>
        <w:rPr>
          <w:b/>
          <w:sz w:val="30"/>
        </w:rPr>
      </w:pPr>
      <w:r>
        <w:rPr>
          <w:b/>
          <w:sz w:val="30"/>
        </w:rPr>
        <w:t>Responsibility:</w:t>
      </w:r>
    </w:p>
    <w:p w:rsidR="005A686C" w:rsidRDefault="00895004" w:rsidP="009929D1">
      <w:pPr>
        <w:rPr>
          <w:b/>
          <w:sz w:val="30"/>
        </w:rPr>
      </w:pPr>
      <w:r>
        <w:rPr>
          <w:b/>
          <w:sz w:val="30"/>
        </w:rPr>
        <w:fldChar w:fldCharType="begin">
          <w:ffData>
            <w:name w:val="Text306"/>
            <w:enabled/>
            <w:calcOnExit w:val="0"/>
            <w:textInput/>
          </w:ffData>
        </w:fldChar>
      </w:r>
      <w:bookmarkStart w:id="707" w:name="Text306"/>
      <w:r w:rsidR="005A686C">
        <w:rPr>
          <w:b/>
          <w:sz w:val="30"/>
        </w:rPr>
        <w:instrText xml:space="preserve"> FORMTEXT </w:instrText>
      </w:r>
      <w:r>
        <w:rPr>
          <w:b/>
          <w:sz w:val="30"/>
        </w:rPr>
      </w:r>
      <w:r>
        <w:rPr>
          <w:b/>
          <w:sz w:val="30"/>
        </w:rPr>
        <w:fldChar w:fldCharType="separate"/>
      </w:r>
      <w:r w:rsidR="005A686C">
        <w:rPr>
          <w:b/>
          <w:noProof/>
          <w:sz w:val="30"/>
        </w:rPr>
        <w:t> </w:t>
      </w:r>
      <w:r w:rsidR="005A686C">
        <w:rPr>
          <w:b/>
          <w:noProof/>
          <w:sz w:val="30"/>
        </w:rPr>
        <w:t> </w:t>
      </w:r>
      <w:r w:rsidR="005A686C">
        <w:rPr>
          <w:b/>
          <w:noProof/>
          <w:sz w:val="30"/>
        </w:rPr>
        <w:t> </w:t>
      </w:r>
      <w:r w:rsidR="005A686C">
        <w:rPr>
          <w:b/>
          <w:noProof/>
          <w:sz w:val="30"/>
        </w:rPr>
        <w:t> </w:t>
      </w:r>
      <w:r w:rsidR="005A686C">
        <w:rPr>
          <w:b/>
          <w:noProof/>
          <w:sz w:val="30"/>
        </w:rPr>
        <w:t> </w:t>
      </w:r>
      <w:r>
        <w:fldChar w:fldCharType="end"/>
      </w:r>
      <w:bookmarkEnd w:id="707"/>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CD7A91" w:rsidRDefault="00CD7A91" w:rsidP="009929D1">
      <w:pPr>
        <w:jc w:val="center"/>
        <w:rPr>
          <w:b/>
          <w:sz w:val="40"/>
          <w:szCs w:val="40"/>
        </w:rPr>
      </w:pPr>
    </w:p>
    <w:p w:rsidR="00EA5943" w:rsidRDefault="00EA5943" w:rsidP="002E2D38">
      <w:pPr>
        <w:rPr>
          <w:b/>
          <w:sz w:val="40"/>
          <w:szCs w:val="40"/>
        </w:rPr>
      </w:pPr>
      <w:r>
        <w:rPr>
          <w:b/>
          <w:sz w:val="40"/>
          <w:szCs w:val="40"/>
        </w:rPr>
        <w:t xml:space="preserve"> </w:t>
      </w:r>
    </w:p>
    <w:p w:rsidR="005A686C" w:rsidRPr="003C42A2" w:rsidRDefault="005A686C" w:rsidP="009929D1">
      <w:pPr>
        <w:jc w:val="center"/>
        <w:rPr>
          <w:b/>
          <w:sz w:val="40"/>
          <w:szCs w:val="40"/>
        </w:rPr>
      </w:pPr>
      <w:r w:rsidRPr="003C42A2">
        <w:rPr>
          <w:b/>
          <w:sz w:val="40"/>
          <w:szCs w:val="40"/>
        </w:rPr>
        <w:t>My Jobs at Home or How I Can Help</w:t>
      </w:r>
    </w:p>
    <w:p w:rsidR="005A686C" w:rsidRDefault="005A686C" w:rsidP="009929D1">
      <w:pPr>
        <w:jc w:val="center"/>
        <w:rPr>
          <w:b/>
          <w:sz w:val="48"/>
          <w:szCs w:val="48"/>
        </w:rPr>
      </w:pPr>
    </w:p>
    <w:p w:rsidR="005A686C" w:rsidRDefault="005A686C" w:rsidP="009929D1">
      <w:pPr>
        <w:spacing w:before="590"/>
        <w:jc w:val="center"/>
      </w:pPr>
      <w:r>
        <w:rPr>
          <w:sz w:val="28"/>
        </w:rPr>
        <w:t>Print this page, and sketch a picture of yourself doing one of your jobs at home.</w:t>
      </w:r>
    </w:p>
    <w:p w:rsidR="005A686C" w:rsidRDefault="005A686C" w:rsidP="009929D1">
      <w:r>
        <w:rPr>
          <w:color w:val="auto"/>
        </w:rPr>
        <w:br w:type="page"/>
      </w:r>
    </w:p>
    <w:p w:rsidR="00CD7A91" w:rsidRDefault="00CD7A91" w:rsidP="009929D1">
      <w:pPr>
        <w:spacing w:before="374"/>
        <w:rPr>
          <w:b/>
          <w:sz w:val="32"/>
          <w:szCs w:val="32"/>
        </w:rPr>
      </w:pPr>
    </w:p>
    <w:p w:rsidR="000A752E" w:rsidRDefault="000A752E" w:rsidP="00000C41">
      <w:pPr>
        <w:jc w:val="center"/>
        <w:rPr>
          <w:b/>
          <w:sz w:val="40"/>
          <w:szCs w:val="40"/>
        </w:rPr>
      </w:pPr>
    </w:p>
    <w:p w:rsidR="000A752E" w:rsidRDefault="000A752E" w:rsidP="00000C41">
      <w:pPr>
        <w:jc w:val="center"/>
        <w:rPr>
          <w:b/>
          <w:sz w:val="40"/>
          <w:szCs w:val="40"/>
        </w:rPr>
      </w:pPr>
    </w:p>
    <w:p w:rsidR="005A686C" w:rsidRPr="003C42A2" w:rsidRDefault="005A686C" w:rsidP="00000C41">
      <w:pPr>
        <w:jc w:val="center"/>
        <w:rPr>
          <w:b/>
          <w:sz w:val="40"/>
          <w:szCs w:val="40"/>
        </w:rPr>
      </w:pPr>
      <w:r w:rsidRPr="003C42A2">
        <w:rPr>
          <w:b/>
          <w:sz w:val="40"/>
          <w:szCs w:val="40"/>
        </w:rPr>
        <w:t>Sample Letter to Parent</w:t>
      </w:r>
    </w:p>
    <w:p w:rsidR="005A686C" w:rsidRDefault="005A686C" w:rsidP="009929D1">
      <w:pPr>
        <w:rPr>
          <w:b/>
          <w:sz w:val="28"/>
          <w:szCs w:val="28"/>
        </w:rPr>
      </w:pPr>
    </w:p>
    <w:p w:rsidR="005A686C" w:rsidRDefault="005A686C" w:rsidP="009929D1">
      <w:pPr>
        <w:tabs>
          <w:tab w:val="left" w:pos="4658"/>
        </w:tabs>
        <w:spacing w:before="238"/>
        <w:rPr>
          <w:sz w:val="28"/>
          <w:szCs w:val="28"/>
        </w:rPr>
      </w:pPr>
      <w:r>
        <w:rPr>
          <w:sz w:val="28"/>
          <w:szCs w:val="28"/>
        </w:rPr>
        <w:t xml:space="preserve">Dear Parent of </w:t>
      </w:r>
      <w:r w:rsidR="00895004">
        <w:rPr>
          <w:sz w:val="28"/>
          <w:szCs w:val="28"/>
        </w:rPr>
        <w:fldChar w:fldCharType="begin">
          <w:ffData>
            <w:name w:val="Text307"/>
            <w:enabled/>
            <w:calcOnExit w:val="0"/>
            <w:textInput>
              <w:maxLength w:val="25"/>
            </w:textInput>
          </w:ffData>
        </w:fldChar>
      </w:r>
      <w:bookmarkStart w:id="708" w:name="Text30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08"/>
      <w:r>
        <w:rPr>
          <w:sz w:val="28"/>
          <w:szCs w:val="28"/>
        </w:rPr>
        <w:t xml:space="preserve"> (Student),</w:t>
      </w:r>
      <w:r>
        <w:rPr>
          <w:sz w:val="28"/>
          <w:szCs w:val="28"/>
        </w:rPr>
        <w:tab/>
      </w:r>
    </w:p>
    <w:p w:rsidR="005A686C" w:rsidRDefault="005A686C" w:rsidP="009929D1">
      <w:pPr>
        <w:rPr>
          <w:sz w:val="28"/>
          <w:szCs w:val="28"/>
        </w:rPr>
      </w:pPr>
      <w:r>
        <w:rPr>
          <w:sz w:val="28"/>
          <w:szCs w:val="28"/>
        </w:rPr>
        <w:t xml:space="preserve">                                                         </w:t>
      </w:r>
    </w:p>
    <w:p w:rsidR="005A686C" w:rsidRDefault="005A686C" w:rsidP="009929D1">
      <w:pPr>
        <w:spacing w:before="252"/>
        <w:rPr>
          <w:sz w:val="28"/>
          <w:szCs w:val="28"/>
        </w:rPr>
      </w:pPr>
      <w:r>
        <w:rPr>
          <w:sz w:val="28"/>
          <w:szCs w:val="28"/>
        </w:rPr>
        <w:t>Our class is becoming aware of the worth and dignity of all work.  Can you help us with our career awareness unit?  We want to make a chart of different kinds of workers, duties, and tools.  We also hope some parents can come to school to tell about their work or hobby.</w:t>
      </w:r>
    </w:p>
    <w:p w:rsidR="005A686C" w:rsidRDefault="005A686C" w:rsidP="009929D1">
      <w:pPr>
        <w:spacing w:before="252"/>
        <w:rPr>
          <w:sz w:val="28"/>
          <w:szCs w:val="28"/>
        </w:rPr>
      </w:pPr>
    </w:p>
    <w:p w:rsidR="005A686C" w:rsidRDefault="005A686C" w:rsidP="009929D1">
      <w:pPr>
        <w:tabs>
          <w:tab w:val="left" w:pos="734"/>
        </w:tabs>
        <w:spacing w:before="274"/>
        <w:rPr>
          <w:sz w:val="28"/>
          <w:szCs w:val="28"/>
        </w:rPr>
      </w:pPr>
      <w:r>
        <w:rPr>
          <w:sz w:val="28"/>
          <w:szCs w:val="28"/>
        </w:rPr>
        <w:t>1.  What is your job?  Where do you work?</w:t>
      </w:r>
    </w:p>
    <w:p w:rsidR="005A686C" w:rsidRDefault="005A686C" w:rsidP="009929D1">
      <w:pPr>
        <w:tabs>
          <w:tab w:val="left" w:pos="8568"/>
        </w:tabs>
        <w:rPr>
          <w:sz w:val="28"/>
          <w:szCs w:val="28"/>
        </w:rPr>
      </w:pPr>
      <w:r>
        <w:rPr>
          <w:sz w:val="28"/>
          <w:szCs w:val="28"/>
        </w:rPr>
        <w:t xml:space="preserve">     </w:t>
      </w:r>
    </w:p>
    <w:p w:rsidR="005A686C" w:rsidRDefault="005A686C" w:rsidP="009929D1">
      <w:pPr>
        <w:tabs>
          <w:tab w:val="left" w:pos="8568"/>
        </w:tabs>
        <w:rPr>
          <w:sz w:val="28"/>
          <w:szCs w:val="28"/>
        </w:rPr>
      </w:pPr>
      <w:r>
        <w:rPr>
          <w:sz w:val="28"/>
          <w:szCs w:val="28"/>
        </w:rPr>
        <w:t xml:space="preserve">     Mother:  </w:t>
      </w:r>
      <w:r w:rsidR="00895004">
        <w:rPr>
          <w:sz w:val="28"/>
          <w:szCs w:val="28"/>
        </w:rPr>
        <w:fldChar w:fldCharType="begin">
          <w:ffData>
            <w:name w:val="Text308"/>
            <w:enabled/>
            <w:calcOnExit w:val="0"/>
            <w:textInput/>
          </w:ffData>
        </w:fldChar>
      </w:r>
      <w:bookmarkStart w:id="709" w:name="Text30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09"/>
    </w:p>
    <w:p w:rsidR="005A686C" w:rsidRDefault="005A686C" w:rsidP="009929D1">
      <w:pPr>
        <w:tabs>
          <w:tab w:val="left" w:pos="8568"/>
        </w:tabs>
        <w:rPr>
          <w:sz w:val="28"/>
          <w:szCs w:val="28"/>
        </w:rPr>
      </w:pPr>
    </w:p>
    <w:p w:rsidR="005A686C" w:rsidRDefault="005A686C" w:rsidP="009929D1">
      <w:pPr>
        <w:tabs>
          <w:tab w:val="left" w:pos="9425"/>
        </w:tabs>
        <w:spacing w:before="7"/>
        <w:rPr>
          <w:sz w:val="28"/>
          <w:szCs w:val="28"/>
        </w:rPr>
      </w:pPr>
      <w:r>
        <w:rPr>
          <w:sz w:val="28"/>
          <w:szCs w:val="28"/>
        </w:rPr>
        <w:t xml:space="preserve">     Father:  </w:t>
      </w:r>
      <w:r w:rsidR="00895004">
        <w:rPr>
          <w:sz w:val="28"/>
          <w:szCs w:val="28"/>
        </w:rPr>
        <w:fldChar w:fldCharType="begin">
          <w:ffData>
            <w:name w:val="Text309"/>
            <w:enabled/>
            <w:calcOnExit w:val="0"/>
            <w:textInput/>
          </w:ffData>
        </w:fldChar>
      </w:r>
      <w:bookmarkStart w:id="710" w:name="Text30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0"/>
    </w:p>
    <w:p w:rsidR="005A686C" w:rsidRDefault="005A686C" w:rsidP="009929D1">
      <w:pPr>
        <w:tabs>
          <w:tab w:val="left" w:pos="9425"/>
        </w:tabs>
        <w:spacing w:before="7"/>
        <w:rPr>
          <w:sz w:val="28"/>
          <w:szCs w:val="28"/>
        </w:rPr>
      </w:pPr>
      <w:r>
        <w:rPr>
          <w:i/>
          <w:sz w:val="28"/>
          <w:szCs w:val="28"/>
        </w:rPr>
        <w:tab/>
      </w:r>
    </w:p>
    <w:p w:rsidR="005A686C" w:rsidRDefault="005A686C" w:rsidP="009929D1">
      <w:pPr>
        <w:tabs>
          <w:tab w:val="left" w:pos="734"/>
          <w:tab w:val="left" w:pos="3600"/>
        </w:tabs>
        <w:spacing w:before="259"/>
        <w:rPr>
          <w:sz w:val="28"/>
          <w:szCs w:val="28"/>
        </w:rPr>
      </w:pPr>
      <w:r>
        <w:rPr>
          <w:sz w:val="28"/>
          <w:szCs w:val="28"/>
        </w:rPr>
        <w:t>2.  What are some of your duties?</w:t>
      </w:r>
    </w:p>
    <w:p w:rsidR="005A686C" w:rsidRDefault="005A686C" w:rsidP="009929D1">
      <w:pPr>
        <w:tabs>
          <w:tab w:val="left" w:pos="8568"/>
        </w:tabs>
        <w:rPr>
          <w:sz w:val="28"/>
          <w:szCs w:val="28"/>
        </w:rPr>
      </w:pPr>
      <w:r>
        <w:rPr>
          <w:sz w:val="28"/>
          <w:szCs w:val="28"/>
        </w:rPr>
        <w:t xml:space="preserve">     </w:t>
      </w:r>
    </w:p>
    <w:p w:rsidR="005A686C" w:rsidRDefault="005A686C" w:rsidP="009929D1">
      <w:pPr>
        <w:tabs>
          <w:tab w:val="left" w:pos="8568"/>
        </w:tabs>
        <w:rPr>
          <w:sz w:val="28"/>
          <w:szCs w:val="28"/>
        </w:rPr>
      </w:pPr>
      <w:r>
        <w:rPr>
          <w:sz w:val="28"/>
          <w:szCs w:val="28"/>
        </w:rPr>
        <w:t xml:space="preserve">     Mother:  </w:t>
      </w:r>
      <w:r w:rsidR="00895004">
        <w:rPr>
          <w:sz w:val="28"/>
          <w:szCs w:val="28"/>
        </w:rPr>
        <w:fldChar w:fldCharType="begin">
          <w:ffData>
            <w:name w:val="Text30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8568"/>
        </w:tabs>
        <w:rPr>
          <w:sz w:val="28"/>
          <w:szCs w:val="28"/>
        </w:rPr>
      </w:pPr>
    </w:p>
    <w:p w:rsidR="005A686C" w:rsidRDefault="005A686C" w:rsidP="009929D1">
      <w:pPr>
        <w:tabs>
          <w:tab w:val="left" w:pos="9425"/>
        </w:tabs>
        <w:spacing w:before="7"/>
        <w:rPr>
          <w:sz w:val="28"/>
          <w:szCs w:val="28"/>
        </w:rPr>
      </w:pPr>
      <w:r>
        <w:rPr>
          <w:sz w:val="28"/>
          <w:szCs w:val="28"/>
        </w:rPr>
        <w:t xml:space="preserve">     Father:  </w:t>
      </w:r>
      <w:r w:rsidR="00895004">
        <w:rPr>
          <w:sz w:val="28"/>
          <w:szCs w:val="28"/>
        </w:rPr>
        <w:fldChar w:fldCharType="begin">
          <w:ffData>
            <w:name w:val="Text30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9425"/>
        </w:tabs>
        <w:rPr>
          <w:sz w:val="28"/>
          <w:szCs w:val="28"/>
        </w:rPr>
      </w:pPr>
      <w:r>
        <w:rPr>
          <w:sz w:val="28"/>
          <w:szCs w:val="28"/>
        </w:rPr>
        <w:tab/>
      </w:r>
    </w:p>
    <w:p w:rsidR="005A686C" w:rsidRDefault="005A686C" w:rsidP="004D7B3C">
      <w:pPr>
        <w:tabs>
          <w:tab w:val="left" w:pos="1800"/>
        </w:tabs>
        <w:spacing w:before="259"/>
        <w:ind w:left="360" w:hanging="360"/>
        <w:rPr>
          <w:sz w:val="28"/>
          <w:szCs w:val="28"/>
        </w:rPr>
      </w:pPr>
      <w:r>
        <w:rPr>
          <w:sz w:val="28"/>
          <w:szCs w:val="28"/>
        </w:rPr>
        <w:t>3.  Is there anything about your work which students would enjoy seeing e.g., uniforms, tools, products, raw materials, pictures, demonstrations)?</w:t>
      </w:r>
    </w:p>
    <w:p w:rsidR="005A686C" w:rsidRDefault="005A686C" w:rsidP="009929D1">
      <w:pPr>
        <w:tabs>
          <w:tab w:val="left" w:pos="9410"/>
        </w:tabs>
        <w:spacing w:before="43"/>
        <w:rPr>
          <w:sz w:val="28"/>
          <w:szCs w:val="28"/>
        </w:rPr>
      </w:pPr>
      <w:r>
        <w:rPr>
          <w:sz w:val="28"/>
          <w:szCs w:val="28"/>
        </w:rPr>
        <w:t xml:space="preserve">               </w:t>
      </w:r>
    </w:p>
    <w:p w:rsidR="005A686C" w:rsidRDefault="005A686C" w:rsidP="009929D1">
      <w:pPr>
        <w:tabs>
          <w:tab w:val="left" w:pos="8568"/>
        </w:tabs>
        <w:rPr>
          <w:sz w:val="28"/>
          <w:szCs w:val="28"/>
        </w:rPr>
      </w:pPr>
      <w:r>
        <w:rPr>
          <w:sz w:val="28"/>
          <w:szCs w:val="28"/>
        </w:rPr>
        <w:t xml:space="preserve">     Mother:  </w:t>
      </w:r>
      <w:r w:rsidR="00895004">
        <w:rPr>
          <w:sz w:val="28"/>
          <w:szCs w:val="28"/>
        </w:rPr>
        <w:fldChar w:fldCharType="begin">
          <w:ffData>
            <w:name w:val="Text30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8568"/>
        </w:tabs>
        <w:rPr>
          <w:sz w:val="28"/>
          <w:szCs w:val="28"/>
        </w:rPr>
      </w:pPr>
    </w:p>
    <w:p w:rsidR="005A686C" w:rsidRDefault="005A686C" w:rsidP="009929D1">
      <w:pPr>
        <w:tabs>
          <w:tab w:val="left" w:pos="9425"/>
        </w:tabs>
        <w:spacing w:before="7"/>
        <w:rPr>
          <w:sz w:val="28"/>
          <w:szCs w:val="28"/>
        </w:rPr>
      </w:pPr>
      <w:r>
        <w:rPr>
          <w:sz w:val="28"/>
          <w:szCs w:val="28"/>
        </w:rPr>
        <w:t xml:space="preserve">     Father:  </w:t>
      </w:r>
      <w:r w:rsidR="00895004">
        <w:rPr>
          <w:sz w:val="28"/>
          <w:szCs w:val="28"/>
        </w:rPr>
        <w:fldChar w:fldCharType="begin">
          <w:ffData>
            <w:name w:val="Text30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9410"/>
        </w:tabs>
        <w:spacing w:before="43"/>
        <w:rPr>
          <w:sz w:val="28"/>
          <w:szCs w:val="28"/>
        </w:rPr>
      </w:pPr>
      <w:r>
        <w:rPr>
          <w:sz w:val="28"/>
          <w:szCs w:val="28"/>
        </w:rPr>
        <w:tab/>
      </w:r>
    </w:p>
    <w:p w:rsidR="005A686C" w:rsidRDefault="005A686C" w:rsidP="009929D1">
      <w:pPr>
        <w:tabs>
          <w:tab w:val="left" w:pos="734"/>
        </w:tabs>
        <w:spacing w:before="281"/>
        <w:ind w:right="-180"/>
        <w:rPr>
          <w:sz w:val="28"/>
          <w:szCs w:val="28"/>
        </w:rPr>
      </w:pPr>
      <w:r>
        <w:rPr>
          <w:sz w:val="28"/>
          <w:szCs w:val="28"/>
        </w:rPr>
        <w:t>4.  Would you be able to come to school to tell our class about your work or hobby?</w:t>
      </w:r>
    </w:p>
    <w:p w:rsidR="005A686C" w:rsidRDefault="005A686C" w:rsidP="009929D1">
      <w:pPr>
        <w:tabs>
          <w:tab w:val="left" w:pos="9403"/>
        </w:tabs>
        <w:rPr>
          <w:sz w:val="28"/>
          <w:szCs w:val="28"/>
        </w:rPr>
      </w:pPr>
      <w:r>
        <w:rPr>
          <w:sz w:val="28"/>
          <w:szCs w:val="28"/>
        </w:rPr>
        <w:t xml:space="preserve">     </w:t>
      </w:r>
    </w:p>
    <w:p w:rsidR="005A686C" w:rsidRDefault="005A686C" w:rsidP="009929D1">
      <w:pPr>
        <w:tabs>
          <w:tab w:val="left" w:pos="8568"/>
        </w:tabs>
        <w:rPr>
          <w:sz w:val="28"/>
          <w:szCs w:val="28"/>
        </w:rPr>
      </w:pPr>
      <w:r>
        <w:rPr>
          <w:sz w:val="28"/>
          <w:szCs w:val="28"/>
        </w:rPr>
        <w:t xml:space="preserve">     Mother:  </w:t>
      </w:r>
      <w:r w:rsidR="00895004">
        <w:rPr>
          <w:sz w:val="28"/>
          <w:szCs w:val="28"/>
        </w:rPr>
        <w:fldChar w:fldCharType="begin">
          <w:ffData>
            <w:name w:val="Text30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8568"/>
        </w:tabs>
        <w:rPr>
          <w:sz w:val="28"/>
          <w:szCs w:val="28"/>
        </w:rPr>
      </w:pPr>
    </w:p>
    <w:p w:rsidR="004D7B3C" w:rsidRDefault="005A686C" w:rsidP="009929D1">
      <w:pPr>
        <w:tabs>
          <w:tab w:val="left" w:pos="9410"/>
        </w:tabs>
        <w:spacing w:before="7"/>
        <w:rPr>
          <w:sz w:val="28"/>
          <w:szCs w:val="28"/>
        </w:rPr>
      </w:pPr>
      <w:r>
        <w:rPr>
          <w:sz w:val="28"/>
          <w:szCs w:val="28"/>
        </w:rPr>
        <w:t xml:space="preserve">     Father:  </w:t>
      </w:r>
      <w:r w:rsidR="00895004">
        <w:rPr>
          <w:sz w:val="28"/>
          <w:szCs w:val="28"/>
        </w:rPr>
        <w:fldChar w:fldCharType="begin">
          <w:ffData>
            <w:name w:val="Text30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9410"/>
        </w:tabs>
        <w:spacing w:before="7"/>
        <w:rPr>
          <w:sz w:val="28"/>
          <w:szCs w:val="28"/>
        </w:rPr>
      </w:pPr>
      <w:r>
        <w:rPr>
          <w:sz w:val="28"/>
          <w:szCs w:val="28"/>
        </w:rPr>
        <w:tab/>
      </w:r>
    </w:p>
    <w:p w:rsidR="005A686C" w:rsidRDefault="005A686C" w:rsidP="009929D1">
      <w:pPr>
        <w:tabs>
          <w:tab w:val="left" w:pos="734"/>
        </w:tabs>
        <w:spacing w:before="288"/>
        <w:rPr>
          <w:sz w:val="28"/>
          <w:szCs w:val="28"/>
        </w:rPr>
      </w:pPr>
      <w:r>
        <w:rPr>
          <w:sz w:val="28"/>
          <w:szCs w:val="28"/>
        </w:rPr>
        <w:t>5.  Do you know of another person who might be able to tell the students about</w:t>
      </w:r>
      <w:r>
        <w:rPr>
          <w:sz w:val="28"/>
          <w:szCs w:val="28"/>
        </w:rPr>
        <w:br/>
        <w:t xml:space="preserve">     his/her work or hobby?  How might we contact him/her?</w:t>
      </w:r>
    </w:p>
    <w:p w:rsidR="005A686C" w:rsidRDefault="005A686C" w:rsidP="009929D1">
      <w:pPr>
        <w:pStyle w:val="NoSpacing"/>
        <w:rPr>
          <w:sz w:val="28"/>
          <w:szCs w:val="28"/>
        </w:rPr>
      </w:pPr>
      <w:r>
        <w:rPr>
          <w:sz w:val="28"/>
          <w:szCs w:val="28"/>
        </w:rPr>
        <w:t xml:space="preserve">                           </w:t>
      </w:r>
    </w:p>
    <w:p w:rsidR="005A686C" w:rsidRDefault="005A686C" w:rsidP="009929D1">
      <w:pPr>
        <w:tabs>
          <w:tab w:val="left" w:pos="8568"/>
        </w:tabs>
        <w:rPr>
          <w:sz w:val="28"/>
          <w:szCs w:val="28"/>
        </w:rPr>
      </w:pPr>
      <w:r>
        <w:rPr>
          <w:sz w:val="28"/>
          <w:szCs w:val="28"/>
        </w:rPr>
        <w:t xml:space="preserve">     Mother:  </w:t>
      </w:r>
      <w:r w:rsidR="00895004">
        <w:rPr>
          <w:sz w:val="28"/>
          <w:szCs w:val="28"/>
        </w:rPr>
        <w:fldChar w:fldCharType="begin">
          <w:ffData>
            <w:name w:val="Text30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8568"/>
        </w:tabs>
        <w:rPr>
          <w:sz w:val="28"/>
          <w:szCs w:val="28"/>
        </w:rPr>
      </w:pPr>
    </w:p>
    <w:p w:rsidR="005A686C" w:rsidRDefault="005A686C" w:rsidP="009929D1">
      <w:pPr>
        <w:tabs>
          <w:tab w:val="left" w:pos="9425"/>
        </w:tabs>
        <w:spacing w:before="7"/>
        <w:rPr>
          <w:sz w:val="28"/>
          <w:szCs w:val="28"/>
        </w:rPr>
      </w:pPr>
      <w:r>
        <w:rPr>
          <w:sz w:val="28"/>
          <w:szCs w:val="28"/>
        </w:rPr>
        <w:t xml:space="preserve">     Father:  </w:t>
      </w:r>
      <w:r w:rsidR="00895004">
        <w:rPr>
          <w:sz w:val="28"/>
          <w:szCs w:val="28"/>
        </w:rPr>
        <w:fldChar w:fldCharType="begin">
          <w:ffData>
            <w:name w:val="Text30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NoSpacing"/>
        <w:rPr>
          <w:sz w:val="28"/>
          <w:szCs w:val="28"/>
        </w:rPr>
      </w:pPr>
    </w:p>
    <w:p w:rsidR="00CD7A91" w:rsidRDefault="00CD7A91" w:rsidP="009929D1">
      <w:pPr>
        <w:pStyle w:val="NoSpacing"/>
        <w:rPr>
          <w:b/>
          <w:sz w:val="24"/>
          <w:szCs w:val="24"/>
          <w:u w:val="single"/>
        </w:rPr>
      </w:pPr>
    </w:p>
    <w:p w:rsidR="00CD7A91" w:rsidRDefault="00CD7A91" w:rsidP="009929D1">
      <w:pPr>
        <w:pStyle w:val="NoSpacing"/>
        <w:rPr>
          <w:b/>
          <w:sz w:val="24"/>
          <w:szCs w:val="24"/>
          <w:u w:val="single"/>
        </w:rPr>
      </w:pPr>
    </w:p>
    <w:p w:rsidR="00CD7A91" w:rsidRDefault="00CD7A91" w:rsidP="009929D1">
      <w:pPr>
        <w:pStyle w:val="NoSpacing"/>
        <w:rPr>
          <w:b/>
          <w:sz w:val="24"/>
          <w:szCs w:val="24"/>
          <w:u w:val="single"/>
        </w:rPr>
      </w:pPr>
    </w:p>
    <w:p w:rsidR="005A686C" w:rsidRPr="004D7B3C" w:rsidRDefault="005A686C" w:rsidP="009929D1">
      <w:pPr>
        <w:pStyle w:val="NoSpacing"/>
        <w:rPr>
          <w:sz w:val="24"/>
          <w:szCs w:val="24"/>
          <w:u w:val="single"/>
        </w:rPr>
      </w:pPr>
      <w:r w:rsidRPr="004D7B3C">
        <w:rPr>
          <w:b/>
          <w:sz w:val="24"/>
          <w:szCs w:val="24"/>
          <w:u w:val="single"/>
        </w:rPr>
        <w:t>Sample Letter to Parent</w:t>
      </w:r>
    </w:p>
    <w:p w:rsidR="005A686C" w:rsidRDefault="005A686C" w:rsidP="009929D1">
      <w:pPr>
        <w:pStyle w:val="NoSpacing"/>
        <w:rPr>
          <w:sz w:val="28"/>
          <w:szCs w:val="28"/>
        </w:rPr>
      </w:pPr>
    </w:p>
    <w:p w:rsidR="005A686C" w:rsidRDefault="005A686C" w:rsidP="009929D1">
      <w:pPr>
        <w:pStyle w:val="NoSpacing"/>
        <w:rPr>
          <w:sz w:val="28"/>
          <w:szCs w:val="28"/>
        </w:rPr>
      </w:pPr>
      <w:r>
        <w:rPr>
          <w:sz w:val="28"/>
          <w:szCs w:val="28"/>
        </w:rPr>
        <w:t>6.  If you can come, please sign here, and tell us the specific days of the week and</w:t>
      </w:r>
      <w:r>
        <w:rPr>
          <w:sz w:val="28"/>
          <w:szCs w:val="28"/>
        </w:rPr>
        <w:br/>
        <w:t xml:space="preserve">     times of day most convenient for you to come to school. We will contact you.</w:t>
      </w:r>
    </w:p>
    <w:p w:rsidR="005A686C" w:rsidRDefault="005A686C" w:rsidP="009929D1">
      <w:pPr>
        <w:pStyle w:val="NoSpacing"/>
        <w:rPr>
          <w:sz w:val="28"/>
          <w:szCs w:val="28"/>
        </w:rPr>
      </w:pPr>
    </w:p>
    <w:p w:rsidR="005A686C" w:rsidRDefault="005A686C" w:rsidP="009929D1">
      <w:pPr>
        <w:tabs>
          <w:tab w:val="left" w:pos="9281"/>
        </w:tabs>
        <w:rPr>
          <w:sz w:val="28"/>
          <w:szCs w:val="28"/>
        </w:rPr>
      </w:pPr>
      <w:r>
        <w:rPr>
          <w:sz w:val="28"/>
          <w:szCs w:val="28"/>
        </w:rPr>
        <w:t xml:space="preserve">                Mother:  </w:t>
      </w:r>
      <w:r w:rsidR="00895004">
        <w:rPr>
          <w:sz w:val="28"/>
          <w:szCs w:val="28"/>
        </w:rPr>
        <w:fldChar w:fldCharType="begin">
          <w:ffData>
            <w:name w:val="Text310"/>
            <w:enabled/>
            <w:calcOnExit w:val="0"/>
            <w:textInput>
              <w:maxLength w:val="25"/>
            </w:textInput>
          </w:ffData>
        </w:fldChar>
      </w:r>
      <w:bookmarkStart w:id="711" w:name="Text31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1"/>
      <w:r>
        <w:rPr>
          <w:sz w:val="28"/>
          <w:szCs w:val="28"/>
        </w:rPr>
        <w:t xml:space="preserve"> (Days and Times)                     </w:t>
      </w:r>
      <w:r w:rsidR="00895004">
        <w:rPr>
          <w:sz w:val="28"/>
          <w:szCs w:val="28"/>
        </w:rPr>
        <w:fldChar w:fldCharType="begin">
          <w:ffData>
            <w:name w:val="Text311"/>
            <w:enabled/>
            <w:calcOnExit w:val="0"/>
            <w:textInput>
              <w:maxLength w:val="25"/>
            </w:textInput>
          </w:ffData>
        </w:fldChar>
      </w:r>
      <w:bookmarkStart w:id="712" w:name="Text31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2"/>
      <w:r>
        <w:rPr>
          <w:sz w:val="28"/>
          <w:szCs w:val="28"/>
        </w:rPr>
        <w:t xml:space="preserve"> (Phone)</w:t>
      </w:r>
      <w:r>
        <w:rPr>
          <w:sz w:val="28"/>
          <w:szCs w:val="28"/>
        </w:rPr>
        <w:tab/>
      </w:r>
    </w:p>
    <w:p w:rsidR="005A686C" w:rsidRDefault="005A686C" w:rsidP="009929D1">
      <w:pPr>
        <w:tabs>
          <w:tab w:val="left" w:pos="5105"/>
          <w:tab w:val="left" w:pos="9396"/>
        </w:tabs>
        <w:spacing w:before="7"/>
        <w:rPr>
          <w:sz w:val="28"/>
          <w:szCs w:val="28"/>
        </w:rPr>
      </w:pPr>
      <w:r>
        <w:rPr>
          <w:sz w:val="28"/>
          <w:szCs w:val="28"/>
        </w:rPr>
        <w:t xml:space="preserve">                                      </w:t>
      </w:r>
    </w:p>
    <w:p w:rsidR="005A686C" w:rsidRDefault="005A686C" w:rsidP="009929D1">
      <w:pPr>
        <w:tabs>
          <w:tab w:val="left" w:pos="9288"/>
        </w:tabs>
        <w:rPr>
          <w:sz w:val="28"/>
          <w:szCs w:val="28"/>
        </w:rPr>
      </w:pPr>
      <w:r>
        <w:rPr>
          <w:sz w:val="28"/>
          <w:szCs w:val="28"/>
        </w:rPr>
        <w:t xml:space="preserve">                Father:   </w:t>
      </w:r>
      <w:r w:rsidR="00895004">
        <w:rPr>
          <w:sz w:val="28"/>
          <w:szCs w:val="28"/>
        </w:rPr>
        <w:fldChar w:fldCharType="begin">
          <w:ffData>
            <w:name w:val=""/>
            <w:enabled/>
            <w:calcOnExit w:val="0"/>
            <w:textInput>
              <w:maxLength w:val="2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(Days and Times)                     </w:t>
      </w:r>
      <w:r w:rsidR="00895004">
        <w:rPr>
          <w:sz w:val="28"/>
          <w:szCs w:val="28"/>
        </w:rPr>
        <w:fldChar w:fldCharType="begin">
          <w:ffData>
            <w:name w:val=""/>
            <w:enabled/>
            <w:calcOnExit w:val="0"/>
            <w:textInput>
              <w:maxLength w:val="2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(Phone)</w:t>
      </w:r>
      <w:r>
        <w:rPr>
          <w:sz w:val="28"/>
          <w:szCs w:val="28"/>
        </w:rPr>
        <w:tab/>
      </w:r>
      <w:r>
        <w:rPr>
          <w:sz w:val="28"/>
          <w:szCs w:val="28"/>
        </w:rPr>
        <w:tab/>
      </w:r>
    </w:p>
    <w:p w:rsidR="005A686C" w:rsidRDefault="005A686C" w:rsidP="009929D1">
      <w:pPr>
        <w:tabs>
          <w:tab w:val="left" w:pos="5105"/>
          <w:tab w:val="left" w:pos="9403"/>
        </w:tabs>
        <w:spacing w:before="7"/>
        <w:rPr>
          <w:sz w:val="28"/>
          <w:szCs w:val="28"/>
        </w:rPr>
      </w:pPr>
      <w:r>
        <w:rPr>
          <w:sz w:val="28"/>
          <w:szCs w:val="28"/>
        </w:rPr>
        <w:t xml:space="preserve">              </w:t>
      </w:r>
    </w:p>
    <w:p w:rsidR="005A686C" w:rsidRDefault="005A686C" w:rsidP="009929D1">
      <w:pPr>
        <w:spacing w:before="245"/>
        <w:rPr>
          <w:sz w:val="28"/>
          <w:szCs w:val="28"/>
        </w:rPr>
      </w:pPr>
    </w:p>
    <w:p w:rsidR="005A686C" w:rsidRDefault="005A686C" w:rsidP="009929D1">
      <w:pPr>
        <w:spacing w:before="245"/>
        <w:rPr>
          <w:sz w:val="28"/>
          <w:szCs w:val="28"/>
        </w:rPr>
      </w:pPr>
      <w:r>
        <w:rPr>
          <w:sz w:val="28"/>
          <w:szCs w:val="28"/>
        </w:rPr>
        <w:t xml:space="preserve">     Sincerely, </w:t>
      </w: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r>
        <w:rPr>
          <w:sz w:val="28"/>
          <w:szCs w:val="28"/>
        </w:rPr>
        <w:t xml:space="preserve">     Teacher</w:t>
      </w: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1F1DAE" w:rsidRDefault="001F1DAE" w:rsidP="009929D1">
      <w:pPr>
        <w:spacing w:before="389"/>
        <w:rPr>
          <w:b/>
          <w:sz w:val="40"/>
          <w:szCs w:val="40"/>
        </w:rPr>
      </w:pPr>
    </w:p>
    <w:p w:rsidR="00CD7A91" w:rsidRDefault="00CD7A91" w:rsidP="00000C41">
      <w:pPr>
        <w:spacing w:before="389"/>
        <w:jc w:val="center"/>
        <w:rPr>
          <w:b/>
          <w:sz w:val="40"/>
          <w:szCs w:val="40"/>
        </w:rPr>
      </w:pPr>
    </w:p>
    <w:p w:rsidR="00CD7A91" w:rsidRDefault="00CD7A91" w:rsidP="00000C41">
      <w:pPr>
        <w:spacing w:before="389"/>
        <w:jc w:val="center"/>
        <w:rPr>
          <w:b/>
          <w:sz w:val="40"/>
          <w:szCs w:val="40"/>
        </w:rPr>
      </w:pPr>
    </w:p>
    <w:p w:rsidR="005A686C" w:rsidRPr="004D7B3C" w:rsidRDefault="005A686C" w:rsidP="00000C41">
      <w:pPr>
        <w:spacing w:before="389"/>
        <w:jc w:val="center"/>
        <w:rPr>
          <w:b/>
          <w:sz w:val="40"/>
          <w:szCs w:val="40"/>
        </w:rPr>
      </w:pPr>
      <w:r w:rsidRPr="004D7B3C">
        <w:rPr>
          <w:b/>
          <w:sz w:val="40"/>
          <w:szCs w:val="40"/>
        </w:rPr>
        <w:t>Sample Invitation Notice</w:t>
      </w:r>
    </w:p>
    <w:p w:rsidR="005A686C" w:rsidRDefault="005A686C" w:rsidP="009929D1">
      <w:pPr>
        <w:spacing w:before="389"/>
        <w:rPr>
          <w:sz w:val="28"/>
          <w:szCs w:val="28"/>
        </w:rPr>
      </w:pPr>
    </w:p>
    <w:p w:rsidR="005A686C" w:rsidRDefault="005A686C" w:rsidP="00000C41">
      <w:pPr>
        <w:spacing w:before="230"/>
        <w:jc w:val="center"/>
        <w:rPr>
          <w:b/>
          <w:sz w:val="28"/>
          <w:szCs w:val="28"/>
        </w:rPr>
      </w:pPr>
      <w:r>
        <w:rPr>
          <w:b/>
          <w:sz w:val="28"/>
          <w:szCs w:val="28"/>
        </w:rPr>
        <w:t>The Vita! Link between School and the World of Work</w:t>
      </w:r>
    </w:p>
    <w:p w:rsidR="005A686C" w:rsidRDefault="005A686C" w:rsidP="009929D1">
      <w:pPr>
        <w:spacing w:before="230"/>
        <w:rPr>
          <w:sz w:val="28"/>
          <w:szCs w:val="28"/>
        </w:rPr>
      </w:pPr>
    </w:p>
    <w:p w:rsidR="005A686C" w:rsidRDefault="005A686C" w:rsidP="009929D1">
      <w:pPr>
        <w:tabs>
          <w:tab w:val="left" w:pos="4464"/>
        </w:tabs>
        <w:spacing w:before="497"/>
        <w:rPr>
          <w:sz w:val="28"/>
          <w:szCs w:val="28"/>
        </w:rPr>
      </w:pPr>
      <w:r>
        <w:rPr>
          <w:sz w:val="28"/>
          <w:szCs w:val="28"/>
        </w:rPr>
        <w:t>A selected group of students is studying career awareness.  One of the requirements of this course is that each student invites a guest speaker to come to school and tell the class about his/her job or career.  The student must introduce his/her speaker and write a follow up thank you note.</w:t>
      </w:r>
    </w:p>
    <w:p w:rsidR="005A686C" w:rsidRDefault="005A686C" w:rsidP="009929D1">
      <w:pPr>
        <w:tabs>
          <w:tab w:val="left" w:pos="4464"/>
        </w:tabs>
        <w:spacing w:before="497"/>
        <w:rPr>
          <w:sz w:val="28"/>
          <w:szCs w:val="28"/>
        </w:rPr>
      </w:pPr>
    </w:p>
    <w:p w:rsidR="005A686C" w:rsidRDefault="005A686C" w:rsidP="009929D1">
      <w:pPr>
        <w:spacing w:before="245"/>
        <w:rPr>
          <w:sz w:val="28"/>
          <w:szCs w:val="28"/>
        </w:rPr>
      </w:pPr>
      <w:r>
        <w:rPr>
          <w:sz w:val="28"/>
          <w:szCs w:val="28"/>
        </w:rPr>
        <w:t>The objective of these lessons is not to get students to make career choices, but rather to help acquaint students with the wide variety of occupations that exist.  We hope this will make their present schooling more relevant to their futures.</w:t>
      </w:r>
    </w:p>
    <w:p w:rsidR="005A686C" w:rsidRDefault="005A686C" w:rsidP="009929D1">
      <w:pPr>
        <w:spacing w:before="245"/>
        <w:rPr>
          <w:sz w:val="28"/>
          <w:szCs w:val="28"/>
        </w:rPr>
      </w:pPr>
    </w:p>
    <w:p w:rsidR="005A686C" w:rsidRDefault="005A686C" w:rsidP="009929D1">
      <w:pPr>
        <w:spacing w:before="245"/>
        <w:rPr>
          <w:sz w:val="28"/>
          <w:szCs w:val="28"/>
        </w:rPr>
      </w:pPr>
      <w:r>
        <w:rPr>
          <w:sz w:val="28"/>
          <w:szCs w:val="28"/>
        </w:rPr>
        <w:t>We look forward to meeting you and hearing about your job.  Thank you for your willingness to participate in our program.  Without your cooperation, this phase of our program could not exist.</w:t>
      </w:r>
    </w:p>
    <w:p w:rsidR="005A686C" w:rsidRDefault="005A686C" w:rsidP="009929D1">
      <w:pPr>
        <w:spacing w:before="245"/>
        <w:rPr>
          <w:sz w:val="28"/>
          <w:szCs w:val="28"/>
        </w:rPr>
      </w:pPr>
    </w:p>
    <w:p w:rsidR="005A686C" w:rsidRDefault="005A686C" w:rsidP="009929D1">
      <w:pPr>
        <w:spacing w:before="230"/>
        <w:rPr>
          <w:sz w:val="28"/>
          <w:szCs w:val="28"/>
        </w:rPr>
      </w:pPr>
      <w:r>
        <w:rPr>
          <w:sz w:val="28"/>
          <w:szCs w:val="28"/>
        </w:rPr>
        <w:t>Sincerely,</w:t>
      </w:r>
    </w:p>
    <w:p w:rsidR="005A686C" w:rsidRDefault="005A686C" w:rsidP="009929D1">
      <w:pPr>
        <w:spacing w:before="230"/>
        <w:rPr>
          <w:sz w:val="28"/>
          <w:szCs w:val="28"/>
        </w:rPr>
      </w:pPr>
    </w:p>
    <w:p w:rsidR="005A686C" w:rsidRDefault="005A686C" w:rsidP="009929D1">
      <w:pPr>
        <w:spacing w:before="245"/>
        <w:ind w:right="8208"/>
        <w:rPr>
          <w:sz w:val="28"/>
          <w:szCs w:val="28"/>
        </w:rPr>
      </w:pPr>
    </w:p>
    <w:p w:rsidR="00000C41" w:rsidRDefault="005A686C" w:rsidP="009929D1">
      <w:pPr>
        <w:spacing w:before="245"/>
        <w:ind w:right="8208"/>
        <w:rPr>
          <w:sz w:val="28"/>
          <w:szCs w:val="28"/>
        </w:rPr>
      </w:pPr>
      <w:r>
        <w:rPr>
          <w:sz w:val="28"/>
          <w:szCs w:val="28"/>
        </w:rPr>
        <w:t xml:space="preserve">Teacher </w:t>
      </w:r>
    </w:p>
    <w:p w:rsidR="00000C41" w:rsidRDefault="00000C41" w:rsidP="009929D1">
      <w:pPr>
        <w:spacing w:before="245"/>
        <w:ind w:right="8208"/>
        <w:rPr>
          <w:sz w:val="28"/>
          <w:szCs w:val="28"/>
        </w:rPr>
      </w:pPr>
    </w:p>
    <w:p w:rsidR="005A686C" w:rsidRDefault="005A686C" w:rsidP="009929D1">
      <w:pPr>
        <w:spacing w:before="245"/>
        <w:ind w:right="8208"/>
        <w:rPr>
          <w:sz w:val="28"/>
          <w:szCs w:val="28"/>
        </w:rPr>
      </w:pPr>
      <w:r>
        <w:rPr>
          <w:sz w:val="28"/>
          <w:szCs w:val="28"/>
        </w:rPr>
        <w:t>School</w:t>
      </w: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CD7A91" w:rsidRDefault="00CD7A91" w:rsidP="00000C41">
      <w:pPr>
        <w:spacing w:before="518"/>
        <w:jc w:val="center"/>
        <w:rPr>
          <w:b/>
          <w:sz w:val="40"/>
          <w:szCs w:val="40"/>
        </w:rPr>
      </w:pPr>
    </w:p>
    <w:p w:rsidR="00CD7A91" w:rsidRDefault="00CD7A91" w:rsidP="00000C41">
      <w:pPr>
        <w:spacing w:before="518"/>
        <w:jc w:val="center"/>
        <w:rPr>
          <w:b/>
          <w:sz w:val="40"/>
          <w:szCs w:val="40"/>
        </w:rPr>
      </w:pPr>
    </w:p>
    <w:p w:rsidR="005A686C" w:rsidRPr="004D7B3C" w:rsidRDefault="005A686C" w:rsidP="00000C41">
      <w:pPr>
        <w:spacing w:before="518"/>
        <w:jc w:val="center"/>
        <w:rPr>
          <w:b/>
          <w:sz w:val="40"/>
          <w:szCs w:val="40"/>
        </w:rPr>
      </w:pPr>
      <w:r w:rsidRPr="004D7B3C">
        <w:rPr>
          <w:b/>
          <w:sz w:val="40"/>
          <w:szCs w:val="40"/>
        </w:rPr>
        <w:t>Sample Speaker Response Form</w:t>
      </w:r>
    </w:p>
    <w:p w:rsidR="005A686C" w:rsidRDefault="005A686C" w:rsidP="009929D1">
      <w:pPr>
        <w:spacing w:before="518"/>
        <w:rPr>
          <w:b/>
          <w:sz w:val="28"/>
          <w:szCs w:val="28"/>
        </w:rPr>
      </w:pPr>
    </w:p>
    <w:p w:rsidR="005A686C" w:rsidRDefault="005A686C" w:rsidP="009929D1">
      <w:pPr>
        <w:tabs>
          <w:tab w:val="left" w:pos="9648"/>
        </w:tabs>
        <w:spacing w:before="562"/>
        <w:rPr>
          <w:sz w:val="28"/>
          <w:szCs w:val="28"/>
        </w:rPr>
      </w:pPr>
      <w:r>
        <w:rPr>
          <w:sz w:val="28"/>
          <w:szCs w:val="28"/>
        </w:rPr>
        <w:t xml:space="preserve">Name:  </w:t>
      </w:r>
      <w:r w:rsidR="00895004">
        <w:rPr>
          <w:sz w:val="28"/>
          <w:szCs w:val="28"/>
        </w:rPr>
        <w:fldChar w:fldCharType="begin">
          <w:ffData>
            <w:name w:val="Text314"/>
            <w:enabled/>
            <w:calcOnExit w:val="0"/>
            <w:textInput>
              <w:maxLength w:val="50"/>
            </w:textInput>
          </w:ffData>
        </w:fldChar>
      </w:r>
      <w:bookmarkStart w:id="713" w:name="Text31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3"/>
    </w:p>
    <w:p w:rsidR="005A686C" w:rsidRDefault="005A686C" w:rsidP="009929D1">
      <w:pPr>
        <w:tabs>
          <w:tab w:val="left" w:pos="9648"/>
        </w:tabs>
        <w:spacing w:before="562"/>
        <w:rPr>
          <w:sz w:val="28"/>
          <w:szCs w:val="28"/>
        </w:rPr>
      </w:pPr>
    </w:p>
    <w:p w:rsidR="005A686C" w:rsidRDefault="005A686C" w:rsidP="009929D1">
      <w:pPr>
        <w:tabs>
          <w:tab w:val="left" w:pos="9648"/>
        </w:tabs>
        <w:spacing w:before="562"/>
        <w:rPr>
          <w:sz w:val="28"/>
          <w:szCs w:val="28"/>
        </w:rPr>
      </w:pPr>
      <w:r>
        <w:rPr>
          <w:sz w:val="28"/>
          <w:szCs w:val="28"/>
        </w:rPr>
        <w:tab/>
      </w:r>
    </w:p>
    <w:p w:rsidR="005A686C" w:rsidRDefault="005A686C" w:rsidP="009929D1">
      <w:pPr>
        <w:tabs>
          <w:tab w:val="left" w:pos="9641"/>
        </w:tabs>
        <w:rPr>
          <w:sz w:val="28"/>
          <w:szCs w:val="28"/>
        </w:rPr>
      </w:pPr>
      <w:r>
        <w:rPr>
          <w:sz w:val="28"/>
          <w:szCs w:val="28"/>
        </w:rPr>
        <w:t xml:space="preserve">Occupation:  </w:t>
      </w:r>
      <w:r w:rsidR="00895004">
        <w:rPr>
          <w:sz w:val="28"/>
          <w:szCs w:val="28"/>
        </w:rPr>
        <w:fldChar w:fldCharType="begin">
          <w:ffData>
            <w:name w:val="Text315"/>
            <w:enabled/>
            <w:calcOnExit w:val="0"/>
            <w:textInput>
              <w:maxLength w:val="50"/>
            </w:textInput>
          </w:ffData>
        </w:fldChar>
      </w:r>
      <w:bookmarkStart w:id="714" w:name="Text31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4"/>
    </w:p>
    <w:p w:rsidR="005A686C" w:rsidRDefault="005A686C" w:rsidP="009929D1">
      <w:pPr>
        <w:tabs>
          <w:tab w:val="left" w:pos="9641"/>
        </w:tabs>
        <w:rPr>
          <w:sz w:val="28"/>
          <w:szCs w:val="28"/>
        </w:rPr>
      </w:pPr>
    </w:p>
    <w:p w:rsidR="005A686C" w:rsidRDefault="005A686C" w:rsidP="009929D1">
      <w:pPr>
        <w:tabs>
          <w:tab w:val="left" w:pos="9641"/>
        </w:tabs>
        <w:rPr>
          <w:sz w:val="28"/>
          <w:szCs w:val="28"/>
        </w:rPr>
      </w:pPr>
      <w:r>
        <w:rPr>
          <w:sz w:val="28"/>
          <w:szCs w:val="28"/>
        </w:rPr>
        <w:tab/>
      </w:r>
    </w:p>
    <w:p w:rsidR="005A686C" w:rsidRDefault="005A686C" w:rsidP="009929D1">
      <w:pPr>
        <w:tabs>
          <w:tab w:val="left" w:pos="9792"/>
        </w:tabs>
        <w:rPr>
          <w:sz w:val="28"/>
          <w:szCs w:val="28"/>
        </w:rPr>
      </w:pPr>
      <w:r>
        <w:rPr>
          <w:sz w:val="28"/>
          <w:szCs w:val="28"/>
        </w:rPr>
        <w:t xml:space="preserve">Workplace address:  </w:t>
      </w:r>
      <w:r w:rsidR="00895004">
        <w:rPr>
          <w:sz w:val="28"/>
          <w:szCs w:val="28"/>
        </w:rPr>
        <w:fldChar w:fldCharType="begin">
          <w:ffData>
            <w:name w:val="Text316"/>
            <w:enabled/>
            <w:calcOnExit w:val="0"/>
            <w:textInput/>
          </w:ffData>
        </w:fldChar>
      </w:r>
      <w:bookmarkStart w:id="715" w:name="Text31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5"/>
    </w:p>
    <w:p w:rsidR="005A686C" w:rsidRDefault="005A686C" w:rsidP="009929D1">
      <w:pPr>
        <w:tabs>
          <w:tab w:val="left" w:pos="9792"/>
        </w:tabs>
        <w:rPr>
          <w:sz w:val="28"/>
          <w:szCs w:val="28"/>
        </w:rPr>
      </w:pPr>
    </w:p>
    <w:p w:rsidR="005A686C" w:rsidRDefault="005A686C" w:rsidP="009929D1">
      <w:pPr>
        <w:tabs>
          <w:tab w:val="left" w:pos="9792"/>
        </w:tabs>
        <w:rPr>
          <w:sz w:val="28"/>
          <w:szCs w:val="28"/>
        </w:rPr>
      </w:pPr>
      <w:r>
        <w:rPr>
          <w:sz w:val="28"/>
          <w:szCs w:val="28"/>
        </w:rPr>
        <w:t xml:space="preserve"> </w:t>
      </w:r>
      <w:r>
        <w:rPr>
          <w:sz w:val="28"/>
          <w:szCs w:val="28"/>
        </w:rPr>
        <w:tab/>
      </w:r>
    </w:p>
    <w:p w:rsidR="005A686C" w:rsidRDefault="005A686C" w:rsidP="009929D1">
      <w:pPr>
        <w:tabs>
          <w:tab w:val="left" w:pos="3967"/>
          <w:tab w:val="left" w:pos="9785"/>
        </w:tabs>
        <w:rPr>
          <w:sz w:val="28"/>
          <w:szCs w:val="28"/>
        </w:rPr>
      </w:pPr>
      <w:r>
        <w:rPr>
          <w:sz w:val="28"/>
          <w:szCs w:val="28"/>
        </w:rPr>
        <w:t xml:space="preserve">Contact Phone Number:  </w:t>
      </w:r>
      <w:r w:rsidR="00895004">
        <w:rPr>
          <w:sz w:val="28"/>
          <w:szCs w:val="28"/>
        </w:rPr>
        <w:fldChar w:fldCharType="begin">
          <w:ffData>
            <w:name w:val="Text317"/>
            <w:enabled/>
            <w:calcOnExit w:val="0"/>
            <w:textInput>
              <w:maxLength w:val="25"/>
            </w:textInput>
          </w:ffData>
        </w:fldChar>
      </w:r>
      <w:bookmarkStart w:id="716" w:name="Text31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6"/>
    </w:p>
    <w:p w:rsidR="005A686C" w:rsidRDefault="005A686C" w:rsidP="009929D1">
      <w:pPr>
        <w:tabs>
          <w:tab w:val="left" w:pos="3967"/>
          <w:tab w:val="left" w:pos="9785"/>
        </w:tabs>
        <w:rPr>
          <w:sz w:val="28"/>
          <w:szCs w:val="28"/>
        </w:rPr>
      </w:pPr>
    </w:p>
    <w:p w:rsidR="005A686C" w:rsidRDefault="005A686C" w:rsidP="009929D1">
      <w:pPr>
        <w:tabs>
          <w:tab w:val="left" w:pos="3967"/>
          <w:tab w:val="left" w:pos="9785"/>
        </w:tabs>
        <w:rPr>
          <w:sz w:val="28"/>
          <w:szCs w:val="28"/>
        </w:rPr>
      </w:pPr>
      <w:r>
        <w:rPr>
          <w:sz w:val="28"/>
          <w:szCs w:val="28"/>
        </w:rPr>
        <w:tab/>
      </w:r>
      <w:r>
        <w:rPr>
          <w:sz w:val="28"/>
          <w:szCs w:val="28"/>
        </w:rPr>
        <w:tab/>
      </w:r>
    </w:p>
    <w:p w:rsidR="005A686C" w:rsidRDefault="005A686C" w:rsidP="009929D1">
      <w:pPr>
        <w:tabs>
          <w:tab w:val="left" w:pos="9785"/>
        </w:tabs>
        <w:rPr>
          <w:sz w:val="28"/>
          <w:szCs w:val="28"/>
        </w:rPr>
      </w:pPr>
      <w:r>
        <w:rPr>
          <w:sz w:val="28"/>
          <w:szCs w:val="28"/>
        </w:rPr>
        <w:t xml:space="preserve">Do you need any special equipment for your visit? </w:t>
      </w:r>
      <w:r w:rsidR="00895004">
        <w:rPr>
          <w:sz w:val="28"/>
          <w:szCs w:val="28"/>
        </w:rPr>
        <w:fldChar w:fldCharType="begin">
          <w:ffData>
            <w:name w:val="Text318"/>
            <w:enabled/>
            <w:calcOnExit w:val="0"/>
            <w:textInput>
              <w:maxLength w:val="25"/>
            </w:textInput>
          </w:ffData>
        </w:fldChar>
      </w:r>
      <w:bookmarkStart w:id="717" w:name="Text31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7"/>
    </w:p>
    <w:p w:rsidR="005A686C" w:rsidRDefault="005A686C" w:rsidP="009929D1">
      <w:pPr>
        <w:tabs>
          <w:tab w:val="left" w:pos="9785"/>
        </w:tabs>
        <w:rPr>
          <w:sz w:val="28"/>
          <w:szCs w:val="28"/>
        </w:rPr>
      </w:pPr>
    </w:p>
    <w:p w:rsidR="005A686C" w:rsidRDefault="005A686C" w:rsidP="009929D1">
      <w:pPr>
        <w:tabs>
          <w:tab w:val="left" w:pos="9785"/>
        </w:tabs>
        <w:rPr>
          <w:sz w:val="28"/>
          <w:szCs w:val="28"/>
        </w:rPr>
      </w:pPr>
      <w:r>
        <w:rPr>
          <w:sz w:val="28"/>
          <w:szCs w:val="28"/>
        </w:rPr>
        <w:t xml:space="preserve"> </w:t>
      </w:r>
      <w:r>
        <w:rPr>
          <w:sz w:val="28"/>
          <w:szCs w:val="28"/>
        </w:rPr>
        <w:tab/>
      </w:r>
    </w:p>
    <w:p w:rsidR="005A686C" w:rsidRDefault="005A686C" w:rsidP="009929D1">
      <w:pPr>
        <w:tabs>
          <w:tab w:val="left" w:pos="9749"/>
        </w:tabs>
        <w:spacing w:before="727"/>
        <w:rPr>
          <w:sz w:val="28"/>
          <w:szCs w:val="28"/>
        </w:rPr>
      </w:pPr>
      <w:r>
        <w:rPr>
          <w:sz w:val="28"/>
          <w:szCs w:val="28"/>
        </w:rPr>
        <w:t xml:space="preserve">Dates you would be available to be our guest speaker:  </w:t>
      </w:r>
      <w:r w:rsidR="00895004">
        <w:rPr>
          <w:sz w:val="28"/>
          <w:szCs w:val="28"/>
        </w:rPr>
        <w:fldChar w:fldCharType="begin">
          <w:ffData>
            <w:name w:val="Text319"/>
            <w:enabled/>
            <w:calcOnExit w:val="0"/>
            <w:textInput>
              <w:maxLength w:val="25"/>
            </w:textInput>
          </w:ffData>
        </w:fldChar>
      </w:r>
      <w:bookmarkStart w:id="718" w:name="Text31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8"/>
    </w:p>
    <w:p w:rsidR="005A686C" w:rsidRDefault="005A686C" w:rsidP="009929D1">
      <w:pPr>
        <w:tabs>
          <w:tab w:val="left" w:pos="9749"/>
        </w:tabs>
        <w:spacing w:before="727"/>
        <w:rPr>
          <w:sz w:val="28"/>
          <w:szCs w:val="28"/>
        </w:rPr>
      </w:pPr>
    </w:p>
    <w:p w:rsidR="005A686C" w:rsidRDefault="005A686C" w:rsidP="009929D1">
      <w:pPr>
        <w:tabs>
          <w:tab w:val="left" w:pos="9749"/>
        </w:tabs>
        <w:spacing w:before="727"/>
        <w:rPr>
          <w:sz w:val="28"/>
          <w:szCs w:val="28"/>
        </w:rPr>
      </w:pPr>
      <w:r>
        <w:rPr>
          <w:sz w:val="28"/>
          <w:szCs w:val="28"/>
        </w:rPr>
        <w:tab/>
      </w:r>
    </w:p>
    <w:p w:rsidR="005A686C" w:rsidRDefault="005A686C" w:rsidP="009929D1">
      <w:pPr>
        <w:tabs>
          <w:tab w:val="left" w:pos="9792"/>
        </w:tabs>
        <w:spacing w:before="252"/>
        <w:rPr>
          <w:sz w:val="28"/>
          <w:szCs w:val="28"/>
        </w:rPr>
      </w:pPr>
      <w:r>
        <w:rPr>
          <w:sz w:val="28"/>
          <w:szCs w:val="28"/>
        </w:rPr>
        <w:t xml:space="preserve">Times you would be available:  </w:t>
      </w:r>
      <w:r w:rsidR="00895004">
        <w:rPr>
          <w:sz w:val="28"/>
          <w:szCs w:val="28"/>
        </w:rPr>
        <w:fldChar w:fldCharType="begin">
          <w:ffData>
            <w:name w:val="Text320"/>
            <w:enabled/>
            <w:calcOnExit w:val="0"/>
            <w:textInput>
              <w:maxLength w:val="25"/>
            </w:textInput>
          </w:ffData>
        </w:fldChar>
      </w:r>
      <w:bookmarkStart w:id="719" w:name="Text32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9"/>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1F1DAE" w:rsidRDefault="001F1DAE" w:rsidP="009929D1">
      <w:pPr>
        <w:tabs>
          <w:tab w:val="left" w:pos="9792"/>
        </w:tabs>
        <w:spacing w:before="252"/>
        <w:rPr>
          <w:b/>
          <w:sz w:val="40"/>
          <w:szCs w:val="40"/>
        </w:rPr>
      </w:pPr>
    </w:p>
    <w:p w:rsidR="00CD7A91" w:rsidRDefault="00CD7A91" w:rsidP="00000C41">
      <w:pPr>
        <w:tabs>
          <w:tab w:val="left" w:pos="9792"/>
        </w:tabs>
        <w:spacing w:before="252"/>
        <w:jc w:val="center"/>
        <w:rPr>
          <w:b/>
          <w:sz w:val="40"/>
          <w:szCs w:val="40"/>
        </w:rPr>
      </w:pPr>
    </w:p>
    <w:p w:rsidR="00CD7A91" w:rsidRDefault="00CD7A91" w:rsidP="00000C41">
      <w:pPr>
        <w:tabs>
          <w:tab w:val="left" w:pos="9792"/>
        </w:tabs>
        <w:spacing w:before="252"/>
        <w:jc w:val="center"/>
        <w:rPr>
          <w:b/>
          <w:sz w:val="40"/>
          <w:szCs w:val="40"/>
        </w:rPr>
      </w:pPr>
    </w:p>
    <w:p w:rsidR="005A686C" w:rsidRPr="004D7B3C" w:rsidRDefault="005A686C" w:rsidP="00000C41">
      <w:pPr>
        <w:tabs>
          <w:tab w:val="left" w:pos="9792"/>
        </w:tabs>
        <w:spacing w:before="252"/>
        <w:jc w:val="center"/>
        <w:rPr>
          <w:b/>
          <w:sz w:val="40"/>
          <w:szCs w:val="40"/>
        </w:rPr>
      </w:pPr>
      <w:r w:rsidRPr="004D7B3C">
        <w:rPr>
          <w:b/>
          <w:sz w:val="40"/>
          <w:szCs w:val="40"/>
        </w:rPr>
        <w:t>Sample Guest Speaker Confirmation Letter</w:t>
      </w:r>
    </w:p>
    <w:p w:rsidR="005A686C" w:rsidRDefault="005A686C" w:rsidP="009929D1">
      <w:pPr>
        <w:spacing w:before="245"/>
        <w:rPr>
          <w:sz w:val="24"/>
        </w:rPr>
      </w:pPr>
    </w:p>
    <w:p w:rsidR="005A686C" w:rsidRDefault="005A686C" w:rsidP="009929D1">
      <w:pPr>
        <w:spacing w:before="245"/>
        <w:rPr>
          <w:sz w:val="28"/>
          <w:szCs w:val="28"/>
        </w:rPr>
      </w:pPr>
      <w:r>
        <w:rPr>
          <w:sz w:val="28"/>
          <w:szCs w:val="28"/>
        </w:rPr>
        <w:t xml:space="preserve">Dear </w:t>
      </w:r>
      <w:r w:rsidR="00895004">
        <w:rPr>
          <w:sz w:val="28"/>
          <w:szCs w:val="28"/>
        </w:rPr>
        <w:fldChar w:fldCharType="begin">
          <w:ffData>
            <w:name w:val="Text321"/>
            <w:enabled/>
            <w:calcOnExit w:val="0"/>
            <w:textInput>
              <w:maxLength w:val="50"/>
            </w:textInput>
          </w:ffData>
        </w:fldChar>
      </w:r>
      <w:bookmarkStart w:id="720" w:name="Text32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0"/>
      <w:r>
        <w:rPr>
          <w:sz w:val="28"/>
          <w:szCs w:val="28"/>
        </w:rPr>
        <w:t>,</w:t>
      </w:r>
    </w:p>
    <w:p w:rsidR="005A686C" w:rsidRDefault="005A686C" w:rsidP="009929D1">
      <w:pPr>
        <w:spacing w:before="245"/>
        <w:rPr>
          <w:sz w:val="28"/>
          <w:szCs w:val="28"/>
        </w:rPr>
      </w:pPr>
    </w:p>
    <w:p w:rsidR="005A686C" w:rsidRDefault="005A686C" w:rsidP="009929D1">
      <w:pPr>
        <w:spacing w:before="238"/>
        <w:ind w:right="1037"/>
        <w:rPr>
          <w:sz w:val="28"/>
          <w:szCs w:val="28"/>
        </w:rPr>
      </w:pPr>
      <w:r>
        <w:rPr>
          <w:sz w:val="28"/>
          <w:szCs w:val="28"/>
        </w:rPr>
        <w:t>Thank you very much for your willingness to be a guest speaker.  Without your cooperation, this phase of our program could not exist.</w:t>
      </w:r>
    </w:p>
    <w:p w:rsidR="005A686C" w:rsidRDefault="005A686C" w:rsidP="009929D1">
      <w:pPr>
        <w:spacing w:before="238"/>
        <w:ind w:right="1037"/>
        <w:rPr>
          <w:sz w:val="28"/>
          <w:szCs w:val="28"/>
        </w:rPr>
      </w:pPr>
    </w:p>
    <w:p w:rsidR="005A686C" w:rsidRDefault="005A686C" w:rsidP="009929D1">
      <w:pPr>
        <w:spacing w:before="252"/>
        <w:rPr>
          <w:sz w:val="28"/>
          <w:szCs w:val="28"/>
        </w:rPr>
      </w:pPr>
      <w:r>
        <w:rPr>
          <w:sz w:val="28"/>
          <w:szCs w:val="28"/>
        </w:rPr>
        <w:t>The objective of our guest speaker program is not to get students to make career choices.  Rather, the goal is to help students realize everyone works, and that all useful work is honorable.  We hope to acquaint them with the wide variety of occupations that exist and to make their present schooling more relevant to their futures.</w:t>
      </w:r>
    </w:p>
    <w:p w:rsidR="005A686C" w:rsidRDefault="005A686C" w:rsidP="009929D1">
      <w:pPr>
        <w:spacing w:before="252"/>
        <w:rPr>
          <w:sz w:val="28"/>
          <w:szCs w:val="28"/>
        </w:rPr>
      </w:pPr>
    </w:p>
    <w:p w:rsidR="005A686C" w:rsidRDefault="005A686C" w:rsidP="009929D1">
      <w:pPr>
        <w:spacing w:before="252"/>
        <w:rPr>
          <w:sz w:val="28"/>
          <w:szCs w:val="28"/>
        </w:rPr>
      </w:pPr>
      <w:r>
        <w:rPr>
          <w:sz w:val="28"/>
          <w:szCs w:val="28"/>
        </w:rPr>
        <w:t>Your company or business may have some pamphlets or materials it would provide for you to bring along.  We would appreciate appropriate handouts.  Please bring sample tools and equipment with which you use for children to view.  If you wear a uniform or special clothing of any kind for your work (e.g., welding hood, nursing clothes, etc.), bring or wear the uniform/clothing if you can.  Here are some suggestions about the kinds of things we would like to know:</w:t>
      </w:r>
    </w:p>
    <w:p w:rsidR="005A686C" w:rsidRDefault="005A686C" w:rsidP="009929D1">
      <w:pPr>
        <w:spacing w:before="252"/>
        <w:rPr>
          <w:sz w:val="28"/>
          <w:szCs w:val="28"/>
        </w:rPr>
      </w:pPr>
    </w:p>
    <w:p w:rsidR="005A686C" w:rsidRDefault="005A686C" w:rsidP="009929D1">
      <w:pPr>
        <w:tabs>
          <w:tab w:val="left" w:pos="749"/>
        </w:tabs>
        <w:spacing w:before="259"/>
        <w:rPr>
          <w:sz w:val="28"/>
          <w:szCs w:val="28"/>
        </w:rPr>
      </w:pPr>
      <w:r>
        <w:rPr>
          <w:sz w:val="28"/>
          <w:szCs w:val="28"/>
        </w:rPr>
        <w:t>What is your job title and job description?</w:t>
      </w:r>
    </w:p>
    <w:p w:rsidR="005A686C" w:rsidRDefault="005A686C" w:rsidP="009929D1">
      <w:pPr>
        <w:tabs>
          <w:tab w:val="left" w:pos="749"/>
        </w:tabs>
        <w:spacing w:before="259"/>
        <w:rPr>
          <w:sz w:val="28"/>
          <w:szCs w:val="28"/>
        </w:rPr>
      </w:pPr>
    </w:p>
    <w:p w:rsidR="005A686C" w:rsidRDefault="005A686C" w:rsidP="009929D1">
      <w:pPr>
        <w:tabs>
          <w:tab w:val="left" w:pos="749"/>
        </w:tabs>
        <w:rPr>
          <w:sz w:val="28"/>
          <w:szCs w:val="28"/>
        </w:rPr>
      </w:pPr>
      <w:r>
        <w:rPr>
          <w:sz w:val="28"/>
          <w:szCs w:val="28"/>
        </w:rPr>
        <w:t>What aptitudes or skills are important for your job?</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What are working conditions like?</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What are your fellow employees like?</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Do you have to deal with the public?  If so, would you care to comment on this?</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If you are separated from people most of the time or working with things, how do you feel about that?</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What do you consider the best points of your job?  The worst?</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Is your job personally rewarding or fulfilling?  Do you recommend it as one of</w:t>
      </w:r>
      <w:r>
        <w:rPr>
          <w:sz w:val="28"/>
          <w:szCs w:val="28"/>
        </w:rPr>
        <w:br/>
        <w:t>the alternatives students should consider?</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You may want to touch upon the financial aspect.  Do you consider the pay to</w:t>
      </w:r>
      <w:r>
        <w:rPr>
          <w:sz w:val="28"/>
          <w:szCs w:val="28"/>
        </w:rPr>
        <w:br/>
        <w:t>be adequate, very good, or unsatisfactory?</w:t>
      </w:r>
    </w:p>
    <w:p w:rsidR="005A686C" w:rsidRDefault="005A686C" w:rsidP="009929D1">
      <w:pPr>
        <w:tabs>
          <w:tab w:val="left" w:pos="749"/>
        </w:tabs>
        <w:rPr>
          <w:sz w:val="28"/>
          <w:szCs w:val="28"/>
        </w:rPr>
      </w:pPr>
    </w:p>
    <w:p w:rsidR="001F1DAE" w:rsidRDefault="001F1DAE" w:rsidP="009929D1">
      <w:pPr>
        <w:tabs>
          <w:tab w:val="left" w:pos="749"/>
        </w:tabs>
        <w:rPr>
          <w:b/>
          <w:sz w:val="24"/>
          <w:szCs w:val="24"/>
          <w:u w:val="single"/>
        </w:rPr>
      </w:pPr>
    </w:p>
    <w:p w:rsidR="00CD7A91" w:rsidRDefault="00CD7A91" w:rsidP="009929D1">
      <w:pPr>
        <w:tabs>
          <w:tab w:val="left" w:pos="749"/>
        </w:tabs>
        <w:rPr>
          <w:b/>
          <w:sz w:val="24"/>
          <w:szCs w:val="24"/>
          <w:u w:val="single"/>
        </w:rPr>
      </w:pPr>
    </w:p>
    <w:p w:rsidR="00CD7A91" w:rsidRDefault="00CD7A91" w:rsidP="009929D1">
      <w:pPr>
        <w:tabs>
          <w:tab w:val="left" w:pos="749"/>
        </w:tabs>
        <w:rPr>
          <w:b/>
          <w:sz w:val="24"/>
          <w:szCs w:val="24"/>
          <w:u w:val="single"/>
        </w:rPr>
      </w:pPr>
    </w:p>
    <w:p w:rsidR="005A686C" w:rsidRPr="004D7B3C" w:rsidRDefault="005A686C" w:rsidP="009929D1">
      <w:pPr>
        <w:tabs>
          <w:tab w:val="left" w:pos="749"/>
        </w:tabs>
        <w:rPr>
          <w:b/>
          <w:sz w:val="24"/>
          <w:szCs w:val="24"/>
          <w:u w:val="single"/>
        </w:rPr>
      </w:pPr>
      <w:r w:rsidRPr="004D7B3C">
        <w:rPr>
          <w:b/>
          <w:sz w:val="24"/>
          <w:szCs w:val="24"/>
          <w:u w:val="single"/>
        </w:rPr>
        <w:t xml:space="preserve">Sample Guest Speaker </w:t>
      </w:r>
      <w:r w:rsidR="004D7B3C" w:rsidRPr="004D7B3C">
        <w:rPr>
          <w:b/>
          <w:sz w:val="24"/>
          <w:szCs w:val="24"/>
          <w:u w:val="single"/>
        </w:rPr>
        <w:t>Confirmation Letter</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What is the outlook?  Will this type of employment exist when these students</w:t>
      </w:r>
      <w:r>
        <w:rPr>
          <w:sz w:val="28"/>
          <w:szCs w:val="28"/>
        </w:rPr>
        <w:br/>
        <w:t>enter the world of work?</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What changes in equipment, automation, personnel, and training requirements have you experienced in the time you have been in this field?</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What training is required (high school, college, apprenticeship, trade</w:t>
      </w:r>
      <w:r>
        <w:rPr>
          <w:sz w:val="28"/>
          <w:szCs w:val="28"/>
        </w:rPr>
        <w:br/>
        <w:t>school)?</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Is the field difficult to enter (union membership, professional school entrance</w:t>
      </w:r>
      <w:r>
        <w:rPr>
          <w:sz w:val="28"/>
          <w:szCs w:val="28"/>
        </w:rPr>
        <w:br/>
        <w:t>quotas, etc.)?</w:t>
      </w:r>
    </w:p>
    <w:p w:rsidR="005A686C" w:rsidRDefault="005A686C" w:rsidP="009929D1">
      <w:pPr>
        <w:tabs>
          <w:tab w:val="left" w:pos="749"/>
        </w:tabs>
        <w:rPr>
          <w:sz w:val="28"/>
          <w:szCs w:val="28"/>
        </w:rPr>
      </w:pPr>
    </w:p>
    <w:p w:rsidR="004D7B3C" w:rsidRDefault="005A686C" w:rsidP="004D7B3C">
      <w:pPr>
        <w:tabs>
          <w:tab w:val="left" w:pos="374"/>
          <w:tab w:val="left" w:pos="4874"/>
          <w:tab w:val="left" w:pos="7495"/>
        </w:tabs>
        <w:spacing w:before="252"/>
        <w:rPr>
          <w:sz w:val="28"/>
          <w:szCs w:val="28"/>
        </w:rPr>
      </w:pPr>
      <w:r>
        <w:rPr>
          <w:sz w:val="28"/>
          <w:szCs w:val="28"/>
        </w:rPr>
        <w:t xml:space="preserve">We will be expecting you at </w:t>
      </w:r>
      <w:r w:rsidR="00895004">
        <w:rPr>
          <w:sz w:val="28"/>
          <w:szCs w:val="28"/>
        </w:rPr>
        <w:fldChar w:fldCharType="begin">
          <w:ffData>
            <w:name w:val="Text322"/>
            <w:enabled/>
            <w:calcOnExit w:val="0"/>
            <w:textInput>
              <w:maxLength w:val="25"/>
            </w:textInput>
          </w:ffData>
        </w:fldChar>
      </w:r>
      <w:bookmarkStart w:id="721" w:name="Text32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1"/>
      <w:r>
        <w:rPr>
          <w:sz w:val="28"/>
          <w:szCs w:val="28"/>
        </w:rPr>
        <w:t xml:space="preserve"> (time) on </w:t>
      </w:r>
      <w:r w:rsidR="00895004">
        <w:rPr>
          <w:sz w:val="28"/>
          <w:szCs w:val="28"/>
        </w:rPr>
        <w:fldChar w:fldCharType="begin">
          <w:ffData>
            <w:name w:val="Text323"/>
            <w:enabled/>
            <w:calcOnExit w:val="0"/>
            <w:textInput/>
          </w:ffData>
        </w:fldChar>
      </w:r>
      <w:bookmarkStart w:id="722" w:name="Text32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2"/>
      <w:r>
        <w:rPr>
          <w:sz w:val="28"/>
          <w:szCs w:val="28"/>
        </w:rPr>
        <w:t xml:space="preserve"> (date).</w:t>
      </w:r>
      <w:r w:rsidR="004D7B3C">
        <w:rPr>
          <w:sz w:val="28"/>
          <w:szCs w:val="28"/>
        </w:rPr>
        <w:t xml:space="preserve">  </w:t>
      </w:r>
      <w:r>
        <w:rPr>
          <w:sz w:val="28"/>
          <w:szCs w:val="28"/>
        </w:rPr>
        <w:t xml:space="preserve">You will be speaking </w:t>
      </w:r>
    </w:p>
    <w:p w:rsidR="004D7B3C" w:rsidRDefault="004D7B3C" w:rsidP="004D7B3C">
      <w:pPr>
        <w:tabs>
          <w:tab w:val="left" w:pos="374"/>
          <w:tab w:val="left" w:pos="4874"/>
          <w:tab w:val="left" w:pos="7495"/>
        </w:tabs>
        <w:spacing w:before="252"/>
        <w:rPr>
          <w:sz w:val="28"/>
          <w:szCs w:val="28"/>
        </w:rPr>
      </w:pPr>
    </w:p>
    <w:p w:rsidR="005A686C" w:rsidRDefault="005A686C" w:rsidP="004D7B3C">
      <w:pPr>
        <w:tabs>
          <w:tab w:val="left" w:pos="374"/>
          <w:tab w:val="left" w:pos="4874"/>
          <w:tab w:val="left" w:pos="7495"/>
        </w:tabs>
        <w:spacing w:before="252"/>
        <w:rPr>
          <w:sz w:val="28"/>
          <w:szCs w:val="28"/>
        </w:rPr>
      </w:pPr>
      <w:r>
        <w:rPr>
          <w:sz w:val="28"/>
          <w:szCs w:val="28"/>
        </w:rPr>
        <w:t xml:space="preserve">to </w:t>
      </w:r>
      <w:r w:rsidR="00895004">
        <w:rPr>
          <w:sz w:val="28"/>
          <w:szCs w:val="28"/>
        </w:rPr>
        <w:fldChar w:fldCharType="begin">
          <w:ffData>
            <w:name w:val="Text324"/>
            <w:enabled/>
            <w:calcOnExit w:val="0"/>
            <w:textInput>
              <w:maxLength w:val="4"/>
            </w:textInput>
          </w:ffData>
        </w:fldChar>
      </w:r>
      <w:bookmarkStart w:id="723" w:name="Text32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3"/>
      <w:r>
        <w:rPr>
          <w:sz w:val="28"/>
          <w:szCs w:val="28"/>
        </w:rPr>
        <w:t xml:space="preserve">-graders for </w:t>
      </w:r>
      <w:r w:rsidR="00895004">
        <w:rPr>
          <w:sz w:val="28"/>
          <w:szCs w:val="28"/>
        </w:rPr>
        <w:fldChar w:fldCharType="begin">
          <w:ffData>
            <w:name w:val="Text325"/>
            <w:enabled/>
            <w:calcOnExit w:val="0"/>
            <w:textInput/>
          </w:ffData>
        </w:fldChar>
      </w:r>
      <w:bookmarkStart w:id="724" w:name="Text32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4"/>
      <w:r w:rsidR="004D7B3C">
        <w:rPr>
          <w:sz w:val="28"/>
          <w:szCs w:val="28"/>
        </w:rPr>
        <w:t xml:space="preserve"> (amount of time) </w:t>
      </w:r>
      <w:r>
        <w:rPr>
          <w:sz w:val="28"/>
          <w:szCs w:val="28"/>
        </w:rPr>
        <w:t xml:space="preserve">in Room </w:t>
      </w:r>
      <w:r w:rsidR="00895004">
        <w:rPr>
          <w:sz w:val="28"/>
          <w:szCs w:val="28"/>
        </w:rPr>
        <w:fldChar w:fldCharType="begin">
          <w:ffData>
            <w:name w:val="Text326"/>
            <w:enabled/>
            <w:calcOnExit w:val="0"/>
            <w:textInput>
              <w:maxLength w:val="10"/>
            </w:textInput>
          </w:ffData>
        </w:fldChar>
      </w:r>
      <w:bookmarkStart w:id="725" w:name="Text32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5"/>
      <w:r>
        <w:rPr>
          <w:sz w:val="28"/>
          <w:szCs w:val="28"/>
        </w:rPr>
        <w:t xml:space="preserve"> at </w:t>
      </w:r>
      <w:r w:rsidR="00895004">
        <w:rPr>
          <w:sz w:val="28"/>
          <w:szCs w:val="28"/>
        </w:rPr>
        <w:fldChar w:fldCharType="begin">
          <w:ffData>
            <w:name w:val="Text327"/>
            <w:enabled/>
            <w:calcOnExit w:val="0"/>
            <w:textInput/>
          </w:ffData>
        </w:fldChar>
      </w:r>
      <w:bookmarkStart w:id="726" w:name="Text32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6"/>
      <w:r>
        <w:rPr>
          <w:sz w:val="28"/>
          <w:szCs w:val="28"/>
        </w:rPr>
        <w:t xml:space="preserve"> (location).                                                                          </w:t>
      </w:r>
    </w:p>
    <w:p w:rsidR="005A686C" w:rsidRDefault="005A686C" w:rsidP="009929D1">
      <w:pPr>
        <w:tabs>
          <w:tab w:val="left" w:pos="374"/>
          <w:tab w:val="left" w:pos="3650"/>
          <w:tab w:val="left" w:pos="5832"/>
          <w:tab w:val="left" w:pos="9101"/>
        </w:tabs>
        <w:rPr>
          <w:sz w:val="28"/>
          <w:szCs w:val="28"/>
        </w:rPr>
      </w:pPr>
    </w:p>
    <w:p w:rsidR="005A686C" w:rsidRDefault="005A686C" w:rsidP="009929D1">
      <w:pPr>
        <w:spacing w:before="259"/>
        <w:rPr>
          <w:sz w:val="28"/>
          <w:szCs w:val="28"/>
        </w:rPr>
      </w:pPr>
      <w:r>
        <w:rPr>
          <w:sz w:val="28"/>
          <w:szCs w:val="28"/>
        </w:rPr>
        <w:t>We look forward to your upcoming visit.</w:t>
      </w:r>
    </w:p>
    <w:p w:rsidR="005A686C" w:rsidRDefault="005A686C" w:rsidP="009929D1">
      <w:pPr>
        <w:spacing w:before="259"/>
        <w:rPr>
          <w:sz w:val="28"/>
          <w:szCs w:val="28"/>
        </w:rPr>
      </w:pPr>
    </w:p>
    <w:p w:rsidR="005A686C" w:rsidRDefault="005A686C" w:rsidP="009929D1">
      <w:pPr>
        <w:rPr>
          <w:sz w:val="28"/>
          <w:szCs w:val="28"/>
        </w:rPr>
      </w:pPr>
      <w:r>
        <w:rPr>
          <w:sz w:val="28"/>
          <w:szCs w:val="28"/>
        </w:rPr>
        <w:t>Sincerely,</w:t>
      </w: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r>
        <w:rPr>
          <w:sz w:val="28"/>
          <w:szCs w:val="28"/>
        </w:rPr>
        <w:t>Teacher</w:t>
      </w: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4D7B3C" w:rsidRDefault="004D7B3C" w:rsidP="009929D1">
      <w:pPr>
        <w:spacing w:before="245"/>
        <w:rPr>
          <w:b/>
          <w:sz w:val="28"/>
          <w:szCs w:val="28"/>
        </w:rPr>
      </w:pPr>
    </w:p>
    <w:p w:rsidR="004D7B3C" w:rsidRDefault="004D7B3C" w:rsidP="009929D1">
      <w:pPr>
        <w:spacing w:before="245"/>
        <w:rPr>
          <w:b/>
          <w:sz w:val="28"/>
          <w:szCs w:val="28"/>
        </w:rPr>
      </w:pPr>
    </w:p>
    <w:p w:rsidR="004D7B3C" w:rsidRDefault="004D7B3C" w:rsidP="009929D1">
      <w:pPr>
        <w:spacing w:before="245"/>
        <w:rPr>
          <w:b/>
          <w:sz w:val="28"/>
          <w:szCs w:val="28"/>
        </w:rPr>
      </w:pPr>
    </w:p>
    <w:p w:rsidR="004D7B3C" w:rsidRDefault="004D7B3C" w:rsidP="009929D1">
      <w:pPr>
        <w:spacing w:before="245"/>
        <w:rPr>
          <w:b/>
          <w:sz w:val="28"/>
          <w:szCs w:val="28"/>
        </w:rPr>
      </w:pPr>
    </w:p>
    <w:p w:rsidR="004D7B3C" w:rsidRDefault="004D7B3C" w:rsidP="009929D1">
      <w:pPr>
        <w:spacing w:before="245"/>
        <w:rPr>
          <w:b/>
          <w:sz w:val="28"/>
          <w:szCs w:val="28"/>
        </w:rPr>
      </w:pPr>
    </w:p>
    <w:p w:rsidR="004D7B3C" w:rsidRDefault="004D7B3C" w:rsidP="009929D1">
      <w:pPr>
        <w:spacing w:before="245"/>
        <w:rPr>
          <w:b/>
          <w:sz w:val="28"/>
          <w:szCs w:val="28"/>
        </w:rPr>
      </w:pPr>
    </w:p>
    <w:p w:rsidR="00CD7A91" w:rsidRDefault="00CD7A91" w:rsidP="00000C41">
      <w:pPr>
        <w:jc w:val="center"/>
        <w:rPr>
          <w:b/>
          <w:sz w:val="40"/>
          <w:szCs w:val="40"/>
        </w:rPr>
      </w:pPr>
    </w:p>
    <w:p w:rsidR="00CD7A91" w:rsidRDefault="00CD7A91" w:rsidP="00000C41">
      <w:pPr>
        <w:jc w:val="center"/>
        <w:rPr>
          <w:b/>
          <w:sz w:val="40"/>
          <w:szCs w:val="40"/>
        </w:rPr>
      </w:pPr>
    </w:p>
    <w:p w:rsidR="00CD7A91" w:rsidRDefault="00CD7A91" w:rsidP="00000C41">
      <w:pPr>
        <w:spacing w:before="900"/>
        <w:jc w:val="center"/>
        <w:rPr>
          <w:b/>
          <w:sz w:val="44"/>
          <w:szCs w:val="44"/>
        </w:rPr>
      </w:pPr>
    </w:p>
    <w:p w:rsidR="00CD7A91" w:rsidRDefault="00CD7A91" w:rsidP="00000C41">
      <w:pPr>
        <w:spacing w:before="900"/>
        <w:jc w:val="center"/>
        <w:rPr>
          <w:b/>
          <w:sz w:val="44"/>
          <w:szCs w:val="44"/>
        </w:rPr>
      </w:pPr>
    </w:p>
    <w:p w:rsidR="005A686C" w:rsidRPr="001463AC" w:rsidRDefault="005A686C" w:rsidP="00000C41">
      <w:pPr>
        <w:spacing w:before="900"/>
        <w:jc w:val="center"/>
        <w:rPr>
          <w:b/>
          <w:sz w:val="44"/>
          <w:szCs w:val="44"/>
        </w:rPr>
      </w:pPr>
      <w:r w:rsidRPr="001463AC">
        <w:rPr>
          <w:b/>
          <w:sz w:val="44"/>
          <w:szCs w:val="44"/>
        </w:rPr>
        <w:t>Sample Thank You Letter</w:t>
      </w:r>
    </w:p>
    <w:p w:rsidR="005A686C" w:rsidRDefault="005A686C" w:rsidP="009929D1">
      <w:pPr>
        <w:spacing w:before="900"/>
        <w:rPr>
          <w:sz w:val="28"/>
          <w:szCs w:val="28"/>
        </w:rPr>
      </w:pPr>
    </w:p>
    <w:p w:rsidR="005A686C" w:rsidRDefault="005A686C" w:rsidP="009929D1">
      <w:pPr>
        <w:tabs>
          <w:tab w:val="left" w:pos="1908"/>
        </w:tabs>
        <w:spacing w:before="734"/>
        <w:rPr>
          <w:sz w:val="28"/>
          <w:szCs w:val="28"/>
        </w:rPr>
      </w:pPr>
      <w:r>
        <w:rPr>
          <w:sz w:val="28"/>
          <w:szCs w:val="28"/>
        </w:rPr>
        <w:t>April 18, 2015</w:t>
      </w:r>
    </w:p>
    <w:p w:rsidR="005A686C" w:rsidRDefault="005A686C" w:rsidP="009929D1">
      <w:pPr>
        <w:tabs>
          <w:tab w:val="left" w:pos="1908"/>
        </w:tabs>
        <w:spacing w:before="734"/>
        <w:rPr>
          <w:sz w:val="28"/>
          <w:szCs w:val="28"/>
        </w:rPr>
      </w:pPr>
    </w:p>
    <w:p w:rsidR="005A686C" w:rsidRDefault="005A686C" w:rsidP="009929D1">
      <w:pPr>
        <w:tabs>
          <w:tab w:val="left" w:pos="2196"/>
        </w:tabs>
        <w:spacing w:before="511"/>
        <w:rPr>
          <w:sz w:val="28"/>
          <w:szCs w:val="28"/>
        </w:rPr>
      </w:pPr>
      <w:r>
        <w:rPr>
          <w:sz w:val="28"/>
          <w:szCs w:val="28"/>
        </w:rPr>
        <w:t xml:space="preserve">Mr. David Martin </w:t>
      </w:r>
    </w:p>
    <w:p w:rsidR="005A686C" w:rsidRDefault="005A686C" w:rsidP="009929D1">
      <w:pPr>
        <w:tabs>
          <w:tab w:val="left" w:pos="2196"/>
        </w:tabs>
        <w:spacing w:before="511"/>
        <w:rPr>
          <w:sz w:val="28"/>
          <w:szCs w:val="28"/>
        </w:rPr>
      </w:pPr>
      <w:r>
        <w:rPr>
          <w:sz w:val="28"/>
          <w:szCs w:val="28"/>
        </w:rPr>
        <w:t>Marietta Astronautics Group</w:t>
      </w:r>
    </w:p>
    <w:p w:rsidR="005A686C" w:rsidRDefault="005A686C" w:rsidP="009929D1">
      <w:pPr>
        <w:tabs>
          <w:tab w:val="left" w:pos="2196"/>
        </w:tabs>
        <w:spacing w:before="511"/>
        <w:rPr>
          <w:sz w:val="28"/>
          <w:szCs w:val="28"/>
        </w:rPr>
      </w:pPr>
      <w:r>
        <w:rPr>
          <w:sz w:val="28"/>
          <w:szCs w:val="28"/>
        </w:rPr>
        <w:t xml:space="preserve">P.O. Box 179 </w:t>
      </w:r>
    </w:p>
    <w:p w:rsidR="005A686C" w:rsidRDefault="002B5FB9" w:rsidP="009929D1">
      <w:pPr>
        <w:tabs>
          <w:tab w:val="left" w:pos="2196"/>
        </w:tabs>
        <w:spacing w:before="511"/>
        <w:rPr>
          <w:sz w:val="28"/>
          <w:szCs w:val="28"/>
        </w:rPr>
      </w:pPr>
      <w:r>
        <w:rPr>
          <w:sz w:val="28"/>
          <w:szCs w:val="28"/>
        </w:rPr>
        <w:t>Boise, ID 83706</w:t>
      </w:r>
    </w:p>
    <w:p w:rsidR="005A686C" w:rsidRDefault="005A686C" w:rsidP="009929D1">
      <w:pPr>
        <w:tabs>
          <w:tab w:val="left" w:pos="2196"/>
        </w:tabs>
        <w:spacing w:before="511"/>
        <w:rPr>
          <w:sz w:val="28"/>
          <w:szCs w:val="28"/>
        </w:rPr>
      </w:pPr>
    </w:p>
    <w:p w:rsidR="005A686C" w:rsidRDefault="005A686C" w:rsidP="009929D1">
      <w:pPr>
        <w:tabs>
          <w:tab w:val="left" w:pos="2088"/>
        </w:tabs>
        <w:spacing w:before="223"/>
        <w:rPr>
          <w:sz w:val="28"/>
          <w:szCs w:val="28"/>
        </w:rPr>
      </w:pPr>
      <w:r>
        <w:rPr>
          <w:sz w:val="28"/>
          <w:szCs w:val="28"/>
        </w:rPr>
        <w:t>Dear Mr. Martin:</w:t>
      </w:r>
    </w:p>
    <w:p w:rsidR="005A686C" w:rsidRDefault="005A686C" w:rsidP="009929D1">
      <w:pPr>
        <w:tabs>
          <w:tab w:val="left" w:pos="2088"/>
        </w:tabs>
        <w:spacing w:before="223"/>
        <w:rPr>
          <w:sz w:val="28"/>
          <w:szCs w:val="28"/>
        </w:rPr>
      </w:pPr>
    </w:p>
    <w:p w:rsidR="005A686C" w:rsidRDefault="005A686C" w:rsidP="009929D1">
      <w:pPr>
        <w:spacing w:before="223"/>
        <w:rPr>
          <w:sz w:val="28"/>
          <w:szCs w:val="28"/>
        </w:rPr>
      </w:pPr>
      <w:r>
        <w:rPr>
          <w:sz w:val="28"/>
          <w:szCs w:val="28"/>
        </w:rPr>
        <w:t>Thank you so much for allowing Mr. Barns to speak to our career awareness class at Westgate about his work at Marietta Astronautics Group.  His excellent communication skills and sincere interest in his career helped our students realize some of the possible opportunities available in their futures.  Mr. Barns’ presentation was both enjoyable and informative.</w:t>
      </w:r>
    </w:p>
    <w:p w:rsidR="005A686C" w:rsidRDefault="005A686C" w:rsidP="009929D1">
      <w:pPr>
        <w:spacing w:before="223"/>
        <w:rPr>
          <w:sz w:val="28"/>
          <w:szCs w:val="28"/>
        </w:rPr>
      </w:pPr>
    </w:p>
    <w:p w:rsidR="005A686C" w:rsidRDefault="005A686C" w:rsidP="009929D1">
      <w:pPr>
        <w:spacing w:before="245"/>
        <w:rPr>
          <w:sz w:val="28"/>
          <w:szCs w:val="28"/>
        </w:rPr>
      </w:pPr>
      <w:r>
        <w:rPr>
          <w:sz w:val="28"/>
          <w:szCs w:val="28"/>
        </w:rPr>
        <w:t>Much of our career awareness program would not be possible without many wonderful and supportive people like Mr. Barns.  We hope we can count on your continued support of our program.  Please extend our appreciation to Mr. Barns.</w:t>
      </w:r>
    </w:p>
    <w:p w:rsidR="005A686C" w:rsidRDefault="005A686C" w:rsidP="009929D1">
      <w:pPr>
        <w:spacing w:before="245"/>
        <w:rPr>
          <w:sz w:val="28"/>
          <w:szCs w:val="28"/>
        </w:rPr>
      </w:pPr>
    </w:p>
    <w:p w:rsidR="005A686C" w:rsidRDefault="005A686C" w:rsidP="009929D1">
      <w:pPr>
        <w:spacing w:before="245"/>
        <w:rPr>
          <w:sz w:val="28"/>
          <w:szCs w:val="28"/>
        </w:rPr>
      </w:pPr>
      <w:r>
        <w:rPr>
          <w:sz w:val="28"/>
          <w:szCs w:val="28"/>
        </w:rPr>
        <w:t>Sincerely,</w:t>
      </w: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r>
        <w:rPr>
          <w:sz w:val="28"/>
          <w:szCs w:val="28"/>
        </w:rPr>
        <w:t>Teacher</w:t>
      </w: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396"/>
        <w:rPr>
          <w:sz w:val="28"/>
          <w:szCs w:val="28"/>
        </w:rPr>
      </w:pPr>
    </w:p>
    <w:p w:rsidR="001F1DAE" w:rsidRDefault="001F1DAE" w:rsidP="009929D1">
      <w:pPr>
        <w:spacing w:before="396"/>
        <w:rPr>
          <w:b/>
          <w:sz w:val="40"/>
          <w:szCs w:val="40"/>
        </w:rPr>
      </w:pPr>
    </w:p>
    <w:p w:rsidR="00CD7A91" w:rsidRDefault="00CD7A91" w:rsidP="00000C41">
      <w:pPr>
        <w:spacing w:before="396"/>
        <w:jc w:val="center"/>
        <w:rPr>
          <w:b/>
          <w:sz w:val="40"/>
          <w:szCs w:val="40"/>
        </w:rPr>
      </w:pPr>
    </w:p>
    <w:p w:rsidR="005A686C" w:rsidRPr="001463AC" w:rsidRDefault="005A686C" w:rsidP="00000C41">
      <w:pPr>
        <w:spacing w:before="396"/>
        <w:jc w:val="center"/>
        <w:rPr>
          <w:b/>
          <w:sz w:val="40"/>
          <w:szCs w:val="40"/>
        </w:rPr>
      </w:pPr>
      <w:r w:rsidRPr="001463AC">
        <w:rPr>
          <w:b/>
          <w:sz w:val="40"/>
          <w:szCs w:val="40"/>
        </w:rPr>
        <w:t>Thank You Certificate</w:t>
      </w:r>
    </w:p>
    <w:p w:rsidR="005A686C" w:rsidRDefault="005A686C" w:rsidP="009929D1">
      <w:pPr>
        <w:spacing w:before="396"/>
        <w:rPr>
          <w:sz w:val="28"/>
          <w:szCs w:val="28"/>
        </w:rPr>
      </w:pPr>
    </w:p>
    <w:p w:rsidR="005A686C" w:rsidRDefault="005A686C" w:rsidP="009929D1">
      <w:pPr>
        <w:spacing w:before="396"/>
        <w:rPr>
          <w:sz w:val="28"/>
          <w:szCs w:val="28"/>
        </w:rPr>
      </w:pPr>
      <w:r>
        <w:rPr>
          <w:sz w:val="28"/>
          <w:szCs w:val="28"/>
        </w:rPr>
        <w:t>This type of certificate can be given to each guest speaker by the inviting student and teacher.</w:t>
      </w:r>
    </w:p>
    <w:p w:rsidR="005A686C" w:rsidRDefault="005A686C" w:rsidP="009929D1">
      <w:pPr>
        <w:spacing w:before="396"/>
        <w:rPr>
          <w:sz w:val="28"/>
          <w:szCs w:val="28"/>
        </w:rPr>
      </w:pPr>
    </w:p>
    <w:p w:rsidR="005A686C" w:rsidRDefault="005A686C" w:rsidP="009929D1">
      <w:pPr>
        <w:spacing w:before="396"/>
        <w:jc w:val="center"/>
        <w:rPr>
          <w:sz w:val="28"/>
          <w:szCs w:val="28"/>
        </w:rPr>
      </w:pPr>
      <w:r>
        <w:rPr>
          <w:noProof/>
          <w:sz w:val="28"/>
          <w:szCs w:val="28"/>
        </w:rPr>
        <w:drawing>
          <wp:inline distT="0" distB="0" distL="0" distR="0" wp14:anchorId="40A77F31" wp14:editId="74C75503">
            <wp:extent cx="4507775" cy="6362700"/>
            <wp:effectExtent l="0" t="0" r="7620" b="0"/>
            <wp:docPr id="54" name="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jpg"/>
                    <pic:cNvPicPr>
                      <a:picLocks noChangeAspect="1" noChangeArrowheads="1"/>
                    </pic:cNvPicPr>
                  </pic:nvPicPr>
                  <pic:blipFill>
                    <a:blip r:embed="rId68" cstate="print"/>
                    <a:srcRect/>
                    <a:stretch>
                      <a:fillRect/>
                    </a:stretch>
                  </pic:blipFill>
                  <pic:spPr bwMode="auto">
                    <a:xfrm>
                      <a:off x="0" y="0"/>
                      <a:ext cx="4508335" cy="6363490"/>
                    </a:xfrm>
                    <a:prstGeom prst="rect">
                      <a:avLst/>
                    </a:prstGeom>
                    <a:noFill/>
                    <a:ln w="9525">
                      <a:noFill/>
                      <a:miter lim="800000"/>
                      <a:headEnd/>
                      <a:tailEnd/>
                    </a:ln>
                  </pic:spPr>
                </pic:pic>
              </a:graphicData>
            </a:graphic>
          </wp:inline>
        </w:drawing>
      </w:r>
    </w:p>
    <w:p w:rsidR="001F1DAE" w:rsidRDefault="001F1DAE" w:rsidP="009929D1">
      <w:pPr>
        <w:spacing w:before="367"/>
        <w:rPr>
          <w:b/>
          <w:sz w:val="32"/>
          <w:szCs w:val="32"/>
        </w:rPr>
      </w:pPr>
    </w:p>
    <w:p w:rsidR="00CD7A91" w:rsidRDefault="00CD7A91" w:rsidP="009929D1">
      <w:pPr>
        <w:spacing w:before="367"/>
        <w:rPr>
          <w:b/>
          <w:sz w:val="32"/>
          <w:szCs w:val="32"/>
        </w:rPr>
      </w:pPr>
    </w:p>
    <w:p w:rsidR="00CD7A91" w:rsidRDefault="00CD7A91" w:rsidP="009929D1">
      <w:pPr>
        <w:spacing w:before="310"/>
        <w:jc w:val="center"/>
        <w:rPr>
          <w:b/>
          <w:sz w:val="32"/>
          <w:szCs w:val="32"/>
        </w:rPr>
      </w:pPr>
    </w:p>
    <w:p w:rsidR="00F02764" w:rsidRDefault="00F02764" w:rsidP="009929D1">
      <w:pPr>
        <w:spacing w:before="310"/>
        <w:jc w:val="center"/>
        <w:rPr>
          <w:b/>
          <w:sz w:val="40"/>
          <w:szCs w:val="40"/>
        </w:rPr>
      </w:pPr>
    </w:p>
    <w:p w:rsidR="00CD7A91" w:rsidRDefault="00CD7A91" w:rsidP="009929D1">
      <w:pPr>
        <w:spacing w:before="310"/>
        <w:jc w:val="center"/>
        <w:rPr>
          <w:b/>
          <w:sz w:val="40"/>
          <w:szCs w:val="40"/>
        </w:rPr>
      </w:pPr>
    </w:p>
    <w:p w:rsidR="005A686C" w:rsidRPr="001463AC" w:rsidRDefault="005A686C" w:rsidP="009929D1">
      <w:pPr>
        <w:spacing w:before="310"/>
        <w:jc w:val="center"/>
        <w:rPr>
          <w:b/>
          <w:sz w:val="40"/>
          <w:szCs w:val="40"/>
        </w:rPr>
      </w:pPr>
      <w:r w:rsidRPr="001463AC">
        <w:rPr>
          <w:b/>
          <w:sz w:val="40"/>
          <w:szCs w:val="40"/>
        </w:rPr>
        <w:t>Interview</w:t>
      </w:r>
      <w:r w:rsidR="000A752E">
        <w:rPr>
          <w:b/>
          <w:sz w:val="40"/>
          <w:szCs w:val="40"/>
        </w:rPr>
        <w:t xml:space="preserve"> Form</w:t>
      </w:r>
    </w:p>
    <w:p w:rsidR="005A686C" w:rsidRDefault="005A686C" w:rsidP="009929D1">
      <w:pPr>
        <w:tabs>
          <w:tab w:val="left" w:pos="9792"/>
        </w:tabs>
        <w:spacing w:before="446"/>
        <w:rPr>
          <w:sz w:val="26"/>
        </w:rPr>
      </w:pPr>
    </w:p>
    <w:p w:rsidR="005A686C" w:rsidRDefault="005A686C" w:rsidP="009929D1">
      <w:pPr>
        <w:tabs>
          <w:tab w:val="left" w:pos="9792"/>
        </w:tabs>
        <w:spacing w:before="446"/>
        <w:rPr>
          <w:sz w:val="28"/>
          <w:szCs w:val="28"/>
        </w:rPr>
      </w:pPr>
      <w:r>
        <w:rPr>
          <w:sz w:val="28"/>
          <w:szCs w:val="28"/>
        </w:rPr>
        <w:t xml:space="preserve">Name of Interviewee:  </w:t>
      </w:r>
      <w:r w:rsidR="00895004">
        <w:rPr>
          <w:sz w:val="28"/>
          <w:szCs w:val="28"/>
        </w:rPr>
        <w:fldChar w:fldCharType="begin">
          <w:ffData>
            <w:name w:val="Text330"/>
            <w:enabled/>
            <w:calcOnExit w:val="0"/>
            <w:textInput>
              <w:maxLength w:val="50"/>
            </w:textInput>
          </w:ffData>
        </w:fldChar>
      </w:r>
      <w:bookmarkStart w:id="727" w:name="Text33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7"/>
    </w:p>
    <w:p w:rsidR="005A686C" w:rsidRDefault="005A686C" w:rsidP="009929D1">
      <w:pPr>
        <w:tabs>
          <w:tab w:val="left" w:pos="9792"/>
        </w:tabs>
        <w:spacing w:before="446"/>
        <w:rPr>
          <w:sz w:val="28"/>
          <w:szCs w:val="28"/>
        </w:rPr>
      </w:pPr>
      <w:r>
        <w:rPr>
          <w:sz w:val="28"/>
          <w:szCs w:val="28"/>
        </w:rPr>
        <w:t xml:space="preserve"> </w:t>
      </w:r>
      <w:r>
        <w:rPr>
          <w:sz w:val="28"/>
          <w:szCs w:val="28"/>
        </w:rPr>
        <w:tab/>
      </w:r>
    </w:p>
    <w:p w:rsidR="005A686C" w:rsidRDefault="005A686C" w:rsidP="009929D1">
      <w:pPr>
        <w:tabs>
          <w:tab w:val="left" w:pos="9785"/>
        </w:tabs>
        <w:rPr>
          <w:sz w:val="28"/>
          <w:szCs w:val="28"/>
        </w:rPr>
      </w:pPr>
      <w:r>
        <w:rPr>
          <w:sz w:val="28"/>
          <w:szCs w:val="28"/>
        </w:rPr>
        <w:t xml:space="preserve">Name of Interviewer:  </w:t>
      </w:r>
      <w:r w:rsidR="00895004">
        <w:rPr>
          <w:sz w:val="28"/>
          <w:szCs w:val="28"/>
        </w:rPr>
        <w:fldChar w:fldCharType="begin">
          <w:ffData>
            <w:name w:val="Text331"/>
            <w:enabled/>
            <w:calcOnExit w:val="0"/>
            <w:textInput>
              <w:maxLength w:val="50"/>
            </w:textInput>
          </w:ffData>
        </w:fldChar>
      </w:r>
      <w:bookmarkStart w:id="728" w:name="Text33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8"/>
      <w:r>
        <w:rPr>
          <w:sz w:val="28"/>
          <w:szCs w:val="28"/>
        </w:rPr>
        <w:tab/>
      </w:r>
    </w:p>
    <w:p w:rsidR="005A686C" w:rsidRDefault="005A686C" w:rsidP="009929D1">
      <w:pPr>
        <w:tabs>
          <w:tab w:val="left" w:pos="9785"/>
        </w:tabs>
        <w:spacing w:before="7"/>
        <w:rPr>
          <w:sz w:val="28"/>
          <w:szCs w:val="28"/>
        </w:rPr>
      </w:pPr>
    </w:p>
    <w:p w:rsidR="005A686C" w:rsidRDefault="005A686C" w:rsidP="009929D1">
      <w:pPr>
        <w:tabs>
          <w:tab w:val="left" w:pos="9785"/>
        </w:tabs>
        <w:spacing w:before="7"/>
        <w:rPr>
          <w:sz w:val="28"/>
          <w:szCs w:val="28"/>
        </w:rPr>
      </w:pPr>
      <w:r>
        <w:rPr>
          <w:sz w:val="28"/>
          <w:szCs w:val="28"/>
        </w:rPr>
        <w:t xml:space="preserve">Date of Interview:  </w:t>
      </w:r>
      <w:r w:rsidR="00895004">
        <w:rPr>
          <w:sz w:val="28"/>
          <w:szCs w:val="28"/>
        </w:rPr>
        <w:fldChar w:fldCharType="begin">
          <w:ffData>
            <w:name w:val="Text332"/>
            <w:enabled/>
            <w:calcOnExit w:val="0"/>
            <w:textInput>
              <w:maxLength w:val="25"/>
            </w:textInput>
          </w:ffData>
        </w:fldChar>
      </w:r>
      <w:bookmarkStart w:id="729" w:name="Text33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9"/>
    </w:p>
    <w:p w:rsidR="005A686C" w:rsidRDefault="005A686C" w:rsidP="009929D1">
      <w:pPr>
        <w:tabs>
          <w:tab w:val="left" w:pos="9785"/>
        </w:tabs>
        <w:spacing w:before="7"/>
        <w:rPr>
          <w:sz w:val="28"/>
          <w:szCs w:val="28"/>
        </w:rPr>
      </w:pPr>
      <w:r>
        <w:rPr>
          <w:sz w:val="28"/>
          <w:szCs w:val="28"/>
        </w:rPr>
        <w:t xml:space="preserve">         </w:t>
      </w:r>
      <w:r>
        <w:rPr>
          <w:sz w:val="28"/>
          <w:szCs w:val="28"/>
        </w:rPr>
        <w:tab/>
      </w:r>
    </w:p>
    <w:p w:rsidR="005A686C" w:rsidRDefault="005A686C" w:rsidP="009929D1">
      <w:pPr>
        <w:tabs>
          <w:tab w:val="left" w:pos="1044"/>
          <w:tab w:val="left" w:pos="9792"/>
        </w:tabs>
        <w:spacing w:before="43"/>
        <w:rPr>
          <w:sz w:val="28"/>
          <w:szCs w:val="28"/>
        </w:rPr>
      </w:pPr>
      <w:r>
        <w:rPr>
          <w:sz w:val="28"/>
          <w:szCs w:val="28"/>
        </w:rPr>
        <w:t xml:space="preserve">1.   What is your name?  </w:t>
      </w:r>
      <w:r w:rsidR="00895004">
        <w:rPr>
          <w:sz w:val="28"/>
          <w:szCs w:val="28"/>
        </w:rPr>
        <w:fldChar w:fldCharType="begin">
          <w:ffData>
            <w:name w:val="Text333"/>
            <w:enabled/>
            <w:calcOnExit w:val="0"/>
            <w:textInput/>
          </w:ffData>
        </w:fldChar>
      </w:r>
      <w:bookmarkStart w:id="730" w:name="Text33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0"/>
      <w:r>
        <w:rPr>
          <w:sz w:val="28"/>
          <w:szCs w:val="28"/>
        </w:rPr>
        <w:tab/>
      </w:r>
    </w:p>
    <w:p w:rsidR="005A686C" w:rsidRDefault="005A686C" w:rsidP="009929D1">
      <w:pPr>
        <w:tabs>
          <w:tab w:val="left" w:pos="1044"/>
          <w:tab w:val="left" w:pos="8935"/>
          <w:tab w:val="left" w:pos="9792"/>
        </w:tabs>
        <w:rPr>
          <w:sz w:val="28"/>
          <w:szCs w:val="28"/>
        </w:rPr>
      </w:pPr>
    </w:p>
    <w:p w:rsidR="005A686C" w:rsidRDefault="005A686C" w:rsidP="009929D1">
      <w:pPr>
        <w:tabs>
          <w:tab w:val="left" w:pos="1044"/>
          <w:tab w:val="left" w:pos="8935"/>
          <w:tab w:val="left" w:pos="9792"/>
        </w:tabs>
        <w:rPr>
          <w:sz w:val="28"/>
          <w:szCs w:val="28"/>
        </w:rPr>
      </w:pPr>
      <w:r>
        <w:rPr>
          <w:sz w:val="28"/>
          <w:szCs w:val="28"/>
        </w:rPr>
        <w:t xml:space="preserve">2.   What is your occupation?  </w:t>
      </w:r>
      <w:r w:rsidR="00895004">
        <w:rPr>
          <w:sz w:val="28"/>
          <w:szCs w:val="28"/>
        </w:rPr>
        <w:fldChar w:fldCharType="begin">
          <w:ffData>
            <w:name w:val="Text334"/>
            <w:enabled/>
            <w:calcOnExit w:val="0"/>
            <w:textInput/>
          </w:ffData>
        </w:fldChar>
      </w:r>
      <w:bookmarkStart w:id="731" w:name="Text33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1"/>
      <w:r>
        <w:rPr>
          <w:sz w:val="28"/>
          <w:szCs w:val="28"/>
        </w:rPr>
        <w:tab/>
      </w:r>
    </w:p>
    <w:p w:rsidR="005A686C" w:rsidRDefault="005A686C" w:rsidP="009929D1">
      <w:pPr>
        <w:tabs>
          <w:tab w:val="left" w:pos="1044"/>
          <w:tab w:val="left" w:pos="8935"/>
          <w:tab w:val="left" w:pos="9792"/>
        </w:tabs>
        <w:rPr>
          <w:sz w:val="28"/>
          <w:szCs w:val="28"/>
        </w:rPr>
      </w:pPr>
    </w:p>
    <w:p w:rsidR="005A686C" w:rsidRDefault="005A686C" w:rsidP="009929D1">
      <w:pPr>
        <w:tabs>
          <w:tab w:val="left" w:pos="1044"/>
          <w:tab w:val="left" w:pos="8935"/>
          <w:tab w:val="left" w:pos="9792"/>
        </w:tabs>
        <w:rPr>
          <w:sz w:val="28"/>
          <w:szCs w:val="28"/>
        </w:rPr>
      </w:pPr>
      <w:r>
        <w:rPr>
          <w:sz w:val="28"/>
          <w:szCs w:val="28"/>
        </w:rPr>
        <w:t xml:space="preserve">3.   Where do you work?  </w:t>
      </w:r>
      <w:r w:rsidR="00895004">
        <w:rPr>
          <w:sz w:val="28"/>
          <w:szCs w:val="28"/>
        </w:rPr>
        <w:fldChar w:fldCharType="begin">
          <w:ffData>
            <w:name w:val="Text335"/>
            <w:enabled/>
            <w:calcOnExit w:val="0"/>
            <w:textInput/>
          </w:ffData>
        </w:fldChar>
      </w:r>
      <w:bookmarkStart w:id="732" w:name="Text33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2"/>
      <w:r>
        <w:rPr>
          <w:sz w:val="28"/>
          <w:szCs w:val="28"/>
        </w:rPr>
        <w:tab/>
      </w:r>
    </w:p>
    <w:p w:rsidR="005A686C" w:rsidRDefault="005A686C" w:rsidP="009929D1">
      <w:pPr>
        <w:tabs>
          <w:tab w:val="left" w:pos="1044"/>
          <w:tab w:val="left" w:pos="9792"/>
        </w:tabs>
        <w:rPr>
          <w:sz w:val="28"/>
          <w:szCs w:val="28"/>
        </w:rPr>
      </w:pPr>
    </w:p>
    <w:p w:rsidR="005A686C" w:rsidRDefault="005A686C" w:rsidP="009929D1">
      <w:pPr>
        <w:tabs>
          <w:tab w:val="left" w:pos="1044"/>
          <w:tab w:val="left" w:pos="9785"/>
        </w:tabs>
        <w:rPr>
          <w:sz w:val="28"/>
          <w:szCs w:val="28"/>
        </w:rPr>
      </w:pPr>
      <w:r>
        <w:rPr>
          <w:sz w:val="28"/>
          <w:szCs w:val="28"/>
        </w:rPr>
        <w:t xml:space="preserve">4.   What tools or equipment do you use?  </w:t>
      </w:r>
      <w:r w:rsidR="00895004">
        <w:rPr>
          <w:sz w:val="28"/>
          <w:szCs w:val="28"/>
        </w:rPr>
        <w:fldChar w:fldCharType="begin">
          <w:ffData>
            <w:name w:val="Text336"/>
            <w:enabled/>
            <w:calcOnExit w:val="0"/>
            <w:textInput/>
          </w:ffData>
        </w:fldChar>
      </w:r>
      <w:bookmarkStart w:id="733" w:name="Text33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3"/>
    </w:p>
    <w:p w:rsidR="005A686C" w:rsidRDefault="005A686C" w:rsidP="009929D1">
      <w:pPr>
        <w:tabs>
          <w:tab w:val="left" w:pos="1044"/>
          <w:tab w:val="left" w:pos="9785"/>
        </w:tabs>
        <w:rPr>
          <w:sz w:val="28"/>
          <w:szCs w:val="28"/>
        </w:rPr>
      </w:pPr>
    </w:p>
    <w:p w:rsidR="005A686C" w:rsidRDefault="005A686C" w:rsidP="009929D1">
      <w:pPr>
        <w:tabs>
          <w:tab w:val="left" w:pos="1044"/>
          <w:tab w:val="left" w:pos="9785"/>
        </w:tabs>
        <w:rPr>
          <w:sz w:val="28"/>
          <w:szCs w:val="28"/>
        </w:rPr>
      </w:pPr>
      <w:r>
        <w:rPr>
          <w:sz w:val="28"/>
          <w:szCs w:val="28"/>
        </w:rPr>
        <w:t xml:space="preserve">5.   Do you work indoors, outdoors, or both?  </w:t>
      </w:r>
      <w:r w:rsidR="00895004">
        <w:rPr>
          <w:sz w:val="28"/>
          <w:szCs w:val="28"/>
        </w:rPr>
        <w:fldChar w:fldCharType="begin">
          <w:ffData>
            <w:name w:val="Text337"/>
            <w:enabled/>
            <w:calcOnExit w:val="0"/>
            <w:textInput/>
          </w:ffData>
        </w:fldChar>
      </w:r>
      <w:bookmarkStart w:id="734" w:name="Text33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4"/>
    </w:p>
    <w:p w:rsidR="005A686C" w:rsidRDefault="005A686C" w:rsidP="009929D1">
      <w:pPr>
        <w:tabs>
          <w:tab w:val="left" w:pos="1044"/>
          <w:tab w:val="left" w:pos="9785"/>
        </w:tabs>
        <w:rPr>
          <w:sz w:val="28"/>
          <w:szCs w:val="28"/>
        </w:rPr>
      </w:pPr>
    </w:p>
    <w:p w:rsidR="005A686C" w:rsidRDefault="005A686C" w:rsidP="009929D1">
      <w:pPr>
        <w:tabs>
          <w:tab w:val="left" w:pos="1044"/>
          <w:tab w:val="left" w:pos="9785"/>
        </w:tabs>
        <w:rPr>
          <w:sz w:val="28"/>
          <w:szCs w:val="28"/>
        </w:rPr>
      </w:pPr>
      <w:r>
        <w:rPr>
          <w:sz w:val="28"/>
          <w:szCs w:val="28"/>
        </w:rPr>
        <w:t xml:space="preserve">6.   When did you decide to choose this career?  </w:t>
      </w:r>
      <w:r w:rsidR="00895004">
        <w:rPr>
          <w:sz w:val="28"/>
          <w:szCs w:val="28"/>
        </w:rPr>
        <w:fldChar w:fldCharType="begin">
          <w:ffData>
            <w:name w:val="Text338"/>
            <w:enabled/>
            <w:calcOnExit w:val="0"/>
            <w:textInput/>
          </w:ffData>
        </w:fldChar>
      </w:r>
      <w:bookmarkStart w:id="735" w:name="Text33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5"/>
    </w:p>
    <w:p w:rsidR="005A686C" w:rsidRDefault="005A686C" w:rsidP="009929D1">
      <w:pPr>
        <w:tabs>
          <w:tab w:val="left" w:pos="1044"/>
          <w:tab w:val="left" w:pos="9785"/>
        </w:tabs>
        <w:rPr>
          <w:sz w:val="28"/>
          <w:szCs w:val="28"/>
        </w:rPr>
      </w:pPr>
    </w:p>
    <w:p w:rsidR="005A686C" w:rsidRDefault="005A686C" w:rsidP="009929D1">
      <w:pPr>
        <w:tabs>
          <w:tab w:val="left" w:pos="1044"/>
          <w:tab w:val="left" w:pos="9785"/>
        </w:tabs>
        <w:rPr>
          <w:sz w:val="28"/>
          <w:szCs w:val="28"/>
        </w:rPr>
      </w:pPr>
      <w:r>
        <w:rPr>
          <w:sz w:val="28"/>
          <w:szCs w:val="28"/>
        </w:rPr>
        <w:t xml:space="preserve">7.   How did you happen to choose it?  </w:t>
      </w:r>
      <w:r w:rsidR="00895004">
        <w:rPr>
          <w:sz w:val="28"/>
          <w:szCs w:val="28"/>
        </w:rPr>
        <w:fldChar w:fldCharType="begin">
          <w:ffData>
            <w:name w:val="Text339"/>
            <w:enabled/>
            <w:calcOnExit w:val="0"/>
            <w:textInput/>
          </w:ffData>
        </w:fldChar>
      </w:r>
      <w:bookmarkStart w:id="736" w:name="Text33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6"/>
    </w:p>
    <w:p w:rsidR="005A686C" w:rsidRDefault="005A686C" w:rsidP="009929D1">
      <w:pPr>
        <w:tabs>
          <w:tab w:val="left" w:pos="1044"/>
          <w:tab w:val="left" w:pos="9785"/>
        </w:tabs>
        <w:rPr>
          <w:sz w:val="28"/>
          <w:szCs w:val="28"/>
        </w:rPr>
      </w:pPr>
    </w:p>
    <w:p w:rsidR="005A686C" w:rsidRDefault="005A686C" w:rsidP="009929D1">
      <w:pPr>
        <w:tabs>
          <w:tab w:val="left" w:pos="1044"/>
          <w:tab w:val="left" w:pos="9778"/>
        </w:tabs>
        <w:rPr>
          <w:sz w:val="28"/>
          <w:szCs w:val="28"/>
        </w:rPr>
      </w:pPr>
      <w:r>
        <w:rPr>
          <w:sz w:val="28"/>
          <w:szCs w:val="28"/>
        </w:rPr>
        <w:t xml:space="preserve">9.   What training do you have?   </w:t>
      </w:r>
      <w:r w:rsidR="00895004">
        <w:rPr>
          <w:sz w:val="28"/>
          <w:szCs w:val="28"/>
        </w:rPr>
        <w:fldChar w:fldCharType="begin">
          <w:ffData>
            <w:name w:val="Text340"/>
            <w:enabled/>
            <w:calcOnExit w:val="0"/>
            <w:textInput/>
          </w:ffData>
        </w:fldChar>
      </w:r>
      <w:bookmarkStart w:id="737" w:name="Text34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7"/>
    </w:p>
    <w:p w:rsidR="005A686C" w:rsidRDefault="005A686C" w:rsidP="009929D1">
      <w:pPr>
        <w:tabs>
          <w:tab w:val="left" w:pos="1044"/>
          <w:tab w:val="left" w:pos="9778"/>
        </w:tabs>
        <w:rPr>
          <w:sz w:val="28"/>
          <w:szCs w:val="28"/>
        </w:rPr>
      </w:pPr>
    </w:p>
    <w:p w:rsidR="005A686C" w:rsidRDefault="001463AC" w:rsidP="001463AC">
      <w:pPr>
        <w:tabs>
          <w:tab w:val="left" w:pos="1044"/>
          <w:tab w:val="left" w:pos="9778"/>
        </w:tabs>
        <w:ind w:left="-180"/>
        <w:rPr>
          <w:sz w:val="28"/>
          <w:szCs w:val="28"/>
        </w:rPr>
      </w:pPr>
      <w:r>
        <w:rPr>
          <w:sz w:val="28"/>
          <w:szCs w:val="28"/>
        </w:rPr>
        <w:t xml:space="preserve"> 10</w:t>
      </w:r>
      <w:r w:rsidR="005A686C">
        <w:rPr>
          <w:sz w:val="28"/>
          <w:szCs w:val="28"/>
        </w:rPr>
        <w:t xml:space="preserve">.   What are the main skills needed?  </w:t>
      </w:r>
      <w:r w:rsidR="00895004">
        <w:rPr>
          <w:sz w:val="28"/>
          <w:szCs w:val="28"/>
        </w:rPr>
        <w:fldChar w:fldCharType="begin">
          <w:ffData>
            <w:name w:val="Text341"/>
            <w:enabled/>
            <w:calcOnExit w:val="0"/>
            <w:textInput/>
          </w:ffData>
        </w:fldChar>
      </w:r>
      <w:bookmarkStart w:id="738" w:name="Text341"/>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38"/>
    </w:p>
    <w:p w:rsidR="005A686C" w:rsidRDefault="005A686C" w:rsidP="009929D1">
      <w:pPr>
        <w:tabs>
          <w:tab w:val="left" w:pos="1044"/>
          <w:tab w:val="left" w:pos="9778"/>
        </w:tabs>
        <w:rPr>
          <w:sz w:val="28"/>
          <w:szCs w:val="28"/>
        </w:rPr>
      </w:pPr>
    </w:p>
    <w:p w:rsidR="005A686C" w:rsidRDefault="001463AC" w:rsidP="001463AC">
      <w:pPr>
        <w:tabs>
          <w:tab w:val="left" w:pos="1044"/>
          <w:tab w:val="left" w:pos="9778"/>
        </w:tabs>
        <w:ind w:left="450" w:hanging="900"/>
      </w:pPr>
      <w:r>
        <w:rPr>
          <w:sz w:val="28"/>
          <w:szCs w:val="28"/>
        </w:rPr>
        <w:t xml:space="preserve">     </w:t>
      </w:r>
      <w:r w:rsidR="005A686C">
        <w:rPr>
          <w:sz w:val="28"/>
          <w:szCs w:val="28"/>
        </w:rPr>
        <w:t>1</w:t>
      </w:r>
      <w:r>
        <w:rPr>
          <w:sz w:val="28"/>
          <w:szCs w:val="28"/>
        </w:rPr>
        <w:t>1</w:t>
      </w:r>
      <w:r w:rsidR="005A686C">
        <w:rPr>
          <w:sz w:val="28"/>
          <w:szCs w:val="28"/>
        </w:rPr>
        <w:t xml:space="preserve">. </w:t>
      </w:r>
      <w:r>
        <w:rPr>
          <w:sz w:val="28"/>
          <w:szCs w:val="28"/>
        </w:rPr>
        <w:t xml:space="preserve">  </w:t>
      </w:r>
      <w:r w:rsidR="005A686C">
        <w:rPr>
          <w:sz w:val="28"/>
          <w:szCs w:val="28"/>
        </w:rPr>
        <w:t xml:space="preserve">What did you learn in elementary school that you use in your work now?      </w:t>
      </w:r>
      <w:r>
        <w:rPr>
          <w:sz w:val="28"/>
          <w:szCs w:val="28"/>
        </w:rPr>
        <w:t xml:space="preserve">  </w:t>
      </w:r>
      <w:r w:rsidR="00895004">
        <w:rPr>
          <w:sz w:val="28"/>
          <w:szCs w:val="28"/>
        </w:rPr>
        <w:fldChar w:fldCharType="begin">
          <w:ffData>
            <w:name w:val="Text342"/>
            <w:enabled/>
            <w:calcOnExit w:val="0"/>
            <w:textInput/>
          </w:ffData>
        </w:fldChar>
      </w:r>
      <w:bookmarkStart w:id="739" w:name="Text342"/>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39"/>
    </w:p>
    <w:p w:rsidR="001463AC" w:rsidRDefault="001463AC" w:rsidP="001463AC">
      <w:pPr>
        <w:tabs>
          <w:tab w:val="left" w:pos="1044"/>
          <w:tab w:val="left" w:pos="9778"/>
        </w:tabs>
        <w:ind w:left="450" w:hanging="900"/>
        <w:rPr>
          <w:sz w:val="28"/>
          <w:szCs w:val="28"/>
        </w:rPr>
      </w:pPr>
    </w:p>
    <w:p w:rsidR="005A686C" w:rsidRDefault="001463AC" w:rsidP="001463AC">
      <w:pPr>
        <w:tabs>
          <w:tab w:val="left" w:pos="1044"/>
          <w:tab w:val="left" w:pos="9778"/>
        </w:tabs>
        <w:ind w:left="-90"/>
        <w:rPr>
          <w:sz w:val="28"/>
          <w:szCs w:val="28"/>
        </w:rPr>
      </w:pPr>
      <w:r>
        <w:rPr>
          <w:sz w:val="28"/>
          <w:szCs w:val="28"/>
        </w:rPr>
        <w:t>12</w:t>
      </w:r>
      <w:r w:rsidR="005A686C">
        <w:rPr>
          <w:sz w:val="28"/>
          <w:szCs w:val="28"/>
        </w:rPr>
        <w:t xml:space="preserve">. </w:t>
      </w:r>
      <w:r>
        <w:rPr>
          <w:sz w:val="28"/>
          <w:szCs w:val="28"/>
        </w:rPr>
        <w:t xml:space="preserve"> </w:t>
      </w:r>
      <w:r w:rsidR="005A686C">
        <w:rPr>
          <w:sz w:val="28"/>
          <w:szCs w:val="28"/>
        </w:rPr>
        <w:t xml:space="preserve">What are your working hours?  </w:t>
      </w:r>
      <w:r w:rsidR="00895004">
        <w:rPr>
          <w:sz w:val="28"/>
          <w:szCs w:val="28"/>
        </w:rPr>
        <w:fldChar w:fldCharType="begin">
          <w:ffData>
            <w:name w:val="Text343"/>
            <w:enabled/>
            <w:calcOnExit w:val="0"/>
            <w:textInput/>
          </w:ffData>
        </w:fldChar>
      </w:r>
      <w:bookmarkStart w:id="740" w:name="Text343"/>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40"/>
      <w:r w:rsidR="005A686C">
        <w:rPr>
          <w:sz w:val="28"/>
          <w:szCs w:val="28"/>
        </w:rPr>
        <w:tab/>
      </w:r>
    </w:p>
    <w:p w:rsidR="001463AC" w:rsidRDefault="001463AC" w:rsidP="001463AC">
      <w:pPr>
        <w:tabs>
          <w:tab w:val="left" w:pos="1044"/>
          <w:tab w:val="left" w:pos="9770"/>
        </w:tabs>
        <w:ind w:left="-90"/>
        <w:rPr>
          <w:sz w:val="28"/>
          <w:szCs w:val="28"/>
        </w:rPr>
      </w:pPr>
    </w:p>
    <w:p w:rsidR="005A686C" w:rsidRDefault="001463AC" w:rsidP="001463AC">
      <w:pPr>
        <w:tabs>
          <w:tab w:val="left" w:pos="1044"/>
          <w:tab w:val="left" w:pos="9770"/>
        </w:tabs>
        <w:ind w:left="-90"/>
        <w:rPr>
          <w:sz w:val="28"/>
          <w:szCs w:val="28"/>
        </w:rPr>
      </w:pPr>
      <w:r>
        <w:rPr>
          <w:sz w:val="28"/>
          <w:szCs w:val="28"/>
        </w:rPr>
        <w:t>13</w:t>
      </w:r>
      <w:r w:rsidR="005A686C">
        <w:rPr>
          <w:sz w:val="28"/>
          <w:szCs w:val="28"/>
        </w:rPr>
        <w:t xml:space="preserve">. </w:t>
      </w:r>
      <w:r>
        <w:rPr>
          <w:sz w:val="28"/>
          <w:szCs w:val="28"/>
        </w:rPr>
        <w:t xml:space="preserve">  </w:t>
      </w:r>
      <w:r w:rsidR="005A686C">
        <w:rPr>
          <w:sz w:val="28"/>
          <w:szCs w:val="28"/>
        </w:rPr>
        <w:t xml:space="preserve">How many vacation days do you have each year?  </w:t>
      </w:r>
      <w:r w:rsidR="00895004">
        <w:rPr>
          <w:sz w:val="28"/>
          <w:szCs w:val="28"/>
        </w:rPr>
        <w:fldChar w:fldCharType="begin">
          <w:ffData>
            <w:name w:val="Text344"/>
            <w:enabled/>
            <w:calcOnExit w:val="0"/>
            <w:textInput/>
          </w:ffData>
        </w:fldChar>
      </w:r>
      <w:bookmarkStart w:id="741" w:name="Text344"/>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41"/>
      <w:r w:rsidR="005A686C">
        <w:rPr>
          <w:sz w:val="28"/>
          <w:szCs w:val="28"/>
        </w:rPr>
        <w:tab/>
      </w:r>
    </w:p>
    <w:p w:rsidR="005A686C" w:rsidRDefault="005A686C" w:rsidP="009929D1">
      <w:pPr>
        <w:tabs>
          <w:tab w:val="left" w:pos="1044"/>
          <w:tab w:val="left" w:pos="9778"/>
        </w:tabs>
        <w:rPr>
          <w:sz w:val="28"/>
          <w:szCs w:val="28"/>
        </w:rPr>
      </w:pPr>
    </w:p>
    <w:p w:rsidR="005A686C" w:rsidRDefault="001463AC" w:rsidP="001463AC">
      <w:pPr>
        <w:tabs>
          <w:tab w:val="left" w:pos="1044"/>
          <w:tab w:val="left" w:pos="9778"/>
        </w:tabs>
        <w:ind w:left="-90"/>
        <w:rPr>
          <w:sz w:val="28"/>
          <w:szCs w:val="28"/>
        </w:rPr>
      </w:pPr>
      <w:r>
        <w:rPr>
          <w:sz w:val="28"/>
          <w:szCs w:val="28"/>
        </w:rPr>
        <w:t>14</w:t>
      </w:r>
      <w:r w:rsidR="005A686C">
        <w:rPr>
          <w:sz w:val="28"/>
          <w:szCs w:val="28"/>
        </w:rPr>
        <w:t xml:space="preserve">. </w:t>
      </w:r>
      <w:r>
        <w:rPr>
          <w:sz w:val="28"/>
          <w:szCs w:val="28"/>
        </w:rPr>
        <w:t xml:space="preserve">  </w:t>
      </w:r>
      <w:r w:rsidR="005A686C">
        <w:rPr>
          <w:sz w:val="28"/>
          <w:szCs w:val="28"/>
        </w:rPr>
        <w:t xml:space="preserve">What are the main benefits of this career?  </w:t>
      </w:r>
      <w:r w:rsidR="00895004">
        <w:rPr>
          <w:sz w:val="28"/>
          <w:szCs w:val="28"/>
        </w:rPr>
        <w:fldChar w:fldCharType="begin">
          <w:ffData>
            <w:name w:val="Text345"/>
            <w:enabled/>
            <w:calcOnExit w:val="0"/>
            <w:textInput/>
          </w:ffData>
        </w:fldChar>
      </w:r>
      <w:bookmarkStart w:id="742" w:name="Text345"/>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42"/>
    </w:p>
    <w:p w:rsidR="005A686C" w:rsidRDefault="005A686C" w:rsidP="009929D1">
      <w:pPr>
        <w:tabs>
          <w:tab w:val="left" w:pos="1044"/>
          <w:tab w:val="left" w:pos="9778"/>
        </w:tabs>
        <w:rPr>
          <w:sz w:val="28"/>
          <w:szCs w:val="28"/>
        </w:rPr>
      </w:pPr>
    </w:p>
    <w:p w:rsidR="005A686C" w:rsidRDefault="001463AC" w:rsidP="001463AC">
      <w:pPr>
        <w:tabs>
          <w:tab w:val="left" w:pos="1044"/>
          <w:tab w:val="left" w:pos="9785"/>
        </w:tabs>
        <w:ind w:left="-90"/>
        <w:rPr>
          <w:sz w:val="28"/>
          <w:szCs w:val="28"/>
        </w:rPr>
      </w:pPr>
      <w:r>
        <w:rPr>
          <w:sz w:val="28"/>
          <w:szCs w:val="28"/>
        </w:rPr>
        <w:t>15</w:t>
      </w:r>
      <w:r w:rsidR="005A686C">
        <w:rPr>
          <w:sz w:val="28"/>
          <w:szCs w:val="28"/>
        </w:rPr>
        <w:t xml:space="preserve">. </w:t>
      </w:r>
      <w:r>
        <w:rPr>
          <w:sz w:val="28"/>
          <w:szCs w:val="28"/>
        </w:rPr>
        <w:t xml:space="preserve">  </w:t>
      </w:r>
      <w:r w:rsidR="005A686C">
        <w:rPr>
          <w:sz w:val="28"/>
          <w:szCs w:val="28"/>
        </w:rPr>
        <w:t xml:space="preserve">What do you like about your work?  </w:t>
      </w:r>
      <w:r w:rsidR="00895004">
        <w:rPr>
          <w:sz w:val="28"/>
          <w:szCs w:val="28"/>
        </w:rPr>
        <w:fldChar w:fldCharType="begin">
          <w:ffData>
            <w:name w:val="Text346"/>
            <w:enabled/>
            <w:calcOnExit w:val="0"/>
            <w:textInput/>
          </w:ffData>
        </w:fldChar>
      </w:r>
      <w:bookmarkStart w:id="743" w:name="Text34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43"/>
    </w:p>
    <w:p w:rsidR="001463AC" w:rsidRDefault="001463AC" w:rsidP="001463AC">
      <w:pPr>
        <w:tabs>
          <w:tab w:val="left" w:pos="1044"/>
          <w:tab w:val="left" w:pos="9785"/>
        </w:tabs>
        <w:ind w:left="-90"/>
        <w:rPr>
          <w:sz w:val="28"/>
          <w:szCs w:val="28"/>
        </w:rPr>
      </w:pPr>
    </w:p>
    <w:p w:rsidR="005A686C" w:rsidRDefault="005A686C" w:rsidP="001463AC">
      <w:pPr>
        <w:tabs>
          <w:tab w:val="left" w:pos="1044"/>
          <w:tab w:val="left" w:pos="9785"/>
        </w:tabs>
        <w:ind w:left="-90"/>
        <w:rPr>
          <w:sz w:val="28"/>
          <w:szCs w:val="28"/>
        </w:rPr>
      </w:pPr>
      <w:r>
        <w:rPr>
          <w:sz w:val="28"/>
          <w:szCs w:val="28"/>
        </w:rPr>
        <w:t>1</w:t>
      </w:r>
      <w:r w:rsidR="001463AC">
        <w:rPr>
          <w:sz w:val="28"/>
          <w:szCs w:val="28"/>
        </w:rPr>
        <w:t>6</w:t>
      </w:r>
      <w:r>
        <w:rPr>
          <w:sz w:val="28"/>
          <w:szCs w:val="28"/>
        </w:rPr>
        <w:t>.</w:t>
      </w:r>
      <w:r w:rsidR="001463AC">
        <w:rPr>
          <w:sz w:val="28"/>
          <w:szCs w:val="28"/>
        </w:rPr>
        <w:t xml:space="preserve">  </w:t>
      </w:r>
      <w:r>
        <w:rPr>
          <w:sz w:val="28"/>
          <w:szCs w:val="28"/>
        </w:rPr>
        <w:t xml:space="preserve"> What would you change about your work?  </w:t>
      </w:r>
      <w:r w:rsidR="00895004">
        <w:rPr>
          <w:sz w:val="28"/>
          <w:szCs w:val="28"/>
        </w:rPr>
        <w:fldChar w:fldCharType="begin">
          <w:ffData>
            <w:name w:val="Text347"/>
            <w:enabled/>
            <w:calcOnExit w:val="0"/>
            <w:textInput/>
          </w:ffData>
        </w:fldChar>
      </w:r>
      <w:bookmarkStart w:id="744" w:name="Text34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44"/>
    </w:p>
    <w:p w:rsidR="005A686C" w:rsidRDefault="005A686C" w:rsidP="009929D1">
      <w:pPr>
        <w:tabs>
          <w:tab w:val="left" w:pos="1044"/>
          <w:tab w:val="left" w:pos="9785"/>
        </w:tabs>
        <w:rPr>
          <w:sz w:val="28"/>
          <w:szCs w:val="28"/>
        </w:rPr>
      </w:pPr>
    </w:p>
    <w:p w:rsidR="005A686C" w:rsidRDefault="005A686C" w:rsidP="009929D1">
      <w:pPr>
        <w:tabs>
          <w:tab w:val="left" w:pos="1044"/>
          <w:tab w:val="left" w:pos="9785"/>
        </w:tabs>
        <w:rPr>
          <w:sz w:val="28"/>
          <w:szCs w:val="28"/>
        </w:rPr>
      </w:pPr>
    </w:p>
    <w:p w:rsidR="001F1DAE" w:rsidRDefault="001F1DAE" w:rsidP="009929D1">
      <w:pPr>
        <w:spacing w:before="331"/>
        <w:jc w:val="center"/>
        <w:rPr>
          <w:b/>
          <w:sz w:val="40"/>
          <w:szCs w:val="40"/>
        </w:rPr>
      </w:pPr>
    </w:p>
    <w:p w:rsidR="00CD7A91" w:rsidRDefault="00CD7A91" w:rsidP="009929D1">
      <w:pPr>
        <w:spacing w:before="331"/>
        <w:jc w:val="center"/>
        <w:rPr>
          <w:b/>
          <w:sz w:val="40"/>
          <w:szCs w:val="40"/>
        </w:rPr>
      </w:pPr>
    </w:p>
    <w:p w:rsidR="00CD7A91" w:rsidRDefault="00CD7A91" w:rsidP="009929D1">
      <w:pPr>
        <w:spacing w:before="331"/>
        <w:jc w:val="center"/>
        <w:rPr>
          <w:b/>
          <w:sz w:val="40"/>
          <w:szCs w:val="40"/>
        </w:rPr>
      </w:pPr>
    </w:p>
    <w:p w:rsidR="005A686C" w:rsidRPr="001463AC" w:rsidRDefault="005A686C" w:rsidP="009929D1">
      <w:pPr>
        <w:spacing w:before="331"/>
        <w:jc w:val="center"/>
        <w:rPr>
          <w:b/>
          <w:sz w:val="40"/>
          <w:szCs w:val="40"/>
        </w:rPr>
      </w:pPr>
      <w:r w:rsidRPr="001463AC">
        <w:rPr>
          <w:b/>
          <w:sz w:val="40"/>
          <w:szCs w:val="40"/>
        </w:rPr>
        <w:t>20 Questions</w:t>
      </w:r>
    </w:p>
    <w:p w:rsidR="005A686C" w:rsidRDefault="005A686C" w:rsidP="009929D1">
      <w:pPr>
        <w:spacing w:before="331"/>
        <w:jc w:val="center"/>
        <w:rPr>
          <w:b/>
          <w:sz w:val="28"/>
          <w:szCs w:val="28"/>
        </w:rPr>
      </w:pPr>
    </w:p>
    <w:p w:rsidR="005A686C" w:rsidRDefault="005A686C" w:rsidP="009929D1">
      <w:pPr>
        <w:spacing w:before="490"/>
        <w:ind w:right="547"/>
        <w:rPr>
          <w:sz w:val="28"/>
          <w:szCs w:val="28"/>
        </w:rPr>
      </w:pPr>
      <w:r>
        <w:rPr>
          <w:sz w:val="28"/>
          <w:szCs w:val="28"/>
        </w:rPr>
        <w:t>The following form can be used in interviewing guest speakers, workers you see on field, and neighbors or people in your town.</w:t>
      </w:r>
    </w:p>
    <w:p w:rsidR="005A686C" w:rsidRDefault="005A686C" w:rsidP="009929D1">
      <w:pPr>
        <w:spacing w:before="490"/>
        <w:ind w:right="547"/>
        <w:rPr>
          <w:sz w:val="28"/>
          <w:szCs w:val="28"/>
        </w:rPr>
      </w:pPr>
    </w:p>
    <w:p w:rsidR="005A686C" w:rsidRDefault="005A686C" w:rsidP="009929D1">
      <w:pPr>
        <w:spacing w:before="238"/>
        <w:ind w:right="1094"/>
        <w:rPr>
          <w:sz w:val="28"/>
          <w:szCs w:val="28"/>
        </w:rPr>
      </w:pPr>
      <w:r>
        <w:rPr>
          <w:sz w:val="28"/>
          <w:szCs w:val="28"/>
        </w:rPr>
        <w:t>Remember, not everyone may wish to answer each question.  Take as much information as they wish to share with you.  Be sure to thank each person.</w:t>
      </w:r>
    </w:p>
    <w:p w:rsidR="005A686C" w:rsidRDefault="005A686C" w:rsidP="009929D1">
      <w:pPr>
        <w:spacing w:before="238"/>
        <w:ind w:right="1094"/>
        <w:rPr>
          <w:sz w:val="28"/>
          <w:szCs w:val="28"/>
        </w:rPr>
      </w:pPr>
    </w:p>
    <w:p w:rsidR="005A686C" w:rsidRDefault="005A686C" w:rsidP="009929D1">
      <w:pPr>
        <w:tabs>
          <w:tab w:val="left" w:pos="5962"/>
        </w:tabs>
        <w:spacing w:before="792"/>
        <w:rPr>
          <w:sz w:val="28"/>
          <w:szCs w:val="28"/>
        </w:rPr>
      </w:pPr>
      <w:r>
        <w:rPr>
          <w:sz w:val="28"/>
          <w:szCs w:val="28"/>
        </w:rPr>
        <w:t xml:space="preserve">Name of Interviewee:  </w:t>
      </w:r>
      <w:r w:rsidR="00895004">
        <w:rPr>
          <w:sz w:val="28"/>
          <w:szCs w:val="28"/>
        </w:rPr>
        <w:fldChar w:fldCharType="begin">
          <w:ffData>
            <w:name w:val="Text348"/>
            <w:enabled/>
            <w:calcOnExit w:val="0"/>
            <w:textInput/>
          </w:ffData>
        </w:fldChar>
      </w:r>
      <w:bookmarkStart w:id="745" w:name="Text34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45"/>
    </w:p>
    <w:p w:rsidR="005A686C" w:rsidRDefault="005A686C" w:rsidP="009929D1">
      <w:pPr>
        <w:tabs>
          <w:tab w:val="left" w:pos="5962"/>
        </w:tabs>
        <w:spacing w:before="792"/>
        <w:rPr>
          <w:sz w:val="28"/>
          <w:szCs w:val="28"/>
        </w:rPr>
      </w:pPr>
      <w:r>
        <w:rPr>
          <w:sz w:val="28"/>
          <w:szCs w:val="28"/>
        </w:rPr>
        <w:t xml:space="preserve">   </w:t>
      </w:r>
      <w:r>
        <w:rPr>
          <w:sz w:val="28"/>
          <w:szCs w:val="28"/>
        </w:rPr>
        <w:tab/>
      </w:r>
    </w:p>
    <w:p w:rsidR="005A686C" w:rsidRDefault="005A686C" w:rsidP="009929D1">
      <w:pPr>
        <w:tabs>
          <w:tab w:val="left" w:pos="5962"/>
        </w:tabs>
        <w:rPr>
          <w:sz w:val="28"/>
          <w:szCs w:val="28"/>
        </w:rPr>
      </w:pPr>
      <w:r>
        <w:rPr>
          <w:sz w:val="28"/>
          <w:szCs w:val="28"/>
        </w:rPr>
        <w:t xml:space="preserve">Name of Interviewer:  </w:t>
      </w:r>
      <w:r w:rsidR="00895004">
        <w:rPr>
          <w:sz w:val="28"/>
          <w:szCs w:val="28"/>
        </w:rPr>
        <w:fldChar w:fldCharType="begin">
          <w:ffData>
            <w:name w:val="Text349"/>
            <w:enabled/>
            <w:calcOnExit w:val="0"/>
            <w:textInput/>
          </w:ffData>
        </w:fldChar>
      </w:r>
      <w:bookmarkStart w:id="746" w:name="Text34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46"/>
    </w:p>
    <w:p w:rsidR="005A686C" w:rsidRDefault="005A686C" w:rsidP="009929D1">
      <w:pPr>
        <w:tabs>
          <w:tab w:val="left" w:pos="5962"/>
        </w:tabs>
        <w:rPr>
          <w:sz w:val="28"/>
          <w:szCs w:val="28"/>
        </w:rPr>
      </w:pPr>
      <w:r>
        <w:rPr>
          <w:sz w:val="28"/>
          <w:szCs w:val="28"/>
        </w:rPr>
        <w:t xml:space="preserve">   </w:t>
      </w:r>
      <w:r>
        <w:rPr>
          <w:sz w:val="28"/>
          <w:szCs w:val="28"/>
        </w:rPr>
        <w:tab/>
      </w:r>
    </w:p>
    <w:p w:rsidR="005A686C" w:rsidRDefault="005A686C" w:rsidP="009929D1">
      <w:pPr>
        <w:tabs>
          <w:tab w:val="left" w:pos="5962"/>
        </w:tabs>
        <w:rPr>
          <w:sz w:val="28"/>
          <w:szCs w:val="28"/>
        </w:rPr>
      </w:pPr>
      <w:r>
        <w:rPr>
          <w:sz w:val="28"/>
          <w:szCs w:val="28"/>
        </w:rPr>
        <w:t xml:space="preserve">Date of Interview:  </w:t>
      </w:r>
      <w:r w:rsidR="00895004">
        <w:rPr>
          <w:sz w:val="28"/>
          <w:szCs w:val="28"/>
        </w:rPr>
        <w:fldChar w:fldCharType="begin">
          <w:ffData>
            <w:name w:val="Text350"/>
            <w:enabled/>
            <w:calcOnExit w:val="0"/>
            <w:textInput/>
          </w:ffData>
        </w:fldChar>
      </w:r>
      <w:bookmarkStart w:id="747" w:name="Text35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47"/>
      <w:r>
        <w:rPr>
          <w:sz w:val="28"/>
          <w:szCs w:val="28"/>
        </w:rPr>
        <w:t xml:space="preserve">   </w:t>
      </w:r>
      <w:r>
        <w:rPr>
          <w:sz w:val="28"/>
          <w:szCs w:val="28"/>
        </w:rPr>
        <w:tab/>
      </w:r>
    </w:p>
    <w:p w:rsidR="005A686C" w:rsidRDefault="005A686C" w:rsidP="009929D1">
      <w:pPr>
        <w:tabs>
          <w:tab w:val="left" w:pos="5962"/>
        </w:tabs>
        <w:rPr>
          <w:sz w:val="28"/>
          <w:szCs w:val="28"/>
        </w:rPr>
      </w:pPr>
    </w:p>
    <w:p w:rsidR="00CC45D4" w:rsidRDefault="00CC45D4" w:rsidP="009929D1">
      <w:pPr>
        <w:tabs>
          <w:tab w:val="left" w:pos="5962"/>
        </w:tabs>
      </w:pPr>
      <w:r>
        <w:rPr>
          <w:sz w:val="28"/>
          <w:szCs w:val="28"/>
        </w:rPr>
        <w:t xml:space="preserve">1.  </w:t>
      </w:r>
      <w:r w:rsidR="005A686C">
        <w:rPr>
          <w:sz w:val="28"/>
          <w:szCs w:val="28"/>
        </w:rPr>
        <w:t xml:space="preserve">What is your job title?  </w:t>
      </w:r>
      <w:r w:rsidR="00895004">
        <w:rPr>
          <w:sz w:val="28"/>
          <w:szCs w:val="28"/>
        </w:rPr>
        <w:fldChar w:fldCharType="begin">
          <w:ffData>
            <w:name w:val="Text351"/>
            <w:enabled/>
            <w:calcOnExit w:val="0"/>
            <w:textInput/>
          </w:ffData>
        </w:fldChar>
      </w:r>
      <w:bookmarkStart w:id="748" w:name="Text351"/>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48"/>
    </w:p>
    <w:p w:rsidR="005A686C" w:rsidRDefault="005A686C" w:rsidP="009929D1">
      <w:pPr>
        <w:tabs>
          <w:tab w:val="left" w:pos="5962"/>
        </w:tabs>
        <w:rPr>
          <w:sz w:val="28"/>
          <w:szCs w:val="28"/>
        </w:rPr>
      </w:pPr>
      <w:r>
        <w:rPr>
          <w:sz w:val="28"/>
          <w:szCs w:val="28"/>
        </w:rPr>
        <w:tab/>
      </w:r>
    </w:p>
    <w:p w:rsidR="005A686C" w:rsidRDefault="00CC45D4" w:rsidP="009929D1">
      <w:pPr>
        <w:tabs>
          <w:tab w:val="left" w:pos="734"/>
          <w:tab w:val="left" w:pos="9403"/>
        </w:tabs>
        <w:spacing w:before="240"/>
      </w:pPr>
      <w:r>
        <w:rPr>
          <w:sz w:val="28"/>
          <w:szCs w:val="28"/>
        </w:rPr>
        <w:t xml:space="preserve">2.  </w:t>
      </w:r>
      <w:r w:rsidR="005A686C">
        <w:rPr>
          <w:sz w:val="28"/>
          <w:szCs w:val="28"/>
        </w:rPr>
        <w:t xml:space="preserve">Is your job in agriculture, industry, or is it a service?  </w:t>
      </w:r>
      <w:r w:rsidR="00895004">
        <w:rPr>
          <w:sz w:val="28"/>
          <w:szCs w:val="28"/>
        </w:rPr>
        <w:fldChar w:fldCharType="begin">
          <w:ffData>
            <w:name w:val="Text352"/>
            <w:enabled/>
            <w:calcOnExit w:val="0"/>
            <w:textInput/>
          </w:ffData>
        </w:fldChar>
      </w:r>
      <w:bookmarkStart w:id="749" w:name="Text352"/>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49"/>
    </w:p>
    <w:p w:rsidR="00CC45D4" w:rsidRDefault="00CC45D4" w:rsidP="009929D1">
      <w:pPr>
        <w:tabs>
          <w:tab w:val="left" w:pos="734"/>
          <w:tab w:val="left" w:pos="9403"/>
        </w:tabs>
        <w:spacing w:before="240"/>
        <w:rPr>
          <w:sz w:val="28"/>
          <w:szCs w:val="28"/>
        </w:rPr>
      </w:pPr>
    </w:p>
    <w:p w:rsidR="005A686C" w:rsidRDefault="00CC45D4" w:rsidP="009929D1">
      <w:pPr>
        <w:tabs>
          <w:tab w:val="left" w:pos="734"/>
          <w:tab w:val="left" w:pos="9403"/>
        </w:tabs>
        <w:spacing w:before="240"/>
      </w:pPr>
      <w:r>
        <w:rPr>
          <w:sz w:val="28"/>
          <w:szCs w:val="28"/>
        </w:rPr>
        <w:t xml:space="preserve">3.  </w:t>
      </w:r>
      <w:r w:rsidR="005A686C">
        <w:rPr>
          <w:sz w:val="28"/>
          <w:szCs w:val="28"/>
        </w:rPr>
        <w:t xml:space="preserve">What does your job involve?  </w:t>
      </w:r>
      <w:r w:rsidR="00895004">
        <w:rPr>
          <w:sz w:val="28"/>
          <w:szCs w:val="28"/>
        </w:rPr>
        <w:fldChar w:fldCharType="begin">
          <w:ffData>
            <w:name w:val="Text353"/>
            <w:enabled/>
            <w:calcOnExit w:val="0"/>
            <w:textInput/>
          </w:ffData>
        </w:fldChar>
      </w:r>
      <w:bookmarkStart w:id="750" w:name="Text353"/>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50"/>
    </w:p>
    <w:p w:rsidR="00CC45D4" w:rsidRDefault="00CC45D4" w:rsidP="009929D1">
      <w:pPr>
        <w:tabs>
          <w:tab w:val="left" w:pos="734"/>
          <w:tab w:val="left" w:pos="9403"/>
        </w:tabs>
        <w:spacing w:before="240"/>
        <w:rPr>
          <w:sz w:val="28"/>
          <w:szCs w:val="28"/>
        </w:rPr>
      </w:pPr>
    </w:p>
    <w:p w:rsidR="005A686C" w:rsidRDefault="00CC45D4" w:rsidP="009929D1">
      <w:pPr>
        <w:tabs>
          <w:tab w:val="left" w:pos="734"/>
          <w:tab w:val="left" w:pos="9403"/>
        </w:tabs>
        <w:spacing w:before="240"/>
      </w:pPr>
      <w:r>
        <w:rPr>
          <w:sz w:val="28"/>
          <w:szCs w:val="28"/>
        </w:rPr>
        <w:t xml:space="preserve">4.  </w:t>
      </w:r>
      <w:r w:rsidR="005A686C">
        <w:rPr>
          <w:sz w:val="28"/>
          <w:szCs w:val="28"/>
        </w:rPr>
        <w:t xml:space="preserve">What special training or experience did you need for your job?  </w:t>
      </w:r>
      <w:r w:rsidR="00895004">
        <w:rPr>
          <w:sz w:val="28"/>
          <w:szCs w:val="28"/>
        </w:rPr>
        <w:fldChar w:fldCharType="begin">
          <w:ffData>
            <w:name w:val="Text354"/>
            <w:enabled/>
            <w:calcOnExit w:val="0"/>
            <w:textInput/>
          </w:ffData>
        </w:fldChar>
      </w:r>
      <w:bookmarkStart w:id="751" w:name="Text354"/>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51"/>
    </w:p>
    <w:p w:rsidR="00CC45D4" w:rsidRDefault="00CC45D4" w:rsidP="009929D1">
      <w:pPr>
        <w:tabs>
          <w:tab w:val="left" w:pos="734"/>
          <w:tab w:val="left" w:pos="9403"/>
        </w:tabs>
        <w:spacing w:before="240"/>
        <w:rPr>
          <w:sz w:val="28"/>
          <w:szCs w:val="28"/>
        </w:rPr>
      </w:pPr>
    </w:p>
    <w:p w:rsidR="005A686C" w:rsidRDefault="00CC45D4" w:rsidP="009929D1">
      <w:pPr>
        <w:tabs>
          <w:tab w:val="left" w:pos="734"/>
          <w:tab w:val="left" w:pos="9403"/>
        </w:tabs>
        <w:spacing w:before="240"/>
      </w:pPr>
      <w:r>
        <w:rPr>
          <w:sz w:val="28"/>
          <w:szCs w:val="28"/>
        </w:rPr>
        <w:t xml:space="preserve">5.  </w:t>
      </w:r>
      <w:r w:rsidR="005A686C">
        <w:rPr>
          <w:sz w:val="28"/>
          <w:szCs w:val="28"/>
        </w:rPr>
        <w:t xml:space="preserve">How did you find your job?  </w:t>
      </w:r>
      <w:r w:rsidR="00895004">
        <w:rPr>
          <w:sz w:val="28"/>
          <w:szCs w:val="28"/>
        </w:rPr>
        <w:fldChar w:fldCharType="begin">
          <w:ffData>
            <w:name w:val="Text355"/>
            <w:enabled/>
            <w:calcOnExit w:val="0"/>
            <w:textInput/>
          </w:ffData>
        </w:fldChar>
      </w:r>
      <w:bookmarkStart w:id="752" w:name="Text355"/>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52"/>
    </w:p>
    <w:p w:rsidR="00CC45D4" w:rsidRDefault="00CC45D4" w:rsidP="009929D1">
      <w:pPr>
        <w:tabs>
          <w:tab w:val="left" w:pos="734"/>
          <w:tab w:val="left" w:pos="9403"/>
        </w:tabs>
        <w:spacing w:before="240"/>
        <w:rPr>
          <w:sz w:val="28"/>
          <w:szCs w:val="28"/>
        </w:rPr>
      </w:pPr>
    </w:p>
    <w:p w:rsidR="005A686C" w:rsidRDefault="00CC45D4" w:rsidP="009929D1">
      <w:pPr>
        <w:tabs>
          <w:tab w:val="left" w:pos="734"/>
          <w:tab w:val="left" w:pos="9403"/>
        </w:tabs>
        <w:spacing w:before="240"/>
      </w:pPr>
      <w:r>
        <w:rPr>
          <w:sz w:val="28"/>
          <w:szCs w:val="28"/>
        </w:rPr>
        <w:t xml:space="preserve">6.  </w:t>
      </w:r>
      <w:r w:rsidR="005A686C">
        <w:rPr>
          <w:sz w:val="28"/>
          <w:szCs w:val="28"/>
        </w:rPr>
        <w:t xml:space="preserve">Are there many people who have the same kind of job?  </w:t>
      </w:r>
      <w:r w:rsidR="00895004">
        <w:rPr>
          <w:sz w:val="28"/>
          <w:szCs w:val="28"/>
        </w:rPr>
        <w:fldChar w:fldCharType="begin">
          <w:ffData>
            <w:name w:val="Text356"/>
            <w:enabled/>
            <w:calcOnExit w:val="0"/>
            <w:textInput/>
          </w:ffData>
        </w:fldChar>
      </w:r>
      <w:bookmarkStart w:id="753" w:name="Text35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53"/>
    </w:p>
    <w:p w:rsidR="00CC45D4" w:rsidRDefault="00CC45D4" w:rsidP="009929D1">
      <w:pPr>
        <w:tabs>
          <w:tab w:val="left" w:pos="734"/>
          <w:tab w:val="left" w:pos="9403"/>
        </w:tabs>
        <w:spacing w:before="240"/>
        <w:rPr>
          <w:sz w:val="28"/>
          <w:szCs w:val="28"/>
        </w:rPr>
      </w:pPr>
    </w:p>
    <w:p w:rsidR="00CC45D4" w:rsidRDefault="00CC45D4" w:rsidP="009929D1">
      <w:pPr>
        <w:tabs>
          <w:tab w:val="left" w:pos="734"/>
          <w:tab w:val="left" w:pos="9403"/>
        </w:tabs>
        <w:spacing w:before="240"/>
      </w:pPr>
      <w:r>
        <w:rPr>
          <w:sz w:val="28"/>
          <w:szCs w:val="28"/>
        </w:rPr>
        <w:t xml:space="preserve">7.  </w:t>
      </w:r>
      <w:r w:rsidR="005A686C">
        <w:rPr>
          <w:sz w:val="28"/>
          <w:szCs w:val="28"/>
        </w:rPr>
        <w:t xml:space="preserve">Do you need to wear any special clothing?  </w:t>
      </w:r>
      <w:r w:rsidR="00895004">
        <w:rPr>
          <w:sz w:val="28"/>
          <w:szCs w:val="28"/>
        </w:rPr>
        <w:fldChar w:fldCharType="begin">
          <w:ffData>
            <w:name w:val="Text357"/>
            <w:enabled/>
            <w:calcOnExit w:val="0"/>
            <w:textInput/>
          </w:ffData>
        </w:fldChar>
      </w:r>
      <w:bookmarkStart w:id="754" w:name="Text357"/>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54"/>
    </w:p>
    <w:p w:rsidR="005A686C" w:rsidRDefault="005A686C" w:rsidP="009929D1">
      <w:pPr>
        <w:tabs>
          <w:tab w:val="left" w:pos="734"/>
          <w:tab w:val="left" w:pos="9403"/>
        </w:tabs>
        <w:spacing w:before="240"/>
        <w:rPr>
          <w:sz w:val="28"/>
          <w:szCs w:val="28"/>
        </w:rPr>
      </w:pPr>
      <w:r>
        <w:rPr>
          <w:sz w:val="28"/>
          <w:szCs w:val="28"/>
        </w:rPr>
        <w:tab/>
      </w:r>
    </w:p>
    <w:p w:rsidR="005A686C" w:rsidRDefault="00CC45D4" w:rsidP="009929D1">
      <w:pPr>
        <w:tabs>
          <w:tab w:val="left" w:pos="734"/>
          <w:tab w:val="left" w:pos="9403"/>
        </w:tabs>
        <w:spacing w:before="240"/>
      </w:pPr>
      <w:r>
        <w:rPr>
          <w:sz w:val="28"/>
          <w:szCs w:val="28"/>
        </w:rPr>
        <w:t xml:space="preserve">8.  </w:t>
      </w:r>
      <w:r w:rsidR="005A686C">
        <w:rPr>
          <w:sz w:val="28"/>
          <w:szCs w:val="28"/>
        </w:rPr>
        <w:t xml:space="preserve">What special equipment do you need?  </w:t>
      </w:r>
      <w:r w:rsidR="00895004">
        <w:rPr>
          <w:sz w:val="28"/>
          <w:szCs w:val="28"/>
        </w:rPr>
        <w:fldChar w:fldCharType="begin">
          <w:ffData>
            <w:name w:val="Text358"/>
            <w:enabled/>
            <w:calcOnExit w:val="0"/>
            <w:textInput/>
          </w:ffData>
        </w:fldChar>
      </w:r>
      <w:bookmarkStart w:id="755" w:name="Text358"/>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55"/>
    </w:p>
    <w:p w:rsidR="00CC45D4" w:rsidRDefault="00CC45D4" w:rsidP="009929D1">
      <w:pPr>
        <w:tabs>
          <w:tab w:val="left" w:pos="734"/>
          <w:tab w:val="left" w:pos="9403"/>
        </w:tabs>
        <w:spacing w:before="240"/>
        <w:rPr>
          <w:sz w:val="28"/>
          <w:szCs w:val="28"/>
        </w:rPr>
      </w:pPr>
    </w:p>
    <w:p w:rsidR="00CC45D4" w:rsidRDefault="00CC45D4" w:rsidP="009929D1">
      <w:pPr>
        <w:tabs>
          <w:tab w:val="left" w:pos="734"/>
          <w:tab w:val="left" w:pos="9403"/>
        </w:tabs>
        <w:spacing w:before="240"/>
      </w:pPr>
      <w:r>
        <w:rPr>
          <w:sz w:val="28"/>
          <w:szCs w:val="28"/>
        </w:rPr>
        <w:t xml:space="preserve">9.  </w:t>
      </w:r>
      <w:r w:rsidR="005A686C">
        <w:rPr>
          <w:sz w:val="28"/>
          <w:szCs w:val="28"/>
        </w:rPr>
        <w:t xml:space="preserve">What are the dangerous parts of your job?  </w:t>
      </w:r>
      <w:r w:rsidR="00895004">
        <w:rPr>
          <w:sz w:val="28"/>
          <w:szCs w:val="28"/>
        </w:rPr>
        <w:fldChar w:fldCharType="begin">
          <w:ffData>
            <w:name w:val="Text359"/>
            <w:enabled/>
            <w:calcOnExit w:val="0"/>
            <w:textInput/>
          </w:ffData>
        </w:fldChar>
      </w:r>
      <w:bookmarkStart w:id="756" w:name="Text359"/>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56"/>
    </w:p>
    <w:p w:rsidR="005A686C" w:rsidRDefault="005A686C" w:rsidP="009929D1">
      <w:pPr>
        <w:tabs>
          <w:tab w:val="left" w:pos="734"/>
          <w:tab w:val="left" w:pos="9403"/>
        </w:tabs>
        <w:spacing w:before="240"/>
        <w:rPr>
          <w:sz w:val="28"/>
          <w:szCs w:val="28"/>
        </w:rPr>
      </w:pPr>
      <w:r>
        <w:rPr>
          <w:sz w:val="28"/>
          <w:szCs w:val="28"/>
        </w:rPr>
        <w:tab/>
      </w:r>
    </w:p>
    <w:p w:rsidR="00CC45D4" w:rsidRDefault="005A686C" w:rsidP="00CC45D4">
      <w:pPr>
        <w:tabs>
          <w:tab w:val="left" w:pos="734"/>
          <w:tab w:val="left" w:pos="9403"/>
        </w:tabs>
        <w:spacing w:before="240"/>
        <w:ind w:left="-180"/>
        <w:rPr>
          <w:sz w:val="28"/>
          <w:szCs w:val="28"/>
        </w:rPr>
      </w:pPr>
      <w:r>
        <w:rPr>
          <w:sz w:val="28"/>
          <w:szCs w:val="28"/>
        </w:rPr>
        <w:t xml:space="preserve">10. </w:t>
      </w:r>
      <w:r w:rsidR="00CC45D4">
        <w:rPr>
          <w:sz w:val="28"/>
          <w:szCs w:val="28"/>
        </w:rPr>
        <w:t xml:space="preserve">  </w:t>
      </w:r>
      <w:r>
        <w:rPr>
          <w:sz w:val="28"/>
          <w:szCs w:val="28"/>
        </w:rPr>
        <w:t xml:space="preserve">What do you like about your job?  </w:t>
      </w:r>
      <w:r w:rsidR="00895004">
        <w:rPr>
          <w:sz w:val="28"/>
          <w:szCs w:val="28"/>
        </w:rPr>
        <w:fldChar w:fldCharType="begin">
          <w:ffData>
            <w:name w:val="Text360"/>
            <w:enabled/>
            <w:calcOnExit w:val="0"/>
            <w:textInput/>
          </w:ffData>
        </w:fldChar>
      </w:r>
      <w:bookmarkStart w:id="757" w:name="Text36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57"/>
      <w:r>
        <w:rPr>
          <w:sz w:val="28"/>
          <w:szCs w:val="28"/>
        </w:rPr>
        <w:t xml:space="preserve"> </w:t>
      </w:r>
    </w:p>
    <w:p w:rsidR="00CC45D4" w:rsidRDefault="005A686C" w:rsidP="00CC45D4">
      <w:pPr>
        <w:tabs>
          <w:tab w:val="left" w:pos="734"/>
          <w:tab w:val="left" w:pos="9403"/>
        </w:tabs>
        <w:spacing w:before="240"/>
        <w:ind w:left="-180"/>
        <w:rPr>
          <w:sz w:val="28"/>
          <w:szCs w:val="28"/>
        </w:rPr>
      </w:pPr>
      <w:r>
        <w:rPr>
          <w:sz w:val="28"/>
          <w:szCs w:val="28"/>
        </w:rPr>
        <w:tab/>
      </w:r>
    </w:p>
    <w:p w:rsidR="00CC45D4" w:rsidRDefault="005A686C" w:rsidP="00CC45D4">
      <w:pPr>
        <w:tabs>
          <w:tab w:val="left" w:pos="734"/>
          <w:tab w:val="left" w:pos="9403"/>
        </w:tabs>
        <w:spacing w:before="240"/>
        <w:ind w:left="-180"/>
      </w:pPr>
      <w:r>
        <w:rPr>
          <w:sz w:val="28"/>
          <w:szCs w:val="28"/>
        </w:rPr>
        <w:t xml:space="preserve">11. </w:t>
      </w:r>
      <w:r w:rsidR="00CC45D4">
        <w:rPr>
          <w:sz w:val="28"/>
          <w:szCs w:val="28"/>
        </w:rPr>
        <w:t xml:space="preserve">  </w:t>
      </w:r>
      <w:r>
        <w:rPr>
          <w:sz w:val="28"/>
          <w:szCs w:val="28"/>
        </w:rPr>
        <w:t xml:space="preserve">What do you dislike about it?  </w:t>
      </w:r>
      <w:r w:rsidR="00895004">
        <w:rPr>
          <w:sz w:val="28"/>
          <w:szCs w:val="28"/>
        </w:rPr>
        <w:fldChar w:fldCharType="begin">
          <w:ffData>
            <w:name w:val="Text361"/>
            <w:enabled/>
            <w:calcOnExit w:val="0"/>
            <w:textInput/>
          </w:ffData>
        </w:fldChar>
      </w:r>
      <w:bookmarkStart w:id="758" w:name="Text36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58"/>
    </w:p>
    <w:p w:rsidR="00CC45D4" w:rsidRDefault="005A686C" w:rsidP="00CC45D4">
      <w:pPr>
        <w:tabs>
          <w:tab w:val="left" w:pos="734"/>
          <w:tab w:val="left" w:pos="9403"/>
        </w:tabs>
        <w:spacing w:before="240"/>
        <w:ind w:left="-180"/>
        <w:rPr>
          <w:sz w:val="28"/>
          <w:szCs w:val="28"/>
        </w:rPr>
      </w:pPr>
      <w:r>
        <w:rPr>
          <w:sz w:val="28"/>
          <w:szCs w:val="28"/>
        </w:rPr>
        <w:tab/>
      </w:r>
    </w:p>
    <w:p w:rsidR="00CC45D4" w:rsidRDefault="005A686C" w:rsidP="00CC45D4">
      <w:pPr>
        <w:tabs>
          <w:tab w:val="left" w:pos="734"/>
          <w:tab w:val="left" w:pos="9403"/>
        </w:tabs>
        <w:spacing w:before="240"/>
        <w:ind w:left="-180"/>
      </w:pPr>
      <w:r>
        <w:rPr>
          <w:sz w:val="28"/>
          <w:szCs w:val="28"/>
        </w:rPr>
        <w:t xml:space="preserve">12. </w:t>
      </w:r>
      <w:r w:rsidR="00CC45D4">
        <w:rPr>
          <w:sz w:val="28"/>
          <w:szCs w:val="28"/>
        </w:rPr>
        <w:t xml:space="preserve">  </w:t>
      </w:r>
      <w:r>
        <w:rPr>
          <w:sz w:val="28"/>
          <w:szCs w:val="28"/>
        </w:rPr>
        <w:t xml:space="preserve">Why did you take this job?  </w:t>
      </w:r>
      <w:r w:rsidR="00895004">
        <w:rPr>
          <w:sz w:val="28"/>
          <w:szCs w:val="28"/>
        </w:rPr>
        <w:fldChar w:fldCharType="begin">
          <w:ffData>
            <w:name w:val="Text362"/>
            <w:enabled/>
            <w:calcOnExit w:val="0"/>
            <w:textInput/>
          </w:ffData>
        </w:fldChar>
      </w:r>
      <w:bookmarkStart w:id="759" w:name="Text36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59"/>
    </w:p>
    <w:p w:rsidR="00CC45D4" w:rsidRDefault="00CC45D4" w:rsidP="00CC45D4">
      <w:pPr>
        <w:tabs>
          <w:tab w:val="left" w:pos="734"/>
          <w:tab w:val="left" w:pos="9403"/>
        </w:tabs>
        <w:spacing w:before="240"/>
        <w:ind w:left="-180"/>
      </w:pPr>
    </w:p>
    <w:p w:rsidR="00CC45D4" w:rsidRDefault="00CC45D4" w:rsidP="00CC45D4">
      <w:pPr>
        <w:tabs>
          <w:tab w:val="left" w:pos="734"/>
          <w:tab w:val="left" w:pos="9403"/>
        </w:tabs>
        <w:spacing w:before="240"/>
        <w:ind w:left="-180"/>
      </w:pPr>
    </w:p>
    <w:p w:rsidR="00CC45D4" w:rsidRDefault="00CC45D4" w:rsidP="00CC45D4">
      <w:pPr>
        <w:tabs>
          <w:tab w:val="left" w:pos="734"/>
          <w:tab w:val="left" w:pos="9403"/>
        </w:tabs>
        <w:spacing w:before="240"/>
        <w:ind w:left="-180"/>
      </w:pPr>
    </w:p>
    <w:p w:rsidR="00CC45D4" w:rsidRDefault="00CC45D4" w:rsidP="00CC45D4">
      <w:pPr>
        <w:tabs>
          <w:tab w:val="left" w:pos="734"/>
          <w:tab w:val="left" w:pos="9403"/>
        </w:tabs>
        <w:spacing w:before="240"/>
        <w:ind w:left="-180"/>
      </w:pPr>
    </w:p>
    <w:p w:rsidR="001F1DAE" w:rsidRDefault="001F1DAE" w:rsidP="00CC45D4">
      <w:pPr>
        <w:tabs>
          <w:tab w:val="left" w:pos="734"/>
          <w:tab w:val="left" w:pos="9403"/>
        </w:tabs>
        <w:spacing w:before="240"/>
        <w:rPr>
          <w:b/>
          <w:sz w:val="24"/>
          <w:szCs w:val="24"/>
          <w:u w:val="single"/>
        </w:rPr>
      </w:pPr>
    </w:p>
    <w:p w:rsidR="00CD7A91" w:rsidRDefault="00CD7A91" w:rsidP="00CC45D4">
      <w:pPr>
        <w:tabs>
          <w:tab w:val="left" w:pos="734"/>
          <w:tab w:val="left" w:pos="9403"/>
        </w:tabs>
        <w:spacing w:before="240"/>
        <w:rPr>
          <w:b/>
          <w:sz w:val="24"/>
          <w:szCs w:val="24"/>
          <w:u w:val="single"/>
        </w:rPr>
      </w:pPr>
    </w:p>
    <w:p w:rsidR="00CD7A91" w:rsidRDefault="00CD7A91" w:rsidP="00CC45D4">
      <w:pPr>
        <w:tabs>
          <w:tab w:val="left" w:pos="734"/>
          <w:tab w:val="left" w:pos="9403"/>
        </w:tabs>
        <w:spacing w:before="240"/>
        <w:rPr>
          <w:b/>
          <w:sz w:val="24"/>
          <w:szCs w:val="24"/>
          <w:u w:val="single"/>
        </w:rPr>
      </w:pPr>
    </w:p>
    <w:p w:rsidR="00CC45D4" w:rsidRDefault="00CC45D4" w:rsidP="00CC45D4">
      <w:pPr>
        <w:tabs>
          <w:tab w:val="left" w:pos="734"/>
          <w:tab w:val="left" w:pos="9403"/>
        </w:tabs>
        <w:spacing w:before="240"/>
        <w:rPr>
          <w:b/>
          <w:sz w:val="24"/>
          <w:szCs w:val="24"/>
          <w:u w:val="single"/>
        </w:rPr>
      </w:pPr>
      <w:r w:rsidRPr="00CC45D4">
        <w:rPr>
          <w:b/>
          <w:sz w:val="24"/>
          <w:szCs w:val="24"/>
          <w:u w:val="single"/>
        </w:rPr>
        <w:t>20 Questions</w:t>
      </w:r>
    </w:p>
    <w:p w:rsidR="00CC45D4" w:rsidRPr="00CC45D4" w:rsidRDefault="00CC45D4" w:rsidP="00CC45D4">
      <w:pPr>
        <w:tabs>
          <w:tab w:val="left" w:pos="734"/>
          <w:tab w:val="left" w:pos="9403"/>
        </w:tabs>
        <w:spacing w:before="240"/>
        <w:rPr>
          <w:b/>
          <w:sz w:val="24"/>
          <w:szCs w:val="24"/>
          <w:u w:val="single"/>
        </w:rPr>
      </w:pPr>
    </w:p>
    <w:p w:rsidR="00CC45D4" w:rsidRDefault="00CC45D4" w:rsidP="00CC45D4">
      <w:pPr>
        <w:tabs>
          <w:tab w:val="left" w:pos="734"/>
          <w:tab w:val="left" w:pos="9403"/>
        </w:tabs>
        <w:spacing w:before="240"/>
        <w:ind w:left="-180"/>
      </w:pPr>
    </w:p>
    <w:p w:rsidR="005A686C" w:rsidRDefault="00CC45D4" w:rsidP="00CC45D4">
      <w:pPr>
        <w:tabs>
          <w:tab w:val="left" w:pos="734"/>
          <w:tab w:val="left" w:pos="9403"/>
        </w:tabs>
        <w:spacing w:before="240"/>
        <w:ind w:left="360" w:hanging="810"/>
      </w:pPr>
      <w:r>
        <w:rPr>
          <w:sz w:val="28"/>
          <w:szCs w:val="28"/>
        </w:rPr>
        <w:t xml:space="preserve">    </w:t>
      </w:r>
      <w:r w:rsidR="005A686C">
        <w:rPr>
          <w:sz w:val="28"/>
          <w:szCs w:val="28"/>
        </w:rPr>
        <w:t xml:space="preserve">13. </w:t>
      </w:r>
      <w:r>
        <w:rPr>
          <w:sz w:val="28"/>
          <w:szCs w:val="28"/>
        </w:rPr>
        <w:t xml:space="preserve">  </w:t>
      </w:r>
      <w:r w:rsidR="005A686C">
        <w:rPr>
          <w:sz w:val="28"/>
          <w:szCs w:val="28"/>
        </w:rPr>
        <w:t xml:space="preserve">Can you find this kind of job in any part of the country?  </w:t>
      </w:r>
      <w:r w:rsidR="00895004">
        <w:rPr>
          <w:sz w:val="28"/>
          <w:szCs w:val="28"/>
        </w:rPr>
        <w:fldChar w:fldCharType="begin">
          <w:ffData>
            <w:name w:val="Text363"/>
            <w:enabled/>
            <w:calcOnExit w:val="0"/>
            <w:textInput/>
          </w:ffData>
        </w:fldChar>
      </w:r>
      <w:bookmarkStart w:id="760" w:name="Text363"/>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0"/>
      <w:r w:rsidR="005A686C">
        <w:rPr>
          <w:sz w:val="28"/>
          <w:szCs w:val="28"/>
        </w:rPr>
        <w:t xml:space="preserve">  Why or why </w:t>
      </w:r>
      <w:r>
        <w:rPr>
          <w:sz w:val="28"/>
          <w:szCs w:val="28"/>
        </w:rPr>
        <w:t xml:space="preserve">  </w:t>
      </w:r>
      <w:r w:rsidR="005A686C">
        <w:rPr>
          <w:sz w:val="28"/>
          <w:szCs w:val="28"/>
        </w:rPr>
        <w:t xml:space="preserve">not?  </w:t>
      </w:r>
      <w:r w:rsidR="00895004">
        <w:rPr>
          <w:sz w:val="28"/>
          <w:szCs w:val="28"/>
        </w:rPr>
        <w:fldChar w:fldCharType="begin">
          <w:ffData>
            <w:name w:val="Text364"/>
            <w:enabled/>
            <w:calcOnExit w:val="0"/>
            <w:textInput/>
          </w:ffData>
        </w:fldChar>
      </w:r>
      <w:bookmarkStart w:id="761" w:name="Text364"/>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1"/>
    </w:p>
    <w:p w:rsidR="00CC45D4" w:rsidRDefault="00CC45D4" w:rsidP="00CC45D4">
      <w:pPr>
        <w:tabs>
          <w:tab w:val="left" w:pos="734"/>
          <w:tab w:val="left" w:pos="9403"/>
        </w:tabs>
        <w:spacing w:before="240"/>
        <w:ind w:left="360" w:hanging="810"/>
        <w:rPr>
          <w:sz w:val="28"/>
          <w:szCs w:val="28"/>
        </w:rPr>
      </w:pPr>
    </w:p>
    <w:p w:rsidR="00CC45D4" w:rsidRDefault="00CC45D4" w:rsidP="00CC45D4">
      <w:pPr>
        <w:tabs>
          <w:tab w:val="left" w:pos="734"/>
          <w:tab w:val="left" w:pos="9403"/>
        </w:tabs>
        <w:spacing w:before="240"/>
        <w:ind w:left="360" w:hanging="810"/>
      </w:pPr>
      <w:r>
        <w:rPr>
          <w:sz w:val="28"/>
          <w:szCs w:val="28"/>
        </w:rPr>
        <w:t xml:space="preserve">    </w:t>
      </w:r>
      <w:r w:rsidR="005A686C">
        <w:rPr>
          <w:sz w:val="28"/>
          <w:szCs w:val="28"/>
        </w:rPr>
        <w:t xml:space="preserve">14. </w:t>
      </w:r>
      <w:r>
        <w:rPr>
          <w:sz w:val="28"/>
          <w:szCs w:val="28"/>
        </w:rPr>
        <w:t xml:space="preserve"> </w:t>
      </w:r>
      <w:r w:rsidR="005A686C">
        <w:rPr>
          <w:sz w:val="28"/>
          <w:szCs w:val="28"/>
        </w:rPr>
        <w:t xml:space="preserve">Can both men and women do this kind of work?  </w:t>
      </w:r>
      <w:r w:rsidR="00895004">
        <w:rPr>
          <w:sz w:val="28"/>
          <w:szCs w:val="28"/>
        </w:rPr>
        <w:fldChar w:fldCharType="begin">
          <w:ffData>
            <w:name w:val="Text365"/>
            <w:enabled/>
            <w:calcOnExit w:val="0"/>
            <w:textInput/>
          </w:ffData>
        </w:fldChar>
      </w:r>
      <w:bookmarkStart w:id="762" w:name="Text365"/>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2"/>
      <w:r w:rsidR="005A686C">
        <w:rPr>
          <w:sz w:val="28"/>
          <w:szCs w:val="28"/>
        </w:rPr>
        <w:t xml:space="preserve">  Why or why not?  </w:t>
      </w:r>
      <w:r w:rsidR="00895004">
        <w:rPr>
          <w:sz w:val="28"/>
          <w:szCs w:val="28"/>
        </w:rPr>
        <w:fldChar w:fldCharType="begin">
          <w:ffData>
            <w:name w:val="Text366"/>
            <w:enabled/>
            <w:calcOnExit w:val="0"/>
            <w:textInput/>
          </w:ffData>
        </w:fldChar>
      </w:r>
      <w:bookmarkStart w:id="763" w:name="Text36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3"/>
    </w:p>
    <w:p w:rsidR="00CC45D4" w:rsidRDefault="00CC45D4" w:rsidP="00CC45D4">
      <w:pPr>
        <w:tabs>
          <w:tab w:val="left" w:pos="734"/>
          <w:tab w:val="left" w:pos="9403"/>
        </w:tabs>
        <w:spacing w:before="240"/>
        <w:ind w:left="360" w:hanging="810"/>
        <w:rPr>
          <w:sz w:val="28"/>
          <w:szCs w:val="28"/>
        </w:rPr>
      </w:pPr>
    </w:p>
    <w:p w:rsidR="00CC45D4" w:rsidRDefault="00CC45D4" w:rsidP="00CC45D4">
      <w:pPr>
        <w:tabs>
          <w:tab w:val="left" w:pos="734"/>
          <w:tab w:val="left" w:pos="9403"/>
        </w:tabs>
        <w:spacing w:before="240"/>
        <w:ind w:left="360" w:hanging="810"/>
      </w:pPr>
      <w:r>
        <w:rPr>
          <w:sz w:val="28"/>
          <w:szCs w:val="28"/>
        </w:rPr>
        <w:t xml:space="preserve">    </w:t>
      </w:r>
      <w:r w:rsidR="005A686C">
        <w:rPr>
          <w:sz w:val="28"/>
          <w:szCs w:val="28"/>
        </w:rPr>
        <w:t xml:space="preserve">15. </w:t>
      </w:r>
      <w:r>
        <w:rPr>
          <w:sz w:val="28"/>
          <w:szCs w:val="28"/>
        </w:rPr>
        <w:t xml:space="preserve"> </w:t>
      </w:r>
      <w:r w:rsidR="005A686C">
        <w:rPr>
          <w:sz w:val="28"/>
          <w:szCs w:val="28"/>
        </w:rPr>
        <w:t xml:space="preserve">Does your physical size matter in your work?  </w:t>
      </w:r>
      <w:r w:rsidR="00895004">
        <w:rPr>
          <w:sz w:val="28"/>
          <w:szCs w:val="28"/>
        </w:rPr>
        <w:fldChar w:fldCharType="begin">
          <w:ffData>
            <w:name w:val="Text367"/>
            <w:enabled/>
            <w:calcOnExit w:val="0"/>
            <w:textInput/>
          </w:ffData>
        </w:fldChar>
      </w:r>
      <w:bookmarkStart w:id="764" w:name="Text367"/>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4"/>
    </w:p>
    <w:p w:rsidR="00CC45D4" w:rsidRDefault="00CC45D4" w:rsidP="00CC45D4">
      <w:pPr>
        <w:tabs>
          <w:tab w:val="left" w:pos="734"/>
          <w:tab w:val="left" w:pos="9403"/>
        </w:tabs>
        <w:spacing w:before="240"/>
        <w:ind w:left="360" w:hanging="810"/>
        <w:rPr>
          <w:sz w:val="28"/>
          <w:szCs w:val="28"/>
        </w:rPr>
      </w:pPr>
    </w:p>
    <w:p w:rsidR="005A686C" w:rsidRDefault="00CC45D4" w:rsidP="00CC45D4">
      <w:pPr>
        <w:tabs>
          <w:tab w:val="left" w:pos="734"/>
          <w:tab w:val="left" w:pos="9403"/>
        </w:tabs>
        <w:spacing w:before="240"/>
        <w:ind w:left="360" w:hanging="810"/>
      </w:pPr>
      <w:r>
        <w:rPr>
          <w:sz w:val="28"/>
          <w:szCs w:val="28"/>
        </w:rPr>
        <w:t xml:space="preserve">    </w:t>
      </w:r>
      <w:r w:rsidR="005A686C">
        <w:rPr>
          <w:sz w:val="28"/>
          <w:szCs w:val="28"/>
        </w:rPr>
        <w:t xml:space="preserve">16. </w:t>
      </w:r>
      <w:r>
        <w:rPr>
          <w:sz w:val="28"/>
          <w:szCs w:val="28"/>
        </w:rPr>
        <w:t xml:space="preserve"> </w:t>
      </w:r>
      <w:r w:rsidR="005A686C">
        <w:rPr>
          <w:sz w:val="28"/>
          <w:szCs w:val="28"/>
        </w:rPr>
        <w:t xml:space="preserve">Does your age matter?  </w:t>
      </w:r>
      <w:r w:rsidR="00895004">
        <w:rPr>
          <w:sz w:val="28"/>
          <w:szCs w:val="28"/>
        </w:rPr>
        <w:fldChar w:fldCharType="begin">
          <w:ffData>
            <w:name w:val="Text368"/>
            <w:enabled/>
            <w:calcOnExit w:val="0"/>
            <w:textInput/>
          </w:ffData>
        </w:fldChar>
      </w:r>
      <w:bookmarkStart w:id="765" w:name="Text368"/>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5"/>
    </w:p>
    <w:p w:rsidR="00CC45D4" w:rsidRDefault="00CC45D4" w:rsidP="00CC45D4">
      <w:pPr>
        <w:tabs>
          <w:tab w:val="left" w:pos="734"/>
          <w:tab w:val="left" w:pos="9403"/>
        </w:tabs>
        <w:spacing w:before="240"/>
        <w:ind w:left="360" w:hanging="810"/>
        <w:rPr>
          <w:sz w:val="28"/>
          <w:szCs w:val="28"/>
        </w:rPr>
      </w:pPr>
    </w:p>
    <w:p w:rsidR="00CC45D4" w:rsidRDefault="00CC45D4" w:rsidP="00CC45D4">
      <w:pPr>
        <w:tabs>
          <w:tab w:val="left" w:pos="713"/>
          <w:tab w:val="left" w:pos="9403"/>
        </w:tabs>
        <w:spacing w:before="240"/>
        <w:ind w:left="360" w:hanging="810"/>
      </w:pPr>
      <w:r>
        <w:rPr>
          <w:sz w:val="28"/>
          <w:szCs w:val="28"/>
        </w:rPr>
        <w:t xml:space="preserve">    </w:t>
      </w:r>
      <w:r w:rsidR="005A686C">
        <w:rPr>
          <w:sz w:val="28"/>
          <w:szCs w:val="28"/>
        </w:rPr>
        <w:t xml:space="preserve">17. </w:t>
      </w:r>
      <w:r>
        <w:rPr>
          <w:sz w:val="28"/>
          <w:szCs w:val="28"/>
        </w:rPr>
        <w:t xml:space="preserve"> </w:t>
      </w:r>
      <w:r w:rsidR="005A686C">
        <w:rPr>
          <w:sz w:val="28"/>
          <w:szCs w:val="28"/>
        </w:rPr>
        <w:t xml:space="preserve">Do you think your salary is high enough for the job you do?  </w:t>
      </w:r>
      <w:r w:rsidR="00895004">
        <w:rPr>
          <w:sz w:val="28"/>
          <w:szCs w:val="28"/>
        </w:rPr>
        <w:fldChar w:fldCharType="begin">
          <w:ffData>
            <w:name w:val="Text369"/>
            <w:enabled/>
            <w:calcOnExit w:val="0"/>
            <w:textInput/>
          </w:ffData>
        </w:fldChar>
      </w:r>
      <w:bookmarkStart w:id="766" w:name="Text369"/>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6"/>
      <w:r w:rsidR="005A686C">
        <w:rPr>
          <w:sz w:val="28"/>
          <w:szCs w:val="28"/>
        </w:rPr>
        <w:t xml:space="preserve">  Why or why not?  </w:t>
      </w:r>
      <w:r w:rsidR="00895004">
        <w:rPr>
          <w:sz w:val="28"/>
          <w:szCs w:val="28"/>
        </w:rPr>
        <w:fldChar w:fldCharType="begin">
          <w:ffData>
            <w:name w:val="Text370"/>
            <w:enabled/>
            <w:calcOnExit w:val="0"/>
            <w:textInput/>
          </w:ffData>
        </w:fldChar>
      </w:r>
      <w:bookmarkStart w:id="767" w:name="Text370"/>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7"/>
    </w:p>
    <w:p w:rsidR="00CC45D4" w:rsidRDefault="00CC45D4" w:rsidP="00CC45D4">
      <w:pPr>
        <w:tabs>
          <w:tab w:val="left" w:pos="713"/>
          <w:tab w:val="left" w:pos="9403"/>
        </w:tabs>
        <w:spacing w:before="240"/>
        <w:ind w:left="360" w:hanging="810"/>
        <w:rPr>
          <w:sz w:val="28"/>
          <w:szCs w:val="28"/>
        </w:rPr>
      </w:pPr>
    </w:p>
    <w:p w:rsidR="00CC45D4" w:rsidRDefault="00CC45D4" w:rsidP="00CC45D4">
      <w:pPr>
        <w:tabs>
          <w:tab w:val="left" w:pos="713"/>
          <w:tab w:val="left" w:pos="9382"/>
        </w:tabs>
        <w:spacing w:before="240"/>
        <w:ind w:left="360" w:hanging="810"/>
      </w:pPr>
      <w:r>
        <w:rPr>
          <w:sz w:val="28"/>
          <w:szCs w:val="28"/>
        </w:rPr>
        <w:t xml:space="preserve">    </w:t>
      </w:r>
      <w:r w:rsidR="005A686C">
        <w:rPr>
          <w:sz w:val="28"/>
          <w:szCs w:val="28"/>
        </w:rPr>
        <w:t xml:space="preserve">18. </w:t>
      </w:r>
      <w:r>
        <w:rPr>
          <w:sz w:val="28"/>
          <w:szCs w:val="28"/>
        </w:rPr>
        <w:t xml:space="preserve"> </w:t>
      </w:r>
      <w:r w:rsidR="005A686C">
        <w:rPr>
          <w:sz w:val="28"/>
          <w:szCs w:val="28"/>
        </w:rPr>
        <w:t xml:space="preserve">What other benefits do you get besides salary?  </w:t>
      </w:r>
      <w:r w:rsidR="00895004">
        <w:rPr>
          <w:sz w:val="28"/>
          <w:szCs w:val="28"/>
        </w:rPr>
        <w:fldChar w:fldCharType="begin">
          <w:ffData>
            <w:name w:val="Text371"/>
            <w:enabled/>
            <w:calcOnExit w:val="0"/>
            <w:textInput/>
          </w:ffData>
        </w:fldChar>
      </w:r>
      <w:bookmarkStart w:id="768" w:name="Text371"/>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8"/>
    </w:p>
    <w:p w:rsidR="00CC45D4" w:rsidRDefault="00CC45D4" w:rsidP="00CC45D4">
      <w:pPr>
        <w:tabs>
          <w:tab w:val="left" w:pos="713"/>
          <w:tab w:val="left" w:pos="9382"/>
        </w:tabs>
        <w:spacing w:before="240"/>
        <w:ind w:left="360" w:hanging="810"/>
        <w:rPr>
          <w:sz w:val="28"/>
          <w:szCs w:val="28"/>
        </w:rPr>
      </w:pPr>
    </w:p>
    <w:p w:rsidR="005A686C" w:rsidRDefault="00CC45D4" w:rsidP="00CC45D4">
      <w:pPr>
        <w:tabs>
          <w:tab w:val="left" w:pos="713"/>
          <w:tab w:val="left" w:pos="9382"/>
        </w:tabs>
        <w:spacing w:before="240"/>
        <w:ind w:left="360" w:hanging="810"/>
      </w:pPr>
      <w:r>
        <w:rPr>
          <w:sz w:val="28"/>
          <w:szCs w:val="28"/>
        </w:rPr>
        <w:t xml:space="preserve">    </w:t>
      </w:r>
      <w:r w:rsidR="005A686C">
        <w:rPr>
          <w:sz w:val="28"/>
          <w:szCs w:val="28"/>
        </w:rPr>
        <w:t xml:space="preserve">19. </w:t>
      </w:r>
      <w:r>
        <w:rPr>
          <w:sz w:val="28"/>
          <w:szCs w:val="28"/>
        </w:rPr>
        <w:t xml:space="preserve"> </w:t>
      </w:r>
      <w:r w:rsidR="005A686C">
        <w:rPr>
          <w:sz w:val="28"/>
          <w:szCs w:val="28"/>
        </w:rPr>
        <w:t xml:space="preserve">Do you belong to a union?  </w:t>
      </w:r>
      <w:r w:rsidR="00895004">
        <w:rPr>
          <w:sz w:val="28"/>
          <w:szCs w:val="28"/>
        </w:rPr>
        <w:fldChar w:fldCharType="begin">
          <w:ffData>
            <w:name w:val="Text372"/>
            <w:enabled/>
            <w:calcOnExit w:val="0"/>
            <w:textInput/>
          </w:ffData>
        </w:fldChar>
      </w:r>
      <w:bookmarkStart w:id="769" w:name="Text372"/>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9"/>
      <w:r w:rsidR="005A686C">
        <w:rPr>
          <w:sz w:val="28"/>
          <w:szCs w:val="28"/>
        </w:rPr>
        <w:t xml:space="preserve">  Why or why not?  </w:t>
      </w:r>
      <w:r w:rsidR="00895004">
        <w:rPr>
          <w:sz w:val="28"/>
          <w:szCs w:val="28"/>
        </w:rPr>
        <w:fldChar w:fldCharType="begin">
          <w:ffData>
            <w:name w:val="Text373"/>
            <w:enabled/>
            <w:calcOnExit w:val="0"/>
            <w:textInput/>
          </w:ffData>
        </w:fldChar>
      </w:r>
      <w:bookmarkStart w:id="770" w:name="Text373"/>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70"/>
    </w:p>
    <w:p w:rsidR="00CC45D4" w:rsidRDefault="00CC45D4" w:rsidP="00CC45D4">
      <w:pPr>
        <w:tabs>
          <w:tab w:val="left" w:pos="713"/>
          <w:tab w:val="left" w:pos="9382"/>
        </w:tabs>
        <w:spacing w:before="240"/>
        <w:ind w:left="360" w:hanging="810"/>
        <w:rPr>
          <w:sz w:val="28"/>
          <w:szCs w:val="28"/>
        </w:rPr>
      </w:pPr>
    </w:p>
    <w:p w:rsidR="005A686C" w:rsidRDefault="00CC45D4" w:rsidP="00CC45D4">
      <w:pPr>
        <w:tabs>
          <w:tab w:val="left" w:pos="713"/>
          <w:tab w:val="left" w:pos="9382"/>
        </w:tabs>
        <w:spacing w:before="240"/>
        <w:ind w:left="360" w:hanging="810"/>
        <w:rPr>
          <w:sz w:val="28"/>
          <w:szCs w:val="28"/>
        </w:rPr>
      </w:pPr>
      <w:r>
        <w:rPr>
          <w:sz w:val="28"/>
          <w:szCs w:val="28"/>
        </w:rPr>
        <w:t xml:space="preserve">    </w:t>
      </w:r>
      <w:r w:rsidR="005A686C">
        <w:rPr>
          <w:sz w:val="28"/>
          <w:szCs w:val="28"/>
        </w:rPr>
        <w:t xml:space="preserve">20. </w:t>
      </w:r>
      <w:r>
        <w:rPr>
          <w:sz w:val="28"/>
          <w:szCs w:val="28"/>
        </w:rPr>
        <w:t xml:space="preserve"> </w:t>
      </w:r>
      <w:r w:rsidR="005A686C">
        <w:rPr>
          <w:sz w:val="28"/>
          <w:szCs w:val="28"/>
        </w:rPr>
        <w:t xml:space="preserve">What other kinds of jobs could you have with your experience and training?    </w:t>
      </w:r>
      <w:r w:rsidR="00895004">
        <w:rPr>
          <w:sz w:val="28"/>
          <w:szCs w:val="28"/>
        </w:rPr>
        <w:fldChar w:fldCharType="begin">
          <w:ffData>
            <w:name w:val="Text374"/>
            <w:enabled/>
            <w:calcOnExit w:val="0"/>
            <w:textInput/>
          </w:ffData>
        </w:fldChar>
      </w:r>
      <w:bookmarkStart w:id="771" w:name="Text374"/>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71"/>
      <w:r w:rsidR="005A686C">
        <w:rPr>
          <w:sz w:val="28"/>
          <w:szCs w:val="28"/>
        </w:rPr>
        <w:t xml:space="preserve"> </w:t>
      </w:r>
      <w:r w:rsidR="005A686C">
        <w:rPr>
          <w:sz w:val="28"/>
          <w:szCs w:val="28"/>
        </w:rPr>
        <w:tab/>
      </w:r>
    </w:p>
    <w:p w:rsidR="005A686C" w:rsidRDefault="005A686C" w:rsidP="009929D1">
      <w:pPr>
        <w:spacing w:before="240"/>
        <w:rPr>
          <w:sz w:val="28"/>
          <w:szCs w:val="28"/>
        </w:rPr>
      </w:pPr>
      <w:r>
        <w:rPr>
          <w:color w:val="auto"/>
          <w:sz w:val="28"/>
          <w:szCs w:val="28"/>
        </w:rPr>
        <w:br w:type="page"/>
      </w:r>
    </w:p>
    <w:p w:rsidR="00CD7A91" w:rsidRDefault="00CD7A91" w:rsidP="009929D1">
      <w:pPr>
        <w:rPr>
          <w:b/>
          <w:sz w:val="32"/>
          <w:szCs w:val="32"/>
        </w:rPr>
      </w:pPr>
    </w:p>
    <w:p w:rsidR="00F02764" w:rsidRDefault="00F02764" w:rsidP="009929D1">
      <w:pPr>
        <w:spacing w:before="310"/>
        <w:jc w:val="center"/>
        <w:rPr>
          <w:b/>
          <w:sz w:val="40"/>
          <w:szCs w:val="40"/>
        </w:rPr>
      </w:pPr>
    </w:p>
    <w:p w:rsidR="00CD7A91" w:rsidRDefault="00CD7A91" w:rsidP="009929D1">
      <w:pPr>
        <w:spacing w:before="310"/>
        <w:jc w:val="center"/>
        <w:rPr>
          <w:b/>
          <w:sz w:val="40"/>
          <w:szCs w:val="40"/>
        </w:rPr>
      </w:pPr>
    </w:p>
    <w:p w:rsidR="005A686C" w:rsidRPr="0067042F" w:rsidRDefault="005A686C" w:rsidP="009929D1">
      <w:pPr>
        <w:spacing w:before="310"/>
        <w:jc w:val="center"/>
        <w:rPr>
          <w:b/>
          <w:sz w:val="40"/>
          <w:szCs w:val="40"/>
        </w:rPr>
      </w:pPr>
      <w:r w:rsidRPr="0067042F">
        <w:rPr>
          <w:b/>
          <w:sz w:val="40"/>
          <w:szCs w:val="40"/>
        </w:rPr>
        <w:t>Student Evaluation</w:t>
      </w:r>
      <w:r w:rsidR="000A752E">
        <w:rPr>
          <w:b/>
          <w:sz w:val="40"/>
          <w:szCs w:val="40"/>
        </w:rPr>
        <w:t xml:space="preserve"> of Guest Speaker</w:t>
      </w:r>
    </w:p>
    <w:p w:rsidR="0067042F" w:rsidRDefault="0067042F" w:rsidP="0067042F">
      <w:pPr>
        <w:tabs>
          <w:tab w:val="left" w:pos="8726"/>
        </w:tabs>
        <w:spacing w:before="130"/>
        <w:rPr>
          <w:sz w:val="30"/>
        </w:rPr>
      </w:pPr>
    </w:p>
    <w:p w:rsidR="005A686C" w:rsidRDefault="005A686C" w:rsidP="0067042F">
      <w:pPr>
        <w:tabs>
          <w:tab w:val="left" w:pos="8726"/>
        </w:tabs>
        <w:spacing w:before="130"/>
        <w:rPr>
          <w:b/>
          <w:sz w:val="30"/>
        </w:rPr>
      </w:pPr>
      <w:r>
        <w:rPr>
          <w:sz w:val="30"/>
        </w:rPr>
        <w:t>Check your answer.</w:t>
      </w:r>
      <w:r>
        <w:rPr>
          <w:sz w:val="30"/>
        </w:rPr>
        <w:br/>
      </w:r>
      <w:r>
        <w:rPr>
          <w:b/>
          <w:sz w:val="30"/>
        </w:rPr>
        <w:t xml:space="preserve">             </w:t>
      </w:r>
      <w:r w:rsidR="0067042F">
        <w:rPr>
          <w:b/>
          <w:sz w:val="30"/>
        </w:rPr>
        <w:t xml:space="preserve">                                                                            </w:t>
      </w:r>
      <w:r>
        <w:rPr>
          <w:b/>
          <w:sz w:val="30"/>
        </w:rPr>
        <w:t>YES</w:t>
      </w:r>
      <w:r w:rsidR="0067042F">
        <w:rPr>
          <w:b/>
          <w:sz w:val="30"/>
        </w:rPr>
        <w:t xml:space="preserve">            </w:t>
      </w:r>
      <w:r>
        <w:rPr>
          <w:b/>
          <w:sz w:val="30"/>
        </w:rPr>
        <w:t>NO</w:t>
      </w:r>
    </w:p>
    <w:p w:rsidR="0067042F" w:rsidRDefault="0067042F" w:rsidP="009929D1">
      <w:pPr>
        <w:tabs>
          <w:tab w:val="left" w:pos="8726"/>
        </w:tabs>
        <w:spacing w:before="130"/>
        <w:ind w:hanging="258"/>
      </w:pPr>
    </w:p>
    <w:p w:rsidR="0067042F" w:rsidRDefault="005A686C" w:rsidP="009929D1">
      <w:pPr>
        <w:tabs>
          <w:tab w:val="left" w:pos="1051"/>
          <w:tab w:val="left" w:pos="9346"/>
        </w:tabs>
        <w:spacing w:before="194"/>
      </w:pPr>
      <w:r>
        <w:rPr>
          <w:sz w:val="30"/>
        </w:rPr>
        <w:t xml:space="preserve">1.   The speaker was interesting.                                       </w:t>
      </w:r>
      <w:r w:rsidR="00895004">
        <w:rPr>
          <w:sz w:val="30"/>
        </w:rPr>
        <w:fldChar w:fldCharType="begin">
          <w:ffData>
            <w:name w:val="Check405"/>
            <w:enabled/>
            <w:calcOnExit w:val="0"/>
            <w:checkBox>
              <w:sizeAuto/>
              <w:default w:val="0"/>
            </w:checkBox>
          </w:ffData>
        </w:fldChar>
      </w:r>
      <w:bookmarkStart w:id="772" w:name="Check405"/>
      <w:r>
        <w:rPr>
          <w:sz w:val="30"/>
        </w:rPr>
        <w:instrText xml:space="preserve"> FORMCHECKBOX </w:instrText>
      </w:r>
      <w:r w:rsidR="008C5AE2">
        <w:rPr>
          <w:sz w:val="30"/>
        </w:rPr>
      </w:r>
      <w:r w:rsidR="008C5AE2">
        <w:rPr>
          <w:sz w:val="30"/>
        </w:rPr>
        <w:fldChar w:fldCharType="separate"/>
      </w:r>
      <w:r w:rsidR="00895004">
        <w:fldChar w:fldCharType="end"/>
      </w:r>
      <w:bookmarkEnd w:id="772"/>
      <w:r>
        <w:rPr>
          <w:sz w:val="30"/>
        </w:rPr>
        <w:t xml:space="preserve">              </w:t>
      </w:r>
      <w:r w:rsidR="00895004">
        <w:rPr>
          <w:sz w:val="30"/>
        </w:rPr>
        <w:fldChar w:fldCharType="begin">
          <w:ffData>
            <w:name w:val="Check406"/>
            <w:enabled/>
            <w:calcOnExit w:val="0"/>
            <w:checkBox>
              <w:sizeAuto/>
              <w:default w:val="0"/>
            </w:checkBox>
          </w:ffData>
        </w:fldChar>
      </w:r>
      <w:bookmarkStart w:id="773" w:name="Check406"/>
      <w:r>
        <w:rPr>
          <w:sz w:val="30"/>
        </w:rPr>
        <w:instrText xml:space="preserve"> FORMCHECKBOX </w:instrText>
      </w:r>
      <w:r w:rsidR="008C5AE2">
        <w:rPr>
          <w:sz w:val="30"/>
        </w:rPr>
      </w:r>
      <w:r w:rsidR="008C5AE2">
        <w:rPr>
          <w:sz w:val="30"/>
        </w:rPr>
        <w:fldChar w:fldCharType="separate"/>
      </w:r>
      <w:r w:rsidR="00895004">
        <w:fldChar w:fldCharType="end"/>
      </w:r>
      <w:bookmarkEnd w:id="773"/>
    </w:p>
    <w:p w:rsidR="005A686C" w:rsidRDefault="005A686C" w:rsidP="009929D1">
      <w:pPr>
        <w:tabs>
          <w:tab w:val="left" w:pos="1051"/>
          <w:tab w:val="left" w:pos="9346"/>
        </w:tabs>
        <w:spacing w:before="194"/>
      </w:pPr>
      <w:r>
        <w:rPr>
          <w:sz w:val="30"/>
        </w:rPr>
        <w:tab/>
        <w:t xml:space="preserve"> </w:t>
      </w:r>
    </w:p>
    <w:p w:rsidR="005A686C" w:rsidRDefault="0067042F" w:rsidP="0067042F">
      <w:pPr>
        <w:tabs>
          <w:tab w:val="left" w:pos="1051"/>
        </w:tabs>
        <w:spacing w:before="274"/>
        <w:ind w:left="450" w:hanging="900"/>
      </w:pPr>
      <w:r>
        <w:rPr>
          <w:sz w:val="30"/>
        </w:rPr>
        <w:t xml:space="preserve">      </w:t>
      </w:r>
      <w:r w:rsidR="005A686C">
        <w:rPr>
          <w:sz w:val="30"/>
        </w:rPr>
        <w:t xml:space="preserve">2.   The speaker did a good job of describing                   </w:t>
      </w:r>
      <w:r w:rsidR="00895004">
        <w:rPr>
          <w:sz w:val="30"/>
        </w:rPr>
        <w:fldChar w:fldCharType="begin">
          <w:ffData>
            <w:name w:val="Check407"/>
            <w:enabled/>
            <w:calcOnExit w:val="0"/>
            <w:checkBox>
              <w:sizeAuto/>
              <w:default w:val="0"/>
            </w:checkBox>
          </w:ffData>
        </w:fldChar>
      </w:r>
      <w:bookmarkStart w:id="774" w:name="Check407"/>
      <w:r w:rsidR="005A686C">
        <w:rPr>
          <w:sz w:val="30"/>
        </w:rPr>
        <w:instrText xml:space="preserve"> FORMCHECKBOX </w:instrText>
      </w:r>
      <w:r w:rsidR="008C5AE2">
        <w:rPr>
          <w:sz w:val="30"/>
        </w:rPr>
      </w:r>
      <w:r w:rsidR="008C5AE2">
        <w:rPr>
          <w:sz w:val="30"/>
        </w:rPr>
        <w:fldChar w:fldCharType="separate"/>
      </w:r>
      <w:r w:rsidR="00895004">
        <w:fldChar w:fldCharType="end"/>
      </w:r>
      <w:bookmarkEnd w:id="774"/>
      <w:r w:rsidR="005A686C">
        <w:rPr>
          <w:sz w:val="30"/>
        </w:rPr>
        <w:t xml:space="preserve">              </w:t>
      </w:r>
      <w:r w:rsidR="00895004">
        <w:rPr>
          <w:sz w:val="30"/>
        </w:rPr>
        <w:fldChar w:fldCharType="begin">
          <w:ffData>
            <w:name w:val="Check408"/>
            <w:enabled/>
            <w:calcOnExit w:val="0"/>
            <w:checkBox>
              <w:sizeAuto/>
              <w:default w:val="0"/>
            </w:checkBox>
          </w:ffData>
        </w:fldChar>
      </w:r>
      <w:bookmarkStart w:id="775" w:name="Check408"/>
      <w:r w:rsidR="005A686C">
        <w:rPr>
          <w:sz w:val="30"/>
        </w:rPr>
        <w:instrText xml:space="preserve"> FORMCHECKBOX </w:instrText>
      </w:r>
      <w:r w:rsidR="008C5AE2">
        <w:rPr>
          <w:sz w:val="30"/>
        </w:rPr>
      </w:r>
      <w:r w:rsidR="008C5AE2">
        <w:rPr>
          <w:sz w:val="30"/>
        </w:rPr>
        <w:fldChar w:fldCharType="separate"/>
      </w:r>
      <w:r w:rsidR="00895004">
        <w:fldChar w:fldCharType="end"/>
      </w:r>
      <w:bookmarkEnd w:id="775"/>
      <w:r w:rsidR="005A686C">
        <w:rPr>
          <w:sz w:val="30"/>
        </w:rPr>
        <w:br/>
        <w:t>his/her job and the tasks and responsibilities</w:t>
      </w:r>
    </w:p>
    <w:p w:rsidR="005A686C" w:rsidRDefault="0067042F" w:rsidP="0067042F">
      <w:pPr>
        <w:tabs>
          <w:tab w:val="left" w:pos="7042"/>
          <w:tab w:val="left" w:pos="7877"/>
          <w:tab w:val="left" w:pos="9346"/>
        </w:tabs>
        <w:ind w:left="450" w:hanging="450"/>
        <w:rPr>
          <w:sz w:val="30"/>
        </w:rPr>
      </w:pPr>
      <w:r>
        <w:rPr>
          <w:sz w:val="30"/>
        </w:rPr>
        <w:t xml:space="preserve">      </w:t>
      </w:r>
      <w:r w:rsidR="005A686C">
        <w:rPr>
          <w:sz w:val="30"/>
        </w:rPr>
        <w:t>involved.</w:t>
      </w:r>
    </w:p>
    <w:p w:rsidR="005A686C" w:rsidRDefault="005A686C" w:rsidP="009929D1">
      <w:pPr>
        <w:tabs>
          <w:tab w:val="left" w:pos="7042"/>
          <w:tab w:val="left" w:pos="7877"/>
          <w:tab w:val="left" w:pos="9346"/>
        </w:tabs>
      </w:pPr>
      <w:r>
        <w:rPr>
          <w:sz w:val="30"/>
        </w:rPr>
        <w:tab/>
      </w:r>
      <w:r>
        <w:rPr>
          <w:sz w:val="30"/>
        </w:rPr>
        <w:tab/>
      </w:r>
      <w:r>
        <w:rPr>
          <w:sz w:val="30"/>
        </w:rPr>
        <w:tab/>
      </w:r>
    </w:p>
    <w:p w:rsidR="005A686C" w:rsidRDefault="005A686C" w:rsidP="009929D1">
      <w:pPr>
        <w:tabs>
          <w:tab w:val="left" w:pos="1051"/>
        </w:tabs>
        <w:spacing w:before="245"/>
      </w:pPr>
      <w:r>
        <w:rPr>
          <w:sz w:val="30"/>
        </w:rPr>
        <w:t xml:space="preserve">3.   The speaker showed the connection                           </w:t>
      </w:r>
      <w:r w:rsidR="00895004">
        <w:rPr>
          <w:sz w:val="30"/>
        </w:rPr>
        <w:fldChar w:fldCharType="begin">
          <w:ffData>
            <w:name w:val="Check409"/>
            <w:enabled/>
            <w:calcOnExit w:val="0"/>
            <w:checkBox>
              <w:sizeAuto/>
              <w:default w:val="0"/>
            </w:checkBox>
          </w:ffData>
        </w:fldChar>
      </w:r>
      <w:bookmarkStart w:id="776" w:name="Check409"/>
      <w:r>
        <w:rPr>
          <w:sz w:val="30"/>
        </w:rPr>
        <w:instrText xml:space="preserve"> FORMCHECKBOX </w:instrText>
      </w:r>
      <w:r w:rsidR="008C5AE2">
        <w:rPr>
          <w:sz w:val="30"/>
        </w:rPr>
      </w:r>
      <w:r w:rsidR="008C5AE2">
        <w:rPr>
          <w:sz w:val="30"/>
        </w:rPr>
        <w:fldChar w:fldCharType="separate"/>
      </w:r>
      <w:r w:rsidR="00895004">
        <w:fldChar w:fldCharType="end"/>
      </w:r>
      <w:bookmarkEnd w:id="776"/>
      <w:r>
        <w:rPr>
          <w:sz w:val="30"/>
        </w:rPr>
        <w:t xml:space="preserve">              </w:t>
      </w:r>
      <w:r w:rsidR="00895004">
        <w:rPr>
          <w:sz w:val="30"/>
        </w:rPr>
        <w:fldChar w:fldCharType="begin">
          <w:ffData>
            <w:name w:val="Check410"/>
            <w:enabled/>
            <w:calcOnExit w:val="0"/>
            <w:checkBox>
              <w:sizeAuto/>
              <w:default w:val="0"/>
            </w:checkBox>
          </w:ffData>
        </w:fldChar>
      </w:r>
      <w:bookmarkStart w:id="777" w:name="Check410"/>
      <w:r>
        <w:rPr>
          <w:sz w:val="30"/>
        </w:rPr>
        <w:instrText xml:space="preserve"> FORMCHECKBOX </w:instrText>
      </w:r>
      <w:r w:rsidR="008C5AE2">
        <w:rPr>
          <w:sz w:val="30"/>
        </w:rPr>
      </w:r>
      <w:r w:rsidR="008C5AE2">
        <w:rPr>
          <w:sz w:val="30"/>
        </w:rPr>
        <w:fldChar w:fldCharType="separate"/>
      </w:r>
      <w:r w:rsidR="00895004">
        <w:fldChar w:fldCharType="end"/>
      </w:r>
      <w:bookmarkEnd w:id="777"/>
    </w:p>
    <w:p w:rsidR="005A686C" w:rsidRDefault="005A686C" w:rsidP="009929D1">
      <w:pPr>
        <w:tabs>
          <w:tab w:val="left" w:pos="7877"/>
          <w:tab w:val="left" w:pos="9338"/>
        </w:tabs>
        <w:rPr>
          <w:sz w:val="30"/>
        </w:rPr>
      </w:pPr>
      <w:r>
        <w:rPr>
          <w:sz w:val="30"/>
        </w:rPr>
        <w:t xml:space="preserve">      between school studies and his/her career.      </w:t>
      </w:r>
    </w:p>
    <w:p w:rsidR="005A686C" w:rsidRDefault="005A686C" w:rsidP="009929D1">
      <w:pPr>
        <w:tabs>
          <w:tab w:val="left" w:pos="7877"/>
          <w:tab w:val="left" w:pos="9338"/>
        </w:tabs>
      </w:pPr>
      <w:r>
        <w:rPr>
          <w:sz w:val="30"/>
        </w:rPr>
        <w:t xml:space="preserve"> </w:t>
      </w:r>
      <w:r>
        <w:rPr>
          <w:sz w:val="30"/>
        </w:rPr>
        <w:tab/>
        <w:t xml:space="preserve">       </w:t>
      </w:r>
      <w:r>
        <w:rPr>
          <w:sz w:val="30"/>
        </w:rPr>
        <w:tab/>
      </w:r>
    </w:p>
    <w:p w:rsidR="005A686C" w:rsidRDefault="005A686C" w:rsidP="009929D1">
      <w:pPr>
        <w:tabs>
          <w:tab w:val="left" w:pos="1051"/>
        </w:tabs>
        <w:spacing w:before="281"/>
        <w:ind w:hanging="719"/>
      </w:pPr>
      <w:r>
        <w:rPr>
          <w:sz w:val="30"/>
        </w:rPr>
        <w:t xml:space="preserve">          4.   The speaker gave information about the                    </w:t>
      </w:r>
      <w:r w:rsidR="00895004">
        <w:rPr>
          <w:sz w:val="30"/>
        </w:rPr>
        <w:fldChar w:fldCharType="begin">
          <w:ffData>
            <w:name w:val="Check411"/>
            <w:enabled/>
            <w:calcOnExit w:val="0"/>
            <w:checkBox>
              <w:sizeAuto/>
              <w:default w:val="0"/>
            </w:checkBox>
          </w:ffData>
        </w:fldChar>
      </w:r>
      <w:bookmarkStart w:id="778" w:name="Check411"/>
      <w:r>
        <w:rPr>
          <w:sz w:val="30"/>
        </w:rPr>
        <w:instrText xml:space="preserve"> FORMCHECKBOX </w:instrText>
      </w:r>
      <w:r w:rsidR="008C5AE2">
        <w:rPr>
          <w:sz w:val="30"/>
        </w:rPr>
      </w:r>
      <w:r w:rsidR="008C5AE2">
        <w:rPr>
          <w:sz w:val="30"/>
        </w:rPr>
        <w:fldChar w:fldCharType="separate"/>
      </w:r>
      <w:r w:rsidR="00895004">
        <w:fldChar w:fldCharType="end"/>
      </w:r>
      <w:bookmarkEnd w:id="778"/>
      <w:r>
        <w:rPr>
          <w:sz w:val="30"/>
        </w:rPr>
        <w:t xml:space="preserve">              </w:t>
      </w:r>
      <w:r w:rsidR="00895004">
        <w:rPr>
          <w:sz w:val="30"/>
        </w:rPr>
        <w:fldChar w:fldCharType="begin">
          <w:ffData>
            <w:name w:val="Check412"/>
            <w:enabled/>
            <w:calcOnExit w:val="0"/>
            <w:checkBox>
              <w:sizeAuto/>
              <w:default w:val="0"/>
            </w:checkBox>
          </w:ffData>
        </w:fldChar>
      </w:r>
      <w:bookmarkStart w:id="779" w:name="Check412"/>
      <w:r>
        <w:rPr>
          <w:sz w:val="30"/>
        </w:rPr>
        <w:instrText xml:space="preserve"> FORMCHECKBOX </w:instrText>
      </w:r>
      <w:r w:rsidR="008C5AE2">
        <w:rPr>
          <w:sz w:val="30"/>
        </w:rPr>
      </w:r>
      <w:r w:rsidR="008C5AE2">
        <w:rPr>
          <w:sz w:val="30"/>
        </w:rPr>
        <w:fldChar w:fldCharType="separate"/>
      </w:r>
      <w:r w:rsidR="00895004">
        <w:fldChar w:fldCharType="end"/>
      </w:r>
      <w:bookmarkEnd w:id="779"/>
      <w:r>
        <w:rPr>
          <w:sz w:val="30"/>
        </w:rPr>
        <w:br/>
        <w:t xml:space="preserve">       education and experience needed for a       </w:t>
      </w:r>
    </w:p>
    <w:p w:rsidR="005A686C" w:rsidRDefault="005A686C" w:rsidP="009929D1">
      <w:pPr>
        <w:tabs>
          <w:tab w:val="left" w:pos="7034"/>
          <w:tab w:val="left" w:pos="7870"/>
          <w:tab w:val="left" w:pos="9338"/>
        </w:tabs>
        <w:rPr>
          <w:sz w:val="30"/>
        </w:rPr>
      </w:pPr>
      <w:r>
        <w:rPr>
          <w:sz w:val="30"/>
        </w:rPr>
        <w:t xml:space="preserve">       career in his/her field.</w:t>
      </w:r>
    </w:p>
    <w:p w:rsidR="005A686C" w:rsidRDefault="005A686C" w:rsidP="009929D1">
      <w:pPr>
        <w:tabs>
          <w:tab w:val="left" w:pos="7034"/>
          <w:tab w:val="left" w:pos="7870"/>
          <w:tab w:val="left" w:pos="9338"/>
        </w:tabs>
      </w:pPr>
      <w:r>
        <w:rPr>
          <w:sz w:val="30"/>
        </w:rPr>
        <w:tab/>
      </w:r>
      <w:r>
        <w:rPr>
          <w:sz w:val="30"/>
        </w:rPr>
        <w:tab/>
        <w:t xml:space="preserve">       </w:t>
      </w:r>
      <w:r>
        <w:rPr>
          <w:sz w:val="30"/>
        </w:rPr>
        <w:tab/>
      </w:r>
    </w:p>
    <w:p w:rsidR="005A686C" w:rsidRDefault="005A686C" w:rsidP="009929D1">
      <w:pPr>
        <w:tabs>
          <w:tab w:val="left" w:pos="1051"/>
        </w:tabs>
        <w:spacing w:before="259"/>
      </w:pPr>
      <w:r>
        <w:rPr>
          <w:sz w:val="30"/>
        </w:rPr>
        <w:t xml:space="preserve">5.   The speaker brought in his/her “tools-of-the-            </w:t>
      </w:r>
      <w:r w:rsidR="00895004">
        <w:rPr>
          <w:sz w:val="30"/>
        </w:rPr>
        <w:fldChar w:fldCharType="begin">
          <w:ffData>
            <w:name w:val="Check413"/>
            <w:enabled/>
            <w:calcOnExit w:val="0"/>
            <w:checkBox>
              <w:sizeAuto/>
              <w:default w:val="0"/>
            </w:checkBox>
          </w:ffData>
        </w:fldChar>
      </w:r>
      <w:bookmarkStart w:id="780" w:name="Check413"/>
      <w:r>
        <w:rPr>
          <w:sz w:val="30"/>
        </w:rPr>
        <w:instrText xml:space="preserve"> FORMCHECKBOX </w:instrText>
      </w:r>
      <w:r w:rsidR="008C5AE2">
        <w:rPr>
          <w:sz w:val="30"/>
        </w:rPr>
      </w:r>
      <w:r w:rsidR="008C5AE2">
        <w:rPr>
          <w:sz w:val="30"/>
        </w:rPr>
        <w:fldChar w:fldCharType="separate"/>
      </w:r>
      <w:r w:rsidR="00895004">
        <w:fldChar w:fldCharType="end"/>
      </w:r>
      <w:bookmarkEnd w:id="780"/>
      <w:r>
        <w:rPr>
          <w:sz w:val="30"/>
        </w:rPr>
        <w:t xml:space="preserve">               </w:t>
      </w:r>
      <w:r w:rsidR="00895004">
        <w:rPr>
          <w:sz w:val="30"/>
        </w:rPr>
        <w:fldChar w:fldCharType="begin">
          <w:ffData>
            <w:name w:val="Check414"/>
            <w:enabled/>
            <w:calcOnExit w:val="0"/>
            <w:checkBox>
              <w:sizeAuto/>
              <w:default w:val="0"/>
            </w:checkBox>
          </w:ffData>
        </w:fldChar>
      </w:r>
      <w:bookmarkStart w:id="781" w:name="Check414"/>
      <w:r>
        <w:rPr>
          <w:sz w:val="30"/>
        </w:rPr>
        <w:instrText xml:space="preserve"> FORMCHECKBOX </w:instrText>
      </w:r>
      <w:r w:rsidR="008C5AE2">
        <w:rPr>
          <w:sz w:val="30"/>
        </w:rPr>
      </w:r>
      <w:r w:rsidR="008C5AE2">
        <w:rPr>
          <w:sz w:val="30"/>
        </w:rPr>
        <w:fldChar w:fldCharType="separate"/>
      </w:r>
      <w:r w:rsidR="00895004">
        <w:fldChar w:fldCharType="end"/>
      </w:r>
      <w:bookmarkEnd w:id="781"/>
    </w:p>
    <w:p w:rsidR="005A686C" w:rsidRDefault="005A686C" w:rsidP="009929D1">
      <w:pPr>
        <w:tabs>
          <w:tab w:val="left" w:pos="7042"/>
          <w:tab w:val="left" w:pos="7877"/>
          <w:tab w:val="left" w:pos="9346"/>
        </w:tabs>
        <w:rPr>
          <w:sz w:val="30"/>
        </w:rPr>
      </w:pPr>
      <w:r>
        <w:rPr>
          <w:sz w:val="30"/>
        </w:rPr>
        <w:t xml:space="preserve">       “trade”</w:t>
      </w:r>
    </w:p>
    <w:p w:rsidR="005A686C" w:rsidRDefault="005A686C" w:rsidP="009929D1">
      <w:pPr>
        <w:tabs>
          <w:tab w:val="left" w:pos="7042"/>
          <w:tab w:val="left" w:pos="7877"/>
          <w:tab w:val="left" w:pos="9346"/>
        </w:tabs>
      </w:pPr>
      <w:r>
        <w:rPr>
          <w:sz w:val="30"/>
        </w:rPr>
        <w:tab/>
      </w:r>
      <w:r>
        <w:rPr>
          <w:sz w:val="30"/>
        </w:rPr>
        <w:tab/>
        <w:t xml:space="preserve">       </w:t>
      </w:r>
      <w:r>
        <w:rPr>
          <w:sz w:val="30"/>
        </w:rPr>
        <w:tab/>
      </w:r>
    </w:p>
    <w:p w:rsidR="005A686C" w:rsidRDefault="005A686C" w:rsidP="009929D1">
      <w:pPr>
        <w:tabs>
          <w:tab w:val="left" w:pos="1051"/>
          <w:tab w:val="left" w:pos="8190"/>
        </w:tabs>
        <w:spacing w:before="238"/>
      </w:pPr>
      <w:r>
        <w:rPr>
          <w:sz w:val="30"/>
        </w:rPr>
        <w:t xml:space="preserve">6.   The speaker talked in a way that I could                    </w:t>
      </w:r>
      <w:r w:rsidR="00895004">
        <w:rPr>
          <w:sz w:val="30"/>
        </w:rPr>
        <w:fldChar w:fldCharType="begin">
          <w:ffData>
            <w:name w:val="Check415"/>
            <w:enabled/>
            <w:calcOnExit w:val="0"/>
            <w:checkBox>
              <w:sizeAuto/>
              <w:default w:val="0"/>
            </w:checkBox>
          </w:ffData>
        </w:fldChar>
      </w:r>
      <w:bookmarkStart w:id="782" w:name="Check415"/>
      <w:r>
        <w:rPr>
          <w:sz w:val="30"/>
        </w:rPr>
        <w:instrText xml:space="preserve"> FORMCHECKBOX </w:instrText>
      </w:r>
      <w:r w:rsidR="008C5AE2">
        <w:rPr>
          <w:sz w:val="30"/>
        </w:rPr>
      </w:r>
      <w:r w:rsidR="008C5AE2">
        <w:rPr>
          <w:sz w:val="30"/>
        </w:rPr>
        <w:fldChar w:fldCharType="separate"/>
      </w:r>
      <w:r w:rsidR="00895004">
        <w:fldChar w:fldCharType="end"/>
      </w:r>
      <w:bookmarkEnd w:id="782"/>
      <w:r>
        <w:rPr>
          <w:sz w:val="30"/>
        </w:rPr>
        <w:t xml:space="preserve">              </w:t>
      </w:r>
      <w:r w:rsidR="00895004">
        <w:rPr>
          <w:sz w:val="30"/>
        </w:rPr>
        <w:fldChar w:fldCharType="begin">
          <w:ffData>
            <w:name w:val="Check416"/>
            <w:enabled/>
            <w:calcOnExit w:val="0"/>
            <w:checkBox>
              <w:sizeAuto/>
              <w:default w:val="0"/>
            </w:checkBox>
          </w:ffData>
        </w:fldChar>
      </w:r>
      <w:bookmarkStart w:id="783" w:name="Check416"/>
      <w:r>
        <w:rPr>
          <w:sz w:val="30"/>
        </w:rPr>
        <w:instrText xml:space="preserve"> FORMCHECKBOX </w:instrText>
      </w:r>
      <w:r w:rsidR="008C5AE2">
        <w:rPr>
          <w:sz w:val="30"/>
        </w:rPr>
      </w:r>
      <w:r w:rsidR="008C5AE2">
        <w:rPr>
          <w:sz w:val="30"/>
        </w:rPr>
        <w:fldChar w:fldCharType="separate"/>
      </w:r>
      <w:r w:rsidR="00895004">
        <w:fldChar w:fldCharType="end"/>
      </w:r>
      <w:bookmarkEnd w:id="783"/>
    </w:p>
    <w:p w:rsidR="005A686C" w:rsidRDefault="005A686C" w:rsidP="009929D1">
      <w:pPr>
        <w:tabs>
          <w:tab w:val="left" w:pos="7042"/>
          <w:tab w:val="left" w:pos="7870"/>
          <w:tab w:val="left" w:pos="9338"/>
        </w:tabs>
        <w:rPr>
          <w:sz w:val="30"/>
        </w:rPr>
      </w:pPr>
      <w:r>
        <w:rPr>
          <w:sz w:val="30"/>
        </w:rPr>
        <w:t xml:space="preserve">      understand him/her easily.</w:t>
      </w:r>
    </w:p>
    <w:p w:rsidR="005A686C" w:rsidRDefault="005A686C" w:rsidP="009929D1">
      <w:pPr>
        <w:tabs>
          <w:tab w:val="left" w:pos="7042"/>
          <w:tab w:val="left" w:pos="7870"/>
          <w:tab w:val="left" w:pos="9338"/>
        </w:tabs>
      </w:pPr>
      <w:r>
        <w:rPr>
          <w:sz w:val="30"/>
        </w:rPr>
        <w:tab/>
      </w:r>
      <w:r>
        <w:rPr>
          <w:sz w:val="30"/>
        </w:rPr>
        <w:tab/>
        <w:t xml:space="preserve">       </w:t>
      </w:r>
      <w:r>
        <w:rPr>
          <w:sz w:val="30"/>
        </w:rPr>
        <w:tab/>
      </w:r>
    </w:p>
    <w:p w:rsidR="005A686C" w:rsidRDefault="005A686C" w:rsidP="009929D1">
      <w:pPr>
        <w:tabs>
          <w:tab w:val="left" w:pos="1051"/>
        </w:tabs>
        <w:spacing w:before="238"/>
      </w:pPr>
      <w:r>
        <w:rPr>
          <w:sz w:val="30"/>
        </w:rPr>
        <w:t xml:space="preserve">7.   The speaker allowed time for me to ask                     </w:t>
      </w:r>
      <w:r w:rsidR="00895004">
        <w:rPr>
          <w:sz w:val="30"/>
        </w:rPr>
        <w:fldChar w:fldCharType="begin">
          <w:ffData>
            <w:name w:val="Check417"/>
            <w:enabled/>
            <w:calcOnExit w:val="0"/>
            <w:checkBox>
              <w:sizeAuto/>
              <w:default w:val="0"/>
            </w:checkBox>
          </w:ffData>
        </w:fldChar>
      </w:r>
      <w:bookmarkStart w:id="784" w:name="Check417"/>
      <w:r>
        <w:rPr>
          <w:sz w:val="30"/>
        </w:rPr>
        <w:instrText xml:space="preserve"> FORMCHECKBOX </w:instrText>
      </w:r>
      <w:r w:rsidR="008C5AE2">
        <w:rPr>
          <w:sz w:val="30"/>
        </w:rPr>
      </w:r>
      <w:r w:rsidR="008C5AE2">
        <w:rPr>
          <w:sz w:val="30"/>
        </w:rPr>
        <w:fldChar w:fldCharType="separate"/>
      </w:r>
      <w:r w:rsidR="00895004">
        <w:fldChar w:fldCharType="end"/>
      </w:r>
      <w:bookmarkEnd w:id="784"/>
      <w:r>
        <w:rPr>
          <w:sz w:val="30"/>
        </w:rPr>
        <w:t xml:space="preserve">              </w:t>
      </w:r>
      <w:r w:rsidR="00895004">
        <w:rPr>
          <w:sz w:val="30"/>
        </w:rPr>
        <w:fldChar w:fldCharType="begin">
          <w:ffData>
            <w:name w:val="Check418"/>
            <w:enabled/>
            <w:calcOnExit w:val="0"/>
            <w:checkBox>
              <w:sizeAuto/>
              <w:default w:val="0"/>
            </w:checkBox>
          </w:ffData>
        </w:fldChar>
      </w:r>
      <w:bookmarkStart w:id="785" w:name="Check418"/>
      <w:r>
        <w:rPr>
          <w:sz w:val="30"/>
        </w:rPr>
        <w:instrText xml:space="preserve"> FORMCHECKBOX </w:instrText>
      </w:r>
      <w:r w:rsidR="008C5AE2">
        <w:rPr>
          <w:sz w:val="30"/>
        </w:rPr>
      </w:r>
      <w:r w:rsidR="008C5AE2">
        <w:rPr>
          <w:sz w:val="30"/>
        </w:rPr>
        <w:fldChar w:fldCharType="separate"/>
      </w:r>
      <w:r w:rsidR="00895004">
        <w:fldChar w:fldCharType="end"/>
      </w:r>
      <w:bookmarkEnd w:id="785"/>
    </w:p>
    <w:p w:rsidR="005A686C" w:rsidRDefault="005A686C" w:rsidP="009929D1">
      <w:pPr>
        <w:tabs>
          <w:tab w:val="left" w:pos="7042"/>
          <w:tab w:val="left" w:pos="7870"/>
          <w:tab w:val="left" w:pos="9331"/>
        </w:tabs>
        <w:rPr>
          <w:sz w:val="30"/>
        </w:rPr>
      </w:pPr>
      <w:r>
        <w:rPr>
          <w:sz w:val="30"/>
        </w:rPr>
        <w:t xml:space="preserve">      questions of my own.</w:t>
      </w:r>
    </w:p>
    <w:p w:rsidR="005A686C" w:rsidRDefault="005A686C" w:rsidP="009929D1">
      <w:pPr>
        <w:tabs>
          <w:tab w:val="left" w:pos="7042"/>
          <w:tab w:val="left" w:pos="7870"/>
          <w:tab w:val="left" w:pos="9331"/>
        </w:tabs>
      </w:pPr>
      <w:r>
        <w:rPr>
          <w:sz w:val="30"/>
        </w:rPr>
        <w:tab/>
      </w:r>
      <w:r>
        <w:rPr>
          <w:sz w:val="30"/>
        </w:rPr>
        <w:tab/>
        <w:t xml:space="preserve">       </w:t>
      </w:r>
      <w:r>
        <w:rPr>
          <w:sz w:val="30"/>
        </w:rPr>
        <w:tab/>
      </w:r>
    </w:p>
    <w:p w:rsidR="005A686C" w:rsidRDefault="005A686C" w:rsidP="009929D1">
      <w:pPr>
        <w:tabs>
          <w:tab w:val="left" w:pos="1051"/>
        </w:tabs>
        <w:spacing w:before="238"/>
      </w:pPr>
      <w:r>
        <w:rPr>
          <w:sz w:val="30"/>
        </w:rPr>
        <w:t xml:space="preserve">8.   The speaker did a good job in answering                   </w:t>
      </w:r>
      <w:r w:rsidR="00895004">
        <w:rPr>
          <w:sz w:val="30"/>
        </w:rPr>
        <w:fldChar w:fldCharType="begin">
          <w:ffData>
            <w:name w:val="Check419"/>
            <w:enabled/>
            <w:calcOnExit w:val="0"/>
            <w:checkBox>
              <w:sizeAuto/>
              <w:default w:val="0"/>
            </w:checkBox>
          </w:ffData>
        </w:fldChar>
      </w:r>
      <w:bookmarkStart w:id="786" w:name="Check419"/>
      <w:r>
        <w:rPr>
          <w:sz w:val="30"/>
        </w:rPr>
        <w:instrText xml:space="preserve"> FORMCHECKBOX </w:instrText>
      </w:r>
      <w:r w:rsidR="008C5AE2">
        <w:rPr>
          <w:sz w:val="30"/>
        </w:rPr>
      </w:r>
      <w:r w:rsidR="008C5AE2">
        <w:rPr>
          <w:sz w:val="30"/>
        </w:rPr>
        <w:fldChar w:fldCharType="separate"/>
      </w:r>
      <w:r w:rsidR="00895004">
        <w:fldChar w:fldCharType="end"/>
      </w:r>
      <w:bookmarkEnd w:id="786"/>
      <w:r>
        <w:rPr>
          <w:sz w:val="30"/>
        </w:rPr>
        <w:t xml:space="preserve">              </w:t>
      </w:r>
      <w:r w:rsidR="00895004">
        <w:rPr>
          <w:sz w:val="30"/>
        </w:rPr>
        <w:fldChar w:fldCharType="begin">
          <w:ffData>
            <w:name w:val="Check420"/>
            <w:enabled/>
            <w:calcOnExit w:val="0"/>
            <w:checkBox>
              <w:sizeAuto/>
              <w:default w:val="0"/>
            </w:checkBox>
          </w:ffData>
        </w:fldChar>
      </w:r>
      <w:bookmarkStart w:id="787" w:name="Check420"/>
      <w:r>
        <w:rPr>
          <w:sz w:val="30"/>
        </w:rPr>
        <w:instrText xml:space="preserve"> FORMCHECKBOX </w:instrText>
      </w:r>
      <w:r w:rsidR="008C5AE2">
        <w:rPr>
          <w:sz w:val="30"/>
        </w:rPr>
      </w:r>
      <w:r w:rsidR="008C5AE2">
        <w:rPr>
          <w:sz w:val="30"/>
        </w:rPr>
        <w:fldChar w:fldCharType="separate"/>
      </w:r>
      <w:r w:rsidR="00895004">
        <w:fldChar w:fldCharType="end"/>
      </w:r>
      <w:bookmarkEnd w:id="787"/>
    </w:p>
    <w:p w:rsidR="005A686C" w:rsidRDefault="005A686C" w:rsidP="009929D1">
      <w:pPr>
        <w:tabs>
          <w:tab w:val="left" w:pos="7042"/>
          <w:tab w:val="left" w:pos="7877"/>
          <w:tab w:val="left" w:pos="9338"/>
        </w:tabs>
        <w:rPr>
          <w:sz w:val="30"/>
        </w:rPr>
      </w:pPr>
      <w:r>
        <w:rPr>
          <w:sz w:val="30"/>
        </w:rPr>
        <w:t xml:space="preserve">      students' questions.</w:t>
      </w:r>
    </w:p>
    <w:p w:rsidR="005A686C" w:rsidRDefault="005A686C" w:rsidP="009929D1">
      <w:pPr>
        <w:tabs>
          <w:tab w:val="left" w:pos="7042"/>
          <w:tab w:val="left" w:pos="7877"/>
          <w:tab w:val="left" w:pos="9338"/>
        </w:tabs>
      </w:pPr>
      <w:r>
        <w:rPr>
          <w:sz w:val="30"/>
        </w:rPr>
        <w:tab/>
      </w:r>
      <w:r>
        <w:rPr>
          <w:sz w:val="30"/>
        </w:rPr>
        <w:tab/>
        <w:t xml:space="preserve">       </w:t>
      </w:r>
      <w:r>
        <w:rPr>
          <w:sz w:val="30"/>
        </w:rPr>
        <w:tab/>
      </w:r>
    </w:p>
    <w:p w:rsidR="005A686C" w:rsidRDefault="005A686C" w:rsidP="009929D1">
      <w:pPr>
        <w:tabs>
          <w:tab w:val="left" w:pos="1051"/>
          <w:tab w:val="left" w:pos="8190"/>
          <w:tab w:val="left" w:pos="9630"/>
        </w:tabs>
        <w:spacing w:before="274"/>
      </w:pPr>
      <w:r>
        <w:rPr>
          <w:sz w:val="30"/>
        </w:rPr>
        <w:t xml:space="preserve">9.   The speaker made me interested in his/her                </w:t>
      </w:r>
      <w:r w:rsidR="00895004">
        <w:rPr>
          <w:sz w:val="30"/>
        </w:rPr>
        <w:fldChar w:fldCharType="begin">
          <w:ffData>
            <w:name w:val="Check421"/>
            <w:enabled/>
            <w:calcOnExit w:val="0"/>
            <w:checkBox>
              <w:sizeAuto/>
              <w:default w:val="0"/>
            </w:checkBox>
          </w:ffData>
        </w:fldChar>
      </w:r>
      <w:bookmarkStart w:id="788" w:name="Check421"/>
      <w:r>
        <w:rPr>
          <w:sz w:val="30"/>
        </w:rPr>
        <w:instrText xml:space="preserve"> FORMCHECKBOX </w:instrText>
      </w:r>
      <w:r w:rsidR="008C5AE2">
        <w:rPr>
          <w:sz w:val="30"/>
        </w:rPr>
      </w:r>
      <w:r w:rsidR="008C5AE2">
        <w:rPr>
          <w:sz w:val="30"/>
        </w:rPr>
        <w:fldChar w:fldCharType="separate"/>
      </w:r>
      <w:r w:rsidR="00895004">
        <w:fldChar w:fldCharType="end"/>
      </w:r>
      <w:bookmarkEnd w:id="788"/>
      <w:r>
        <w:rPr>
          <w:sz w:val="30"/>
        </w:rPr>
        <w:t xml:space="preserve">               </w:t>
      </w:r>
      <w:r w:rsidR="00895004">
        <w:rPr>
          <w:sz w:val="30"/>
        </w:rPr>
        <w:fldChar w:fldCharType="begin">
          <w:ffData>
            <w:name w:val="Check422"/>
            <w:enabled/>
            <w:calcOnExit w:val="0"/>
            <w:checkBox>
              <w:sizeAuto/>
              <w:default w:val="0"/>
            </w:checkBox>
          </w:ffData>
        </w:fldChar>
      </w:r>
      <w:bookmarkStart w:id="789" w:name="Check422"/>
      <w:r>
        <w:rPr>
          <w:sz w:val="30"/>
        </w:rPr>
        <w:instrText xml:space="preserve"> FORMCHECKBOX </w:instrText>
      </w:r>
      <w:r w:rsidR="008C5AE2">
        <w:rPr>
          <w:sz w:val="30"/>
        </w:rPr>
      </w:r>
      <w:r w:rsidR="008C5AE2">
        <w:rPr>
          <w:sz w:val="30"/>
        </w:rPr>
        <w:fldChar w:fldCharType="separate"/>
      </w:r>
      <w:r w:rsidR="00895004">
        <w:fldChar w:fldCharType="end"/>
      </w:r>
      <w:bookmarkEnd w:id="789"/>
      <w:r>
        <w:rPr>
          <w:sz w:val="30"/>
        </w:rPr>
        <w:br/>
        <w:t xml:space="preserve">      career and made me want to find out more</w:t>
      </w:r>
    </w:p>
    <w:p w:rsidR="0067042F" w:rsidRDefault="005A686C" w:rsidP="009929D1">
      <w:pPr>
        <w:tabs>
          <w:tab w:val="left" w:pos="7042"/>
          <w:tab w:val="left" w:pos="7877"/>
          <w:tab w:val="left" w:pos="9338"/>
        </w:tabs>
        <w:rPr>
          <w:sz w:val="30"/>
        </w:rPr>
      </w:pPr>
      <w:r>
        <w:rPr>
          <w:sz w:val="30"/>
        </w:rPr>
        <w:t xml:space="preserve">      about it.</w:t>
      </w:r>
    </w:p>
    <w:p w:rsidR="005A686C" w:rsidRDefault="005A686C" w:rsidP="009929D1">
      <w:pPr>
        <w:tabs>
          <w:tab w:val="left" w:pos="7042"/>
          <w:tab w:val="left" w:pos="7877"/>
          <w:tab w:val="left" w:pos="9338"/>
        </w:tabs>
      </w:pPr>
      <w:r>
        <w:rPr>
          <w:sz w:val="30"/>
        </w:rPr>
        <w:tab/>
      </w:r>
      <w:r>
        <w:rPr>
          <w:sz w:val="30"/>
        </w:rPr>
        <w:tab/>
        <w:t xml:space="preserve">       </w:t>
      </w:r>
      <w:r>
        <w:rPr>
          <w:sz w:val="30"/>
        </w:rPr>
        <w:tab/>
      </w:r>
    </w:p>
    <w:p w:rsidR="0067042F" w:rsidRDefault="005A686C" w:rsidP="009929D1">
      <w:pPr>
        <w:tabs>
          <w:tab w:val="left" w:pos="1051"/>
          <w:tab w:val="left" w:pos="7042"/>
          <w:tab w:val="left" w:pos="7877"/>
          <w:tab w:val="left" w:pos="9338"/>
        </w:tabs>
        <w:spacing w:before="274"/>
        <w:rPr>
          <w:sz w:val="30"/>
        </w:rPr>
      </w:pPr>
      <w:r>
        <w:rPr>
          <w:sz w:val="30"/>
        </w:rPr>
        <w:t>10. I would like to hear this speaker again</w:t>
      </w:r>
      <w:r w:rsidR="0067042F">
        <w:rPr>
          <w:sz w:val="30"/>
        </w:rPr>
        <w:t xml:space="preserve">.                      </w:t>
      </w:r>
      <w:r w:rsidR="00895004">
        <w:rPr>
          <w:sz w:val="30"/>
        </w:rPr>
        <w:fldChar w:fldCharType="begin">
          <w:ffData>
            <w:name w:val="Check423"/>
            <w:enabled/>
            <w:calcOnExit w:val="0"/>
            <w:checkBox>
              <w:sizeAuto/>
              <w:default w:val="0"/>
            </w:checkBox>
          </w:ffData>
        </w:fldChar>
      </w:r>
      <w:bookmarkStart w:id="790" w:name="Check423"/>
      <w:r>
        <w:rPr>
          <w:sz w:val="30"/>
        </w:rPr>
        <w:instrText xml:space="preserve"> FORMCHECKBOX </w:instrText>
      </w:r>
      <w:r w:rsidR="008C5AE2">
        <w:rPr>
          <w:sz w:val="30"/>
        </w:rPr>
      </w:r>
      <w:r w:rsidR="008C5AE2">
        <w:rPr>
          <w:sz w:val="30"/>
        </w:rPr>
        <w:fldChar w:fldCharType="separate"/>
      </w:r>
      <w:r w:rsidR="00895004">
        <w:fldChar w:fldCharType="end"/>
      </w:r>
      <w:bookmarkEnd w:id="790"/>
      <w:r>
        <w:rPr>
          <w:sz w:val="30"/>
        </w:rPr>
        <w:t xml:space="preserve">              </w:t>
      </w:r>
      <w:r w:rsidR="00895004">
        <w:rPr>
          <w:sz w:val="30"/>
        </w:rPr>
        <w:fldChar w:fldCharType="begin">
          <w:ffData>
            <w:name w:val="Check424"/>
            <w:enabled/>
            <w:calcOnExit w:val="0"/>
            <w:checkBox>
              <w:sizeAuto/>
              <w:default w:val="0"/>
            </w:checkBox>
          </w:ffData>
        </w:fldChar>
      </w:r>
      <w:bookmarkStart w:id="791" w:name="Check424"/>
      <w:r>
        <w:rPr>
          <w:sz w:val="30"/>
        </w:rPr>
        <w:instrText xml:space="preserve"> FORMCHECKBOX </w:instrText>
      </w:r>
      <w:r w:rsidR="008C5AE2">
        <w:rPr>
          <w:sz w:val="30"/>
        </w:rPr>
      </w:r>
      <w:r w:rsidR="008C5AE2">
        <w:rPr>
          <w:sz w:val="30"/>
        </w:rPr>
        <w:fldChar w:fldCharType="separate"/>
      </w:r>
      <w:r w:rsidR="00895004">
        <w:fldChar w:fldCharType="end"/>
      </w:r>
      <w:bookmarkEnd w:id="791"/>
      <w:r>
        <w:rPr>
          <w:sz w:val="30"/>
        </w:rPr>
        <w:t xml:space="preserve">  </w:t>
      </w:r>
    </w:p>
    <w:p w:rsidR="005A686C" w:rsidRDefault="005A686C" w:rsidP="009929D1">
      <w:pPr>
        <w:tabs>
          <w:tab w:val="left" w:pos="1051"/>
          <w:tab w:val="left" w:pos="7042"/>
          <w:tab w:val="left" w:pos="7877"/>
          <w:tab w:val="left" w:pos="9338"/>
        </w:tabs>
        <w:spacing w:before="274"/>
      </w:pPr>
      <w:r>
        <w:rPr>
          <w:sz w:val="30"/>
        </w:rPr>
        <w:t xml:space="preserve">     </w:t>
      </w:r>
      <w:r>
        <w:rPr>
          <w:sz w:val="30"/>
        </w:rPr>
        <w:tab/>
      </w:r>
    </w:p>
    <w:p w:rsidR="005A686C" w:rsidRDefault="005A686C" w:rsidP="009929D1">
      <w:pPr>
        <w:tabs>
          <w:tab w:val="left" w:pos="1051"/>
          <w:tab w:val="left" w:pos="6350"/>
          <w:tab w:val="left" w:pos="8100"/>
          <w:tab w:val="left" w:pos="8190"/>
          <w:tab w:val="left" w:pos="9630"/>
        </w:tabs>
        <w:spacing w:before="245"/>
        <w:rPr>
          <w:sz w:val="30"/>
        </w:rPr>
      </w:pPr>
      <w:r>
        <w:rPr>
          <w:sz w:val="30"/>
        </w:rPr>
        <w:t xml:space="preserve">11. I would give this speaker a grade of _____.               </w:t>
      </w:r>
      <w:r w:rsidR="00895004">
        <w:rPr>
          <w:sz w:val="30"/>
        </w:rPr>
        <w:fldChar w:fldCharType="begin">
          <w:ffData>
            <w:name w:val="Check425"/>
            <w:enabled/>
            <w:calcOnExit w:val="0"/>
            <w:checkBox>
              <w:sizeAuto/>
              <w:default w:val="0"/>
            </w:checkBox>
          </w:ffData>
        </w:fldChar>
      </w:r>
      <w:bookmarkStart w:id="792" w:name="Check425"/>
      <w:r>
        <w:rPr>
          <w:sz w:val="30"/>
        </w:rPr>
        <w:instrText xml:space="preserve"> FORMCHECKBOX </w:instrText>
      </w:r>
      <w:r w:rsidR="008C5AE2">
        <w:rPr>
          <w:sz w:val="30"/>
        </w:rPr>
      </w:r>
      <w:r w:rsidR="008C5AE2">
        <w:rPr>
          <w:sz w:val="30"/>
        </w:rPr>
        <w:fldChar w:fldCharType="separate"/>
      </w:r>
      <w:r w:rsidR="00895004">
        <w:fldChar w:fldCharType="end"/>
      </w:r>
      <w:bookmarkEnd w:id="792"/>
      <w:r>
        <w:rPr>
          <w:sz w:val="30"/>
        </w:rPr>
        <w:t xml:space="preserve">              </w:t>
      </w:r>
      <w:r w:rsidR="00895004">
        <w:rPr>
          <w:sz w:val="30"/>
        </w:rPr>
        <w:fldChar w:fldCharType="begin">
          <w:ffData>
            <w:name w:val="Check426"/>
            <w:enabled/>
            <w:calcOnExit w:val="0"/>
            <w:checkBox>
              <w:sizeAuto/>
              <w:default w:val="0"/>
            </w:checkBox>
          </w:ffData>
        </w:fldChar>
      </w:r>
      <w:bookmarkStart w:id="793" w:name="Check426"/>
      <w:r>
        <w:rPr>
          <w:sz w:val="30"/>
        </w:rPr>
        <w:instrText xml:space="preserve"> FORMCHECKBOX </w:instrText>
      </w:r>
      <w:r w:rsidR="008C5AE2">
        <w:rPr>
          <w:sz w:val="30"/>
        </w:rPr>
      </w:r>
      <w:r w:rsidR="008C5AE2">
        <w:rPr>
          <w:sz w:val="30"/>
        </w:rPr>
        <w:fldChar w:fldCharType="separate"/>
      </w:r>
      <w:r w:rsidR="00895004">
        <w:fldChar w:fldCharType="end"/>
      </w:r>
      <w:bookmarkEnd w:id="793"/>
    </w:p>
    <w:p w:rsidR="005A686C" w:rsidRDefault="005A686C" w:rsidP="009929D1">
      <w:pPr>
        <w:tabs>
          <w:tab w:val="left" w:pos="1051"/>
          <w:tab w:val="left" w:pos="6350"/>
        </w:tabs>
        <w:spacing w:before="245"/>
        <w:rPr>
          <w:sz w:val="30"/>
        </w:rPr>
      </w:pPr>
    </w:p>
    <w:p w:rsidR="005A686C" w:rsidRDefault="005A686C" w:rsidP="009929D1">
      <w:pPr>
        <w:tabs>
          <w:tab w:val="left" w:pos="1051"/>
          <w:tab w:val="left" w:pos="6350"/>
        </w:tabs>
        <w:spacing w:before="245"/>
        <w:rPr>
          <w:sz w:val="30"/>
        </w:rPr>
      </w:pPr>
    </w:p>
    <w:p w:rsidR="005A686C" w:rsidRDefault="005A686C" w:rsidP="009929D1">
      <w:pPr>
        <w:ind w:right="576"/>
        <w:rPr>
          <w:b/>
          <w:sz w:val="28"/>
        </w:rPr>
      </w:pPr>
    </w:p>
    <w:p w:rsidR="00CD7A91" w:rsidRDefault="00CD7A91" w:rsidP="009929D1">
      <w:pPr>
        <w:tabs>
          <w:tab w:val="left" w:pos="10800"/>
        </w:tabs>
        <w:spacing w:before="324"/>
        <w:jc w:val="center"/>
        <w:rPr>
          <w:b/>
          <w:sz w:val="48"/>
          <w:szCs w:val="48"/>
        </w:rPr>
      </w:pPr>
    </w:p>
    <w:p w:rsidR="008507A5" w:rsidRDefault="008507A5" w:rsidP="008507A5">
      <w:pPr>
        <w:tabs>
          <w:tab w:val="left" w:pos="10800"/>
        </w:tabs>
        <w:rPr>
          <w:b/>
          <w:sz w:val="48"/>
          <w:szCs w:val="48"/>
        </w:rPr>
      </w:pPr>
    </w:p>
    <w:p w:rsidR="005A686C" w:rsidRDefault="005A686C" w:rsidP="008507A5">
      <w:pPr>
        <w:tabs>
          <w:tab w:val="left" w:pos="10800"/>
        </w:tabs>
        <w:jc w:val="center"/>
        <w:rPr>
          <w:b/>
          <w:sz w:val="48"/>
          <w:szCs w:val="48"/>
        </w:rPr>
      </w:pPr>
      <w:r>
        <w:rPr>
          <w:b/>
          <w:sz w:val="48"/>
          <w:szCs w:val="48"/>
        </w:rPr>
        <w:t>Field Trip Inventory</w:t>
      </w:r>
    </w:p>
    <w:p w:rsidR="005A686C" w:rsidRDefault="005A686C" w:rsidP="009929D1">
      <w:pPr>
        <w:tabs>
          <w:tab w:val="left" w:pos="6566"/>
          <w:tab w:val="left" w:pos="9418"/>
        </w:tabs>
        <w:spacing w:before="583"/>
        <w:rPr>
          <w:sz w:val="28"/>
          <w:szCs w:val="28"/>
        </w:rPr>
      </w:pPr>
    </w:p>
    <w:p w:rsidR="005A686C" w:rsidRDefault="005A686C" w:rsidP="009929D1">
      <w:pPr>
        <w:tabs>
          <w:tab w:val="left" w:pos="6566"/>
          <w:tab w:val="left" w:pos="9418"/>
          <w:tab w:val="left" w:pos="10800"/>
        </w:tabs>
        <w:spacing w:before="583"/>
        <w:rPr>
          <w:sz w:val="28"/>
          <w:szCs w:val="28"/>
        </w:rPr>
      </w:pPr>
      <w:r>
        <w:rPr>
          <w:sz w:val="28"/>
          <w:szCs w:val="28"/>
        </w:rPr>
        <w:t xml:space="preserve">Location:  </w:t>
      </w:r>
      <w:r w:rsidR="00895004">
        <w:rPr>
          <w:sz w:val="28"/>
          <w:szCs w:val="28"/>
        </w:rPr>
        <w:fldChar w:fldCharType="begin">
          <w:ffData>
            <w:name w:val="Text375"/>
            <w:enabled/>
            <w:calcOnExit w:val="0"/>
            <w:textInput/>
          </w:ffData>
        </w:fldChar>
      </w:r>
      <w:bookmarkStart w:id="794" w:name="Text37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94"/>
      <w:r w:rsidR="005D426B">
        <w:t xml:space="preserve">                                                                                          </w:t>
      </w:r>
      <w:r>
        <w:rPr>
          <w:sz w:val="28"/>
          <w:szCs w:val="28"/>
        </w:rPr>
        <w:t xml:space="preserve">Date: </w:t>
      </w:r>
      <w:r w:rsidR="00895004">
        <w:rPr>
          <w:sz w:val="28"/>
          <w:szCs w:val="28"/>
        </w:rPr>
        <w:fldChar w:fldCharType="begin">
          <w:ffData>
            <w:name w:val="Text376"/>
            <w:enabled/>
            <w:calcOnExit w:val="0"/>
            <w:textInput/>
          </w:ffData>
        </w:fldChar>
      </w:r>
      <w:bookmarkStart w:id="795" w:name="Text37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95"/>
    </w:p>
    <w:p w:rsidR="005A686C" w:rsidRDefault="005A686C" w:rsidP="009929D1">
      <w:pPr>
        <w:tabs>
          <w:tab w:val="left" w:pos="9374"/>
        </w:tabs>
        <w:spacing w:before="86"/>
        <w:rPr>
          <w:sz w:val="28"/>
          <w:szCs w:val="28"/>
        </w:rPr>
      </w:pPr>
    </w:p>
    <w:p w:rsidR="005A686C" w:rsidRDefault="005A686C" w:rsidP="009929D1">
      <w:pPr>
        <w:tabs>
          <w:tab w:val="left" w:pos="6559"/>
          <w:tab w:val="left" w:pos="9410"/>
        </w:tabs>
        <w:spacing w:before="65"/>
        <w:rPr>
          <w:sz w:val="28"/>
          <w:szCs w:val="28"/>
        </w:rPr>
      </w:pPr>
      <w:r>
        <w:rPr>
          <w:sz w:val="28"/>
          <w:szCs w:val="28"/>
        </w:rPr>
        <w:t xml:space="preserve">Contact Person:  </w:t>
      </w:r>
      <w:r w:rsidR="00895004">
        <w:rPr>
          <w:sz w:val="28"/>
          <w:szCs w:val="28"/>
        </w:rPr>
        <w:fldChar w:fldCharType="begin">
          <w:ffData>
            <w:name w:val="Text377"/>
            <w:enabled/>
            <w:calcOnExit w:val="0"/>
            <w:textInput/>
          </w:ffData>
        </w:fldChar>
      </w:r>
      <w:bookmarkStart w:id="796" w:name="Text37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96"/>
      <w:r>
        <w:rPr>
          <w:sz w:val="28"/>
          <w:szCs w:val="28"/>
        </w:rPr>
        <w:t xml:space="preserve">                                                      Title: </w:t>
      </w:r>
      <w:r w:rsidR="00895004">
        <w:rPr>
          <w:sz w:val="28"/>
          <w:szCs w:val="28"/>
        </w:rPr>
        <w:fldChar w:fldCharType="begin">
          <w:ffData>
            <w:name w:val="Text378"/>
            <w:enabled/>
            <w:calcOnExit w:val="0"/>
            <w:textInput/>
          </w:ffData>
        </w:fldChar>
      </w:r>
      <w:bookmarkStart w:id="797" w:name="Text37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97"/>
      <w:r>
        <w:rPr>
          <w:sz w:val="28"/>
          <w:szCs w:val="28"/>
        </w:rPr>
        <w:tab/>
      </w:r>
    </w:p>
    <w:p w:rsidR="005A686C" w:rsidRDefault="005A686C" w:rsidP="009929D1">
      <w:pPr>
        <w:tabs>
          <w:tab w:val="left" w:pos="7682"/>
          <w:tab w:val="left" w:pos="9410"/>
        </w:tabs>
        <w:spacing w:before="86"/>
        <w:rPr>
          <w:sz w:val="28"/>
          <w:szCs w:val="28"/>
        </w:rPr>
      </w:pPr>
    </w:p>
    <w:p w:rsidR="005A686C" w:rsidRDefault="005A686C" w:rsidP="009929D1">
      <w:pPr>
        <w:tabs>
          <w:tab w:val="left" w:pos="9374"/>
        </w:tabs>
        <w:spacing w:before="86"/>
        <w:rPr>
          <w:sz w:val="28"/>
          <w:szCs w:val="28"/>
        </w:rPr>
      </w:pPr>
      <w:r>
        <w:rPr>
          <w:sz w:val="28"/>
          <w:szCs w:val="28"/>
        </w:rPr>
        <w:t xml:space="preserve">Address:  </w:t>
      </w:r>
      <w:r w:rsidR="00895004">
        <w:rPr>
          <w:sz w:val="28"/>
          <w:szCs w:val="28"/>
        </w:rPr>
        <w:fldChar w:fldCharType="begin">
          <w:ffData>
            <w:name w:val="Text379"/>
            <w:enabled/>
            <w:calcOnExit w:val="0"/>
            <w:textInput/>
          </w:ffData>
        </w:fldChar>
      </w:r>
      <w:bookmarkStart w:id="798" w:name="Text37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98"/>
      <w:r>
        <w:rPr>
          <w:sz w:val="28"/>
          <w:szCs w:val="28"/>
        </w:rPr>
        <w:t xml:space="preserve">                                                                 Telephone: </w:t>
      </w:r>
      <w:r w:rsidR="00895004">
        <w:rPr>
          <w:sz w:val="28"/>
          <w:szCs w:val="28"/>
        </w:rPr>
        <w:fldChar w:fldCharType="begin">
          <w:ffData>
            <w:name w:val="Text380"/>
            <w:enabled/>
            <w:calcOnExit w:val="0"/>
            <w:textInput/>
          </w:ffData>
        </w:fldChar>
      </w:r>
      <w:bookmarkStart w:id="799" w:name="Text38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99"/>
    </w:p>
    <w:p w:rsidR="005A686C" w:rsidRDefault="005A686C" w:rsidP="009929D1">
      <w:pPr>
        <w:tabs>
          <w:tab w:val="left" w:pos="7682"/>
          <w:tab w:val="left" w:pos="9410"/>
        </w:tabs>
        <w:spacing w:before="86"/>
        <w:rPr>
          <w:sz w:val="28"/>
          <w:szCs w:val="28"/>
        </w:rPr>
      </w:pPr>
    </w:p>
    <w:p w:rsidR="005A686C" w:rsidRDefault="005A686C" w:rsidP="009929D1">
      <w:pPr>
        <w:tabs>
          <w:tab w:val="left" w:pos="7682"/>
          <w:tab w:val="left" w:pos="9410"/>
        </w:tabs>
        <w:spacing w:before="86"/>
        <w:rPr>
          <w:sz w:val="28"/>
          <w:szCs w:val="28"/>
        </w:rPr>
      </w:pPr>
      <w:r>
        <w:rPr>
          <w:sz w:val="28"/>
          <w:szCs w:val="28"/>
        </w:rPr>
        <w:tab/>
      </w:r>
    </w:p>
    <w:p w:rsidR="005A686C" w:rsidRDefault="005A686C" w:rsidP="009929D1">
      <w:pPr>
        <w:pStyle w:val="NoSpacing"/>
        <w:rPr>
          <w:sz w:val="28"/>
          <w:szCs w:val="28"/>
        </w:rPr>
      </w:pPr>
      <w:r>
        <w:rPr>
          <w:sz w:val="28"/>
          <w:szCs w:val="28"/>
        </w:rPr>
        <w:t>1.  What can be seen or observed during a field trip to this business/industry?</w:t>
      </w:r>
    </w:p>
    <w:p w:rsidR="005A686C" w:rsidRDefault="005A686C" w:rsidP="009929D1">
      <w:pPr>
        <w:tabs>
          <w:tab w:val="left" w:pos="734"/>
        </w:tabs>
        <w:spacing w:line="480" w:lineRule="auto"/>
        <w:rPr>
          <w:sz w:val="28"/>
          <w:szCs w:val="28"/>
        </w:rPr>
      </w:pPr>
      <w:r>
        <w:rPr>
          <w:sz w:val="28"/>
          <w:szCs w:val="28"/>
        </w:rPr>
        <w:t xml:space="preserve">      </w:t>
      </w:r>
      <w:r w:rsidR="00895004">
        <w:rPr>
          <w:sz w:val="28"/>
          <w:szCs w:val="28"/>
        </w:rPr>
        <w:fldChar w:fldCharType="begin">
          <w:ffData>
            <w:name w:val="Text381"/>
            <w:enabled/>
            <w:calcOnExit w:val="0"/>
            <w:textInput/>
          </w:ffData>
        </w:fldChar>
      </w:r>
      <w:bookmarkStart w:id="800" w:name="Text38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00"/>
    </w:p>
    <w:p w:rsidR="005A686C" w:rsidRDefault="005A686C" w:rsidP="009929D1">
      <w:pPr>
        <w:tabs>
          <w:tab w:val="left" w:pos="734"/>
        </w:tabs>
        <w:rPr>
          <w:sz w:val="28"/>
          <w:szCs w:val="28"/>
        </w:rPr>
      </w:pPr>
      <w:r>
        <w:rPr>
          <w:sz w:val="28"/>
          <w:szCs w:val="28"/>
        </w:rPr>
        <w:t xml:space="preserve">2.  How many students can tour at one time? </w:t>
      </w:r>
    </w:p>
    <w:p w:rsidR="005A686C" w:rsidRDefault="005A686C" w:rsidP="009929D1">
      <w:pPr>
        <w:tabs>
          <w:tab w:val="left" w:pos="734"/>
        </w:tabs>
        <w:rPr>
          <w:sz w:val="28"/>
          <w:szCs w:val="28"/>
        </w:rPr>
      </w:pPr>
      <w:r>
        <w:rPr>
          <w:sz w:val="28"/>
          <w:szCs w:val="28"/>
        </w:rPr>
        <w:t xml:space="preserve">      </w:t>
      </w:r>
      <w:r w:rsidR="00895004">
        <w:rPr>
          <w:sz w:val="28"/>
          <w:szCs w:val="28"/>
        </w:rPr>
        <w:fldChar w:fldCharType="begin">
          <w:ffData>
            <w:name w:val="Text382"/>
            <w:enabled/>
            <w:calcOnExit w:val="0"/>
            <w:textInput/>
          </w:ffData>
        </w:fldChar>
      </w:r>
      <w:bookmarkStart w:id="801" w:name="Text38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01"/>
    </w:p>
    <w:p w:rsidR="005A686C" w:rsidRDefault="005A686C" w:rsidP="009929D1">
      <w:pPr>
        <w:pStyle w:val="NoSpacing"/>
      </w:pPr>
    </w:p>
    <w:p w:rsidR="005A686C" w:rsidRDefault="005A686C" w:rsidP="009929D1">
      <w:pPr>
        <w:tabs>
          <w:tab w:val="left" w:pos="734"/>
        </w:tabs>
        <w:rPr>
          <w:sz w:val="28"/>
          <w:szCs w:val="28"/>
        </w:rPr>
      </w:pPr>
      <w:r>
        <w:rPr>
          <w:sz w:val="28"/>
          <w:szCs w:val="28"/>
        </w:rPr>
        <w:t xml:space="preserve">3.  How much advance notice does the company prefer? </w:t>
      </w:r>
    </w:p>
    <w:p w:rsidR="005A686C" w:rsidRDefault="005A686C" w:rsidP="009929D1">
      <w:pPr>
        <w:tabs>
          <w:tab w:val="left" w:pos="734"/>
        </w:tabs>
        <w:rPr>
          <w:sz w:val="28"/>
          <w:szCs w:val="28"/>
        </w:rPr>
      </w:pPr>
      <w:r>
        <w:rPr>
          <w:sz w:val="28"/>
          <w:szCs w:val="28"/>
        </w:rPr>
        <w:t xml:space="preserve">      </w:t>
      </w:r>
      <w:r w:rsidR="00895004">
        <w:rPr>
          <w:sz w:val="28"/>
          <w:szCs w:val="28"/>
        </w:rPr>
        <w:fldChar w:fldCharType="begin">
          <w:ffData>
            <w:name w:val="Text383"/>
            <w:enabled/>
            <w:calcOnExit w:val="0"/>
            <w:textInput/>
          </w:ffData>
        </w:fldChar>
      </w:r>
      <w:bookmarkStart w:id="802" w:name="Text38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02"/>
    </w:p>
    <w:p w:rsidR="005A686C" w:rsidRDefault="005A686C" w:rsidP="009929D1">
      <w:pPr>
        <w:pStyle w:val="NoSpacing"/>
      </w:pPr>
    </w:p>
    <w:p w:rsidR="005A686C" w:rsidRDefault="005A686C" w:rsidP="009929D1">
      <w:pPr>
        <w:tabs>
          <w:tab w:val="left" w:pos="734"/>
        </w:tabs>
        <w:rPr>
          <w:sz w:val="28"/>
          <w:szCs w:val="28"/>
        </w:rPr>
      </w:pPr>
      <w:r>
        <w:rPr>
          <w:sz w:val="28"/>
          <w:szCs w:val="28"/>
        </w:rPr>
        <w:t>4.  How many field trips per year would the company be willing to allow?</w:t>
      </w:r>
    </w:p>
    <w:p w:rsidR="005A686C" w:rsidRDefault="005A686C" w:rsidP="009929D1">
      <w:pPr>
        <w:tabs>
          <w:tab w:val="left" w:pos="734"/>
        </w:tabs>
        <w:rPr>
          <w:sz w:val="28"/>
          <w:szCs w:val="28"/>
        </w:rPr>
      </w:pPr>
      <w:r>
        <w:rPr>
          <w:sz w:val="28"/>
          <w:szCs w:val="28"/>
        </w:rPr>
        <w:t xml:space="preserve">      </w:t>
      </w:r>
      <w:r w:rsidR="00895004">
        <w:rPr>
          <w:sz w:val="28"/>
          <w:szCs w:val="28"/>
        </w:rPr>
        <w:fldChar w:fldCharType="begin">
          <w:ffData>
            <w:name w:val="Text384"/>
            <w:enabled/>
            <w:calcOnExit w:val="0"/>
            <w:textInput/>
          </w:ffData>
        </w:fldChar>
      </w:r>
      <w:bookmarkStart w:id="803" w:name="Text38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03"/>
      <w:r>
        <w:rPr>
          <w:sz w:val="28"/>
          <w:szCs w:val="28"/>
        </w:rPr>
        <w:t xml:space="preserve">   </w:t>
      </w:r>
      <w:r>
        <w:rPr>
          <w:sz w:val="28"/>
          <w:szCs w:val="28"/>
        </w:rPr>
        <w:tab/>
      </w:r>
    </w:p>
    <w:p w:rsidR="005A686C" w:rsidRDefault="005A686C" w:rsidP="009929D1">
      <w:pPr>
        <w:tabs>
          <w:tab w:val="left" w:pos="734"/>
          <w:tab w:val="left" w:pos="9403"/>
        </w:tabs>
        <w:ind w:hanging="360"/>
        <w:rPr>
          <w:sz w:val="28"/>
          <w:szCs w:val="28"/>
        </w:rPr>
      </w:pPr>
    </w:p>
    <w:p w:rsidR="001E3D78" w:rsidRDefault="005A686C" w:rsidP="005D426B">
      <w:pPr>
        <w:tabs>
          <w:tab w:val="left" w:pos="734"/>
          <w:tab w:val="left" w:pos="9403"/>
        </w:tabs>
        <w:ind w:left="360" w:hanging="360"/>
        <w:rPr>
          <w:sz w:val="28"/>
          <w:szCs w:val="28"/>
        </w:rPr>
      </w:pPr>
      <w:r>
        <w:rPr>
          <w:sz w:val="28"/>
          <w:szCs w:val="28"/>
        </w:rPr>
        <w:t xml:space="preserve">5.  Are any safety devices required, such as safety glasses or hard hats?  </w:t>
      </w:r>
      <w:r w:rsidR="00895004">
        <w:rPr>
          <w:sz w:val="28"/>
          <w:szCs w:val="28"/>
        </w:rPr>
        <w:fldChar w:fldCharType="begin">
          <w:ffData>
            <w:name w:val="Text385"/>
            <w:enabled/>
            <w:calcOnExit w:val="0"/>
            <w:textInput/>
          </w:ffData>
        </w:fldChar>
      </w:r>
      <w:bookmarkStart w:id="804" w:name="Text38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04"/>
      <w:r>
        <w:rPr>
          <w:sz w:val="28"/>
          <w:szCs w:val="28"/>
        </w:rPr>
        <w:t xml:space="preserve">  </w:t>
      </w:r>
    </w:p>
    <w:p w:rsidR="001E3D78" w:rsidRDefault="001E3D78" w:rsidP="001E3D78">
      <w:pPr>
        <w:tabs>
          <w:tab w:val="left" w:pos="734"/>
          <w:tab w:val="left" w:pos="9403"/>
        </w:tabs>
        <w:ind w:left="360" w:hanging="360"/>
      </w:pPr>
      <w:r>
        <w:rPr>
          <w:sz w:val="28"/>
          <w:szCs w:val="28"/>
        </w:rPr>
        <w:t xml:space="preserve">     </w:t>
      </w:r>
      <w:r w:rsidR="005A686C">
        <w:rPr>
          <w:sz w:val="28"/>
          <w:szCs w:val="28"/>
        </w:rPr>
        <w:t>If</w:t>
      </w:r>
      <w:r>
        <w:rPr>
          <w:sz w:val="28"/>
          <w:szCs w:val="28"/>
        </w:rPr>
        <w:t xml:space="preserve"> </w:t>
      </w:r>
      <w:r w:rsidR="005A686C">
        <w:rPr>
          <w:sz w:val="28"/>
          <w:szCs w:val="28"/>
        </w:rPr>
        <w:t xml:space="preserve">yes, does the company supply these?   </w:t>
      </w:r>
      <w:r w:rsidR="00895004">
        <w:rPr>
          <w:sz w:val="28"/>
          <w:szCs w:val="28"/>
        </w:rPr>
        <w:fldChar w:fldCharType="begin">
          <w:ffData>
            <w:name w:val="Text386"/>
            <w:enabled/>
            <w:calcOnExit w:val="0"/>
            <w:textInput/>
          </w:ffData>
        </w:fldChar>
      </w:r>
      <w:bookmarkStart w:id="805" w:name="Text38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05"/>
    </w:p>
    <w:p w:rsidR="005A686C" w:rsidRDefault="005A686C" w:rsidP="001E3D78">
      <w:pPr>
        <w:tabs>
          <w:tab w:val="left" w:pos="734"/>
          <w:tab w:val="left" w:pos="9403"/>
        </w:tabs>
        <w:ind w:left="360" w:hanging="360"/>
        <w:rPr>
          <w:sz w:val="28"/>
          <w:szCs w:val="28"/>
        </w:rPr>
      </w:pPr>
      <w:r>
        <w:rPr>
          <w:sz w:val="28"/>
          <w:szCs w:val="28"/>
        </w:rPr>
        <w:tab/>
      </w:r>
    </w:p>
    <w:p w:rsidR="001E3D78" w:rsidRDefault="001E3D78" w:rsidP="001E3D78">
      <w:pPr>
        <w:tabs>
          <w:tab w:val="left" w:pos="734"/>
        </w:tabs>
        <w:ind w:left="360" w:hanging="720"/>
        <w:rPr>
          <w:sz w:val="28"/>
          <w:szCs w:val="28"/>
        </w:rPr>
      </w:pPr>
      <w:r>
        <w:rPr>
          <w:sz w:val="28"/>
          <w:szCs w:val="28"/>
        </w:rPr>
        <w:t xml:space="preserve">     </w:t>
      </w:r>
      <w:r w:rsidR="005A686C">
        <w:rPr>
          <w:sz w:val="28"/>
          <w:szCs w:val="28"/>
        </w:rPr>
        <w:t>6.  Are printed materials available, which describe the business or industry that</w:t>
      </w:r>
      <w:r w:rsidR="005A686C">
        <w:rPr>
          <w:sz w:val="28"/>
          <w:szCs w:val="28"/>
        </w:rPr>
        <w:br/>
        <w:t xml:space="preserve">could prepare students in advance of the field trip?  </w:t>
      </w:r>
      <w:r w:rsidR="00895004">
        <w:rPr>
          <w:sz w:val="28"/>
          <w:szCs w:val="28"/>
        </w:rPr>
        <w:fldChar w:fldCharType="begin">
          <w:ffData>
            <w:name w:val="Text387"/>
            <w:enabled/>
            <w:calcOnExit w:val="0"/>
            <w:textInput/>
          </w:ffData>
        </w:fldChar>
      </w:r>
      <w:bookmarkStart w:id="806" w:name="Text387"/>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06"/>
      <w:r w:rsidR="005A686C">
        <w:rPr>
          <w:sz w:val="28"/>
          <w:szCs w:val="28"/>
        </w:rPr>
        <w:t xml:space="preserve">  </w:t>
      </w:r>
    </w:p>
    <w:p w:rsidR="005A686C" w:rsidRDefault="001E3D78" w:rsidP="001E3D78">
      <w:pPr>
        <w:tabs>
          <w:tab w:val="left" w:pos="734"/>
        </w:tabs>
        <w:ind w:left="360" w:hanging="720"/>
      </w:pPr>
      <w:r>
        <w:rPr>
          <w:sz w:val="28"/>
          <w:szCs w:val="28"/>
        </w:rPr>
        <w:t xml:space="preserve">          </w:t>
      </w:r>
      <w:r w:rsidR="005A686C">
        <w:rPr>
          <w:sz w:val="28"/>
          <w:szCs w:val="28"/>
        </w:rPr>
        <w:t>How do we get those?</w:t>
      </w:r>
      <w:r>
        <w:rPr>
          <w:sz w:val="28"/>
          <w:szCs w:val="28"/>
        </w:rPr>
        <w:t xml:space="preserve">  </w:t>
      </w:r>
      <w:r w:rsidR="005A686C">
        <w:rPr>
          <w:sz w:val="28"/>
          <w:szCs w:val="28"/>
        </w:rPr>
        <w:t xml:space="preserve"> </w:t>
      </w:r>
      <w:r w:rsidR="00895004">
        <w:rPr>
          <w:sz w:val="28"/>
          <w:szCs w:val="28"/>
        </w:rPr>
        <w:fldChar w:fldCharType="begin">
          <w:ffData>
            <w:name w:val="Text388"/>
            <w:enabled/>
            <w:calcOnExit w:val="0"/>
            <w:textInput/>
          </w:ffData>
        </w:fldChar>
      </w:r>
      <w:bookmarkStart w:id="807" w:name="Text388"/>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07"/>
    </w:p>
    <w:p w:rsidR="001E3D78" w:rsidRDefault="001E3D78" w:rsidP="001E3D78">
      <w:pPr>
        <w:tabs>
          <w:tab w:val="left" w:pos="734"/>
        </w:tabs>
        <w:ind w:left="360" w:hanging="720"/>
        <w:rPr>
          <w:sz w:val="28"/>
          <w:szCs w:val="28"/>
        </w:rPr>
      </w:pPr>
    </w:p>
    <w:p w:rsidR="005A686C" w:rsidRDefault="005A686C" w:rsidP="009929D1">
      <w:pPr>
        <w:tabs>
          <w:tab w:val="left" w:pos="734"/>
        </w:tabs>
        <w:rPr>
          <w:sz w:val="28"/>
          <w:szCs w:val="28"/>
        </w:rPr>
      </w:pPr>
      <w:r>
        <w:rPr>
          <w:sz w:val="28"/>
          <w:szCs w:val="28"/>
        </w:rPr>
        <w:t xml:space="preserve">7.  How much time is required for a typical field trip? </w:t>
      </w:r>
      <w:r>
        <w:rPr>
          <w:sz w:val="28"/>
          <w:szCs w:val="28"/>
        </w:rPr>
        <w:tab/>
      </w:r>
    </w:p>
    <w:p w:rsidR="005A686C" w:rsidRDefault="005A686C" w:rsidP="009929D1">
      <w:pPr>
        <w:tabs>
          <w:tab w:val="left" w:pos="734"/>
        </w:tabs>
        <w:rPr>
          <w:sz w:val="28"/>
          <w:szCs w:val="28"/>
        </w:rPr>
      </w:pPr>
      <w:r>
        <w:rPr>
          <w:sz w:val="28"/>
          <w:szCs w:val="28"/>
        </w:rPr>
        <w:t xml:space="preserve">     </w:t>
      </w:r>
      <w:r w:rsidR="00895004">
        <w:rPr>
          <w:sz w:val="28"/>
          <w:szCs w:val="28"/>
        </w:rPr>
        <w:fldChar w:fldCharType="begin">
          <w:ffData>
            <w:name w:val="Text389"/>
            <w:enabled/>
            <w:calcOnExit w:val="0"/>
            <w:textInput/>
          </w:ffData>
        </w:fldChar>
      </w:r>
      <w:bookmarkStart w:id="808" w:name="Text38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08"/>
    </w:p>
    <w:p w:rsidR="005A686C" w:rsidRDefault="005A686C" w:rsidP="009929D1">
      <w:pPr>
        <w:tabs>
          <w:tab w:val="left" w:pos="734"/>
          <w:tab w:val="left" w:pos="9396"/>
        </w:tabs>
        <w:spacing w:line="480" w:lineRule="auto"/>
        <w:rPr>
          <w:sz w:val="28"/>
          <w:szCs w:val="28"/>
        </w:rPr>
      </w:pPr>
    </w:p>
    <w:p w:rsidR="005A686C" w:rsidRDefault="005A686C" w:rsidP="009929D1">
      <w:pPr>
        <w:tabs>
          <w:tab w:val="left" w:pos="734"/>
          <w:tab w:val="left" w:pos="9396"/>
        </w:tabs>
        <w:spacing w:line="480" w:lineRule="auto"/>
        <w:rPr>
          <w:sz w:val="28"/>
          <w:szCs w:val="28"/>
        </w:rPr>
      </w:pPr>
      <w:r>
        <w:rPr>
          <w:sz w:val="28"/>
          <w:szCs w:val="28"/>
        </w:rPr>
        <w:t xml:space="preserve">Comments:  </w:t>
      </w:r>
      <w:r w:rsidR="00895004">
        <w:rPr>
          <w:sz w:val="28"/>
          <w:szCs w:val="28"/>
        </w:rPr>
        <w:fldChar w:fldCharType="begin">
          <w:ffData>
            <w:name w:val="Text390"/>
            <w:enabled/>
            <w:calcOnExit w:val="0"/>
            <w:textInput/>
          </w:ffData>
        </w:fldChar>
      </w:r>
      <w:bookmarkStart w:id="809" w:name="Text39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09"/>
    </w:p>
    <w:p w:rsidR="005A686C" w:rsidRDefault="005A686C" w:rsidP="009929D1">
      <w:pPr>
        <w:tabs>
          <w:tab w:val="left" w:pos="734"/>
          <w:tab w:val="left" w:pos="9396"/>
        </w:tabs>
        <w:spacing w:line="480" w:lineRule="auto"/>
        <w:rPr>
          <w:sz w:val="28"/>
          <w:szCs w:val="28"/>
        </w:rPr>
      </w:pPr>
    </w:p>
    <w:p w:rsidR="005A686C" w:rsidRDefault="005A686C" w:rsidP="009929D1">
      <w:pPr>
        <w:tabs>
          <w:tab w:val="left" w:pos="734"/>
          <w:tab w:val="left" w:pos="9396"/>
        </w:tabs>
        <w:spacing w:line="480" w:lineRule="auto"/>
        <w:rPr>
          <w:sz w:val="28"/>
          <w:szCs w:val="28"/>
        </w:rPr>
      </w:pPr>
    </w:p>
    <w:p w:rsidR="005A686C" w:rsidRDefault="005A686C" w:rsidP="009929D1">
      <w:r>
        <w:rPr>
          <w:color w:val="auto"/>
        </w:rPr>
        <w:br w:type="page"/>
      </w:r>
    </w:p>
    <w:p w:rsidR="00CD7A91" w:rsidRDefault="00CD7A91" w:rsidP="009929D1">
      <w:pPr>
        <w:tabs>
          <w:tab w:val="left" w:pos="1440"/>
        </w:tabs>
        <w:spacing w:before="338"/>
        <w:jc w:val="center"/>
        <w:rPr>
          <w:b/>
          <w:sz w:val="40"/>
          <w:szCs w:val="40"/>
        </w:rPr>
      </w:pPr>
    </w:p>
    <w:p w:rsidR="00CD7A91" w:rsidRDefault="00CD7A91" w:rsidP="009929D1">
      <w:pPr>
        <w:tabs>
          <w:tab w:val="left" w:pos="1440"/>
        </w:tabs>
        <w:spacing w:before="338"/>
        <w:jc w:val="center"/>
        <w:rPr>
          <w:b/>
          <w:sz w:val="40"/>
          <w:szCs w:val="40"/>
        </w:rPr>
      </w:pPr>
    </w:p>
    <w:p w:rsidR="005A686C" w:rsidRPr="001E3D78" w:rsidRDefault="005A686C" w:rsidP="009929D1">
      <w:pPr>
        <w:tabs>
          <w:tab w:val="left" w:pos="1440"/>
        </w:tabs>
        <w:spacing w:before="338"/>
        <w:jc w:val="center"/>
        <w:rPr>
          <w:b/>
          <w:sz w:val="40"/>
          <w:szCs w:val="40"/>
        </w:rPr>
      </w:pPr>
      <w:r w:rsidRPr="001E3D78">
        <w:rPr>
          <w:b/>
          <w:sz w:val="40"/>
          <w:szCs w:val="40"/>
        </w:rPr>
        <w:t>Keep Your Eyes Open!</w:t>
      </w:r>
    </w:p>
    <w:p w:rsidR="005A686C" w:rsidRDefault="005A686C" w:rsidP="009929D1">
      <w:pPr>
        <w:tabs>
          <w:tab w:val="left" w:pos="1440"/>
        </w:tabs>
        <w:spacing w:before="338"/>
        <w:ind w:right="540"/>
        <w:jc w:val="center"/>
        <w:rPr>
          <w:b/>
          <w:sz w:val="28"/>
          <w:szCs w:val="28"/>
        </w:rPr>
      </w:pPr>
    </w:p>
    <w:p w:rsidR="005A686C" w:rsidRDefault="005A686C" w:rsidP="009929D1">
      <w:pPr>
        <w:tabs>
          <w:tab w:val="left" w:pos="468"/>
          <w:tab w:val="left" w:pos="9014"/>
        </w:tabs>
        <w:spacing w:line="600" w:lineRule="auto"/>
        <w:rPr>
          <w:sz w:val="28"/>
          <w:szCs w:val="28"/>
        </w:rPr>
      </w:pPr>
      <w:r>
        <w:rPr>
          <w:sz w:val="28"/>
          <w:szCs w:val="28"/>
        </w:rPr>
        <w:t xml:space="preserve">1.  Did you see anyone working?  </w:t>
      </w:r>
      <w:r w:rsidR="00895004">
        <w:rPr>
          <w:sz w:val="28"/>
          <w:szCs w:val="28"/>
        </w:rPr>
        <w:fldChar w:fldCharType="begin">
          <w:ffData>
            <w:name w:val="Text393"/>
            <w:enabled/>
            <w:calcOnExit w:val="0"/>
            <w:textInput/>
          </w:ffData>
        </w:fldChar>
      </w:r>
      <w:bookmarkStart w:id="810" w:name="Text39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10"/>
      <w:r>
        <w:rPr>
          <w:sz w:val="28"/>
          <w:szCs w:val="28"/>
        </w:rPr>
        <w:tab/>
      </w:r>
    </w:p>
    <w:p w:rsidR="005A686C" w:rsidRDefault="005A686C" w:rsidP="009929D1">
      <w:pPr>
        <w:tabs>
          <w:tab w:val="left" w:pos="468"/>
          <w:tab w:val="left" w:pos="9014"/>
        </w:tabs>
        <w:spacing w:line="600" w:lineRule="auto"/>
        <w:rPr>
          <w:sz w:val="28"/>
          <w:szCs w:val="28"/>
        </w:rPr>
      </w:pPr>
      <w:r>
        <w:rPr>
          <w:sz w:val="28"/>
          <w:szCs w:val="28"/>
        </w:rPr>
        <w:t xml:space="preserve">2.  What were some of the people doing?  </w:t>
      </w:r>
      <w:r w:rsidR="00895004">
        <w:rPr>
          <w:sz w:val="28"/>
          <w:szCs w:val="28"/>
        </w:rPr>
        <w:fldChar w:fldCharType="begin">
          <w:ffData>
            <w:name w:val="Text394"/>
            <w:enabled/>
            <w:calcOnExit w:val="0"/>
            <w:textInput/>
          </w:ffData>
        </w:fldChar>
      </w:r>
      <w:bookmarkStart w:id="811" w:name="Text39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11"/>
      <w:r>
        <w:rPr>
          <w:sz w:val="28"/>
          <w:szCs w:val="28"/>
        </w:rPr>
        <w:tab/>
      </w:r>
    </w:p>
    <w:p w:rsidR="005A686C" w:rsidRDefault="005A686C" w:rsidP="009929D1">
      <w:pPr>
        <w:tabs>
          <w:tab w:val="left" w:pos="468"/>
          <w:tab w:val="left" w:pos="9007"/>
        </w:tabs>
        <w:spacing w:line="600" w:lineRule="auto"/>
        <w:rPr>
          <w:sz w:val="28"/>
          <w:szCs w:val="28"/>
        </w:rPr>
      </w:pPr>
      <w:r>
        <w:rPr>
          <w:sz w:val="28"/>
          <w:szCs w:val="28"/>
        </w:rPr>
        <w:t xml:space="preserve">3.  What are these workers called?  </w:t>
      </w:r>
      <w:r w:rsidR="00895004">
        <w:rPr>
          <w:sz w:val="28"/>
          <w:szCs w:val="28"/>
        </w:rPr>
        <w:fldChar w:fldCharType="begin">
          <w:ffData>
            <w:name w:val="Text395"/>
            <w:enabled/>
            <w:calcOnExit w:val="0"/>
            <w:textInput/>
          </w:ffData>
        </w:fldChar>
      </w:r>
      <w:bookmarkStart w:id="812" w:name="Text39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12"/>
      <w:r>
        <w:rPr>
          <w:sz w:val="28"/>
          <w:szCs w:val="28"/>
        </w:rPr>
        <w:tab/>
      </w:r>
    </w:p>
    <w:p w:rsidR="001E3D78" w:rsidRDefault="001E3D78" w:rsidP="009929D1">
      <w:pPr>
        <w:tabs>
          <w:tab w:val="left" w:pos="468"/>
          <w:tab w:val="left" w:pos="9007"/>
        </w:tabs>
        <w:ind w:hanging="360"/>
        <w:rPr>
          <w:sz w:val="28"/>
          <w:szCs w:val="28"/>
        </w:rPr>
      </w:pPr>
      <w:r>
        <w:rPr>
          <w:sz w:val="28"/>
          <w:szCs w:val="28"/>
        </w:rPr>
        <w:t xml:space="preserve">     </w:t>
      </w:r>
      <w:r w:rsidR="005A686C">
        <w:rPr>
          <w:sz w:val="28"/>
          <w:szCs w:val="28"/>
        </w:rPr>
        <w:t xml:space="preserve">4.  Were they working indoors or outdoors?  </w:t>
      </w:r>
      <w:r w:rsidR="00895004">
        <w:rPr>
          <w:sz w:val="28"/>
          <w:szCs w:val="28"/>
        </w:rPr>
        <w:fldChar w:fldCharType="begin">
          <w:ffData>
            <w:name w:val="Text396"/>
            <w:enabled/>
            <w:calcOnExit w:val="0"/>
            <w:textInput/>
          </w:ffData>
        </w:fldChar>
      </w:r>
      <w:bookmarkStart w:id="813" w:name="Text39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13"/>
      <w:r w:rsidR="005A686C">
        <w:rPr>
          <w:sz w:val="28"/>
          <w:szCs w:val="28"/>
        </w:rPr>
        <w:t xml:space="preserve">  </w:t>
      </w:r>
    </w:p>
    <w:p w:rsidR="005A686C" w:rsidRDefault="001E3D78" w:rsidP="009929D1">
      <w:pPr>
        <w:tabs>
          <w:tab w:val="left" w:pos="468"/>
          <w:tab w:val="left" w:pos="9007"/>
        </w:tabs>
        <w:ind w:hanging="360"/>
        <w:rPr>
          <w:sz w:val="28"/>
          <w:szCs w:val="28"/>
        </w:rPr>
      </w:pPr>
      <w:r>
        <w:rPr>
          <w:sz w:val="28"/>
          <w:szCs w:val="28"/>
        </w:rPr>
        <w:t xml:space="preserve">          </w:t>
      </w:r>
      <w:r w:rsidR="005A686C">
        <w:rPr>
          <w:sz w:val="28"/>
          <w:szCs w:val="28"/>
        </w:rPr>
        <w:t xml:space="preserve">Alone, or with other people?       </w:t>
      </w:r>
      <w:r w:rsidR="00895004">
        <w:rPr>
          <w:sz w:val="28"/>
          <w:szCs w:val="28"/>
        </w:rPr>
        <w:fldChar w:fldCharType="begin">
          <w:ffData>
            <w:name w:val="Text397"/>
            <w:enabled/>
            <w:calcOnExit w:val="0"/>
            <w:textInput/>
          </w:ffData>
        </w:fldChar>
      </w:r>
      <w:bookmarkStart w:id="814" w:name="Text397"/>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14"/>
    </w:p>
    <w:p w:rsidR="005A686C" w:rsidRDefault="005A686C" w:rsidP="009929D1">
      <w:pPr>
        <w:pStyle w:val="NoSpacing"/>
      </w:pPr>
    </w:p>
    <w:p w:rsidR="005A686C" w:rsidRDefault="005A686C" w:rsidP="009929D1">
      <w:pPr>
        <w:tabs>
          <w:tab w:val="left" w:pos="9007"/>
        </w:tabs>
        <w:rPr>
          <w:sz w:val="28"/>
          <w:szCs w:val="28"/>
        </w:rPr>
      </w:pPr>
      <w:r>
        <w:rPr>
          <w:sz w:val="28"/>
          <w:szCs w:val="28"/>
        </w:rPr>
        <w:tab/>
      </w:r>
    </w:p>
    <w:p w:rsidR="001E3D78" w:rsidRDefault="001E3D78" w:rsidP="009929D1">
      <w:pPr>
        <w:tabs>
          <w:tab w:val="left" w:pos="468"/>
          <w:tab w:val="left" w:pos="9000"/>
        </w:tabs>
        <w:ind w:hanging="360"/>
        <w:rPr>
          <w:sz w:val="28"/>
          <w:szCs w:val="28"/>
        </w:rPr>
      </w:pPr>
      <w:r>
        <w:rPr>
          <w:sz w:val="28"/>
          <w:szCs w:val="28"/>
        </w:rPr>
        <w:t xml:space="preserve">     </w:t>
      </w:r>
      <w:r w:rsidR="005A686C">
        <w:rPr>
          <w:sz w:val="28"/>
          <w:szCs w:val="28"/>
        </w:rPr>
        <w:t xml:space="preserve">5.  What kinds of machines or tools did you see?   </w:t>
      </w:r>
    </w:p>
    <w:p w:rsidR="005A686C" w:rsidRDefault="001E3D78" w:rsidP="009929D1">
      <w:pPr>
        <w:tabs>
          <w:tab w:val="left" w:pos="468"/>
          <w:tab w:val="left" w:pos="9000"/>
        </w:tabs>
        <w:ind w:hanging="360"/>
        <w:rPr>
          <w:sz w:val="28"/>
          <w:szCs w:val="28"/>
        </w:rPr>
      </w:pPr>
      <w:r>
        <w:rPr>
          <w:sz w:val="28"/>
          <w:szCs w:val="28"/>
        </w:rPr>
        <w:t xml:space="preserve">          </w:t>
      </w:r>
      <w:r w:rsidR="00895004">
        <w:rPr>
          <w:sz w:val="28"/>
          <w:szCs w:val="28"/>
        </w:rPr>
        <w:fldChar w:fldCharType="begin">
          <w:ffData>
            <w:name w:val="Text398"/>
            <w:enabled/>
            <w:calcOnExit w:val="0"/>
            <w:textInput/>
          </w:ffData>
        </w:fldChar>
      </w:r>
      <w:bookmarkStart w:id="815" w:name="Text398"/>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15"/>
      <w:r w:rsidR="005A686C">
        <w:rPr>
          <w:sz w:val="28"/>
          <w:szCs w:val="28"/>
        </w:rPr>
        <w:t xml:space="preserve">  What were they used for?  </w:t>
      </w:r>
      <w:r w:rsidR="00895004">
        <w:rPr>
          <w:sz w:val="28"/>
          <w:szCs w:val="28"/>
        </w:rPr>
        <w:fldChar w:fldCharType="begin">
          <w:ffData>
            <w:name w:val="Text399"/>
            <w:enabled/>
            <w:calcOnExit w:val="0"/>
            <w:textInput/>
          </w:ffData>
        </w:fldChar>
      </w:r>
      <w:bookmarkStart w:id="816" w:name="Text399"/>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16"/>
    </w:p>
    <w:p w:rsidR="005A686C" w:rsidRDefault="005A686C" w:rsidP="009929D1">
      <w:pPr>
        <w:pStyle w:val="NoSpacing"/>
      </w:pPr>
    </w:p>
    <w:p w:rsidR="005A686C" w:rsidRDefault="005A686C" w:rsidP="009929D1">
      <w:pPr>
        <w:tabs>
          <w:tab w:val="left" w:pos="9000"/>
        </w:tabs>
        <w:rPr>
          <w:sz w:val="28"/>
          <w:szCs w:val="28"/>
        </w:rPr>
      </w:pPr>
      <w:r>
        <w:rPr>
          <w:sz w:val="28"/>
          <w:szCs w:val="28"/>
        </w:rPr>
        <w:tab/>
      </w:r>
    </w:p>
    <w:p w:rsidR="001E3D78" w:rsidRDefault="005A686C" w:rsidP="009929D1">
      <w:pPr>
        <w:tabs>
          <w:tab w:val="left" w:pos="468"/>
          <w:tab w:val="left" w:pos="8993"/>
        </w:tabs>
        <w:rPr>
          <w:sz w:val="28"/>
          <w:szCs w:val="28"/>
        </w:rPr>
      </w:pPr>
      <w:r>
        <w:rPr>
          <w:sz w:val="28"/>
          <w:szCs w:val="28"/>
        </w:rPr>
        <w:t xml:space="preserve">6.  Which person would you like to help for a day?  </w:t>
      </w:r>
      <w:r w:rsidR="00895004">
        <w:rPr>
          <w:sz w:val="28"/>
          <w:szCs w:val="28"/>
        </w:rPr>
        <w:fldChar w:fldCharType="begin">
          <w:ffData>
            <w:name w:val="Text400"/>
            <w:enabled/>
            <w:calcOnExit w:val="0"/>
            <w:textInput/>
          </w:ffData>
        </w:fldChar>
      </w:r>
      <w:bookmarkStart w:id="817" w:name="Text40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17"/>
      <w:r>
        <w:rPr>
          <w:sz w:val="28"/>
          <w:szCs w:val="28"/>
        </w:rPr>
        <w:t xml:space="preserve">  </w:t>
      </w:r>
    </w:p>
    <w:p w:rsidR="005A686C" w:rsidRDefault="001E3D78" w:rsidP="009929D1">
      <w:pPr>
        <w:tabs>
          <w:tab w:val="left" w:pos="468"/>
          <w:tab w:val="left" w:pos="8993"/>
        </w:tabs>
        <w:rPr>
          <w:sz w:val="28"/>
          <w:szCs w:val="28"/>
        </w:rPr>
      </w:pPr>
      <w:r>
        <w:rPr>
          <w:sz w:val="28"/>
          <w:szCs w:val="28"/>
        </w:rPr>
        <w:t xml:space="preserve">     </w:t>
      </w:r>
      <w:r w:rsidR="005A686C">
        <w:rPr>
          <w:sz w:val="28"/>
          <w:szCs w:val="28"/>
        </w:rPr>
        <w:t xml:space="preserve">Why?  </w:t>
      </w:r>
      <w:r w:rsidR="00895004">
        <w:rPr>
          <w:sz w:val="28"/>
          <w:szCs w:val="28"/>
        </w:rPr>
        <w:fldChar w:fldCharType="begin">
          <w:ffData>
            <w:name w:val="Text401"/>
            <w:enabled/>
            <w:calcOnExit w:val="0"/>
            <w:textInput/>
          </w:ffData>
        </w:fldChar>
      </w:r>
      <w:bookmarkStart w:id="818" w:name="Text401"/>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18"/>
    </w:p>
    <w:p w:rsidR="005A686C" w:rsidRDefault="005A686C" w:rsidP="009929D1">
      <w:pPr>
        <w:pStyle w:val="NoSpacing"/>
      </w:pPr>
    </w:p>
    <w:p w:rsidR="005A686C" w:rsidRDefault="005A686C" w:rsidP="009929D1">
      <w:pPr>
        <w:tabs>
          <w:tab w:val="left" w:pos="8993"/>
        </w:tabs>
        <w:rPr>
          <w:sz w:val="28"/>
          <w:szCs w:val="28"/>
        </w:rPr>
      </w:pPr>
      <w:r>
        <w:rPr>
          <w:sz w:val="28"/>
          <w:szCs w:val="28"/>
        </w:rPr>
        <w:tab/>
      </w:r>
    </w:p>
    <w:p w:rsidR="005A686C" w:rsidRDefault="005A686C" w:rsidP="009929D1">
      <w:pPr>
        <w:tabs>
          <w:tab w:val="left" w:pos="468"/>
          <w:tab w:val="left" w:pos="8986"/>
        </w:tabs>
        <w:spacing w:line="600" w:lineRule="auto"/>
        <w:rPr>
          <w:sz w:val="28"/>
          <w:szCs w:val="28"/>
        </w:rPr>
      </w:pPr>
      <w:r>
        <w:rPr>
          <w:sz w:val="28"/>
          <w:szCs w:val="28"/>
        </w:rPr>
        <w:t xml:space="preserve">7.  Which job do you think requires the most training or experience?  </w:t>
      </w:r>
      <w:r w:rsidR="00895004">
        <w:rPr>
          <w:sz w:val="28"/>
          <w:szCs w:val="28"/>
        </w:rPr>
        <w:fldChar w:fldCharType="begin">
          <w:ffData>
            <w:name w:val="Text402"/>
            <w:enabled/>
            <w:calcOnExit w:val="0"/>
            <w:textInput/>
          </w:ffData>
        </w:fldChar>
      </w:r>
      <w:bookmarkStart w:id="819" w:name="Text40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19"/>
    </w:p>
    <w:p w:rsidR="001E3D78" w:rsidRDefault="001E3D78" w:rsidP="009929D1">
      <w:pPr>
        <w:tabs>
          <w:tab w:val="left" w:pos="468"/>
          <w:tab w:val="left" w:pos="8993"/>
        </w:tabs>
        <w:ind w:hanging="360"/>
        <w:rPr>
          <w:sz w:val="28"/>
          <w:szCs w:val="28"/>
        </w:rPr>
      </w:pPr>
      <w:r>
        <w:rPr>
          <w:sz w:val="28"/>
          <w:szCs w:val="28"/>
        </w:rPr>
        <w:t xml:space="preserve">      </w:t>
      </w:r>
      <w:r w:rsidR="005A686C">
        <w:rPr>
          <w:sz w:val="28"/>
          <w:szCs w:val="28"/>
        </w:rPr>
        <w:t xml:space="preserve">8.  What are the advantages of the jobs you saw?  </w:t>
      </w:r>
      <w:r w:rsidR="00895004">
        <w:rPr>
          <w:sz w:val="28"/>
          <w:szCs w:val="28"/>
        </w:rPr>
        <w:fldChar w:fldCharType="begin">
          <w:ffData>
            <w:name w:val="Text403"/>
            <w:enabled/>
            <w:calcOnExit w:val="0"/>
            <w:textInput/>
          </w:ffData>
        </w:fldChar>
      </w:r>
      <w:bookmarkStart w:id="820" w:name="Text403"/>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20"/>
      <w:r w:rsidR="005A686C">
        <w:rPr>
          <w:sz w:val="28"/>
          <w:szCs w:val="28"/>
        </w:rPr>
        <w:t xml:space="preserve">  </w:t>
      </w:r>
    </w:p>
    <w:p w:rsidR="005A686C" w:rsidRDefault="001E3D78" w:rsidP="009929D1">
      <w:pPr>
        <w:tabs>
          <w:tab w:val="left" w:pos="468"/>
          <w:tab w:val="left" w:pos="8993"/>
        </w:tabs>
        <w:ind w:hanging="360"/>
        <w:rPr>
          <w:sz w:val="28"/>
          <w:szCs w:val="28"/>
        </w:rPr>
      </w:pPr>
      <w:r>
        <w:rPr>
          <w:sz w:val="28"/>
          <w:szCs w:val="28"/>
        </w:rPr>
        <w:t xml:space="preserve">           What are the </w:t>
      </w:r>
      <w:r w:rsidR="005A686C">
        <w:rPr>
          <w:sz w:val="28"/>
          <w:szCs w:val="28"/>
        </w:rPr>
        <w:t xml:space="preserve">disadvantages?   </w:t>
      </w:r>
      <w:r w:rsidR="00895004">
        <w:rPr>
          <w:sz w:val="28"/>
          <w:szCs w:val="28"/>
        </w:rPr>
        <w:fldChar w:fldCharType="begin">
          <w:ffData>
            <w:name w:val="Text404"/>
            <w:enabled/>
            <w:calcOnExit w:val="0"/>
            <w:textInput/>
          </w:ffData>
        </w:fldChar>
      </w:r>
      <w:bookmarkStart w:id="821" w:name="Text404"/>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21"/>
    </w:p>
    <w:p w:rsidR="005A686C" w:rsidRDefault="005A686C" w:rsidP="009929D1">
      <w:pPr>
        <w:tabs>
          <w:tab w:val="left" w:pos="468"/>
          <w:tab w:val="left" w:pos="8993"/>
        </w:tabs>
        <w:ind w:hanging="360"/>
        <w:rPr>
          <w:sz w:val="28"/>
          <w:szCs w:val="28"/>
        </w:rPr>
      </w:pPr>
    </w:p>
    <w:p w:rsidR="005A686C" w:rsidRDefault="005A686C" w:rsidP="009929D1">
      <w:pPr>
        <w:pStyle w:val="NoSpacing"/>
      </w:pPr>
    </w:p>
    <w:p w:rsidR="005A686C" w:rsidRDefault="005A686C" w:rsidP="009929D1">
      <w:pPr>
        <w:tabs>
          <w:tab w:val="left" w:pos="468"/>
          <w:tab w:val="left" w:pos="8986"/>
        </w:tabs>
        <w:spacing w:line="600" w:lineRule="auto"/>
        <w:rPr>
          <w:sz w:val="28"/>
          <w:szCs w:val="28"/>
        </w:rPr>
      </w:pPr>
      <w:r>
        <w:rPr>
          <w:sz w:val="28"/>
          <w:szCs w:val="28"/>
        </w:rPr>
        <w:t xml:space="preserve">9.  Could both men and women do these jobs?  </w:t>
      </w:r>
      <w:r w:rsidR="00895004">
        <w:rPr>
          <w:sz w:val="28"/>
          <w:szCs w:val="28"/>
        </w:rPr>
        <w:fldChar w:fldCharType="begin">
          <w:ffData>
            <w:name w:val="Text405"/>
            <w:enabled/>
            <w:calcOnExit w:val="0"/>
            <w:textInput/>
          </w:ffData>
        </w:fldChar>
      </w:r>
      <w:bookmarkStart w:id="822" w:name="Text40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22"/>
      <w:r>
        <w:rPr>
          <w:sz w:val="28"/>
          <w:szCs w:val="28"/>
        </w:rPr>
        <w:tab/>
      </w:r>
    </w:p>
    <w:p w:rsidR="005A686C" w:rsidRDefault="005A686C" w:rsidP="001E3D78">
      <w:pPr>
        <w:tabs>
          <w:tab w:val="left" w:pos="461"/>
          <w:tab w:val="left" w:pos="8986"/>
        </w:tabs>
        <w:spacing w:line="600" w:lineRule="auto"/>
        <w:ind w:hanging="180"/>
        <w:rPr>
          <w:sz w:val="28"/>
          <w:szCs w:val="28"/>
        </w:rPr>
      </w:pPr>
      <w:r>
        <w:rPr>
          <w:sz w:val="28"/>
          <w:szCs w:val="28"/>
        </w:rPr>
        <w:t xml:space="preserve">10. </w:t>
      </w:r>
      <w:r w:rsidR="001E3D78">
        <w:rPr>
          <w:sz w:val="28"/>
          <w:szCs w:val="28"/>
        </w:rPr>
        <w:t xml:space="preserve"> </w:t>
      </w:r>
      <w:r>
        <w:rPr>
          <w:sz w:val="28"/>
          <w:szCs w:val="28"/>
        </w:rPr>
        <w:t xml:space="preserve">What would happen if these jobs were eliminated?  </w:t>
      </w:r>
      <w:r w:rsidR="00895004">
        <w:rPr>
          <w:sz w:val="28"/>
          <w:szCs w:val="28"/>
        </w:rPr>
        <w:fldChar w:fldCharType="begin">
          <w:ffData>
            <w:name w:val="Text406"/>
            <w:enabled/>
            <w:calcOnExit w:val="0"/>
            <w:textInput/>
          </w:ffData>
        </w:fldChar>
      </w:r>
      <w:bookmarkStart w:id="823" w:name="Text40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23"/>
    </w:p>
    <w:p w:rsidR="005A686C" w:rsidRDefault="005A686C" w:rsidP="001E3D78">
      <w:pPr>
        <w:tabs>
          <w:tab w:val="left" w:pos="360"/>
          <w:tab w:val="left" w:pos="461"/>
          <w:tab w:val="left" w:pos="8986"/>
        </w:tabs>
        <w:spacing w:line="600" w:lineRule="auto"/>
        <w:ind w:hanging="180"/>
        <w:rPr>
          <w:sz w:val="28"/>
          <w:szCs w:val="28"/>
        </w:rPr>
      </w:pPr>
      <w:r>
        <w:rPr>
          <w:sz w:val="28"/>
          <w:szCs w:val="28"/>
        </w:rPr>
        <w:t xml:space="preserve">11. </w:t>
      </w:r>
      <w:r w:rsidR="001E3D78">
        <w:rPr>
          <w:sz w:val="28"/>
          <w:szCs w:val="28"/>
        </w:rPr>
        <w:t xml:space="preserve"> </w:t>
      </w:r>
      <w:r>
        <w:rPr>
          <w:sz w:val="28"/>
          <w:szCs w:val="28"/>
        </w:rPr>
        <w:t xml:space="preserve">How do you think these jobs will change 100 years from now?  </w:t>
      </w:r>
      <w:r w:rsidR="00895004">
        <w:rPr>
          <w:sz w:val="28"/>
          <w:szCs w:val="28"/>
        </w:rPr>
        <w:fldChar w:fldCharType="begin">
          <w:ffData>
            <w:name w:val="Text407"/>
            <w:enabled/>
            <w:calcOnExit w:val="0"/>
            <w:textInput/>
          </w:ffData>
        </w:fldChar>
      </w:r>
      <w:bookmarkStart w:id="824" w:name="Text40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24"/>
    </w:p>
    <w:p w:rsidR="005A686C" w:rsidRDefault="005A686C" w:rsidP="009929D1">
      <w:pPr>
        <w:tabs>
          <w:tab w:val="left" w:pos="461"/>
          <w:tab w:val="left" w:pos="8986"/>
        </w:tabs>
        <w:spacing w:line="600" w:lineRule="auto"/>
        <w:rPr>
          <w:sz w:val="28"/>
          <w:szCs w:val="28"/>
        </w:rPr>
      </w:pPr>
    </w:p>
    <w:p w:rsidR="005A686C" w:rsidRDefault="005A686C" w:rsidP="009929D1">
      <w:pPr>
        <w:tabs>
          <w:tab w:val="left" w:pos="461"/>
          <w:tab w:val="left" w:pos="8986"/>
        </w:tabs>
        <w:spacing w:line="600" w:lineRule="auto"/>
        <w:rPr>
          <w:sz w:val="28"/>
          <w:szCs w:val="28"/>
        </w:rPr>
      </w:pPr>
    </w:p>
    <w:p w:rsidR="005A686C" w:rsidRDefault="005A686C" w:rsidP="009929D1">
      <w:pPr>
        <w:tabs>
          <w:tab w:val="left" w:pos="461"/>
          <w:tab w:val="left" w:pos="8986"/>
        </w:tabs>
        <w:spacing w:line="600" w:lineRule="auto"/>
        <w:rPr>
          <w:sz w:val="28"/>
          <w:szCs w:val="28"/>
        </w:rPr>
      </w:pPr>
    </w:p>
    <w:p w:rsidR="00CD7A91" w:rsidRDefault="00CD7A91" w:rsidP="009929D1">
      <w:pPr>
        <w:tabs>
          <w:tab w:val="left" w:pos="10800"/>
        </w:tabs>
        <w:spacing w:before="331"/>
        <w:jc w:val="center"/>
        <w:rPr>
          <w:b/>
          <w:sz w:val="40"/>
          <w:szCs w:val="40"/>
        </w:rPr>
      </w:pPr>
    </w:p>
    <w:p w:rsidR="00CD7A91" w:rsidRDefault="00CD7A91" w:rsidP="009929D1">
      <w:pPr>
        <w:tabs>
          <w:tab w:val="left" w:pos="10800"/>
        </w:tabs>
        <w:spacing w:before="331"/>
        <w:jc w:val="center"/>
        <w:rPr>
          <w:b/>
          <w:sz w:val="40"/>
          <w:szCs w:val="40"/>
        </w:rPr>
      </w:pPr>
    </w:p>
    <w:p w:rsidR="005A686C" w:rsidRPr="001E3D78" w:rsidRDefault="005A686C" w:rsidP="009929D1">
      <w:pPr>
        <w:tabs>
          <w:tab w:val="left" w:pos="10800"/>
        </w:tabs>
        <w:spacing w:before="331"/>
        <w:jc w:val="center"/>
        <w:rPr>
          <w:b/>
          <w:i/>
          <w:sz w:val="40"/>
          <w:szCs w:val="40"/>
        </w:rPr>
      </w:pPr>
      <w:r w:rsidRPr="001E3D78">
        <w:rPr>
          <w:b/>
          <w:sz w:val="40"/>
          <w:szCs w:val="40"/>
        </w:rPr>
        <w:t xml:space="preserve">Field Trip </w:t>
      </w:r>
      <w:r w:rsidR="009D2A8E">
        <w:rPr>
          <w:b/>
          <w:sz w:val="40"/>
          <w:szCs w:val="40"/>
        </w:rPr>
        <w:t>Check-</w:t>
      </w:r>
      <w:r w:rsidRPr="009D2A8E">
        <w:rPr>
          <w:b/>
          <w:sz w:val="40"/>
          <w:szCs w:val="40"/>
        </w:rPr>
        <w:t>Up</w:t>
      </w:r>
    </w:p>
    <w:p w:rsidR="005A686C" w:rsidRDefault="005A686C" w:rsidP="009929D1">
      <w:pPr>
        <w:spacing w:before="331"/>
        <w:ind w:right="540"/>
        <w:jc w:val="center"/>
        <w:rPr>
          <w:b/>
          <w:sz w:val="28"/>
          <w:szCs w:val="28"/>
        </w:rPr>
      </w:pPr>
    </w:p>
    <w:p w:rsidR="005A686C" w:rsidRDefault="005A686C" w:rsidP="009929D1">
      <w:pPr>
        <w:tabs>
          <w:tab w:val="left" w:pos="4723"/>
        </w:tabs>
        <w:spacing w:before="583"/>
        <w:ind w:right="540"/>
        <w:rPr>
          <w:sz w:val="28"/>
          <w:szCs w:val="28"/>
        </w:rPr>
      </w:pPr>
      <w:r>
        <w:rPr>
          <w:sz w:val="28"/>
          <w:szCs w:val="28"/>
        </w:rPr>
        <w:t xml:space="preserve">Name: </w:t>
      </w:r>
      <w:r w:rsidR="00895004">
        <w:rPr>
          <w:sz w:val="28"/>
          <w:szCs w:val="28"/>
        </w:rPr>
        <w:fldChar w:fldCharType="begin">
          <w:ffData>
            <w:name w:val="Text408"/>
            <w:enabled/>
            <w:calcOnExit w:val="0"/>
            <w:textInput/>
          </w:ffData>
        </w:fldChar>
      </w:r>
      <w:bookmarkStart w:id="825" w:name="Text40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25"/>
    </w:p>
    <w:p w:rsidR="005A686C" w:rsidRDefault="005A686C" w:rsidP="009929D1">
      <w:pPr>
        <w:tabs>
          <w:tab w:val="left" w:pos="4723"/>
        </w:tabs>
        <w:spacing w:before="583"/>
        <w:ind w:right="540"/>
        <w:rPr>
          <w:sz w:val="28"/>
          <w:szCs w:val="28"/>
        </w:rPr>
      </w:pPr>
      <w:r>
        <w:rPr>
          <w:sz w:val="28"/>
          <w:szCs w:val="28"/>
        </w:rPr>
        <w:t xml:space="preserve">  </w:t>
      </w:r>
      <w:r>
        <w:rPr>
          <w:sz w:val="28"/>
          <w:szCs w:val="28"/>
        </w:rPr>
        <w:tab/>
      </w:r>
    </w:p>
    <w:p w:rsidR="005A686C" w:rsidRDefault="005A686C" w:rsidP="009929D1">
      <w:pPr>
        <w:tabs>
          <w:tab w:val="left" w:pos="4716"/>
        </w:tabs>
        <w:ind w:right="540"/>
        <w:rPr>
          <w:sz w:val="28"/>
          <w:szCs w:val="28"/>
        </w:rPr>
      </w:pPr>
      <w:r>
        <w:rPr>
          <w:sz w:val="28"/>
          <w:szCs w:val="28"/>
        </w:rPr>
        <w:t xml:space="preserve">Grade: </w:t>
      </w:r>
      <w:r w:rsidR="00895004">
        <w:rPr>
          <w:sz w:val="28"/>
          <w:szCs w:val="28"/>
        </w:rPr>
        <w:fldChar w:fldCharType="begin">
          <w:ffData>
            <w:name w:val="Text409"/>
            <w:enabled/>
            <w:calcOnExit w:val="0"/>
            <w:textInput>
              <w:maxLength w:val="5"/>
            </w:textInput>
          </w:ffData>
        </w:fldChar>
      </w:r>
      <w:bookmarkStart w:id="826" w:name="Text40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26"/>
    </w:p>
    <w:p w:rsidR="005A686C" w:rsidRDefault="005A686C" w:rsidP="009929D1">
      <w:pPr>
        <w:tabs>
          <w:tab w:val="left" w:pos="4716"/>
        </w:tabs>
        <w:ind w:right="540"/>
        <w:rPr>
          <w:sz w:val="28"/>
          <w:szCs w:val="28"/>
        </w:rPr>
      </w:pPr>
      <w:r>
        <w:rPr>
          <w:sz w:val="28"/>
          <w:szCs w:val="28"/>
        </w:rPr>
        <w:t xml:space="preserve">   </w:t>
      </w:r>
      <w:r>
        <w:rPr>
          <w:sz w:val="28"/>
          <w:szCs w:val="28"/>
        </w:rPr>
        <w:tab/>
      </w:r>
    </w:p>
    <w:p w:rsidR="005A686C" w:rsidRDefault="005A686C" w:rsidP="009929D1">
      <w:pPr>
        <w:spacing w:before="209"/>
        <w:ind w:right="540"/>
        <w:rPr>
          <w:sz w:val="28"/>
          <w:szCs w:val="28"/>
        </w:rPr>
      </w:pPr>
      <w:r>
        <w:rPr>
          <w:sz w:val="28"/>
          <w:szCs w:val="28"/>
        </w:rPr>
        <w:t>Directions:  Please answer each question with your honest response.</w:t>
      </w:r>
    </w:p>
    <w:p w:rsidR="005A686C" w:rsidRDefault="005A686C" w:rsidP="009929D1">
      <w:pPr>
        <w:spacing w:before="209"/>
        <w:ind w:right="540"/>
        <w:rPr>
          <w:sz w:val="28"/>
          <w:szCs w:val="28"/>
        </w:rPr>
      </w:pPr>
    </w:p>
    <w:tbl>
      <w:tblPr>
        <w:tblStyle w:val="TableGrid"/>
        <w:tblW w:w="9468" w:type="dxa"/>
        <w:tblInd w:w="108" w:type="dxa"/>
        <w:tblLayout w:type="fixed"/>
        <w:tblLook w:val="04A0" w:firstRow="1" w:lastRow="0" w:firstColumn="1" w:lastColumn="0" w:noHBand="0" w:noVBand="1"/>
      </w:tblPr>
      <w:tblGrid>
        <w:gridCol w:w="3978"/>
        <w:gridCol w:w="1620"/>
        <w:gridCol w:w="1800"/>
        <w:gridCol w:w="2070"/>
      </w:tblGrid>
      <w:tr w:rsidR="005A686C" w:rsidTr="00CD7A91">
        <w:trPr>
          <w:trHeight w:val="1052"/>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7398"/>
              <w:rPr>
                <w:b/>
                <w:sz w:val="24"/>
                <w:szCs w:val="24"/>
              </w:rPr>
            </w:pPr>
            <w:r>
              <w:rPr>
                <w:b/>
                <w:sz w:val="24"/>
                <w:szCs w:val="24"/>
              </w:rPr>
              <w:t xml:space="preserve">  Study Trip Check-Up Questions</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b/>
                <w:sz w:val="24"/>
                <w:szCs w:val="24"/>
              </w:rPr>
            </w:pPr>
            <w:r>
              <w:rPr>
                <w:b/>
                <w:sz w:val="24"/>
                <w:szCs w:val="24"/>
              </w:rPr>
              <w:t xml:space="preserve">       Yes</w:t>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b/>
                <w:sz w:val="24"/>
                <w:szCs w:val="24"/>
              </w:rPr>
            </w:pPr>
            <w:r>
              <w:rPr>
                <w:b/>
                <w:sz w:val="24"/>
                <w:szCs w:val="24"/>
              </w:rPr>
              <w:t xml:space="preserve">          No</w:t>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108"/>
              <w:rPr>
                <w:b/>
                <w:sz w:val="24"/>
                <w:szCs w:val="24"/>
              </w:rPr>
            </w:pPr>
            <w:r>
              <w:rPr>
                <w:b/>
                <w:sz w:val="24"/>
                <w:szCs w:val="24"/>
              </w:rPr>
              <w:t xml:space="preserve">    Sometimes</w:t>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Did I return permission slip and required money promptly?</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1E3D78" w:rsidP="001E3D78">
            <w:pPr>
              <w:spacing w:before="209"/>
              <w:ind w:right="540"/>
              <w:jc w:val="center"/>
              <w:rPr>
                <w:sz w:val="24"/>
                <w:szCs w:val="24"/>
              </w:rPr>
            </w:pPr>
            <w:r>
              <w:rPr>
                <w:sz w:val="24"/>
                <w:szCs w:val="24"/>
              </w:rPr>
              <w:t xml:space="preserve"> </w:t>
            </w:r>
            <w:r w:rsidR="005A686C">
              <w:rPr>
                <w:sz w:val="24"/>
                <w:szCs w:val="24"/>
              </w:rPr>
              <w:t xml:space="preserve">     </w:t>
            </w:r>
            <w:r w:rsidR="00895004">
              <w:rPr>
                <w:sz w:val="28"/>
                <w:szCs w:val="28"/>
              </w:rPr>
              <w:fldChar w:fldCharType="begin">
                <w:ffData>
                  <w:name w:val="Check427"/>
                  <w:enabled/>
                  <w:calcOnExit w:val="0"/>
                  <w:checkBox>
                    <w:sizeAuto/>
                    <w:default w:val="0"/>
                  </w:checkBox>
                </w:ffData>
              </w:fldChar>
            </w:r>
            <w:bookmarkStart w:id="827" w:name="Check427"/>
            <w:r w:rsidR="005A686C">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827"/>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4"/>
                <w:szCs w:val="24"/>
              </w:rPr>
              <w:t xml:space="preserve">       </w:t>
            </w:r>
            <w:r w:rsidR="00895004">
              <w:rPr>
                <w:sz w:val="28"/>
                <w:szCs w:val="28"/>
              </w:rPr>
              <w:fldChar w:fldCharType="begin">
                <w:ffData>
                  <w:name w:val="Check428"/>
                  <w:enabled/>
                  <w:calcOnExit w:val="0"/>
                  <w:checkBox>
                    <w:sizeAuto/>
                    <w:default w:val="0"/>
                  </w:checkBox>
                </w:ffData>
              </w:fldChar>
            </w:r>
            <w:bookmarkStart w:id="828" w:name="Check428"/>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828"/>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8"/>
                <w:szCs w:val="28"/>
              </w:rPr>
            </w:pPr>
            <w:r>
              <w:rPr>
                <w:sz w:val="24"/>
                <w:szCs w:val="24"/>
              </w:rPr>
              <w:t xml:space="preserve">             </w:t>
            </w:r>
            <w:r w:rsidR="00895004">
              <w:rPr>
                <w:sz w:val="28"/>
                <w:szCs w:val="28"/>
              </w:rPr>
              <w:fldChar w:fldCharType="begin">
                <w:ffData>
                  <w:name w:val="Check429"/>
                  <w:enabled/>
                  <w:calcOnExit w:val="0"/>
                  <w:checkBox>
                    <w:sizeAuto/>
                    <w:default w:val="0"/>
                  </w:checkBox>
                </w:ffData>
              </w:fldChar>
            </w:r>
            <w:bookmarkStart w:id="829" w:name="Check429"/>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bookmarkEnd w:id="829"/>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 xml:space="preserve"> Was I dressed appropriately?</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p w:rsidR="001E3D78" w:rsidRDefault="001E3D78" w:rsidP="009929D1">
            <w:pPr>
              <w:spacing w:before="209"/>
              <w:ind w:right="540"/>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Did I bring toys/unnecessary items on this field trip?</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Did I bring any gum, food, or drink on the bus?</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I thanked the bus driver.</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r>
              <w:rPr>
                <w:sz w:val="28"/>
                <w:szCs w:val="28"/>
              </w:rPr>
              <w:t xml:space="preserve"> </w:t>
            </w:r>
          </w:p>
          <w:p w:rsidR="001E3D78" w:rsidRDefault="001E3D78" w:rsidP="009929D1">
            <w:pPr>
              <w:spacing w:before="209"/>
              <w:ind w:right="540"/>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I looked at the speaker while listening.</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I looked at the speaker while listening.</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Did I use appropriate language?</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p w:rsidR="001E3D78" w:rsidRDefault="001E3D78" w:rsidP="009929D1">
            <w:pPr>
              <w:spacing w:before="209"/>
              <w:ind w:right="540"/>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I thanked the tour guide.</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p w:rsidR="001E3D78" w:rsidRDefault="001E3D78" w:rsidP="009929D1">
            <w:pPr>
              <w:spacing w:before="209"/>
              <w:ind w:right="540"/>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Did I face front on the bus?</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p w:rsidR="001E3D78" w:rsidRDefault="001E3D78" w:rsidP="009929D1">
            <w:pPr>
              <w:spacing w:before="209"/>
              <w:ind w:right="540"/>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Did I keep my feet out of the bus aisles?</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I asked intelligent questions.</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p w:rsidR="001E3D78" w:rsidRDefault="001E3D78" w:rsidP="009929D1">
            <w:pPr>
              <w:spacing w:before="209"/>
              <w:ind w:right="540"/>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Did I ask questions that were on topic?</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tcPr>
          <w:p w:rsidR="005A686C" w:rsidRDefault="005A686C" w:rsidP="009E2C80">
            <w:pPr>
              <w:spacing w:before="209"/>
              <w:ind w:right="540"/>
              <w:rPr>
                <w:sz w:val="24"/>
                <w:szCs w:val="24"/>
              </w:rPr>
            </w:pPr>
            <w:r>
              <w:rPr>
                <w:sz w:val="24"/>
                <w:szCs w:val="24"/>
              </w:rPr>
              <w:t>Did I touch property belonging to the place of business?</w:t>
            </w:r>
          </w:p>
          <w:p w:rsidR="009E2C80" w:rsidRDefault="009E2C80" w:rsidP="009E2C80">
            <w:pPr>
              <w:spacing w:before="209"/>
              <w:ind w:right="540"/>
              <w:rPr>
                <w:sz w:val="24"/>
                <w:szCs w:val="24"/>
              </w:rPr>
            </w:pP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r>
    </w:tbl>
    <w:p w:rsidR="005A686C" w:rsidRDefault="005A686C" w:rsidP="009929D1">
      <w:pPr>
        <w:spacing w:before="209"/>
        <w:ind w:right="540"/>
        <w:rPr>
          <w:sz w:val="28"/>
          <w:szCs w:val="28"/>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tbl>
      <w:tblPr>
        <w:tblStyle w:val="TableGrid"/>
        <w:tblW w:w="0" w:type="auto"/>
        <w:tblInd w:w="108" w:type="dxa"/>
        <w:tblLayout w:type="fixed"/>
        <w:tblLook w:val="04A0" w:firstRow="1" w:lastRow="0" w:firstColumn="1" w:lastColumn="0" w:noHBand="0" w:noVBand="1"/>
      </w:tblPr>
      <w:tblGrid>
        <w:gridCol w:w="3978"/>
        <w:gridCol w:w="1620"/>
        <w:gridCol w:w="1800"/>
        <w:gridCol w:w="2070"/>
      </w:tblGrid>
      <w:tr w:rsidR="00CD7A91" w:rsidTr="007E23F6">
        <w:trPr>
          <w:trHeight w:val="620"/>
        </w:trPr>
        <w:tc>
          <w:tcPr>
            <w:tcW w:w="3978"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7398"/>
              <w:rPr>
                <w:b/>
                <w:sz w:val="24"/>
                <w:szCs w:val="24"/>
              </w:rPr>
            </w:pPr>
            <w:r>
              <w:rPr>
                <w:b/>
                <w:sz w:val="24"/>
                <w:szCs w:val="24"/>
              </w:rPr>
              <w:t xml:space="preserve">  Study Trip Check-Up Questions</w:t>
            </w:r>
          </w:p>
        </w:tc>
        <w:tc>
          <w:tcPr>
            <w:tcW w:w="162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b/>
                <w:sz w:val="28"/>
                <w:szCs w:val="28"/>
              </w:rPr>
            </w:pPr>
            <w:r>
              <w:rPr>
                <w:b/>
                <w:sz w:val="28"/>
                <w:szCs w:val="28"/>
              </w:rPr>
              <w:t xml:space="preserve">      Yes</w:t>
            </w:r>
          </w:p>
        </w:tc>
        <w:tc>
          <w:tcPr>
            <w:tcW w:w="180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b/>
                <w:sz w:val="28"/>
                <w:szCs w:val="28"/>
              </w:rPr>
            </w:pPr>
            <w:r>
              <w:rPr>
                <w:b/>
                <w:sz w:val="28"/>
                <w:szCs w:val="28"/>
              </w:rPr>
              <w:t xml:space="preserve">     No</w:t>
            </w:r>
          </w:p>
        </w:tc>
        <w:tc>
          <w:tcPr>
            <w:tcW w:w="207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108"/>
              <w:rPr>
                <w:b/>
                <w:sz w:val="28"/>
                <w:szCs w:val="28"/>
              </w:rPr>
            </w:pPr>
            <w:r>
              <w:rPr>
                <w:b/>
                <w:sz w:val="28"/>
                <w:szCs w:val="28"/>
              </w:rPr>
              <w:t xml:space="preserve">    Sometimes</w:t>
            </w:r>
          </w:p>
        </w:tc>
      </w:tr>
      <w:tr w:rsidR="00CD7A91" w:rsidTr="007E23F6">
        <w:trPr>
          <w:trHeight w:val="644"/>
        </w:trPr>
        <w:tc>
          <w:tcPr>
            <w:tcW w:w="3978"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4"/>
                <w:szCs w:val="24"/>
              </w:rPr>
            </w:pPr>
            <w:r>
              <w:rPr>
                <w:sz w:val="24"/>
                <w:szCs w:val="24"/>
              </w:rPr>
              <w:t>Did I stand unless given permission to sit by the speaker?</w:t>
            </w:r>
          </w:p>
        </w:tc>
        <w:tc>
          <w:tcPr>
            <w:tcW w:w="162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4"/>
                <w:szCs w:val="24"/>
              </w:rPr>
            </w:pPr>
            <w:r>
              <w:rPr>
                <w:sz w:val="24"/>
                <w:szCs w:val="24"/>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8"/>
                <w:szCs w:val="28"/>
              </w:rPr>
            </w:pPr>
            <w:r>
              <w:rPr>
                <w:sz w:val="24"/>
                <w:szCs w:val="24"/>
              </w:rPr>
              <w:t xml:space="preserve">       </w:t>
            </w:r>
            <w:r w:rsidR="00895004">
              <w:rPr>
                <w:sz w:val="28"/>
                <w:szCs w:val="28"/>
              </w:rPr>
              <w:fldChar w:fldCharType="begin">
                <w:ffData>
                  <w:name w:val="Check428"/>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8"/>
                <w:szCs w:val="28"/>
              </w:rPr>
            </w:pPr>
            <w:r>
              <w:rPr>
                <w:sz w:val="24"/>
                <w:szCs w:val="24"/>
              </w:rPr>
              <w:t xml:space="preserve">             </w:t>
            </w:r>
            <w:r w:rsidR="00895004">
              <w:rPr>
                <w:sz w:val="28"/>
                <w:szCs w:val="28"/>
              </w:rPr>
              <w:fldChar w:fldCharType="begin">
                <w:ffData>
                  <w:name w:val="Check429"/>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p>
        </w:tc>
      </w:tr>
      <w:tr w:rsidR="00CD7A91" w:rsidTr="007E23F6">
        <w:trPr>
          <w:trHeight w:val="644"/>
        </w:trPr>
        <w:tc>
          <w:tcPr>
            <w:tcW w:w="3978"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4"/>
                <w:szCs w:val="24"/>
              </w:rPr>
            </w:pPr>
            <w:r>
              <w:rPr>
                <w:sz w:val="24"/>
                <w:szCs w:val="24"/>
              </w:rPr>
              <w:t>Did I keep my hands to myself?</w:t>
            </w:r>
          </w:p>
        </w:tc>
        <w:tc>
          <w:tcPr>
            <w:tcW w:w="162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4"/>
                <w:szCs w:val="24"/>
              </w:rPr>
            </w:pPr>
            <w:r>
              <w:rPr>
                <w:sz w:val="24"/>
                <w:szCs w:val="24"/>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8"/>
                <w:szCs w:val="28"/>
              </w:rPr>
            </w:pPr>
            <w:r>
              <w:rPr>
                <w:sz w:val="24"/>
                <w:szCs w:val="24"/>
              </w:rPr>
              <w:t xml:space="preserve">       </w:t>
            </w:r>
            <w:r w:rsidR="00895004">
              <w:rPr>
                <w:sz w:val="28"/>
                <w:szCs w:val="28"/>
              </w:rPr>
              <w:fldChar w:fldCharType="begin">
                <w:ffData>
                  <w:name w:val="Check428"/>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8"/>
                <w:szCs w:val="28"/>
              </w:rPr>
            </w:pPr>
            <w:r>
              <w:rPr>
                <w:sz w:val="24"/>
                <w:szCs w:val="24"/>
              </w:rPr>
              <w:t xml:space="preserve">             </w:t>
            </w:r>
            <w:r w:rsidR="00895004">
              <w:rPr>
                <w:sz w:val="28"/>
                <w:szCs w:val="28"/>
              </w:rPr>
              <w:fldChar w:fldCharType="begin">
                <w:ffData>
                  <w:name w:val="Check429"/>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p>
        </w:tc>
      </w:tr>
      <w:tr w:rsidR="00CD7A91" w:rsidTr="007E23F6">
        <w:trPr>
          <w:trHeight w:val="644"/>
        </w:trPr>
        <w:tc>
          <w:tcPr>
            <w:tcW w:w="3978"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7398"/>
              <w:rPr>
                <w:sz w:val="24"/>
                <w:szCs w:val="24"/>
              </w:rPr>
            </w:pPr>
            <w:r>
              <w:rPr>
                <w:sz w:val="24"/>
                <w:szCs w:val="24"/>
              </w:rPr>
              <w:t>Did I talk too loudly to get someone’s</w:t>
            </w:r>
          </w:p>
          <w:p w:rsidR="00CD7A91" w:rsidRDefault="00CD7A91" w:rsidP="007E23F6">
            <w:pPr>
              <w:spacing w:before="209"/>
              <w:ind w:right="-7398"/>
              <w:rPr>
                <w:sz w:val="24"/>
                <w:szCs w:val="24"/>
              </w:rPr>
            </w:pPr>
            <w:r>
              <w:rPr>
                <w:sz w:val="24"/>
                <w:szCs w:val="24"/>
              </w:rPr>
              <w:t xml:space="preserve">attention? </w:t>
            </w:r>
          </w:p>
        </w:tc>
        <w:tc>
          <w:tcPr>
            <w:tcW w:w="162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b/>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b/>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108"/>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p w:rsidR="00CD7A91" w:rsidRDefault="00CD7A91" w:rsidP="007E23F6">
            <w:pPr>
              <w:spacing w:before="209"/>
              <w:ind w:right="-108"/>
              <w:jc w:val="center"/>
              <w:rPr>
                <w:b/>
                <w:sz w:val="28"/>
                <w:szCs w:val="28"/>
              </w:rPr>
            </w:pPr>
          </w:p>
        </w:tc>
      </w:tr>
      <w:tr w:rsidR="00CD7A91" w:rsidTr="007E23F6">
        <w:trPr>
          <w:trHeight w:val="644"/>
        </w:trPr>
        <w:tc>
          <w:tcPr>
            <w:tcW w:w="3978"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4"/>
                <w:szCs w:val="24"/>
              </w:rPr>
            </w:pPr>
            <w:r>
              <w:rPr>
                <w:sz w:val="24"/>
                <w:szCs w:val="24"/>
              </w:rPr>
              <w:t>Was I polite to everyone?</w:t>
            </w:r>
          </w:p>
        </w:tc>
        <w:tc>
          <w:tcPr>
            <w:tcW w:w="162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4"/>
                <w:szCs w:val="24"/>
              </w:rPr>
            </w:pPr>
            <w:r>
              <w:rPr>
                <w:sz w:val="24"/>
                <w:szCs w:val="24"/>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8"/>
                <w:szCs w:val="28"/>
              </w:rPr>
            </w:pPr>
            <w:r>
              <w:rPr>
                <w:sz w:val="24"/>
                <w:szCs w:val="24"/>
              </w:rPr>
              <w:t xml:space="preserve">       </w:t>
            </w:r>
            <w:r w:rsidR="00895004">
              <w:rPr>
                <w:sz w:val="28"/>
                <w:szCs w:val="28"/>
              </w:rPr>
              <w:fldChar w:fldCharType="begin">
                <w:ffData>
                  <w:name w:val="Check428"/>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8"/>
                <w:szCs w:val="28"/>
              </w:rPr>
            </w:pPr>
            <w:r>
              <w:rPr>
                <w:sz w:val="24"/>
                <w:szCs w:val="24"/>
              </w:rPr>
              <w:t xml:space="preserve">             </w:t>
            </w:r>
            <w:r w:rsidR="00895004">
              <w:rPr>
                <w:sz w:val="28"/>
                <w:szCs w:val="28"/>
              </w:rPr>
              <w:fldChar w:fldCharType="begin">
                <w:ffData>
                  <w:name w:val="Check429"/>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p>
        </w:tc>
      </w:tr>
      <w:tr w:rsidR="00CD7A91" w:rsidTr="007E23F6">
        <w:trPr>
          <w:trHeight w:val="644"/>
        </w:trPr>
        <w:tc>
          <w:tcPr>
            <w:tcW w:w="3978"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7398"/>
              <w:rPr>
                <w:sz w:val="24"/>
                <w:szCs w:val="24"/>
              </w:rPr>
            </w:pPr>
            <w:r>
              <w:rPr>
                <w:sz w:val="24"/>
                <w:szCs w:val="24"/>
              </w:rPr>
              <w:t xml:space="preserve">Did I talk with friends while the </w:t>
            </w:r>
          </w:p>
          <w:p w:rsidR="00CD7A91" w:rsidRDefault="00CD7A91" w:rsidP="007E23F6">
            <w:pPr>
              <w:spacing w:before="209"/>
              <w:ind w:right="-7398"/>
              <w:rPr>
                <w:sz w:val="24"/>
                <w:szCs w:val="24"/>
              </w:rPr>
            </w:pPr>
            <w:r>
              <w:rPr>
                <w:sz w:val="24"/>
                <w:szCs w:val="24"/>
              </w:rPr>
              <w:t>Speaker was talking?</w:t>
            </w:r>
          </w:p>
        </w:tc>
        <w:tc>
          <w:tcPr>
            <w:tcW w:w="162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b/>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b/>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108"/>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p>
          <w:p w:rsidR="00CD7A91" w:rsidRDefault="00CD7A91" w:rsidP="007E23F6">
            <w:pPr>
              <w:spacing w:before="209"/>
              <w:ind w:right="-108"/>
              <w:jc w:val="center"/>
              <w:rPr>
                <w:b/>
                <w:sz w:val="28"/>
                <w:szCs w:val="28"/>
              </w:rPr>
            </w:pPr>
          </w:p>
        </w:tc>
      </w:tr>
      <w:tr w:rsidR="00CD7A91" w:rsidTr="007E23F6">
        <w:trPr>
          <w:trHeight w:val="644"/>
        </w:trPr>
        <w:tc>
          <w:tcPr>
            <w:tcW w:w="3978"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4"/>
                <w:szCs w:val="24"/>
              </w:rPr>
            </w:pPr>
            <w:r>
              <w:rPr>
                <w:sz w:val="24"/>
                <w:szCs w:val="24"/>
              </w:rPr>
              <w:t>Did I follow all directions given by the adults in charge?</w:t>
            </w:r>
          </w:p>
        </w:tc>
        <w:tc>
          <w:tcPr>
            <w:tcW w:w="162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4"/>
                <w:szCs w:val="24"/>
              </w:rPr>
            </w:pPr>
            <w:r>
              <w:rPr>
                <w:sz w:val="24"/>
                <w:szCs w:val="24"/>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8"/>
                <w:szCs w:val="28"/>
              </w:rPr>
            </w:pPr>
            <w:r>
              <w:rPr>
                <w:sz w:val="24"/>
                <w:szCs w:val="24"/>
              </w:rPr>
              <w:t xml:space="preserve">       </w:t>
            </w:r>
            <w:r w:rsidR="00895004">
              <w:rPr>
                <w:sz w:val="28"/>
                <w:szCs w:val="28"/>
              </w:rPr>
              <w:fldChar w:fldCharType="begin">
                <w:ffData>
                  <w:name w:val="Check428"/>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8"/>
                <w:szCs w:val="28"/>
              </w:rPr>
            </w:pPr>
            <w:r>
              <w:rPr>
                <w:sz w:val="24"/>
                <w:szCs w:val="24"/>
              </w:rPr>
              <w:t xml:space="preserve">             </w:t>
            </w:r>
            <w:r w:rsidR="00895004">
              <w:rPr>
                <w:sz w:val="28"/>
                <w:szCs w:val="28"/>
              </w:rPr>
              <w:fldChar w:fldCharType="begin">
                <w:ffData>
                  <w:name w:val="Check429"/>
                  <w:enabled/>
                  <w:calcOnExit w:val="0"/>
                  <w:checkBox>
                    <w:sizeAuto/>
                    <w:default w:val="0"/>
                  </w:checkBox>
                </w:ffData>
              </w:fldChar>
            </w:r>
            <w:r>
              <w:rPr>
                <w:sz w:val="28"/>
                <w:szCs w:val="28"/>
              </w:rPr>
              <w:instrText xml:space="preserve"> FORMCHECKBOX </w:instrText>
            </w:r>
            <w:r w:rsidR="008C5AE2">
              <w:rPr>
                <w:sz w:val="28"/>
                <w:szCs w:val="28"/>
              </w:rPr>
            </w:r>
            <w:r w:rsidR="008C5AE2">
              <w:rPr>
                <w:sz w:val="28"/>
                <w:szCs w:val="28"/>
              </w:rPr>
              <w:fldChar w:fldCharType="separate"/>
            </w:r>
            <w:r w:rsidR="00895004">
              <w:fldChar w:fldCharType="end"/>
            </w:r>
          </w:p>
        </w:tc>
      </w:tr>
    </w:tbl>
    <w:p w:rsidR="005A686C" w:rsidRDefault="005A686C" w:rsidP="009929D1">
      <w:pPr>
        <w:spacing w:before="209"/>
        <w:rPr>
          <w:sz w:val="24"/>
          <w:szCs w:val="24"/>
        </w:rPr>
      </w:pPr>
    </w:p>
    <w:p w:rsidR="00CD7A91" w:rsidRDefault="00CD7A91"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rPr>
          <w:b/>
          <w:sz w:val="28"/>
          <w:szCs w:val="28"/>
        </w:rPr>
      </w:pPr>
    </w:p>
    <w:p w:rsidR="00172A4F" w:rsidRDefault="00172A4F" w:rsidP="009929D1">
      <w:pPr>
        <w:rPr>
          <w:b/>
          <w:sz w:val="32"/>
          <w:szCs w:val="32"/>
        </w:rPr>
      </w:pPr>
    </w:p>
    <w:p w:rsidR="00CD7A91" w:rsidRDefault="00CD7A91" w:rsidP="009929D1">
      <w:pPr>
        <w:rPr>
          <w:b/>
          <w:sz w:val="32"/>
          <w:szCs w:val="32"/>
        </w:rPr>
      </w:pPr>
    </w:p>
    <w:p w:rsidR="00CD7A91" w:rsidRDefault="00CD7A91" w:rsidP="009929D1">
      <w:pPr>
        <w:rPr>
          <w:b/>
          <w:sz w:val="32"/>
          <w:szCs w:val="32"/>
        </w:rPr>
      </w:pPr>
    </w:p>
    <w:p w:rsidR="00CD7A91" w:rsidRDefault="00CD7A91" w:rsidP="009929D1">
      <w:pPr>
        <w:rPr>
          <w:b/>
          <w:sz w:val="32"/>
          <w:szCs w:val="32"/>
        </w:rPr>
      </w:pPr>
    </w:p>
    <w:p w:rsidR="00CD7A91" w:rsidRDefault="00CD7A91" w:rsidP="009929D1">
      <w:pPr>
        <w:tabs>
          <w:tab w:val="left" w:pos="4068"/>
          <w:tab w:val="left" w:pos="6451"/>
        </w:tabs>
        <w:jc w:val="center"/>
        <w:rPr>
          <w:b/>
          <w:sz w:val="40"/>
          <w:szCs w:val="40"/>
        </w:rPr>
      </w:pPr>
    </w:p>
    <w:p w:rsidR="00CD7A91" w:rsidRDefault="00CD7A91" w:rsidP="009929D1">
      <w:pPr>
        <w:tabs>
          <w:tab w:val="left" w:pos="4068"/>
          <w:tab w:val="left" w:pos="6451"/>
        </w:tabs>
        <w:jc w:val="center"/>
        <w:rPr>
          <w:b/>
          <w:sz w:val="40"/>
          <w:szCs w:val="40"/>
        </w:rPr>
      </w:pPr>
    </w:p>
    <w:p w:rsidR="005A686C" w:rsidRPr="007A374C" w:rsidRDefault="005A686C" w:rsidP="009929D1">
      <w:pPr>
        <w:tabs>
          <w:tab w:val="left" w:pos="4068"/>
          <w:tab w:val="left" w:pos="6451"/>
        </w:tabs>
        <w:jc w:val="center"/>
        <w:rPr>
          <w:b/>
          <w:sz w:val="40"/>
          <w:szCs w:val="40"/>
        </w:rPr>
      </w:pPr>
      <w:r w:rsidRPr="007A374C">
        <w:rPr>
          <w:b/>
          <w:sz w:val="40"/>
          <w:szCs w:val="40"/>
        </w:rPr>
        <w:t>My Career Contract</w:t>
      </w:r>
    </w:p>
    <w:p w:rsidR="005A686C" w:rsidRDefault="005A686C" w:rsidP="009929D1">
      <w:pPr>
        <w:tabs>
          <w:tab w:val="left" w:pos="4068"/>
          <w:tab w:val="left" w:pos="6451"/>
        </w:tabs>
        <w:jc w:val="center"/>
        <w:rPr>
          <w:sz w:val="28"/>
          <w:szCs w:val="28"/>
        </w:rPr>
      </w:pPr>
    </w:p>
    <w:p w:rsidR="005A686C" w:rsidRDefault="005A686C" w:rsidP="009929D1">
      <w:pPr>
        <w:tabs>
          <w:tab w:val="left" w:pos="5422"/>
          <w:tab w:val="left" w:pos="7200"/>
        </w:tabs>
        <w:spacing w:before="626"/>
        <w:ind w:right="540"/>
        <w:rPr>
          <w:sz w:val="28"/>
          <w:szCs w:val="28"/>
        </w:rPr>
      </w:pPr>
      <w:r>
        <w:rPr>
          <w:sz w:val="28"/>
          <w:szCs w:val="28"/>
        </w:rPr>
        <w:t xml:space="preserve">I, </w:t>
      </w:r>
      <w:r w:rsidR="00895004">
        <w:rPr>
          <w:sz w:val="28"/>
          <w:szCs w:val="28"/>
        </w:rPr>
        <w:fldChar w:fldCharType="begin">
          <w:ffData>
            <w:name w:val="Text410"/>
            <w:enabled/>
            <w:calcOnExit w:val="0"/>
            <w:textInput/>
          </w:ffData>
        </w:fldChar>
      </w:r>
      <w:bookmarkStart w:id="830" w:name="Text41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30"/>
      <w:r>
        <w:rPr>
          <w:sz w:val="28"/>
          <w:szCs w:val="28"/>
        </w:rPr>
        <w:t>, will find out about the following career and participate in a career awareness experience.  I will make an oral report to my class, which will be due following my career awareness experience.  This report will tell about the career, place of work, skills needed, tools used, and how the career is helpful or important.</w:t>
      </w:r>
    </w:p>
    <w:p w:rsidR="005A686C" w:rsidRDefault="005A686C" w:rsidP="009929D1">
      <w:pPr>
        <w:tabs>
          <w:tab w:val="left" w:pos="5422"/>
        </w:tabs>
        <w:spacing w:before="626"/>
        <w:ind w:right="540"/>
        <w:rPr>
          <w:sz w:val="28"/>
          <w:szCs w:val="28"/>
        </w:rPr>
      </w:pPr>
    </w:p>
    <w:p w:rsidR="007A374C" w:rsidRDefault="005A686C" w:rsidP="009929D1">
      <w:pPr>
        <w:tabs>
          <w:tab w:val="left" w:pos="8287"/>
        </w:tabs>
        <w:spacing w:before="533"/>
        <w:ind w:right="540"/>
        <w:rPr>
          <w:sz w:val="28"/>
          <w:szCs w:val="28"/>
        </w:rPr>
      </w:pPr>
      <w:r>
        <w:rPr>
          <w:sz w:val="28"/>
          <w:szCs w:val="28"/>
        </w:rPr>
        <w:t>Career choice:</w:t>
      </w:r>
      <w:r w:rsidR="007A374C">
        <w:rPr>
          <w:sz w:val="28"/>
          <w:szCs w:val="28"/>
        </w:rPr>
        <w:t xml:space="preserve">  </w:t>
      </w:r>
      <w:r w:rsidR="00895004">
        <w:rPr>
          <w:sz w:val="28"/>
          <w:szCs w:val="28"/>
        </w:rPr>
        <w:fldChar w:fldCharType="begin">
          <w:ffData>
            <w:name w:val="Text429"/>
            <w:enabled/>
            <w:calcOnExit w:val="0"/>
            <w:textInput/>
          </w:ffData>
        </w:fldChar>
      </w:r>
      <w:bookmarkStart w:id="831" w:name="Text429"/>
      <w:r w:rsidR="007A374C">
        <w:rPr>
          <w:sz w:val="28"/>
          <w:szCs w:val="28"/>
        </w:rPr>
        <w:instrText xml:space="preserve"> FORMTEXT </w:instrText>
      </w:r>
      <w:r w:rsidR="00895004">
        <w:rPr>
          <w:sz w:val="28"/>
          <w:szCs w:val="28"/>
        </w:rPr>
      </w:r>
      <w:r w:rsidR="00895004">
        <w:rPr>
          <w:sz w:val="28"/>
          <w:szCs w:val="28"/>
        </w:rPr>
        <w:fldChar w:fldCharType="separate"/>
      </w:r>
      <w:r w:rsidR="007A374C">
        <w:rPr>
          <w:noProof/>
          <w:sz w:val="28"/>
          <w:szCs w:val="28"/>
        </w:rPr>
        <w:t> </w:t>
      </w:r>
      <w:r w:rsidR="007A374C">
        <w:rPr>
          <w:noProof/>
          <w:sz w:val="28"/>
          <w:szCs w:val="28"/>
        </w:rPr>
        <w:t> </w:t>
      </w:r>
      <w:r w:rsidR="007A374C">
        <w:rPr>
          <w:noProof/>
          <w:sz w:val="28"/>
          <w:szCs w:val="28"/>
        </w:rPr>
        <w:t> </w:t>
      </w:r>
      <w:r w:rsidR="007A374C">
        <w:rPr>
          <w:noProof/>
          <w:sz w:val="28"/>
          <w:szCs w:val="28"/>
        </w:rPr>
        <w:t> </w:t>
      </w:r>
      <w:r w:rsidR="007A374C">
        <w:rPr>
          <w:noProof/>
          <w:sz w:val="28"/>
          <w:szCs w:val="28"/>
        </w:rPr>
        <w:t> </w:t>
      </w:r>
      <w:r w:rsidR="00895004">
        <w:rPr>
          <w:sz w:val="28"/>
          <w:szCs w:val="28"/>
        </w:rPr>
        <w:fldChar w:fldCharType="end"/>
      </w:r>
      <w:bookmarkEnd w:id="831"/>
    </w:p>
    <w:p w:rsidR="005A686C" w:rsidRDefault="005A686C" w:rsidP="009929D1">
      <w:pPr>
        <w:tabs>
          <w:tab w:val="left" w:pos="8287"/>
        </w:tabs>
        <w:spacing w:before="533"/>
        <w:ind w:right="540"/>
        <w:rPr>
          <w:sz w:val="28"/>
          <w:szCs w:val="28"/>
        </w:rPr>
      </w:pPr>
      <w:r>
        <w:rPr>
          <w:sz w:val="28"/>
          <w:szCs w:val="28"/>
        </w:rPr>
        <w:tab/>
      </w:r>
    </w:p>
    <w:p w:rsidR="005A686C" w:rsidRDefault="005A686C" w:rsidP="007A374C">
      <w:pPr>
        <w:tabs>
          <w:tab w:val="left" w:pos="1800"/>
        </w:tabs>
        <w:spacing w:before="288"/>
        <w:ind w:left="360" w:hanging="360"/>
        <w:rPr>
          <w:sz w:val="28"/>
          <w:szCs w:val="28"/>
        </w:rPr>
      </w:pPr>
      <w:r>
        <w:rPr>
          <w:sz w:val="28"/>
          <w:szCs w:val="28"/>
        </w:rPr>
        <w:t>1.  Before arriving at my job site, I will write ten questions to ask my community partner.</w:t>
      </w:r>
    </w:p>
    <w:p w:rsidR="007A374C" w:rsidRDefault="007A374C" w:rsidP="007A374C">
      <w:pPr>
        <w:tabs>
          <w:tab w:val="left" w:pos="1800"/>
        </w:tabs>
        <w:spacing w:before="288"/>
        <w:ind w:left="360" w:hanging="360"/>
        <w:rPr>
          <w:sz w:val="28"/>
          <w:szCs w:val="28"/>
        </w:rPr>
      </w:pPr>
    </w:p>
    <w:p w:rsidR="005A686C" w:rsidRDefault="005A686C" w:rsidP="007A374C">
      <w:pPr>
        <w:tabs>
          <w:tab w:val="left" w:pos="1800"/>
          <w:tab w:val="left" w:pos="9000"/>
          <w:tab w:val="left" w:pos="9360"/>
        </w:tabs>
        <w:spacing w:before="302"/>
        <w:ind w:left="360" w:hanging="360"/>
        <w:rPr>
          <w:sz w:val="28"/>
          <w:szCs w:val="28"/>
        </w:rPr>
      </w:pPr>
      <w:r>
        <w:rPr>
          <w:sz w:val="28"/>
          <w:szCs w:val="28"/>
        </w:rPr>
        <w:t>2.  During my career awareness experience, I will observe and interview my community partner at work.</w:t>
      </w:r>
    </w:p>
    <w:p w:rsidR="007A374C" w:rsidRDefault="007A374C" w:rsidP="007A374C">
      <w:pPr>
        <w:tabs>
          <w:tab w:val="left" w:pos="1800"/>
        </w:tabs>
        <w:spacing w:before="302"/>
        <w:ind w:left="360" w:right="540" w:hanging="360"/>
        <w:rPr>
          <w:sz w:val="28"/>
          <w:szCs w:val="28"/>
        </w:rPr>
      </w:pPr>
    </w:p>
    <w:p w:rsidR="005A686C" w:rsidRDefault="005A686C" w:rsidP="007A374C">
      <w:pPr>
        <w:tabs>
          <w:tab w:val="left" w:pos="1800"/>
        </w:tabs>
        <w:spacing w:before="295"/>
        <w:ind w:left="360" w:hanging="360"/>
        <w:rPr>
          <w:sz w:val="28"/>
          <w:szCs w:val="28"/>
        </w:rPr>
      </w:pPr>
      <w:r>
        <w:rPr>
          <w:sz w:val="28"/>
          <w:szCs w:val="28"/>
        </w:rPr>
        <w:t>3.  I agree to allow my community partner to evaluate my performance and behavior.</w:t>
      </w:r>
    </w:p>
    <w:p w:rsidR="007A374C" w:rsidRDefault="007A374C" w:rsidP="007A374C">
      <w:pPr>
        <w:tabs>
          <w:tab w:val="left" w:pos="1800"/>
        </w:tabs>
        <w:spacing w:before="295"/>
        <w:ind w:left="360" w:right="540" w:hanging="360"/>
        <w:rPr>
          <w:sz w:val="28"/>
          <w:szCs w:val="28"/>
        </w:rPr>
      </w:pPr>
    </w:p>
    <w:p w:rsidR="005A686C" w:rsidRDefault="005A686C" w:rsidP="007A374C">
      <w:pPr>
        <w:tabs>
          <w:tab w:val="left" w:pos="1800"/>
          <w:tab w:val="left" w:pos="9360"/>
        </w:tabs>
        <w:spacing w:before="295"/>
        <w:ind w:left="360" w:hanging="360"/>
        <w:rPr>
          <w:sz w:val="28"/>
          <w:szCs w:val="28"/>
        </w:rPr>
      </w:pPr>
      <w:r>
        <w:rPr>
          <w:sz w:val="28"/>
          <w:szCs w:val="28"/>
        </w:rPr>
        <w:t>4.  I will write a thank you note to my community partner within three days of my observation.</w:t>
      </w:r>
    </w:p>
    <w:p w:rsidR="005A686C" w:rsidRDefault="005A686C" w:rsidP="009929D1">
      <w:pPr>
        <w:ind w:right="540"/>
        <w:rPr>
          <w:sz w:val="28"/>
          <w:szCs w:val="28"/>
        </w:rPr>
      </w:pPr>
    </w:p>
    <w:p w:rsidR="005A686C" w:rsidRDefault="005A686C" w:rsidP="009929D1">
      <w:pPr>
        <w:ind w:right="540"/>
        <w:rPr>
          <w:sz w:val="28"/>
          <w:szCs w:val="28"/>
        </w:rPr>
      </w:pPr>
    </w:p>
    <w:p w:rsidR="005A686C" w:rsidRDefault="005A686C" w:rsidP="009929D1">
      <w:pPr>
        <w:ind w:right="540"/>
        <w:rPr>
          <w:sz w:val="28"/>
          <w:szCs w:val="28"/>
        </w:rPr>
      </w:pPr>
    </w:p>
    <w:p w:rsidR="005A686C" w:rsidRDefault="005A686C" w:rsidP="009929D1">
      <w:pPr>
        <w:ind w:right="540"/>
        <w:rPr>
          <w:sz w:val="28"/>
          <w:szCs w:val="28"/>
        </w:rPr>
      </w:pPr>
    </w:p>
    <w:p w:rsidR="005A686C" w:rsidRDefault="007A374C" w:rsidP="009929D1">
      <w:pPr>
        <w:ind w:right="540"/>
        <w:rPr>
          <w:sz w:val="28"/>
          <w:szCs w:val="28"/>
        </w:rPr>
      </w:pPr>
      <w:r>
        <w:rPr>
          <w:sz w:val="28"/>
          <w:szCs w:val="28"/>
        </w:rPr>
        <w:t xml:space="preserve">     </w:t>
      </w:r>
      <w:r w:rsidR="00895004">
        <w:rPr>
          <w:sz w:val="28"/>
          <w:szCs w:val="28"/>
        </w:rPr>
        <w:fldChar w:fldCharType="begin">
          <w:ffData>
            <w:name w:val="Text411"/>
            <w:enabled/>
            <w:calcOnExit w:val="0"/>
            <w:textInput>
              <w:maxLength w:val="50"/>
            </w:textInput>
          </w:ffData>
        </w:fldChar>
      </w:r>
      <w:bookmarkStart w:id="832" w:name="Text411"/>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32"/>
      <w:r w:rsidR="005A686C">
        <w:rPr>
          <w:sz w:val="28"/>
          <w:szCs w:val="28"/>
        </w:rPr>
        <w:t xml:space="preserve">          </w:t>
      </w:r>
      <w:r w:rsidR="005A686C">
        <w:rPr>
          <w:sz w:val="28"/>
          <w:szCs w:val="28"/>
        </w:rPr>
        <w:tab/>
        <w:t xml:space="preserve">                                                                   </w:t>
      </w:r>
      <w:r w:rsidR="00895004">
        <w:rPr>
          <w:sz w:val="28"/>
          <w:szCs w:val="28"/>
        </w:rPr>
        <w:fldChar w:fldCharType="begin">
          <w:ffData>
            <w:name w:val="Text412"/>
            <w:enabled/>
            <w:calcOnExit w:val="0"/>
            <w:textInput>
              <w:maxLength w:val="25"/>
            </w:textInput>
          </w:ffData>
        </w:fldChar>
      </w:r>
      <w:bookmarkStart w:id="833" w:name="Text412"/>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33"/>
    </w:p>
    <w:p w:rsidR="005A686C" w:rsidRDefault="007A374C" w:rsidP="007A374C">
      <w:pPr>
        <w:tabs>
          <w:tab w:val="left" w:pos="360"/>
        </w:tabs>
        <w:rPr>
          <w:sz w:val="28"/>
          <w:szCs w:val="28"/>
        </w:rPr>
      </w:pPr>
      <w:r>
        <w:rPr>
          <w:sz w:val="28"/>
          <w:szCs w:val="28"/>
        </w:rPr>
        <w:t xml:space="preserve">     Student Signature</w:t>
      </w:r>
      <w:r>
        <w:rPr>
          <w:sz w:val="28"/>
          <w:szCs w:val="28"/>
        </w:rPr>
        <w:tab/>
      </w:r>
      <w:r>
        <w:rPr>
          <w:sz w:val="28"/>
          <w:szCs w:val="28"/>
        </w:rPr>
        <w:tab/>
      </w:r>
      <w:r>
        <w:rPr>
          <w:sz w:val="28"/>
          <w:szCs w:val="28"/>
        </w:rPr>
        <w:tab/>
      </w:r>
      <w:r>
        <w:rPr>
          <w:sz w:val="28"/>
          <w:szCs w:val="28"/>
        </w:rPr>
        <w:tab/>
      </w:r>
      <w:r>
        <w:rPr>
          <w:sz w:val="28"/>
          <w:szCs w:val="28"/>
        </w:rPr>
        <w:tab/>
        <w:t xml:space="preserve">                </w:t>
      </w:r>
      <w:r w:rsidR="005A686C">
        <w:rPr>
          <w:sz w:val="28"/>
          <w:szCs w:val="28"/>
        </w:rPr>
        <w:t>Date</w:t>
      </w:r>
    </w:p>
    <w:p w:rsidR="005A686C" w:rsidRDefault="005A686C" w:rsidP="009929D1">
      <w:pPr>
        <w:ind w:right="540"/>
        <w:rPr>
          <w:sz w:val="28"/>
          <w:szCs w:val="28"/>
        </w:rPr>
      </w:pPr>
    </w:p>
    <w:p w:rsidR="005A686C" w:rsidRDefault="005A686C" w:rsidP="009929D1">
      <w:pPr>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spacing w:before="252"/>
        <w:jc w:val="center"/>
        <w:rPr>
          <w:b/>
          <w:sz w:val="48"/>
          <w:szCs w:val="48"/>
        </w:rPr>
      </w:pPr>
    </w:p>
    <w:p w:rsidR="00CD7A91" w:rsidRDefault="00CD7A91" w:rsidP="009929D1">
      <w:pPr>
        <w:spacing w:before="252"/>
        <w:jc w:val="center"/>
        <w:rPr>
          <w:b/>
          <w:sz w:val="40"/>
          <w:szCs w:val="40"/>
        </w:rPr>
      </w:pPr>
    </w:p>
    <w:p w:rsidR="00CD7A91" w:rsidRDefault="00CD7A91" w:rsidP="009929D1">
      <w:pPr>
        <w:spacing w:before="252"/>
        <w:jc w:val="center"/>
        <w:rPr>
          <w:b/>
          <w:sz w:val="40"/>
          <w:szCs w:val="40"/>
        </w:rPr>
      </w:pPr>
    </w:p>
    <w:p w:rsidR="005A686C" w:rsidRPr="007A374C" w:rsidRDefault="007A374C" w:rsidP="009929D1">
      <w:pPr>
        <w:spacing w:before="252"/>
        <w:jc w:val="center"/>
        <w:rPr>
          <w:b/>
          <w:sz w:val="40"/>
          <w:szCs w:val="40"/>
        </w:rPr>
      </w:pPr>
      <w:r w:rsidRPr="007A374C">
        <w:rPr>
          <w:b/>
          <w:sz w:val="40"/>
          <w:szCs w:val="40"/>
        </w:rPr>
        <w:t>My Career Agreement</w:t>
      </w:r>
    </w:p>
    <w:p w:rsidR="005A686C" w:rsidRDefault="005A686C" w:rsidP="009929D1">
      <w:pPr>
        <w:spacing w:before="252"/>
        <w:ind w:right="540"/>
        <w:jc w:val="center"/>
        <w:rPr>
          <w:sz w:val="28"/>
          <w:szCs w:val="28"/>
        </w:rPr>
      </w:pPr>
    </w:p>
    <w:p w:rsidR="005A686C" w:rsidRDefault="005A686C" w:rsidP="007A374C">
      <w:pPr>
        <w:tabs>
          <w:tab w:val="left" w:pos="3953"/>
        </w:tabs>
        <w:spacing w:before="799"/>
        <w:rPr>
          <w:sz w:val="30"/>
        </w:rPr>
      </w:pPr>
      <w:r>
        <w:rPr>
          <w:sz w:val="30"/>
        </w:rPr>
        <w:t xml:space="preserve">I, </w:t>
      </w:r>
      <w:r w:rsidR="00895004">
        <w:rPr>
          <w:sz w:val="30"/>
        </w:rPr>
        <w:fldChar w:fldCharType="begin">
          <w:ffData>
            <w:name w:val="Text413"/>
            <w:enabled/>
            <w:calcOnExit w:val="0"/>
            <w:textInput>
              <w:maxLength w:val="50"/>
            </w:textInput>
          </w:ffData>
        </w:fldChar>
      </w:r>
      <w:bookmarkStart w:id="834" w:name="Text413"/>
      <w:r>
        <w:rPr>
          <w:sz w:val="30"/>
        </w:rPr>
        <w:instrText xml:space="preserve"> FORMTEXT </w:instrText>
      </w:r>
      <w:r w:rsidR="00895004">
        <w:rPr>
          <w:sz w:val="30"/>
        </w:rPr>
      </w:r>
      <w:r w:rsidR="00895004">
        <w:rPr>
          <w:sz w:val="30"/>
        </w:rPr>
        <w:fldChar w:fldCharType="separate"/>
      </w:r>
      <w:r>
        <w:rPr>
          <w:noProof/>
          <w:sz w:val="30"/>
        </w:rPr>
        <w:t> </w:t>
      </w:r>
      <w:r>
        <w:rPr>
          <w:noProof/>
          <w:sz w:val="30"/>
        </w:rPr>
        <w:t> </w:t>
      </w:r>
      <w:r>
        <w:rPr>
          <w:noProof/>
          <w:sz w:val="30"/>
        </w:rPr>
        <w:t> </w:t>
      </w:r>
      <w:r>
        <w:rPr>
          <w:noProof/>
          <w:sz w:val="30"/>
        </w:rPr>
        <w:t> </w:t>
      </w:r>
      <w:r>
        <w:rPr>
          <w:noProof/>
          <w:sz w:val="30"/>
        </w:rPr>
        <w:t> </w:t>
      </w:r>
      <w:r w:rsidR="00895004">
        <w:fldChar w:fldCharType="end"/>
      </w:r>
      <w:bookmarkEnd w:id="834"/>
      <w:r>
        <w:rPr>
          <w:sz w:val="30"/>
        </w:rPr>
        <w:t xml:space="preserve"> will find out about the following career: </w:t>
      </w:r>
      <w:r w:rsidR="00895004">
        <w:rPr>
          <w:sz w:val="30"/>
        </w:rPr>
        <w:fldChar w:fldCharType="begin">
          <w:ffData>
            <w:name w:val="Text414"/>
            <w:enabled/>
            <w:calcOnExit w:val="0"/>
            <w:textInput/>
          </w:ffData>
        </w:fldChar>
      </w:r>
      <w:bookmarkStart w:id="835" w:name="Text414"/>
      <w:r>
        <w:rPr>
          <w:sz w:val="30"/>
        </w:rPr>
        <w:instrText xml:space="preserve"> FORMTEXT </w:instrText>
      </w:r>
      <w:r w:rsidR="00895004">
        <w:rPr>
          <w:sz w:val="30"/>
        </w:rPr>
      </w:r>
      <w:r w:rsidR="00895004">
        <w:rPr>
          <w:sz w:val="30"/>
        </w:rPr>
        <w:fldChar w:fldCharType="separate"/>
      </w:r>
      <w:r>
        <w:rPr>
          <w:noProof/>
          <w:sz w:val="30"/>
        </w:rPr>
        <w:t> </w:t>
      </w:r>
      <w:r>
        <w:rPr>
          <w:noProof/>
          <w:sz w:val="30"/>
        </w:rPr>
        <w:t> </w:t>
      </w:r>
      <w:r>
        <w:rPr>
          <w:noProof/>
          <w:sz w:val="30"/>
        </w:rPr>
        <w:t> </w:t>
      </w:r>
      <w:r>
        <w:rPr>
          <w:noProof/>
          <w:sz w:val="30"/>
        </w:rPr>
        <w:t> </w:t>
      </w:r>
      <w:r>
        <w:rPr>
          <w:noProof/>
          <w:sz w:val="30"/>
        </w:rPr>
        <w:t> </w:t>
      </w:r>
      <w:r w:rsidR="00895004">
        <w:fldChar w:fldCharType="end"/>
      </w:r>
      <w:bookmarkEnd w:id="835"/>
      <w:r>
        <w:rPr>
          <w:sz w:val="30"/>
        </w:rPr>
        <w:t>.</w:t>
      </w:r>
    </w:p>
    <w:p w:rsidR="005A686C" w:rsidRDefault="005A686C" w:rsidP="009929D1">
      <w:pPr>
        <w:tabs>
          <w:tab w:val="left" w:pos="3953"/>
        </w:tabs>
        <w:spacing w:before="799"/>
        <w:ind w:right="540"/>
      </w:pPr>
    </w:p>
    <w:p w:rsidR="005A686C" w:rsidRDefault="005A686C" w:rsidP="007A374C">
      <w:pPr>
        <w:tabs>
          <w:tab w:val="left" w:pos="5436"/>
          <w:tab w:val="left" w:pos="9346"/>
        </w:tabs>
        <w:spacing w:before="778"/>
        <w:rPr>
          <w:sz w:val="30"/>
        </w:rPr>
      </w:pPr>
      <w:r>
        <w:rPr>
          <w:sz w:val="30"/>
        </w:rPr>
        <w:t xml:space="preserve">I will make a report/notebook/project (highlight your choice), which is due on </w:t>
      </w:r>
      <w:r w:rsidR="00895004">
        <w:rPr>
          <w:sz w:val="30"/>
        </w:rPr>
        <w:fldChar w:fldCharType="begin">
          <w:ffData>
            <w:name w:val="Text415"/>
            <w:enabled/>
            <w:calcOnExit w:val="0"/>
            <w:textInput>
              <w:maxLength w:val="25"/>
            </w:textInput>
          </w:ffData>
        </w:fldChar>
      </w:r>
      <w:bookmarkStart w:id="836" w:name="Text415"/>
      <w:r>
        <w:rPr>
          <w:sz w:val="30"/>
        </w:rPr>
        <w:instrText xml:space="preserve"> FORMTEXT </w:instrText>
      </w:r>
      <w:r w:rsidR="00895004">
        <w:rPr>
          <w:sz w:val="30"/>
        </w:rPr>
      </w:r>
      <w:r w:rsidR="00895004">
        <w:rPr>
          <w:sz w:val="30"/>
        </w:rPr>
        <w:fldChar w:fldCharType="separate"/>
      </w:r>
      <w:r>
        <w:rPr>
          <w:noProof/>
          <w:sz w:val="30"/>
        </w:rPr>
        <w:t> </w:t>
      </w:r>
      <w:r>
        <w:rPr>
          <w:noProof/>
          <w:sz w:val="30"/>
        </w:rPr>
        <w:t> </w:t>
      </w:r>
      <w:r>
        <w:rPr>
          <w:noProof/>
          <w:sz w:val="30"/>
        </w:rPr>
        <w:t> </w:t>
      </w:r>
      <w:r>
        <w:rPr>
          <w:noProof/>
          <w:sz w:val="30"/>
        </w:rPr>
        <w:t> </w:t>
      </w:r>
      <w:r>
        <w:rPr>
          <w:noProof/>
          <w:sz w:val="30"/>
        </w:rPr>
        <w:t> </w:t>
      </w:r>
      <w:r w:rsidR="00895004">
        <w:fldChar w:fldCharType="end"/>
      </w:r>
      <w:bookmarkEnd w:id="836"/>
      <w:r>
        <w:rPr>
          <w:sz w:val="30"/>
        </w:rPr>
        <w:t>.</w:t>
      </w:r>
    </w:p>
    <w:p w:rsidR="005A686C" w:rsidRDefault="005A686C" w:rsidP="009929D1">
      <w:pPr>
        <w:tabs>
          <w:tab w:val="left" w:pos="5436"/>
          <w:tab w:val="left" w:pos="9346"/>
        </w:tabs>
        <w:spacing w:before="778"/>
        <w:ind w:right="540"/>
        <w:rPr>
          <w:sz w:val="30"/>
        </w:rPr>
      </w:pPr>
    </w:p>
    <w:p w:rsidR="005A686C" w:rsidRDefault="005A686C" w:rsidP="007A374C">
      <w:pPr>
        <w:tabs>
          <w:tab w:val="left" w:pos="5436"/>
          <w:tab w:val="left" w:pos="9346"/>
        </w:tabs>
        <w:spacing w:before="778"/>
        <w:rPr>
          <w:sz w:val="30"/>
        </w:rPr>
      </w:pPr>
      <w:r>
        <w:rPr>
          <w:sz w:val="30"/>
        </w:rPr>
        <w:t xml:space="preserve">It will tell about the career, place of work, skills needed, tools used, and how the career is helpful or important.  I will also choose two of the following </w:t>
      </w:r>
    </w:p>
    <w:p w:rsidR="005A686C" w:rsidRDefault="005A686C" w:rsidP="009929D1">
      <w:pPr>
        <w:tabs>
          <w:tab w:val="left" w:pos="5436"/>
          <w:tab w:val="left" w:pos="9346"/>
        </w:tabs>
        <w:spacing w:before="778"/>
        <w:ind w:right="540"/>
        <w:rPr>
          <w:sz w:val="30"/>
        </w:rPr>
      </w:pPr>
      <w:r>
        <w:rPr>
          <w:sz w:val="30"/>
        </w:rPr>
        <w:t>activities, and put them in a notebook:</w:t>
      </w:r>
    </w:p>
    <w:p w:rsidR="005A686C" w:rsidRDefault="005A686C" w:rsidP="009929D1">
      <w:pPr>
        <w:tabs>
          <w:tab w:val="left" w:pos="5436"/>
          <w:tab w:val="left" w:pos="9346"/>
        </w:tabs>
        <w:spacing w:before="778"/>
        <w:ind w:right="540"/>
      </w:pPr>
    </w:p>
    <w:p w:rsidR="005A686C" w:rsidRDefault="005A686C" w:rsidP="009929D1">
      <w:pPr>
        <w:ind w:right="540"/>
        <w:rPr>
          <w:sz w:val="30"/>
        </w:rPr>
      </w:pPr>
      <w:r>
        <w:rPr>
          <w:sz w:val="30"/>
        </w:rPr>
        <w:t>(Highlight two choices)</w:t>
      </w:r>
    </w:p>
    <w:p w:rsidR="007A374C" w:rsidRDefault="007A374C" w:rsidP="009929D1">
      <w:pPr>
        <w:ind w:right="540"/>
      </w:pPr>
    </w:p>
    <w:p w:rsidR="005A686C" w:rsidRDefault="005A686C" w:rsidP="007A374C">
      <w:pPr>
        <w:tabs>
          <w:tab w:val="left" w:pos="1786"/>
        </w:tabs>
        <w:spacing w:before="266"/>
        <w:rPr>
          <w:sz w:val="30"/>
        </w:rPr>
      </w:pPr>
      <w:r>
        <w:rPr>
          <w:sz w:val="30"/>
        </w:rPr>
        <w:t>1.  Draw or find three pictures of services or products related</w:t>
      </w:r>
      <w:r w:rsidR="007A374C">
        <w:rPr>
          <w:sz w:val="30"/>
        </w:rPr>
        <w:t xml:space="preserve"> </w:t>
      </w:r>
      <w:r>
        <w:rPr>
          <w:sz w:val="30"/>
        </w:rPr>
        <w:t>to this career.</w:t>
      </w:r>
    </w:p>
    <w:p w:rsidR="007A374C" w:rsidRDefault="007A374C" w:rsidP="009929D1">
      <w:pPr>
        <w:tabs>
          <w:tab w:val="left" w:pos="1786"/>
        </w:tabs>
        <w:spacing w:before="266"/>
        <w:ind w:right="540"/>
      </w:pPr>
    </w:p>
    <w:p w:rsidR="005A686C" w:rsidRDefault="005A686C" w:rsidP="007A374C">
      <w:pPr>
        <w:tabs>
          <w:tab w:val="left" w:pos="1786"/>
        </w:tabs>
        <w:spacing w:before="281"/>
        <w:ind w:left="360" w:hanging="360"/>
        <w:rPr>
          <w:sz w:val="30"/>
        </w:rPr>
      </w:pPr>
      <w:r>
        <w:rPr>
          <w:sz w:val="30"/>
        </w:rPr>
        <w:t>2.  List five skills needed for this career.  Write a paragraph telling</w:t>
      </w:r>
      <w:r w:rsidR="007A374C">
        <w:rPr>
          <w:sz w:val="30"/>
        </w:rPr>
        <w:t xml:space="preserve"> </w:t>
      </w:r>
      <w:r>
        <w:rPr>
          <w:sz w:val="30"/>
        </w:rPr>
        <w:t>which of these skills I am beginning to learn in school or at</w:t>
      </w:r>
      <w:r w:rsidR="007A374C">
        <w:rPr>
          <w:sz w:val="30"/>
        </w:rPr>
        <w:t xml:space="preserve"> </w:t>
      </w:r>
      <w:r>
        <w:rPr>
          <w:sz w:val="30"/>
        </w:rPr>
        <w:t>home.</w:t>
      </w:r>
    </w:p>
    <w:p w:rsidR="007A374C" w:rsidRDefault="007A374C" w:rsidP="007A374C">
      <w:pPr>
        <w:tabs>
          <w:tab w:val="left" w:pos="1786"/>
        </w:tabs>
        <w:spacing w:before="281"/>
        <w:ind w:left="360" w:hanging="360"/>
      </w:pPr>
    </w:p>
    <w:p w:rsidR="005A686C" w:rsidRDefault="005A686C" w:rsidP="007A374C">
      <w:pPr>
        <w:tabs>
          <w:tab w:val="left" w:pos="1786"/>
        </w:tabs>
        <w:spacing w:before="281"/>
        <w:ind w:left="360" w:hanging="360"/>
        <w:rPr>
          <w:sz w:val="30"/>
        </w:rPr>
      </w:pPr>
      <w:r>
        <w:rPr>
          <w:sz w:val="30"/>
        </w:rPr>
        <w:t xml:space="preserve">3.  Cut out and paste three newspaper want ads for this career into my     notebook, </w:t>
      </w:r>
      <w:r>
        <w:rPr>
          <w:i/>
          <w:sz w:val="30"/>
        </w:rPr>
        <w:t>or</w:t>
      </w:r>
      <w:r>
        <w:rPr>
          <w:sz w:val="30"/>
        </w:rPr>
        <w:t xml:space="preserve"> copy three advertisements from the telephone book’s yellow pages, which advertise people and services related to this career.</w:t>
      </w:r>
    </w:p>
    <w:p w:rsidR="007A374C" w:rsidRDefault="007A374C" w:rsidP="007A374C">
      <w:pPr>
        <w:tabs>
          <w:tab w:val="left" w:pos="1786"/>
        </w:tabs>
        <w:spacing w:before="281"/>
        <w:ind w:left="360" w:hanging="360"/>
      </w:pPr>
    </w:p>
    <w:p w:rsidR="005A686C" w:rsidRDefault="005A686C" w:rsidP="002C7E19">
      <w:pPr>
        <w:tabs>
          <w:tab w:val="left" w:pos="1786"/>
        </w:tabs>
        <w:spacing w:before="295"/>
        <w:ind w:left="360" w:hanging="360"/>
        <w:rPr>
          <w:sz w:val="30"/>
        </w:rPr>
      </w:pPr>
      <w:r>
        <w:rPr>
          <w:sz w:val="30"/>
        </w:rPr>
        <w:t>4.  Interview a person with this career, and write up an interview</w:t>
      </w:r>
      <w:r w:rsidR="007A374C">
        <w:rPr>
          <w:sz w:val="30"/>
        </w:rPr>
        <w:t xml:space="preserve"> </w:t>
      </w:r>
      <w:r>
        <w:rPr>
          <w:sz w:val="30"/>
        </w:rPr>
        <w:t>sheet about the person.</w:t>
      </w:r>
    </w:p>
    <w:p w:rsidR="005A686C" w:rsidRDefault="005A686C" w:rsidP="009929D1">
      <w:pPr>
        <w:tabs>
          <w:tab w:val="left" w:pos="1786"/>
        </w:tabs>
        <w:spacing w:before="295"/>
        <w:ind w:right="540"/>
        <w:rPr>
          <w:sz w:val="28"/>
          <w:szCs w:val="28"/>
        </w:rPr>
      </w:pPr>
    </w:p>
    <w:p w:rsidR="005A686C" w:rsidRDefault="005A686C" w:rsidP="009929D1">
      <w:pPr>
        <w:ind w:right="540"/>
        <w:rPr>
          <w:sz w:val="28"/>
          <w:szCs w:val="28"/>
        </w:rPr>
      </w:pPr>
    </w:p>
    <w:p w:rsidR="005A686C" w:rsidRDefault="002C7E19" w:rsidP="009929D1">
      <w:pPr>
        <w:ind w:right="540"/>
        <w:rPr>
          <w:sz w:val="28"/>
          <w:szCs w:val="28"/>
        </w:rPr>
      </w:pPr>
      <w:r>
        <w:rPr>
          <w:sz w:val="28"/>
          <w:szCs w:val="28"/>
        </w:rPr>
        <w:t xml:space="preserve">      </w:t>
      </w:r>
      <w:r w:rsidR="00895004">
        <w:rPr>
          <w:sz w:val="28"/>
          <w:szCs w:val="28"/>
        </w:rPr>
        <w:fldChar w:fldCharType="begin">
          <w:ffData>
            <w:name w:val="Text416"/>
            <w:enabled/>
            <w:calcOnExit w:val="0"/>
            <w:textInput>
              <w:maxLength w:val="50"/>
            </w:textInput>
          </w:ffData>
        </w:fldChar>
      </w:r>
      <w:bookmarkStart w:id="837" w:name="Text41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37"/>
      <w:r w:rsidR="005A686C">
        <w:rPr>
          <w:sz w:val="28"/>
          <w:szCs w:val="28"/>
        </w:rPr>
        <w:tab/>
        <w:t xml:space="preserve">                                                </w:t>
      </w:r>
      <w:r>
        <w:rPr>
          <w:sz w:val="28"/>
          <w:szCs w:val="28"/>
        </w:rPr>
        <w:t xml:space="preserve">                            </w:t>
      </w:r>
      <w:r w:rsidR="005A686C">
        <w:rPr>
          <w:sz w:val="28"/>
          <w:szCs w:val="28"/>
        </w:rPr>
        <w:t xml:space="preserve"> </w:t>
      </w:r>
      <w:r w:rsidR="00895004">
        <w:rPr>
          <w:sz w:val="28"/>
          <w:szCs w:val="28"/>
        </w:rPr>
        <w:fldChar w:fldCharType="begin">
          <w:ffData>
            <w:name w:val="Text417"/>
            <w:enabled/>
            <w:calcOnExit w:val="0"/>
            <w:textInput>
              <w:maxLength w:val="25"/>
            </w:textInput>
          </w:ffData>
        </w:fldChar>
      </w:r>
      <w:bookmarkStart w:id="838" w:name="Text417"/>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38"/>
    </w:p>
    <w:p w:rsidR="005A686C" w:rsidRDefault="002C7E19" w:rsidP="009929D1">
      <w:pPr>
        <w:ind w:right="540"/>
        <w:rPr>
          <w:sz w:val="28"/>
          <w:szCs w:val="28"/>
        </w:rPr>
      </w:pPr>
      <w:r>
        <w:rPr>
          <w:sz w:val="28"/>
          <w:szCs w:val="28"/>
        </w:rPr>
        <w:t xml:space="preserve">      Student Signature</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5A686C">
        <w:rPr>
          <w:sz w:val="28"/>
          <w:szCs w:val="28"/>
        </w:rPr>
        <w:t>Date</w:t>
      </w:r>
    </w:p>
    <w:p w:rsidR="005A686C" w:rsidRDefault="005A686C" w:rsidP="009929D1">
      <w:pPr>
        <w:ind w:right="540"/>
        <w:rPr>
          <w:sz w:val="28"/>
          <w:szCs w:val="28"/>
        </w:rPr>
      </w:pPr>
    </w:p>
    <w:p w:rsidR="005A686C" w:rsidRDefault="005A686C" w:rsidP="009929D1">
      <w:pPr>
        <w:ind w:right="540"/>
        <w:rPr>
          <w:sz w:val="28"/>
          <w:szCs w:val="28"/>
        </w:rPr>
      </w:pPr>
    </w:p>
    <w:p w:rsidR="005A686C" w:rsidRDefault="002C7E19" w:rsidP="009929D1">
      <w:pPr>
        <w:ind w:right="540"/>
        <w:rPr>
          <w:sz w:val="28"/>
          <w:szCs w:val="28"/>
        </w:rPr>
      </w:pPr>
      <w:r>
        <w:rPr>
          <w:sz w:val="28"/>
          <w:szCs w:val="28"/>
        </w:rPr>
        <w:t xml:space="preserve">      </w:t>
      </w:r>
      <w:r w:rsidR="00895004">
        <w:rPr>
          <w:sz w:val="28"/>
          <w:szCs w:val="28"/>
        </w:rPr>
        <w:fldChar w:fldCharType="begin">
          <w:ffData>
            <w:name w:val="Text418"/>
            <w:enabled/>
            <w:calcOnExit w:val="0"/>
            <w:textInput>
              <w:maxLength w:val="50"/>
            </w:textInput>
          </w:ffData>
        </w:fldChar>
      </w:r>
      <w:bookmarkStart w:id="839" w:name="Text418"/>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39"/>
      <w:r w:rsidR="005A686C">
        <w:rPr>
          <w:sz w:val="28"/>
          <w:szCs w:val="28"/>
        </w:rPr>
        <w:tab/>
        <w:t xml:space="preserve">                                                                            </w:t>
      </w:r>
      <w:r>
        <w:rPr>
          <w:sz w:val="28"/>
          <w:szCs w:val="28"/>
        </w:rPr>
        <w:t xml:space="preserve"> </w:t>
      </w:r>
      <w:r w:rsidR="00895004">
        <w:rPr>
          <w:sz w:val="28"/>
          <w:szCs w:val="28"/>
        </w:rPr>
        <w:fldChar w:fldCharType="begin">
          <w:ffData>
            <w:name w:val="Text419"/>
            <w:enabled/>
            <w:calcOnExit w:val="0"/>
            <w:textInput>
              <w:maxLength w:val="25"/>
            </w:textInput>
          </w:ffData>
        </w:fldChar>
      </w:r>
      <w:bookmarkStart w:id="840" w:name="Text419"/>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40"/>
    </w:p>
    <w:p w:rsidR="005A686C" w:rsidRDefault="002C7E19" w:rsidP="009929D1">
      <w:pPr>
        <w:rPr>
          <w:sz w:val="28"/>
          <w:szCs w:val="28"/>
        </w:rPr>
      </w:pPr>
      <w:r>
        <w:rPr>
          <w:sz w:val="28"/>
          <w:szCs w:val="28"/>
        </w:rPr>
        <w:t xml:space="preserve">      </w:t>
      </w:r>
      <w:r w:rsidR="005A686C">
        <w:rPr>
          <w:sz w:val="28"/>
          <w:szCs w:val="28"/>
        </w:rPr>
        <w:t>Teacher Signat</w:t>
      </w:r>
      <w:r>
        <w:rPr>
          <w:sz w:val="28"/>
          <w:szCs w:val="28"/>
        </w:rPr>
        <w:t>ure</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5A686C">
        <w:rPr>
          <w:sz w:val="28"/>
          <w:szCs w:val="28"/>
        </w:rPr>
        <w:t>Date</w:t>
      </w:r>
    </w:p>
    <w:p w:rsidR="002C7E19" w:rsidRDefault="002C7E19" w:rsidP="009929D1">
      <w:pPr>
        <w:jc w:val="center"/>
        <w:rPr>
          <w:b/>
          <w:sz w:val="48"/>
          <w:szCs w:val="48"/>
        </w:rPr>
      </w:pPr>
    </w:p>
    <w:p w:rsidR="002C7E19" w:rsidRDefault="002C7E19" w:rsidP="009929D1">
      <w:pPr>
        <w:jc w:val="center"/>
        <w:rPr>
          <w:b/>
          <w:sz w:val="48"/>
          <w:szCs w:val="48"/>
        </w:rPr>
      </w:pPr>
    </w:p>
    <w:p w:rsidR="002C7E19" w:rsidRDefault="002C7E19" w:rsidP="009929D1">
      <w:pPr>
        <w:jc w:val="center"/>
        <w:rPr>
          <w:b/>
          <w:sz w:val="48"/>
          <w:szCs w:val="48"/>
        </w:rPr>
      </w:pPr>
    </w:p>
    <w:p w:rsidR="002C7E19" w:rsidRDefault="002C7E19" w:rsidP="009929D1">
      <w:pPr>
        <w:jc w:val="center"/>
        <w:rPr>
          <w:b/>
          <w:sz w:val="48"/>
          <w:szCs w:val="48"/>
        </w:rPr>
      </w:pPr>
    </w:p>
    <w:p w:rsidR="002C7E19" w:rsidRDefault="002C7E19" w:rsidP="009929D1">
      <w:pPr>
        <w:jc w:val="center"/>
        <w:rPr>
          <w:b/>
          <w:sz w:val="48"/>
          <w:szCs w:val="48"/>
        </w:rPr>
      </w:pPr>
    </w:p>
    <w:p w:rsidR="00F37990" w:rsidRDefault="00F37990" w:rsidP="009929D1">
      <w:pPr>
        <w:jc w:val="center"/>
        <w:rPr>
          <w:b/>
          <w:sz w:val="40"/>
          <w:szCs w:val="40"/>
        </w:rPr>
      </w:pPr>
    </w:p>
    <w:p w:rsidR="00CD7A91" w:rsidRDefault="00CD7A91" w:rsidP="009929D1">
      <w:pPr>
        <w:jc w:val="center"/>
        <w:rPr>
          <w:b/>
          <w:sz w:val="40"/>
          <w:szCs w:val="40"/>
        </w:rPr>
      </w:pPr>
    </w:p>
    <w:p w:rsidR="00CD7A91" w:rsidRDefault="00CD7A91" w:rsidP="009929D1">
      <w:pPr>
        <w:jc w:val="center"/>
        <w:rPr>
          <w:b/>
          <w:sz w:val="40"/>
          <w:szCs w:val="40"/>
        </w:rPr>
      </w:pPr>
    </w:p>
    <w:p w:rsidR="005A686C" w:rsidRPr="002C7E19" w:rsidRDefault="005A686C" w:rsidP="009929D1">
      <w:pPr>
        <w:jc w:val="center"/>
        <w:rPr>
          <w:b/>
          <w:sz w:val="40"/>
          <w:szCs w:val="40"/>
        </w:rPr>
      </w:pPr>
      <w:r w:rsidRPr="002C7E19">
        <w:rPr>
          <w:b/>
          <w:sz w:val="40"/>
          <w:szCs w:val="40"/>
        </w:rPr>
        <w:t>Career Awareness Experience</w:t>
      </w:r>
    </w:p>
    <w:p w:rsidR="005A686C" w:rsidRPr="002C7E19" w:rsidRDefault="005A686C" w:rsidP="009929D1">
      <w:pPr>
        <w:ind w:right="540"/>
        <w:jc w:val="center"/>
        <w:rPr>
          <w:sz w:val="40"/>
          <w:szCs w:val="40"/>
        </w:rPr>
      </w:pPr>
      <w:r w:rsidRPr="002C7E19">
        <w:rPr>
          <w:b/>
          <w:sz w:val="40"/>
          <w:szCs w:val="40"/>
        </w:rPr>
        <w:t>Evaluation Form</w:t>
      </w:r>
    </w:p>
    <w:p w:rsidR="002C7E19" w:rsidRDefault="002C7E19" w:rsidP="009929D1">
      <w:pPr>
        <w:tabs>
          <w:tab w:val="left" w:pos="720"/>
          <w:tab w:val="left" w:pos="9410"/>
        </w:tabs>
        <w:spacing w:before="554" w:line="360" w:lineRule="auto"/>
        <w:ind w:right="540"/>
        <w:rPr>
          <w:sz w:val="28"/>
        </w:rPr>
      </w:pPr>
    </w:p>
    <w:p w:rsidR="005A686C" w:rsidRDefault="005A686C" w:rsidP="009929D1">
      <w:pPr>
        <w:tabs>
          <w:tab w:val="left" w:pos="720"/>
          <w:tab w:val="left" w:pos="9410"/>
        </w:tabs>
        <w:spacing w:before="554" w:line="360" w:lineRule="auto"/>
        <w:ind w:right="540"/>
      </w:pPr>
      <w:r>
        <w:rPr>
          <w:sz w:val="28"/>
        </w:rPr>
        <w:t xml:space="preserve">Name:  </w:t>
      </w:r>
      <w:r w:rsidR="00895004">
        <w:rPr>
          <w:sz w:val="28"/>
        </w:rPr>
        <w:fldChar w:fldCharType="begin">
          <w:ffData>
            <w:name w:val="Text420"/>
            <w:enabled/>
            <w:calcOnExit w:val="0"/>
            <w:textInput>
              <w:maxLength w:val="50"/>
            </w:textInput>
          </w:ffData>
        </w:fldChar>
      </w:r>
      <w:bookmarkStart w:id="841" w:name="Text420"/>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41"/>
      <w:r>
        <w:rPr>
          <w:sz w:val="28"/>
        </w:rPr>
        <w:tab/>
      </w:r>
    </w:p>
    <w:p w:rsidR="005A686C" w:rsidRDefault="005A686C" w:rsidP="009929D1">
      <w:pPr>
        <w:tabs>
          <w:tab w:val="left" w:pos="720"/>
          <w:tab w:val="left" w:pos="9410"/>
        </w:tabs>
        <w:spacing w:line="360" w:lineRule="auto"/>
        <w:ind w:right="540"/>
        <w:rPr>
          <w:sz w:val="28"/>
        </w:rPr>
      </w:pPr>
    </w:p>
    <w:p w:rsidR="005A686C" w:rsidRDefault="005A686C" w:rsidP="009929D1">
      <w:pPr>
        <w:tabs>
          <w:tab w:val="left" w:pos="720"/>
          <w:tab w:val="left" w:pos="9410"/>
        </w:tabs>
        <w:spacing w:line="360" w:lineRule="auto"/>
        <w:ind w:right="540"/>
      </w:pPr>
      <w:r>
        <w:rPr>
          <w:sz w:val="28"/>
        </w:rPr>
        <w:t xml:space="preserve">The career I was interested in was:  </w:t>
      </w:r>
      <w:r w:rsidR="00895004">
        <w:rPr>
          <w:sz w:val="28"/>
        </w:rPr>
        <w:fldChar w:fldCharType="begin">
          <w:ffData>
            <w:name w:val="Text421"/>
            <w:enabled/>
            <w:calcOnExit w:val="0"/>
            <w:textInput/>
          </w:ffData>
        </w:fldChar>
      </w:r>
      <w:bookmarkStart w:id="842" w:name="Text421"/>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42"/>
    </w:p>
    <w:p w:rsidR="005A686C" w:rsidRDefault="005A686C" w:rsidP="009929D1">
      <w:pPr>
        <w:tabs>
          <w:tab w:val="left" w:pos="720"/>
          <w:tab w:val="left" w:pos="9389"/>
        </w:tabs>
        <w:spacing w:line="360" w:lineRule="auto"/>
        <w:ind w:right="540"/>
        <w:rPr>
          <w:sz w:val="28"/>
        </w:rPr>
      </w:pPr>
    </w:p>
    <w:p w:rsidR="005A686C" w:rsidRDefault="005A686C" w:rsidP="009929D1">
      <w:pPr>
        <w:tabs>
          <w:tab w:val="left" w:pos="720"/>
          <w:tab w:val="left" w:pos="9389"/>
        </w:tabs>
        <w:spacing w:line="360" w:lineRule="auto"/>
        <w:ind w:right="540"/>
      </w:pPr>
      <w:r>
        <w:rPr>
          <w:sz w:val="28"/>
        </w:rPr>
        <w:t xml:space="preserve">The worker I interviewed was:  </w:t>
      </w:r>
      <w:r w:rsidR="00895004">
        <w:rPr>
          <w:sz w:val="28"/>
        </w:rPr>
        <w:fldChar w:fldCharType="begin">
          <w:ffData>
            <w:name w:val="Text422"/>
            <w:enabled/>
            <w:calcOnExit w:val="0"/>
            <w:textInput/>
          </w:ffData>
        </w:fldChar>
      </w:r>
      <w:bookmarkStart w:id="843" w:name="Text422"/>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43"/>
    </w:p>
    <w:p w:rsidR="005A686C" w:rsidRDefault="005A686C" w:rsidP="009929D1">
      <w:pPr>
        <w:tabs>
          <w:tab w:val="left" w:pos="720"/>
          <w:tab w:val="left" w:pos="9389"/>
        </w:tabs>
        <w:spacing w:line="360" w:lineRule="auto"/>
        <w:ind w:right="540"/>
        <w:rPr>
          <w:sz w:val="28"/>
          <w:szCs w:val="28"/>
        </w:rPr>
      </w:pPr>
    </w:p>
    <w:p w:rsidR="005A686C" w:rsidRDefault="005A686C" w:rsidP="009929D1">
      <w:pPr>
        <w:tabs>
          <w:tab w:val="left" w:pos="720"/>
          <w:tab w:val="left" w:pos="9389"/>
        </w:tabs>
        <w:spacing w:line="360" w:lineRule="auto"/>
        <w:ind w:right="540"/>
      </w:pPr>
      <w:r>
        <w:rPr>
          <w:sz w:val="28"/>
          <w:szCs w:val="28"/>
        </w:rPr>
        <w:t xml:space="preserve">Write a brief description of the job you observed:  </w:t>
      </w:r>
      <w:r w:rsidR="00895004">
        <w:rPr>
          <w:sz w:val="28"/>
          <w:szCs w:val="28"/>
        </w:rPr>
        <w:fldChar w:fldCharType="begin">
          <w:ffData>
            <w:name w:val="Text423"/>
            <w:enabled/>
            <w:calcOnExit w:val="0"/>
            <w:textInput/>
          </w:ffData>
        </w:fldChar>
      </w:r>
      <w:bookmarkStart w:id="844" w:name="Text42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44"/>
    </w:p>
    <w:p w:rsidR="005A686C" w:rsidRDefault="005A686C" w:rsidP="009929D1">
      <w:pPr>
        <w:tabs>
          <w:tab w:val="left" w:pos="720"/>
          <w:tab w:val="left" w:pos="9389"/>
        </w:tabs>
        <w:spacing w:line="360" w:lineRule="auto"/>
        <w:ind w:right="540"/>
        <w:rPr>
          <w:sz w:val="28"/>
        </w:rPr>
      </w:pPr>
    </w:p>
    <w:p w:rsidR="005A686C" w:rsidRDefault="005A686C" w:rsidP="009929D1">
      <w:pPr>
        <w:tabs>
          <w:tab w:val="left" w:pos="720"/>
          <w:tab w:val="left" w:pos="9389"/>
        </w:tabs>
        <w:spacing w:line="360" w:lineRule="auto"/>
        <w:ind w:right="540"/>
      </w:pPr>
      <w:r>
        <w:rPr>
          <w:sz w:val="28"/>
        </w:rPr>
        <w:t xml:space="preserve">The things I would like about this job are:  </w:t>
      </w:r>
      <w:r w:rsidR="00895004">
        <w:rPr>
          <w:sz w:val="28"/>
        </w:rPr>
        <w:fldChar w:fldCharType="begin">
          <w:ffData>
            <w:name w:val="Text424"/>
            <w:enabled/>
            <w:calcOnExit w:val="0"/>
            <w:textInput/>
          </w:ffData>
        </w:fldChar>
      </w:r>
      <w:bookmarkStart w:id="845" w:name="Text424"/>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45"/>
      <w:r>
        <w:rPr>
          <w:sz w:val="28"/>
        </w:rPr>
        <w:tab/>
      </w:r>
    </w:p>
    <w:p w:rsidR="005A686C" w:rsidRDefault="005A686C" w:rsidP="009929D1">
      <w:pPr>
        <w:pStyle w:val="NoSpacing"/>
      </w:pPr>
    </w:p>
    <w:p w:rsidR="005A686C" w:rsidRDefault="005A686C" w:rsidP="009929D1">
      <w:pPr>
        <w:tabs>
          <w:tab w:val="left" w:pos="720"/>
        </w:tabs>
        <w:ind w:right="540"/>
        <w:rPr>
          <w:sz w:val="28"/>
        </w:rPr>
      </w:pPr>
    </w:p>
    <w:p w:rsidR="005A686C" w:rsidRDefault="005A686C" w:rsidP="009929D1">
      <w:pPr>
        <w:tabs>
          <w:tab w:val="left" w:pos="720"/>
        </w:tabs>
        <w:ind w:right="540"/>
      </w:pPr>
      <w:r>
        <w:rPr>
          <w:sz w:val="28"/>
        </w:rPr>
        <w:t xml:space="preserve">The things I would not like about this job are:  </w:t>
      </w:r>
      <w:r w:rsidR="00895004">
        <w:rPr>
          <w:sz w:val="28"/>
        </w:rPr>
        <w:fldChar w:fldCharType="begin">
          <w:ffData>
            <w:name w:val="Text425"/>
            <w:enabled/>
            <w:calcOnExit w:val="0"/>
            <w:textInput/>
          </w:ffData>
        </w:fldChar>
      </w:r>
      <w:bookmarkStart w:id="846" w:name="Text425"/>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46"/>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r>
        <w:rPr>
          <w:sz w:val="28"/>
        </w:rPr>
        <w:t>If you had the opportunity to make a job choice again, would you do the same job, or would you try something different?  Explain your answer below:</w:t>
      </w:r>
    </w:p>
    <w:p w:rsidR="005A686C" w:rsidRDefault="00895004" w:rsidP="009929D1">
      <w:pPr>
        <w:tabs>
          <w:tab w:val="left" w:pos="720"/>
        </w:tabs>
        <w:ind w:right="540"/>
        <w:rPr>
          <w:sz w:val="28"/>
        </w:rPr>
      </w:pPr>
      <w:r>
        <w:rPr>
          <w:sz w:val="28"/>
        </w:rPr>
        <w:fldChar w:fldCharType="begin">
          <w:ffData>
            <w:name w:val="Text426"/>
            <w:enabled/>
            <w:calcOnExit w:val="0"/>
            <w:textInput/>
          </w:ffData>
        </w:fldChar>
      </w:r>
      <w:bookmarkStart w:id="847" w:name="Text426"/>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sidR="005A686C">
        <w:rPr>
          <w:noProof/>
          <w:sz w:val="28"/>
        </w:rPr>
        <w:t> </w:t>
      </w:r>
      <w:r w:rsidR="005A686C">
        <w:rPr>
          <w:noProof/>
          <w:sz w:val="28"/>
        </w:rPr>
        <w:t> </w:t>
      </w:r>
      <w:r w:rsidR="005A686C">
        <w:rPr>
          <w:noProof/>
          <w:sz w:val="28"/>
        </w:rPr>
        <w:t> </w:t>
      </w:r>
      <w:r>
        <w:fldChar w:fldCharType="end"/>
      </w:r>
      <w:bookmarkEnd w:id="847"/>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ind w:firstLine="720"/>
        <w:rPr>
          <w:b/>
          <w:sz w:val="30"/>
        </w:rPr>
      </w:pPr>
    </w:p>
    <w:p w:rsidR="005A686C" w:rsidRDefault="005A686C" w:rsidP="009929D1">
      <w:pPr>
        <w:ind w:firstLine="720"/>
        <w:rPr>
          <w:b/>
          <w:sz w:val="30"/>
        </w:rPr>
      </w:pPr>
    </w:p>
    <w:p w:rsidR="005A686C" w:rsidRDefault="005A686C" w:rsidP="009929D1">
      <w:pPr>
        <w:ind w:firstLine="720"/>
        <w:rPr>
          <w:b/>
          <w:sz w:val="30"/>
        </w:rPr>
      </w:pPr>
    </w:p>
    <w:p w:rsidR="005A686C" w:rsidRDefault="005A686C" w:rsidP="009929D1">
      <w:pPr>
        <w:ind w:firstLine="720"/>
        <w:rPr>
          <w:b/>
          <w:sz w:val="30"/>
        </w:rPr>
      </w:pPr>
    </w:p>
    <w:p w:rsidR="002C7E19" w:rsidRDefault="002C7E19" w:rsidP="009929D1">
      <w:pPr>
        <w:ind w:firstLine="720"/>
        <w:rPr>
          <w:b/>
          <w:sz w:val="30"/>
        </w:rPr>
      </w:pPr>
    </w:p>
    <w:p w:rsidR="00CD7A91" w:rsidRPr="00F02764" w:rsidRDefault="00F02764" w:rsidP="00F02764">
      <w:pPr>
        <w:spacing w:before="230"/>
        <w:ind w:right="540"/>
        <w:rPr>
          <w:b/>
          <w:sz w:val="28"/>
          <w:szCs w:val="28"/>
        </w:rPr>
      </w:pPr>
      <w:r>
        <w:rPr>
          <w:b/>
          <w:sz w:val="28"/>
          <w:szCs w:val="28"/>
        </w:rPr>
        <w:t xml:space="preserve"> </w:t>
      </w:r>
    </w:p>
    <w:p w:rsidR="00F37990" w:rsidRDefault="005A686C" w:rsidP="00CD7A91">
      <w:pPr>
        <w:spacing w:before="655"/>
        <w:jc w:val="center"/>
        <w:rPr>
          <w:b/>
          <w:sz w:val="40"/>
          <w:szCs w:val="40"/>
        </w:rPr>
      </w:pPr>
      <w:r w:rsidRPr="002C7E19">
        <w:rPr>
          <w:b/>
          <w:sz w:val="40"/>
          <w:szCs w:val="40"/>
        </w:rPr>
        <w:t xml:space="preserve">Sample Employer Evaluation of </w:t>
      </w:r>
    </w:p>
    <w:p w:rsidR="005A686C" w:rsidRPr="002C7E19" w:rsidRDefault="005A686C" w:rsidP="00CD7A91">
      <w:pPr>
        <w:spacing w:before="655"/>
        <w:jc w:val="center"/>
        <w:rPr>
          <w:b/>
          <w:sz w:val="40"/>
          <w:szCs w:val="40"/>
        </w:rPr>
      </w:pPr>
      <w:r w:rsidRPr="002C7E19">
        <w:rPr>
          <w:b/>
          <w:sz w:val="40"/>
          <w:szCs w:val="40"/>
        </w:rPr>
        <w:t>Job Shadowing Experience</w:t>
      </w:r>
    </w:p>
    <w:p w:rsidR="005A686C" w:rsidRDefault="005A686C" w:rsidP="009929D1">
      <w:pPr>
        <w:tabs>
          <w:tab w:val="left" w:pos="3211"/>
        </w:tabs>
        <w:spacing w:before="526"/>
        <w:ind w:right="540"/>
        <w:rPr>
          <w:sz w:val="28"/>
          <w:szCs w:val="28"/>
        </w:rPr>
      </w:pPr>
    </w:p>
    <w:p w:rsidR="005A686C" w:rsidRDefault="005A686C" w:rsidP="009929D1">
      <w:pPr>
        <w:tabs>
          <w:tab w:val="left" w:pos="3211"/>
        </w:tabs>
        <w:spacing w:before="526"/>
        <w:ind w:right="540"/>
        <w:rPr>
          <w:sz w:val="28"/>
          <w:szCs w:val="28"/>
        </w:rPr>
      </w:pPr>
      <w:r>
        <w:rPr>
          <w:sz w:val="28"/>
          <w:szCs w:val="28"/>
        </w:rPr>
        <w:t>Dear _______________________________________,</w:t>
      </w:r>
    </w:p>
    <w:p w:rsidR="005A686C" w:rsidRDefault="005A686C" w:rsidP="009929D1">
      <w:pPr>
        <w:tabs>
          <w:tab w:val="left" w:pos="3211"/>
        </w:tabs>
        <w:spacing w:before="526"/>
        <w:ind w:right="540"/>
        <w:rPr>
          <w:sz w:val="28"/>
          <w:szCs w:val="28"/>
        </w:rPr>
      </w:pPr>
      <w:r>
        <w:rPr>
          <w:sz w:val="28"/>
          <w:szCs w:val="28"/>
        </w:rPr>
        <w:tab/>
      </w:r>
    </w:p>
    <w:p w:rsidR="005A686C" w:rsidRDefault="005A686C" w:rsidP="009929D1">
      <w:pPr>
        <w:tabs>
          <w:tab w:val="left" w:pos="10800"/>
        </w:tabs>
        <w:spacing w:before="252"/>
        <w:rPr>
          <w:sz w:val="28"/>
          <w:szCs w:val="28"/>
        </w:rPr>
      </w:pPr>
      <w:r>
        <w:rPr>
          <w:sz w:val="28"/>
          <w:szCs w:val="28"/>
        </w:rPr>
        <w:t>In order to evaluate the success of the Job Shadowing Program as well as that of ________ ________________'s potential job performance, would you please answer yes or no to the following questions about the student’s visit?</w:t>
      </w:r>
      <w:r>
        <w:rPr>
          <w:sz w:val="28"/>
          <w:szCs w:val="28"/>
        </w:rPr>
        <w:tab/>
      </w:r>
    </w:p>
    <w:p w:rsidR="005A686C" w:rsidRDefault="005A686C" w:rsidP="009929D1">
      <w:pPr>
        <w:pStyle w:val="NoSpacing"/>
      </w:pPr>
    </w:p>
    <w:p w:rsidR="005A686C" w:rsidRDefault="005A686C" w:rsidP="009929D1">
      <w:pPr>
        <w:pStyle w:val="NoSpacing"/>
      </w:pPr>
    </w:p>
    <w:p w:rsidR="005A686C" w:rsidRDefault="005A686C" w:rsidP="009929D1">
      <w:pPr>
        <w:pStyle w:val="ListParagraph"/>
        <w:tabs>
          <w:tab w:val="left" w:pos="1440"/>
          <w:tab w:val="left" w:pos="8525"/>
          <w:tab w:val="left" w:pos="9317"/>
        </w:tabs>
        <w:spacing w:line="480" w:lineRule="auto"/>
        <w:ind w:left="0" w:right="540"/>
      </w:pPr>
      <w:r>
        <w:rPr>
          <w:sz w:val="28"/>
          <w:szCs w:val="28"/>
        </w:rPr>
        <w:t>1.   Did the student arrive on time?</w:t>
      </w:r>
      <w:r>
        <w:tab/>
      </w:r>
      <w:r>
        <w:tab/>
      </w:r>
    </w:p>
    <w:p w:rsidR="005A686C" w:rsidRDefault="005A686C" w:rsidP="009929D1">
      <w:pPr>
        <w:pStyle w:val="ListParagraph"/>
        <w:tabs>
          <w:tab w:val="left" w:pos="1440"/>
          <w:tab w:val="left" w:pos="8525"/>
          <w:tab w:val="left" w:pos="9317"/>
        </w:tabs>
        <w:spacing w:line="480" w:lineRule="auto"/>
        <w:ind w:left="0" w:right="540"/>
      </w:pPr>
      <w:r>
        <w:rPr>
          <w:sz w:val="28"/>
          <w:szCs w:val="28"/>
        </w:rPr>
        <w:t>2.   Was the student well groomed? (Clean and neatly dressed)</w:t>
      </w:r>
      <w:r>
        <w:tab/>
      </w:r>
      <w:r>
        <w:tab/>
      </w:r>
    </w:p>
    <w:p w:rsidR="005A686C" w:rsidRDefault="005A686C" w:rsidP="009929D1">
      <w:pPr>
        <w:pStyle w:val="ListParagraph"/>
        <w:tabs>
          <w:tab w:val="left" w:pos="1440"/>
          <w:tab w:val="left" w:pos="8525"/>
          <w:tab w:val="left" w:pos="9310"/>
        </w:tabs>
        <w:spacing w:line="480" w:lineRule="auto"/>
        <w:ind w:left="0" w:right="540"/>
      </w:pPr>
      <w:r>
        <w:rPr>
          <w:sz w:val="28"/>
          <w:szCs w:val="28"/>
        </w:rPr>
        <w:t>3.   Did the student introduce himself?</w:t>
      </w:r>
      <w:r>
        <w:tab/>
      </w:r>
      <w:r>
        <w:tab/>
      </w:r>
    </w:p>
    <w:p w:rsidR="005A686C" w:rsidRDefault="005A686C" w:rsidP="009929D1">
      <w:pPr>
        <w:tabs>
          <w:tab w:val="left" w:pos="1440"/>
          <w:tab w:val="left" w:pos="8525"/>
          <w:tab w:val="left" w:pos="9295"/>
        </w:tabs>
        <w:spacing w:line="480" w:lineRule="auto"/>
        <w:ind w:right="540"/>
      </w:pPr>
      <w:r>
        <w:rPr>
          <w:sz w:val="28"/>
          <w:szCs w:val="28"/>
        </w:rPr>
        <w:t>4.   Was the student an interested observer?</w:t>
      </w:r>
    </w:p>
    <w:p w:rsidR="005A686C" w:rsidRDefault="005A686C" w:rsidP="009929D1">
      <w:pPr>
        <w:tabs>
          <w:tab w:val="left" w:pos="1440"/>
          <w:tab w:val="left" w:pos="8525"/>
          <w:tab w:val="left" w:pos="9295"/>
        </w:tabs>
        <w:spacing w:line="480" w:lineRule="auto"/>
        <w:ind w:right="540"/>
      </w:pPr>
      <w:r>
        <w:rPr>
          <w:sz w:val="28"/>
          <w:szCs w:val="28"/>
        </w:rPr>
        <w:t>5.   If invited to do something, did student participate?</w:t>
      </w:r>
      <w:r>
        <w:tab/>
      </w:r>
      <w:r>
        <w:tab/>
      </w:r>
    </w:p>
    <w:p w:rsidR="005A686C" w:rsidRDefault="005A686C" w:rsidP="009929D1">
      <w:pPr>
        <w:pStyle w:val="ListParagraph"/>
        <w:tabs>
          <w:tab w:val="left" w:pos="1440"/>
          <w:tab w:val="left" w:pos="9288"/>
        </w:tabs>
        <w:spacing w:line="480" w:lineRule="auto"/>
        <w:ind w:left="0" w:right="540"/>
      </w:pPr>
      <w:r>
        <w:rPr>
          <w:sz w:val="28"/>
          <w:szCs w:val="28"/>
        </w:rPr>
        <w:t xml:space="preserve">6.   Did the student ask questions and/or make appropriate comments?  </w:t>
      </w:r>
      <w:r>
        <w:t xml:space="preserve">     </w:t>
      </w:r>
      <w:r>
        <w:tab/>
      </w:r>
    </w:p>
    <w:p w:rsidR="005A686C" w:rsidRDefault="005A686C" w:rsidP="009929D1">
      <w:pPr>
        <w:tabs>
          <w:tab w:val="left" w:pos="1440"/>
          <w:tab w:val="left" w:pos="8561"/>
          <w:tab w:val="left" w:pos="9288"/>
        </w:tabs>
        <w:spacing w:line="480" w:lineRule="auto"/>
        <w:ind w:right="540"/>
      </w:pPr>
      <w:r>
        <w:rPr>
          <w:sz w:val="28"/>
          <w:szCs w:val="28"/>
        </w:rPr>
        <w:t>7.   When it was time to leave, did the student thank you?</w:t>
      </w:r>
      <w:r>
        <w:tab/>
      </w:r>
      <w:r>
        <w:tab/>
      </w:r>
    </w:p>
    <w:p w:rsidR="005A686C" w:rsidRDefault="005A686C" w:rsidP="009929D1">
      <w:pPr>
        <w:pStyle w:val="ListParagraph"/>
        <w:tabs>
          <w:tab w:val="left" w:pos="1440"/>
        </w:tabs>
        <w:spacing w:line="480" w:lineRule="auto"/>
        <w:ind w:left="0" w:right="540"/>
      </w:pPr>
      <w:r>
        <w:rPr>
          <w:sz w:val="28"/>
          <w:szCs w:val="28"/>
        </w:rPr>
        <w:t>8.   Have you received a personal thank you note from this student?</w:t>
      </w:r>
    </w:p>
    <w:p w:rsidR="005A686C" w:rsidRDefault="005A686C" w:rsidP="00CD7A91">
      <w:pPr>
        <w:pStyle w:val="ListParagraph"/>
        <w:tabs>
          <w:tab w:val="left" w:pos="1440"/>
        </w:tabs>
        <w:ind w:left="450" w:hanging="450"/>
        <w:rPr>
          <w:sz w:val="28"/>
          <w:szCs w:val="28"/>
        </w:rPr>
      </w:pPr>
      <w:r>
        <w:rPr>
          <w:sz w:val="28"/>
          <w:szCs w:val="28"/>
        </w:rPr>
        <w:t>9.   Would you be willing to have a Job Shadowing student from our school again?</w:t>
      </w:r>
    </w:p>
    <w:p w:rsidR="005A686C" w:rsidRDefault="005A686C" w:rsidP="009929D1">
      <w:pPr>
        <w:tabs>
          <w:tab w:val="left" w:pos="1440"/>
          <w:tab w:val="left" w:pos="8554"/>
          <w:tab w:val="left" w:pos="9281"/>
        </w:tabs>
        <w:ind w:right="540"/>
        <w:rPr>
          <w:sz w:val="28"/>
          <w:szCs w:val="28"/>
        </w:rPr>
      </w:pPr>
    </w:p>
    <w:p w:rsidR="005A686C" w:rsidRDefault="005A686C" w:rsidP="002C7E19">
      <w:pPr>
        <w:tabs>
          <w:tab w:val="left" w:pos="1890"/>
          <w:tab w:val="left" w:pos="8554"/>
          <w:tab w:val="left" w:pos="9281"/>
          <w:tab w:val="left" w:pos="10800"/>
        </w:tabs>
        <w:rPr>
          <w:sz w:val="28"/>
          <w:szCs w:val="28"/>
        </w:rPr>
      </w:pPr>
      <w:r>
        <w:rPr>
          <w:sz w:val="28"/>
          <w:szCs w:val="28"/>
        </w:rPr>
        <w:t xml:space="preserve">Please add any suggestions or comments you may have in the space below.  </w:t>
      </w:r>
      <w:r w:rsidR="002C7E19">
        <w:rPr>
          <w:sz w:val="28"/>
          <w:szCs w:val="28"/>
        </w:rPr>
        <w:t>Thank</w:t>
      </w:r>
      <w:r w:rsidR="00CD7A91">
        <w:rPr>
          <w:sz w:val="28"/>
          <w:szCs w:val="28"/>
        </w:rPr>
        <w:t xml:space="preserve"> </w:t>
      </w:r>
      <w:r>
        <w:rPr>
          <w:sz w:val="28"/>
          <w:szCs w:val="28"/>
        </w:rPr>
        <w:t xml:space="preserve">you for taking time to answer these questions. </w:t>
      </w:r>
    </w:p>
    <w:p w:rsidR="005A686C" w:rsidRDefault="005A686C" w:rsidP="009929D1">
      <w:pPr>
        <w:spacing w:before="1786"/>
        <w:ind w:right="540"/>
        <w:rPr>
          <w:sz w:val="28"/>
          <w:szCs w:val="28"/>
        </w:rPr>
      </w:pPr>
    </w:p>
    <w:p w:rsidR="002C7E19" w:rsidRDefault="002C7E19" w:rsidP="009929D1">
      <w:pPr>
        <w:spacing w:before="1786"/>
        <w:ind w:right="540" w:firstLine="720"/>
        <w:rPr>
          <w:sz w:val="28"/>
          <w:szCs w:val="28"/>
        </w:rPr>
      </w:pPr>
    </w:p>
    <w:p w:rsidR="005A686C" w:rsidRDefault="005A686C" w:rsidP="002C7E19">
      <w:pPr>
        <w:spacing w:before="1786"/>
        <w:ind w:right="540"/>
        <w:rPr>
          <w:sz w:val="28"/>
          <w:szCs w:val="28"/>
        </w:rPr>
      </w:pPr>
      <w:r>
        <w:rPr>
          <w:sz w:val="28"/>
          <w:szCs w:val="28"/>
        </w:rPr>
        <w:t>Very truly yours,</w:t>
      </w:r>
    </w:p>
    <w:p w:rsidR="005A686C" w:rsidRDefault="005A686C" w:rsidP="009929D1">
      <w:pPr>
        <w:spacing w:before="1786"/>
        <w:ind w:right="540"/>
        <w:rPr>
          <w:sz w:val="28"/>
          <w:szCs w:val="28"/>
        </w:rPr>
      </w:pPr>
    </w:p>
    <w:p w:rsidR="002C7E19" w:rsidRDefault="002C7E19" w:rsidP="002C7E19">
      <w:pPr>
        <w:spacing w:before="1786"/>
        <w:ind w:right="540"/>
        <w:rPr>
          <w:sz w:val="28"/>
          <w:szCs w:val="28"/>
        </w:rPr>
      </w:pPr>
    </w:p>
    <w:p w:rsidR="005A686C" w:rsidRDefault="005A686C" w:rsidP="002C7E19">
      <w:pPr>
        <w:spacing w:before="1786"/>
        <w:ind w:right="540"/>
        <w:rPr>
          <w:sz w:val="28"/>
          <w:szCs w:val="28"/>
        </w:rPr>
      </w:pPr>
      <w:r>
        <w:rPr>
          <w:sz w:val="28"/>
          <w:szCs w:val="28"/>
        </w:rPr>
        <w:t>Teacher</w:t>
      </w:r>
    </w:p>
    <w:p w:rsidR="005A686C" w:rsidRDefault="005A686C" w:rsidP="009929D1">
      <w:pPr>
        <w:ind w:right="540"/>
        <w:rPr>
          <w:sz w:val="28"/>
          <w:szCs w:val="28"/>
        </w:rPr>
      </w:pPr>
      <w:r>
        <w:rPr>
          <w:sz w:val="28"/>
          <w:szCs w:val="28"/>
        </w:rPr>
        <w:br/>
      </w:r>
    </w:p>
    <w:p w:rsidR="005A686C" w:rsidRDefault="005A686C" w:rsidP="009929D1">
      <w:pPr>
        <w:ind w:right="540"/>
        <w:rPr>
          <w:sz w:val="28"/>
          <w:szCs w:val="28"/>
        </w:rPr>
      </w:pPr>
      <w:r>
        <w:rPr>
          <w:color w:val="auto"/>
          <w:sz w:val="28"/>
          <w:szCs w:val="28"/>
        </w:rPr>
        <w:br w:type="page"/>
      </w:r>
    </w:p>
    <w:p w:rsidR="00CD7A91" w:rsidRDefault="00CD7A91" w:rsidP="009929D1">
      <w:pPr>
        <w:spacing w:before="403"/>
        <w:rPr>
          <w:b/>
          <w:sz w:val="32"/>
          <w:szCs w:val="32"/>
        </w:rPr>
      </w:pPr>
    </w:p>
    <w:p w:rsidR="002567A1" w:rsidRDefault="002567A1" w:rsidP="006D2EB9">
      <w:pPr>
        <w:shd w:val="clear" w:color="auto" w:fill="FFFFFF"/>
        <w:spacing w:before="619"/>
        <w:ind w:left="-180" w:right="47"/>
        <w:jc w:val="center"/>
        <w:rPr>
          <w:b/>
          <w:iCs/>
          <w:spacing w:val="-1"/>
          <w:sz w:val="40"/>
          <w:szCs w:val="40"/>
        </w:rPr>
      </w:pPr>
    </w:p>
    <w:p w:rsidR="002567A1" w:rsidRDefault="002567A1" w:rsidP="006D2EB9">
      <w:pPr>
        <w:shd w:val="clear" w:color="auto" w:fill="FFFFFF"/>
        <w:spacing w:before="619"/>
        <w:ind w:left="-180" w:right="47"/>
        <w:jc w:val="center"/>
        <w:rPr>
          <w:b/>
          <w:iCs/>
          <w:spacing w:val="-1"/>
          <w:sz w:val="40"/>
          <w:szCs w:val="40"/>
        </w:rPr>
      </w:pPr>
    </w:p>
    <w:p w:rsidR="002567A1" w:rsidRDefault="002567A1" w:rsidP="006D2EB9">
      <w:pPr>
        <w:shd w:val="clear" w:color="auto" w:fill="FFFFFF"/>
        <w:spacing w:before="619"/>
        <w:ind w:left="-180" w:right="47"/>
        <w:jc w:val="center"/>
        <w:rPr>
          <w:b/>
          <w:iCs/>
          <w:spacing w:val="-1"/>
          <w:sz w:val="40"/>
          <w:szCs w:val="40"/>
        </w:rPr>
      </w:pPr>
    </w:p>
    <w:p w:rsidR="006D2EB9" w:rsidRPr="006D2EB9" w:rsidRDefault="006D2EB9" w:rsidP="006D2EB9">
      <w:pPr>
        <w:shd w:val="clear" w:color="auto" w:fill="FFFFFF"/>
        <w:spacing w:before="619"/>
        <w:ind w:left="-180" w:right="47"/>
        <w:jc w:val="center"/>
        <w:rPr>
          <w:b/>
          <w:sz w:val="40"/>
          <w:szCs w:val="40"/>
        </w:rPr>
      </w:pPr>
      <w:r w:rsidRPr="006D2EB9">
        <w:rPr>
          <w:b/>
          <w:iCs/>
          <w:spacing w:val="-1"/>
          <w:sz w:val="40"/>
          <w:szCs w:val="40"/>
        </w:rPr>
        <w:t>Reading-on-the-Go</w:t>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“Reading-on-the-Go”</w:t>
      </w:r>
      <w:r w:rsidRPr="00A55653">
        <w:rPr>
          <w:spacing w:val="2"/>
          <w:sz w:val="28"/>
          <w:szCs w:val="28"/>
        </w:rPr>
        <w:t xml:space="preserve"> is the reading you do every day while yo</w:t>
      </w:r>
      <w:r>
        <w:rPr>
          <w:spacing w:val="2"/>
          <w:sz w:val="28"/>
          <w:szCs w:val="28"/>
        </w:rPr>
        <w:t xml:space="preserve">u are on the go. Examples may include </w:t>
      </w:r>
      <w:r w:rsidRPr="00A55653">
        <w:rPr>
          <w:spacing w:val="2"/>
          <w:sz w:val="28"/>
          <w:szCs w:val="28"/>
        </w:rPr>
        <w:t>when you check the calendar, read a street sign</w:t>
      </w:r>
      <w:r>
        <w:rPr>
          <w:spacing w:val="2"/>
          <w:sz w:val="28"/>
          <w:szCs w:val="28"/>
        </w:rPr>
        <w:t>,</w:t>
      </w:r>
      <w:r w:rsidRPr="00A55653">
        <w:rPr>
          <w:spacing w:val="2"/>
          <w:sz w:val="28"/>
          <w:szCs w:val="28"/>
        </w:rPr>
        <w:t xml:space="preserve"> or use the door </w:t>
      </w:r>
      <w:r>
        <w:rPr>
          <w:spacing w:val="1"/>
          <w:sz w:val="28"/>
          <w:szCs w:val="28"/>
        </w:rPr>
        <w:t xml:space="preserve">marked, “Exit.”  </w:t>
      </w:r>
      <w:r w:rsidRPr="00A55653">
        <w:rPr>
          <w:spacing w:val="1"/>
          <w:sz w:val="28"/>
          <w:szCs w:val="28"/>
        </w:rPr>
        <w:t xml:space="preserve">Find 10 </w:t>
      </w:r>
      <w:r>
        <w:rPr>
          <w:spacing w:val="1"/>
          <w:sz w:val="28"/>
          <w:szCs w:val="28"/>
        </w:rPr>
        <w:t>examples of “Reading-on-the-Go”</w:t>
      </w:r>
      <w:r w:rsidRPr="00A55653">
        <w:rPr>
          <w:spacing w:val="1"/>
          <w:sz w:val="28"/>
          <w:szCs w:val="28"/>
        </w:rPr>
        <w:t xml:space="preserve"> while you are going through </w:t>
      </w:r>
      <w:r w:rsidRPr="00A55653">
        <w:rPr>
          <w:spacing w:val="2"/>
          <w:sz w:val="28"/>
          <w:szCs w:val="28"/>
        </w:rPr>
        <w:t>the day</w:t>
      </w:r>
      <w:r>
        <w:rPr>
          <w:spacing w:val="2"/>
          <w:sz w:val="28"/>
          <w:szCs w:val="28"/>
        </w:rPr>
        <w:t>,</w:t>
      </w:r>
      <w:r w:rsidRPr="00A55653">
        <w:rPr>
          <w:spacing w:val="2"/>
          <w:sz w:val="28"/>
          <w:szCs w:val="28"/>
        </w:rPr>
        <w:t xml:space="preserve"> and list them below.</w:t>
      </w:r>
    </w:p>
    <w:p w:rsidR="006D2EB9" w:rsidRPr="00A55653"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1.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2.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3.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4.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5.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6.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7.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8.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9.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ind w:left="-180"/>
        <w:rPr>
          <w:spacing w:val="2"/>
          <w:sz w:val="28"/>
          <w:szCs w:val="28"/>
        </w:rPr>
      </w:pPr>
      <w:r>
        <w:rPr>
          <w:spacing w:val="2"/>
          <w:sz w:val="28"/>
          <w:szCs w:val="28"/>
        </w:rPr>
        <w:t xml:space="preserve">10.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rPr>
          <w:rFonts w:eastAsia="Arial"/>
          <w:sz w:val="24"/>
          <w:szCs w:val="24"/>
        </w:rPr>
      </w:pPr>
    </w:p>
    <w:p w:rsidR="006D2EB9" w:rsidRDefault="006D2EB9" w:rsidP="006D2EB9">
      <w:pPr>
        <w:rPr>
          <w:rFonts w:eastAsia="Arial"/>
          <w:sz w:val="24"/>
          <w:szCs w:val="24"/>
        </w:rPr>
      </w:pPr>
    </w:p>
    <w:p w:rsidR="002567A1" w:rsidRDefault="002567A1" w:rsidP="006D2EB9">
      <w:pPr>
        <w:jc w:val="center"/>
        <w:rPr>
          <w:rFonts w:eastAsia="Arial"/>
          <w:b/>
          <w:sz w:val="40"/>
          <w:szCs w:val="40"/>
        </w:rPr>
      </w:pPr>
    </w:p>
    <w:p w:rsidR="006D2EB9" w:rsidRPr="006D2EB9" w:rsidRDefault="006D2EB9" w:rsidP="006D2EB9">
      <w:pPr>
        <w:jc w:val="center"/>
        <w:rPr>
          <w:rFonts w:eastAsia="Arial"/>
          <w:b/>
          <w:sz w:val="40"/>
          <w:szCs w:val="40"/>
        </w:rPr>
      </w:pPr>
      <w:r w:rsidRPr="006D2EB9">
        <w:rPr>
          <w:rFonts w:eastAsia="Arial"/>
          <w:b/>
          <w:sz w:val="40"/>
          <w:szCs w:val="40"/>
        </w:rPr>
        <w:t>Restaurant Vocabulary</w:t>
      </w:r>
    </w:p>
    <w:p w:rsidR="006D2EB9" w:rsidRDefault="006D2EB9" w:rsidP="006D2EB9">
      <w:pPr>
        <w:ind w:left="346"/>
        <w:jc w:val="center"/>
        <w:rPr>
          <w:rFonts w:eastAsia="Arial"/>
          <w:b/>
          <w:sz w:val="28"/>
          <w:szCs w:val="28"/>
        </w:rPr>
      </w:pPr>
    </w:p>
    <w:p w:rsidR="006D2EB9" w:rsidRDefault="006D2EB9" w:rsidP="006D2EB9">
      <w:pPr>
        <w:ind w:left="346"/>
        <w:jc w:val="center"/>
        <w:rPr>
          <w:rFonts w:eastAsia="Arial"/>
          <w:b/>
          <w:sz w:val="28"/>
          <w:szCs w:val="28"/>
        </w:rPr>
      </w:pPr>
    </w:p>
    <w:tbl>
      <w:tblPr>
        <w:tblStyle w:val="TableGrid"/>
        <w:tblW w:w="0" w:type="auto"/>
        <w:jc w:val="center"/>
        <w:tblInd w:w="-2466" w:type="dxa"/>
        <w:tblLayout w:type="fixed"/>
        <w:tblLook w:val="04A0" w:firstRow="1" w:lastRow="0" w:firstColumn="1" w:lastColumn="0" w:noHBand="0" w:noVBand="1"/>
      </w:tblPr>
      <w:tblGrid>
        <w:gridCol w:w="1620"/>
        <w:gridCol w:w="1620"/>
        <w:gridCol w:w="1620"/>
        <w:gridCol w:w="1620"/>
        <w:gridCol w:w="1620"/>
      </w:tblGrid>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sidRPr="00AB4114">
              <w:rPr>
                <w:rFonts w:eastAsia="Arial"/>
                <w:sz w:val="28"/>
                <w:szCs w:val="28"/>
              </w:rPr>
              <w:t>Dot</w:t>
            </w:r>
          </w:p>
        </w:tc>
        <w:tc>
          <w:tcPr>
            <w:tcW w:w="1620" w:type="dxa"/>
            <w:vAlign w:val="center"/>
          </w:tcPr>
          <w:p w:rsidR="006D2EB9" w:rsidRPr="00AB4114" w:rsidRDefault="006D2EB9" w:rsidP="003545D4">
            <w:pPr>
              <w:jc w:val="center"/>
              <w:rPr>
                <w:rFonts w:eastAsia="Arial"/>
                <w:sz w:val="28"/>
                <w:szCs w:val="28"/>
              </w:rPr>
            </w:pPr>
            <w:r w:rsidRPr="00AB4114">
              <w:rPr>
                <w:rFonts w:eastAsia="Arial"/>
                <w:sz w:val="28"/>
                <w:szCs w:val="28"/>
              </w:rPr>
              <w:t>Diced</w:t>
            </w:r>
          </w:p>
        </w:tc>
        <w:tc>
          <w:tcPr>
            <w:tcW w:w="1620" w:type="dxa"/>
            <w:vAlign w:val="center"/>
          </w:tcPr>
          <w:p w:rsidR="006D2EB9" w:rsidRPr="00AB4114" w:rsidRDefault="006D2EB9" w:rsidP="003545D4">
            <w:pPr>
              <w:jc w:val="center"/>
              <w:rPr>
                <w:rFonts w:eastAsia="Arial"/>
                <w:sz w:val="28"/>
                <w:szCs w:val="28"/>
              </w:rPr>
            </w:pPr>
            <w:r w:rsidRPr="00AB4114">
              <w:rPr>
                <w:rFonts w:eastAsia="Arial"/>
                <w:sz w:val="28"/>
                <w:szCs w:val="28"/>
              </w:rPr>
              <w:t>Scald</w:t>
            </w:r>
          </w:p>
        </w:tc>
        <w:tc>
          <w:tcPr>
            <w:tcW w:w="1620" w:type="dxa"/>
            <w:vAlign w:val="center"/>
          </w:tcPr>
          <w:p w:rsidR="006D2EB9" w:rsidRPr="00AB4114" w:rsidRDefault="006D2EB9" w:rsidP="003545D4">
            <w:pPr>
              <w:jc w:val="center"/>
              <w:rPr>
                <w:rFonts w:eastAsia="Arial"/>
                <w:sz w:val="28"/>
                <w:szCs w:val="28"/>
              </w:rPr>
            </w:pPr>
            <w:r w:rsidRPr="00AB4114">
              <w:rPr>
                <w:rFonts w:eastAsia="Arial"/>
                <w:sz w:val="28"/>
                <w:szCs w:val="28"/>
              </w:rPr>
              <w:t>Ground</w:t>
            </w:r>
          </w:p>
        </w:tc>
        <w:tc>
          <w:tcPr>
            <w:tcW w:w="1620" w:type="dxa"/>
            <w:vAlign w:val="center"/>
          </w:tcPr>
          <w:p w:rsidR="006D2EB9" w:rsidRPr="00AB4114" w:rsidRDefault="006D2EB9" w:rsidP="003545D4">
            <w:pPr>
              <w:jc w:val="center"/>
              <w:rPr>
                <w:rFonts w:eastAsia="Arial"/>
                <w:sz w:val="28"/>
                <w:szCs w:val="28"/>
              </w:rPr>
            </w:pPr>
            <w:r w:rsidRPr="00AB4114">
              <w:rPr>
                <w:rFonts w:eastAsia="Arial"/>
                <w:sz w:val="28"/>
                <w:szCs w:val="28"/>
              </w:rPr>
              <w:t>Reduced</w:t>
            </w:r>
          </w:p>
        </w:tc>
      </w:tr>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Pr>
                <w:rFonts w:eastAsia="Arial"/>
                <w:sz w:val="28"/>
                <w:szCs w:val="28"/>
              </w:rPr>
              <w:t>Course</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Dessert</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Entrée</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Beat</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Fold</w:t>
            </w:r>
          </w:p>
        </w:tc>
      </w:tr>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Pr>
                <w:rFonts w:eastAsia="Arial"/>
                <w:sz w:val="28"/>
                <w:szCs w:val="28"/>
              </w:rPr>
              <w:t>Stewed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Tossed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Blended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Braised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Ala Carte</w:t>
            </w:r>
          </w:p>
        </w:tc>
      </w:tr>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Pr>
                <w:rFonts w:eastAsia="Arial"/>
                <w:sz w:val="28"/>
                <w:szCs w:val="28"/>
              </w:rPr>
              <w:t>Appetizer</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Beverage</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Baked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Baste</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Cubed</w:t>
            </w:r>
          </w:p>
        </w:tc>
      </w:tr>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Pr>
                <w:rFonts w:eastAsia="Arial"/>
                <w:sz w:val="28"/>
                <w:szCs w:val="28"/>
              </w:rPr>
              <w:t>Breaded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Broiled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Browned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Dried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Fried</w:t>
            </w:r>
          </w:p>
        </w:tc>
      </w:tr>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Pr>
                <w:rFonts w:eastAsia="Arial"/>
                <w:sz w:val="28"/>
                <w:szCs w:val="28"/>
              </w:rPr>
              <w:t>Mixed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Pared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Puree</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Chilled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Chopped</w:t>
            </w:r>
          </w:p>
        </w:tc>
      </w:tr>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Pr>
                <w:rFonts w:eastAsia="Arial"/>
                <w:sz w:val="28"/>
                <w:szCs w:val="28"/>
              </w:rPr>
              <w:t>Combine</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Creamed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Crushed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Drained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Grilled</w:t>
            </w:r>
          </w:p>
        </w:tc>
      </w:tr>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Pr>
                <w:rFonts w:eastAsia="Arial"/>
                <w:sz w:val="28"/>
                <w:szCs w:val="28"/>
              </w:rPr>
              <w:t>Frozen</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Glazed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Grated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Kneaded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Measure</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Preheated</w:t>
            </w:r>
          </w:p>
        </w:tc>
        <w:tc>
          <w:tcPr>
            <w:tcW w:w="1620" w:type="dxa"/>
            <w:vAlign w:val="center"/>
          </w:tcPr>
          <w:p w:rsidR="006D2EB9" w:rsidRDefault="006D2EB9" w:rsidP="003545D4">
            <w:pPr>
              <w:jc w:val="center"/>
              <w:rPr>
                <w:rFonts w:eastAsia="Arial"/>
                <w:sz w:val="28"/>
                <w:szCs w:val="28"/>
              </w:rPr>
            </w:pPr>
            <w:r>
              <w:rPr>
                <w:rFonts w:eastAsia="Arial"/>
                <w:sz w:val="28"/>
                <w:szCs w:val="28"/>
              </w:rPr>
              <w:t>Prepared</w:t>
            </w:r>
          </w:p>
        </w:tc>
        <w:tc>
          <w:tcPr>
            <w:tcW w:w="1620" w:type="dxa"/>
            <w:vAlign w:val="center"/>
          </w:tcPr>
          <w:p w:rsidR="006D2EB9" w:rsidRDefault="006D2EB9" w:rsidP="003545D4">
            <w:pPr>
              <w:jc w:val="center"/>
              <w:rPr>
                <w:rFonts w:eastAsia="Arial"/>
                <w:sz w:val="28"/>
                <w:szCs w:val="28"/>
              </w:rPr>
            </w:pPr>
            <w:r>
              <w:rPr>
                <w:rFonts w:eastAsia="Arial"/>
                <w:sz w:val="28"/>
                <w:szCs w:val="28"/>
              </w:rPr>
              <w:t>Poached</w:t>
            </w:r>
          </w:p>
        </w:tc>
        <w:tc>
          <w:tcPr>
            <w:tcW w:w="1620" w:type="dxa"/>
            <w:vAlign w:val="center"/>
          </w:tcPr>
          <w:p w:rsidR="006D2EB9" w:rsidRDefault="006D2EB9" w:rsidP="003545D4">
            <w:pPr>
              <w:jc w:val="center"/>
              <w:rPr>
                <w:rFonts w:eastAsia="Arial"/>
                <w:sz w:val="28"/>
                <w:szCs w:val="28"/>
              </w:rPr>
            </w:pPr>
            <w:r>
              <w:rPr>
                <w:rFonts w:eastAsia="Arial"/>
                <w:sz w:val="28"/>
                <w:szCs w:val="28"/>
              </w:rPr>
              <w:t>Sautéed</w:t>
            </w:r>
          </w:p>
        </w:tc>
        <w:tc>
          <w:tcPr>
            <w:tcW w:w="1620" w:type="dxa"/>
            <w:vAlign w:val="center"/>
          </w:tcPr>
          <w:p w:rsidR="006D2EB9" w:rsidRDefault="006D2EB9" w:rsidP="003545D4">
            <w:pPr>
              <w:jc w:val="center"/>
              <w:rPr>
                <w:rFonts w:eastAsia="Arial"/>
                <w:sz w:val="28"/>
                <w:szCs w:val="28"/>
              </w:rPr>
            </w:pPr>
            <w:r>
              <w:rPr>
                <w:rFonts w:eastAsia="Arial"/>
                <w:sz w:val="28"/>
                <w:szCs w:val="28"/>
              </w:rPr>
              <w:t>Halved</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Mashed</w:t>
            </w:r>
          </w:p>
        </w:tc>
        <w:tc>
          <w:tcPr>
            <w:tcW w:w="1620" w:type="dxa"/>
            <w:vAlign w:val="center"/>
          </w:tcPr>
          <w:p w:rsidR="006D2EB9" w:rsidRDefault="006D2EB9" w:rsidP="003545D4">
            <w:pPr>
              <w:jc w:val="center"/>
              <w:rPr>
                <w:rFonts w:eastAsia="Arial"/>
                <w:sz w:val="28"/>
                <w:szCs w:val="28"/>
              </w:rPr>
            </w:pPr>
            <w:r>
              <w:rPr>
                <w:rFonts w:eastAsia="Arial"/>
                <w:sz w:val="28"/>
                <w:szCs w:val="28"/>
              </w:rPr>
              <w:t>Minced</w:t>
            </w:r>
          </w:p>
        </w:tc>
        <w:tc>
          <w:tcPr>
            <w:tcW w:w="1620" w:type="dxa"/>
            <w:vAlign w:val="center"/>
          </w:tcPr>
          <w:p w:rsidR="006D2EB9" w:rsidRDefault="006D2EB9" w:rsidP="003545D4">
            <w:pPr>
              <w:jc w:val="center"/>
              <w:rPr>
                <w:rFonts w:eastAsia="Arial"/>
                <w:sz w:val="28"/>
                <w:szCs w:val="28"/>
              </w:rPr>
            </w:pPr>
            <w:r>
              <w:rPr>
                <w:rFonts w:eastAsia="Arial"/>
                <w:sz w:val="28"/>
                <w:szCs w:val="28"/>
              </w:rPr>
              <w:t>Melted</w:t>
            </w:r>
          </w:p>
        </w:tc>
        <w:tc>
          <w:tcPr>
            <w:tcW w:w="1620" w:type="dxa"/>
            <w:vAlign w:val="center"/>
          </w:tcPr>
          <w:p w:rsidR="006D2EB9" w:rsidRDefault="006D2EB9" w:rsidP="003545D4">
            <w:pPr>
              <w:jc w:val="center"/>
              <w:rPr>
                <w:rFonts w:eastAsia="Arial"/>
                <w:sz w:val="28"/>
                <w:szCs w:val="28"/>
              </w:rPr>
            </w:pPr>
            <w:r>
              <w:rPr>
                <w:rFonts w:eastAsia="Arial"/>
                <w:sz w:val="28"/>
                <w:szCs w:val="28"/>
              </w:rPr>
              <w:t>Steamed</w:t>
            </w:r>
          </w:p>
        </w:tc>
        <w:tc>
          <w:tcPr>
            <w:tcW w:w="1620" w:type="dxa"/>
            <w:vAlign w:val="center"/>
          </w:tcPr>
          <w:p w:rsidR="006D2EB9" w:rsidRDefault="006D2EB9" w:rsidP="003545D4">
            <w:pPr>
              <w:jc w:val="center"/>
              <w:rPr>
                <w:rFonts w:eastAsia="Arial"/>
                <w:sz w:val="28"/>
                <w:szCs w:val="28"/>
              </w:rPr>
            </w:pPr>
            <w:r>
              <w:rPr>
                <w:rFonts w:eastAsia="Arial"/>
                <w:sz w:val="28"/>
                <w:szCs w:val="28"/>
              </w:rPr>
              <w:t>Toasted</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Roasted</w:t>
            </w:r>
          </w:p>
        </w:tc>
        <w:tc>
          <w:tcPr>
            <w:tcW w:w="1620" w:type="dxa"/>
            <w:vAlign w:val="center"/>
          </w:tcPr>
          <w:p w:rsidR="006D2EB9" w:rsidRDefault="006D2EB9" w:rsidP="003545D4">
            <w:pPr>
              <w:jc w:val="center"/>
              <w:rPr>
                <w:rFonts w:eastAsia="Arial"/>
                <w:sz w:val="28"/>
                <w:szCs w:val="28"/>
              </w:rPr>
            </w:pPr>
            <w:r>
              <w:rPr>
                <w:rFonts w:eastAsia="Arial"/>
                <w:sz w:val="28"/>
                <w:szCs w:val="28"/>
              </w:rPr>
              <w:t>Whipped</w:t>
            </w:r>
          </w:p>
        </w:tc>
        <w:tc>
          <w:tcPr>
            <w:tcW w:w="1620" w:type="dxa"/>
            <w:vAlign w:val="center"/>
          </w:tcPr>
          <w:p w:rsidR="006D2EB9" w:rsidRDefault="006D2EB9" w:rsidP="003545D4">
            <w:pPr>
              <w:jc w:val="center"/>
              <w:rPr>
                <w:rFonts w:eastAsia="Arial"/>
                <w:sz w:val="28"/>
                <w:szCs w:val="28"/>
              </w:rPr>
            </w:pPr>
            <w:r>
              <w:rPr>
                <w:rFonts w:eastAsia="Arial"/>
                <w:sz w:val="28"/>
                <w:szCs w:val="28"/>
              </w:rPr>
              <w:t>Buttered</w:t>
            </w:r>
          </w:p>
        </w:tc>
        <w:tc>
          <w:tcPr>
            <w:tcW w:w="1620" w:type="dxa"/>
            <w:vAlign w:val="center"/>
          </w:tcPr>
          <w:p w:rsidR="006D2EB9" w:rsidRDefault="006D2EB9" w:rsidP="003545D4">
            <w:pPr>
              <w:jc w:val="center"/>
              <w:rPr>
                <w:rFonts w:eastAsia="Arial"/>
                <w:sz w:val="28"/>
                <w:szCs w:val="28"/>
              </w:rPr>
            </w:pPr>
            <w:r>
              <w:rPr>
                <w:rFonts w:eastAsia="Arial"/>
                <w:sz w:val="28"/>
                <w:szCs w:val="28"/>
              </w:rPr>
              <w:t>Flavored</w:t>
            </w:r>
          </w:p>
        </w:tc>
        <w:tc>
          <w:tcPr>
            <w:tcW w:w="1620" w:type="dxa"/>
            <w:vAlign w:val="center"/>
          </w:tcPr>
          <w:p w:rsidR="006D2EB9" w:rsidRDefault="006D2EB9" w:rsidP="003545D4">
            <w:pPr>
              <w:jc w:val="center"/>
              <w:rPr>
                <w:rFonts w:eastAsia="Arial"/>
                <w:sz w:val="28"/>
                <w:szCs w:val="28"/>
              </w:rPr>
            </w:pPr>
            <w:r>
              <w:rPr>
                <w:rFonts w:eastAsia="Arial"/>
                <w:sz w:val="28"/>
                <w:szCs w:val="28"/>
              </w:rPr>
              <w:t>Seasoned</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Shredded</w:t>
            </w:r>
          </w:p>
        </w:tc>
        <w:tc>
          <w:tcPr>
            <w:tcW w:w="1620" w:type="dxa"/>
            <w:vAlign w:val="center"/>
          </w:tcPr>
          <w:p w:rsidR="006D2EB9" w:rsidRDefault="006D2EB9" w:rsidP="003545D4">
            <w:pPr>
              <w:jc w:val="center"/>
              <w:rPr>
                <w:rFonts w:eastAsia="Arial"/>
                <w:sz w:val="28"/>
                <w:szCs w:val="28"/>
              </w:rPr>
            </w:pPr>
            <w:r>
              <w:rPr>
                <w:rFonts w:eastAsia="Arial"/>
                <w:sz w:val="28"/>
                <w:szCs w:val="28"/>
              </w:rPr>
              <w:t>Extra</w:t>
            </w:r>
          </w:p>
        </w:tc>
        <w:tc>
          <w:tcPr>
            <w:tcW w:w="1620" w:type="dxa"/>
            <w:vAlign w:val="center"/>
          </w:tcPr>
          <w:p w:rsidR="006D2EB9" w:rsidRDefault="006D2EB9" w:rsidP="003545D4">
            <w:pPr>
              <w:jc w:val="center"/>
              <w:rPr>
                <w:rFonts w:eastAsia="Arial"/>
                <w:sz w:val="28"/>
                <w:szCs w:val="28"/>
              </w:rPr>
            </w:pPr>
            <w:r>
              <w:rPr>
                <w:rFonts w:eastAsia="Arial"/>
                <w:sz w:val="28"/>
                <w:szCs w:val="28"/>
              </w:rPr>
              <w:t>Spread</w:t>
            </w:r>
          </w:p>
        </w:tc>
        <w:tc>
          <w:tcPr>
            <w:tcW w:w="1620" w:type="dxa"/>
            <w:vAlign w:val="center"/>
          </w:tcPr>
          <w:p w:rsidR="006D2EB9" w:rsidRDefault="006D2EB9" w:rsidP="003545D4">
            <w:pPr>
              <w:jc w:val="center"/>
              <w:rPr>
                <w:rFonts w:eastAsia="Arial"/>
                <w:sz w:val="28"/>
                <w:szCs w:val="28"/>
              </w:rPr>
            </w:pPr>
            <w:r>
              <w:rPr>
                <w:rFonts w:eastAsia="Arial"/>
                <w:sz w:val="28"/>
                <w:szCs w:val="28"/>
              </w:rPr>
              <w:t>Spiced</w:t>
            </w:r>
          </w:p>
        </w:tc>
        <w:tc>
          <w:tcPr>
            <w:tcW w:w="1620" w:type="dxa"/>
            <w:vAlign w:val="center"/>
          </w:tcPr>
          <w:p w:rsidR="006D2EB9" w:rsidRDefault="006D2EB9" w:rsidP="003545D4">
            <w:pPr>
              <w:jc w:val="center"/>
              <w:rPr>
                <w:rFonts w:eastAsia="Arial"/>
                <w:sz w:val="28"/>
                <w:szCs w:val="28"/>
              </w:rPr>
            </w:pPr>
            <w:r>
              <w:rPr>
                <w:rFonts w:eastAsia="Arial"/>
                <w:sz w:val="28"/>
                <w:szCs w:val="28"/>
              </w:rPr>
              <w:t>Smoked</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Sliced</w:t>
            </w:r>
          </w:p>
        </w:tc>
        <w:tc>
          <w:tcPr>
            <w:tcW w:w="1620" w:type="dxa"/>
            <w:vAlign w:val="center"/>
          </w:tcPr>
          <w:p w:rsidR="006D2EB9" w:rsidRDefault="006D2EB9" w:rsidP="003545D4">
            <w:pPr>
              <w:jc w:val="center"/>
              <w:rPr>
                <w:rFonts w:eastAsia="Arial"/>
                <w:sz w:val="28"/>
                <w:szCs w:val="28"/>
              </w:rPr>
            </w:pPr>
            <w:r>
              <w:rPr>
                <w:rFonts w:eastAsia="Arial"/>
                <w:sz w:val="28"/>
                <w:szCs w:val="28"/>
              </w:rPr>
              <w:t>Sifted</w:t>
            </w:r>
          </w:p>
        </w:tc>
        <w:tc>
          <w:tcPr>
            <w:tcW w:w="1620" w:type="dxa"/>
            <w:vAlign w:val="center"/>
          </w:tcPr>
          <w:p w:rsidR="006D2EB9" w:rsidRDefault="006D2EB9" w:rsidP="003545D4">
            <w:pPr>
              <w:jc w:val="center"/>
              <w:rPr>
                <w:rFonts w:eastAsia="Arial"/>
                <w:sz w:val="28"/>
                <w:szCs w:val="28"/>
              </w:rPr>
            </w:pPr>
            <w:r>
              <w:rPr>
                <w:rFonts w:eastAsia="Arial"/>
                <w:sz w:val="28"/>
                <w:szCs w:val="28"/>
              </w:rPr>
              <w:t>Simmered</w:t>
            </w:r>
          </w:p>
        </w:tc>
        <w:tc>
          <w:tcPr>
            <w:tcW w:w="1620" w:type="dxa"/>
            <w:vAlign w:val="center"/>
          </w:tcPr>
          <w:p w:rsidR="006D2EB9" w:rsidRDefault="006D2EB9" w:rsidP="003545D4">
            <w:pPr>
              <w:jc w:val="center"/>
              <w:rPr>
                <w:rFonts w:eastAsia="Arial"/>
                <w:sz w:val="28"/>
                <w:szCs w:val="28"/>
              </w:rPr>
            </w:pPr>
            <w:r>
              <w:rPr>
                <w:rFonts w:eastAsia="Arial"/>
                <w:sz w:val="28"/>
                <w:szCs w:val="28"/>
              </w:rPr>
              <w:t>Barbequed</w:t>
            </w:r>
          </w:p>
        </w:tc>
        <w:tc>
          <w:tcPr>
            <w:tcW w:w="1620" w:type="dxa"/>
            <w:vAlign w:val="center"/>
          </w:tcPr>
          <w:p w:rsidR="006D2EB9" w:rsidRDefault="006D2EB9" w:rsidP="003545D4">
            <w:pPr>
              <w:jc w:val="center"/>
              <w:rPr>
                <w:rFonts w:eastAsia="Arial"/>
                <w:sz w:val="28"/>
                <w:szCs w:val="28"/>
              </w:rPr>
            </w:pPr>
            <w:r>
              <w:rPr>
                <w:rFonts w:eastAsia="Arial"/>
                <w:sz w:val="28"/>
                <w:szCs w:val="28"/>
              </w:rPr>
              <w:t>Preserved</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Quartered</w:t>
            </w:r>
          </w:p>
        </w:tc>
        <w:tc>
          <w:tcPr>
            <w:tcW w:w="1620" w:type="dxa"/>
            <w:vAlign w:val="center"/>
          </w:tcPr>
          <w:p w:rsidR="006D2EB9" w:rsidRDefault="006D2EB9" w:rsidP="003545D4">
            <w:pPr>
              <w:jc w:val="center"/>
              <w:rPr>
                <w:rFonts w:eastAsia="Arial"/>
                <w:sz w:val="28"/>
                <w:szCs w:val="28"/>
              </w:rPr>
            </w:pPr>
            <w:r>
              <w:rPr>
                <w:rFonts w:eastAsia="Arial"/>
                <w:sz w:val="28"/>
                <w:szCs w:val="28"/>
              </w:rPr>
              <w:t>Scalloped</w:t>
            </w:r>
          </w:p>
        </w:tc>
        <w:tc>
          <w:tcPr>
            <w:tcW w:w="1620" w:type="dxa"/>
            <w:vAlign w:val="center"/>
          </w:tcPr>
          <w:p w:rsidR="006D2EB9" w:rsidRDefault="006D2EB9" w:rsidP="003545D4">
            <w:pPr>
              <w:jc w:val="center"/>
              <w:rPr>
                <w:rFonts w:eastAsia="Arial"/>
                <w:sz w:val="28"/>
                <w:szCs w:val="28"/>
              </w:rPr>
            </w:pPr>
            <w:r>
              <w:rPr>
                <w:rFonts w:eastAsia="Arial"/>
                <w:sz w:val="28"/>
                <w:szCs w:val="28"/>
              </w:rPr>
              <w:t>Scrambled</w:t>
            </w:r>
          </w:p>
        </w:tc>
        <w:tc>
          <w:tcPr>
            <w:tcW w:w="1620" w:type="dxa"/>
            <w:vAlign w:val="center"/>
          </w:tcPr>
          <w:p w:rsidR="006D2EB9" w:rsidRDefault="006D2EB9" w:rsidP="003545D4">
            <w:pPr>
              <w:jc w:val="center"/>
              <w:rPr>
                <w:rFonts w:eastAsia="Arial"/>
                <w:sz w:val="28"/>
                <w:szCs w:val="28"/>
              </w:rPr>
            </w:pPr>
            <w:r>
              <w:rPr>
                <w:rFonts w:eastAsia="Arial"/>
                <w:sz w:val="28"/>
                <w:szCs w:val="28"/>
              </w:rPr>
              <w:t>Marinated</w:t>
            </w:r>
          </w:p>
        </w:tc>
        <w:tc>
          <w:tcPr>
            <w:tcW w:w="1620" w:type="dxa"/>
            <w:vAlign w:val="center"/>
          </w:tcPr>
          <w:p w:rsidR="006D2EB9" w:rsidRDefault="006D2EB9" w:rsidP="003545D4">
            <w:pPr>
              <w:jc w:val="center"/>
              <w:rPr>
                <w:rFonts w:eastAsia="Arial"/>
                <w:sz w:val="28"/>
                <w:szCs w:val="28"/>
              </w:rPr>
            </w:pPr>
            <w:r>
              <w:rPr>
                <w:rFonts w:eastAsia="Arial"/>
                <w:sz w:val="28"/>
                <w:szCs w:val="28"/>
              </w:rPr>
              <w:t>Tip/Gratuity</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Helping</w:t>
            </w:r>
          </w:p>
        </w:tc>
        <w:tc>
          <w:tcPr>
            <w:tcW w:w="1620" w:type="dxa"/>
            <w:vAlign w:val="center"/>
          </w:tcPr>
          <w:p w:rsidR="006D2EB9" w:rsidRDefault="006D2EB9" w:rsidP="003545D4">
            <w:pPr>
              <w:jc w:val="center"/>
              <w:rPr>
                <w:rFonts w:eastAsia="Arial"/>
                <w:sz w:val="28"/>
                <w:szCs w:val="28"/>
              </w:rPr>
            </w:pPr>
            <w:r>
              <w:rPr>
                <w:rFonts w:eastAsia="Arial"/>
                <w:sz w:val="28"/>
                <w:szCs w:val="28"/>
              </w:rPr>
              <w:t>Included</w:t>
            </w:r>
          </w:p>
        </w:tc>
        <w:tc>
          <w:tcPr>
            <w:tcW w:w="1620" w:type="dxa"/>
            <w:vAlign w:val="center"/>
          </w:tcPr>
          <w:p w:rsidR="006D2EB9" w:rsidRDefault="006D2EB9" w:rsidP="003545D4">
            <w:pPr>
              <w:jc w:val="center"/>
              <w:rPr>
                <w:rFonts w:eastAsia="Arial"/>
                <w:sz w:val="28"/>
                <w:szCs w:val="28"/>
              </w:rPr>
            </w:pPr>
            <w:r>
              <w:rPr>
                <w:rFonts w:eastAsia="Arial"/>
                <w:sz w:val="28"/>
                <w:szCs w:val="28"/>
              </w:rPr>
              <w:t>Sandwich</w:t>
            </w:r>
          </w:p>
        </w:tc>
        <w:tc>
          <w:tcPr>
            <w:tcW w:w="1620" w:type="dxa"/>
            <w:vAlign w:val="center"/>
          </w:tcPr>
          <w:p w:rsidR="006D2EB9" w:rsidRDefault="006D2EB9" w:rsidP="003545D4">
            <w:pPr>
              <w:jc w:val="center"/>
              <w:rPr>
                <w:rFonts w:eastAsia="Arial"/>
                <w:sz w:val="28"/>
                <w:szCs w:val="28"/>
              </w:rPr>
            </w:pPr>
            <w:r>
              <w:rPr>
                <w:rFonts w:eastAsia="Arial"/>
                <w:sz w:val="28"/>
                <w:szCs w:val="28"/>
              </w:rPr>
              <w:t>Service</w:t>
            </w:r>
          </w:p>
        </w:tc>
        <w:tc>
          <w:tcPr>
            <w:tcW w:w="1620" w:type="dxa"/>
            <w:vAlign w:val="center"/>
          </w:tcPr>
          <w:p w:rsidR="006D2EB9" w:rsidRDefault="006D2EB9" w:rsidP="003545D4">
            <w:pPr>
              <w:jc w:val="center"/>
              <w:rPr>
                <w:rFonts w:eastAsia="Arial"/>
                <w:sz w:val="28"/>
                <w:szCs w:val="28"/>
              </w:rPr>
            </w:pPr>
            <w:r>
              <w:rPr>
                <w:rFonts w:eastAsia="Arial"/>
                <w:sz w:val="28"/>
                <w:szCs w:val="28"/>
              </w:rPr>
              <w:t xml:space="preserve">Side dish   </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Takeout</w:t>
            </w:r>
          </w:p>
        </w:tc>
        <w:tc>
          <w:tcPr>
            <w:tcW w:w="1620" w:type="dxa"/>
            <w:vAlign w:val="center"/>
          </w:tcPr>
          <w:p w:rsidR="006D2EB9" w:rsidRDefault="006D2EB9" w:rsidP="003545D4">
            <w:pPr>
              <w:jc w:val="center"/>
              <w:rPr>
                <w:rFonts w:eastAsia="Arial"/>
                <w:sz w:val="28"/>
                <w:szCs w:val="28"/>
              </w:rPr>
            </w:pPr>
          </w:p>
        </w:tc>
        <w:tc>
          <w:tcPr>
            <w:tcW w:w="1620" w:type="dxa"/>
            <w:vAlign w:val="center"/>
          </w:tcPr>
          <w:p w:rsidR="006D2EB9" w:rsidRDefault="006D2EB9" w:rsidP="003545D4">
            <w:pPr>
              <w:jc w:val="center"/>
              <w:rPr>
                <w:rFonts w:eastAsia="Arial"/>
                <w:sz w:val="28"/>
                <w:szCs w:val="28"/>
              </w:rPr>
            </w:pPr>
          </w:p>
        </w:tc>
        <w:tc>
          <w:tcPr>
            <w:tcW w:w="1620" w:type="dxa"/>
            <w:vAlign w:val="center"/>
          </w:tcPr>
          <w:p w:rsidR="006D2EB9" w:rsidRDefault="006D2EB9" w:rsidP="003545D4">
            <w:pPr>
              <w:jc w:val="center"/>
              <w:rPr>
                <w:rFonts w:eastAsia="Arial"/>
                <w:sz w:val="28"/>
                <w:szCs w:val="28"/>
              </w:rPr>
            </w:pPr>
          </w:p>
        </w:tc>
        <w:tc>
          <w:tcPr>
            <w:tcW w:w="1620" w:type="dxa"/>
            <w:vAlign w:val="center"/>
          </w:tcPr>
          <w:p w:rsidR="006D2EB9" w:rsidRDefault="006D2EB9" w:rsidP="003545D4">
            <w:pPr>
              <w:jc w:val="center"/>
              <w:rPr>
                <w:rFonts w:eastAsia="Arial"/>
                <w:sz w:val="28"/>
                <w:szCs w:val="28"/>
              </w:rPr>
            </w:pPr>
          </w:p>
        </w:tc>
      </w:tr>
    </w:tbl>
    <w:p w:rsidR="006D2EB9" w:rsidRDefault="006D2EB9" w:rsidP="006D2EB9">
      <w:pPr>
        <w:ind w:left="346"/>
        <w:jc w:val="center"/>
        <w:rPr>
          <w:rFonts w:eastAsia="Arial"/>
          <w:b/>
          <w:sz w:val="28"/>
          <w:szCs w:val="28"/>
        </w:rPr>
      </w:pPr>
    </w:p>
    <w:p w:rsidR="006D2EB9" w:rsidRDefault="006D2EB9" w:rsidP="006D2EB9">
      <w:pPr>
        <w:rPr>
          <w:rFonts w:eastAsia="Arial"/>
          <w:sz w:val="28"/>
          <w:szCs w:val="28"/>
        </w:rPr>
      </w:pPr>
      <w:r>
        <w:rPr>
          <w:rFonts w:eastAsia="Arial"/>
          <w:sz w:val="28"/>
          <w:szCs w:val="28"/>
        </w:rPr>
        <w:t xml:space="preserve">       Can you think of any others?</w:t>
      </w:r>
    </w:p>
    <w:p w:rsidR="003545D4" w:rsidRDefault="003545D4" w:rsidP="006D2EB9">
      <w:pPr>
        <w:rPr>
          <w:rFonts w:eastAsia="Arial"/>
          <w:sz w:val="28"/>
          <w:szCs w:val="28"/>
        </w:rPr>
      </w:pPr>
    </w:p>
    <w:p w:rsidR="003545D4" w:rsidRDefault="003545D4" w:rsidP="006D2EB9">
      <w:pPr>
        <w:rPr>
          <w:rFonts w:eastAsia="Arial"/>
          <w:sz w:val="28"/>
          <w:szCs w:val="28"/>
        </w:rPr>
      </w:pPr>
    </w:p>
    <w:p w:rsidR="003545D4" w:rsidRDefault="003545D4" w:rsidP="006D2EB9">
      <w:pPr>
        <w:rPr>
          <w:rFonts w:eastAsia="Arial"/>
          <w:sz w:val="28"/>
          <w:szCs w:val="28"/>
        </w:rPr>
      </w:pPr>
    </w:p>
    <w:p w:rsidR="002567A1" w:rsidRDefault="002567A1" w:rsidP="003545D4">
      <w:pPr>
        <w:jc w:val="center"/>
        <w:rPr>
          <w:rFonts w:eastAsia="Arial"/>
          <w:b/>
          <w:sz w:val="40"/>
          <w:szCs w:val="40"/>
        </w:rPr>
      </w:pPr>
    </w:p>
    <w:p w:rsidR="002567A1" w:rsidRDefault="002567A1" w:rsidP="003545D4">
      <w:pPr>
        <w:jc w:val="center"/>
        <w:rPr>
          <w:rFonts w:eastAsia="Arial"/>
          <w:b/>
          <w:sz w:val="40"/>
          <w:szCs w:val="40"/>
        </w:rPr>
      </w:pPr>
    </w:p>
    <w:p w:rsidR="003545D4" w:rsidRPr="003545D4" w:rsidRDefault="00AA7845" w:rsidP="003545D4">
      <w:pPr>
        <w:jc w:val="center"/>
        <w:rPr>
          <w:rFonts w:eastAsia="Arial"/>
          <w:b/>
          <w:sz w:val="40"/>
          <w:szCs w:val="40"/>
        </w:rPr>
      </w:pPr>
      <w:r>
        <w:rPr>
          <w:rFonts w:eastAsia="Arial"/>
          <w:b/>
          <w:sz w:val="40"/>
          <w:szCs w:val="40"/>
        </w:rPr>
        <w:t>Eating out C</w:t>
      </w:r>
      <w:r w:rsidR="003545D4" w:rsidRPr="003545D4">
        <w:rPr>
          <w:rFonts w:eastAsia="Arial"/>
          <w:b/>
          <w:sz w:val="40"/>
          <w:szCs w:val="40"/>
        </w:rPr>
        <w:t>an be Educational</w:t>
      </w:r>
    </w:p>
    <w:p w:rsidR="003545D4" w:rsidRDefault="003545D4" w:rsidP="003545D4">
      <w:pPr>
        <w:jc w:val="center"/>
        <w:rPr>
          <w:rFonts w:eastAsia="Arial"/>
          <w:b/>
          <w:sz w:val="28"/>
          <w:szCs w:val="28"/>
        </w:rPr>
      </w:pPr>
    </w:p>
    <w:p w:rsidR="003545D4" w:rsidRDefault="003545D4" w:rsidP="003545D4">
      <w:pPr>
        <w:shd w:val="clear" w:color="auto" w:fill="FFFFFF"/>
        <w:rPr>
          <w:spacing w:val="2"/>
          <w:sz w:val="28"/>
          <w:szCs w:val="28"/>
        </w:rPr>
      </w:pPr>
      <w:r>
        <w:rPr>
          <w:spacing w:val="2"/>
          <w:sz w:val="28"/>
          <w:szCs w:val="28"/>
        </w:rPr>
        <w:t>You will need a menu to complete this worksheet.</w:t>
      </w:r>
    </w:p>
    <w:p w:rsidR="003545D4" w:rsidRPr="009E2A87" w:rsidRDefault="003545D4" w:rsidP="003545D4">
      <w:pPr>
        <w:shd w:val="clear" w:color="auto" w:fill="FFFFFF"/>
        <w:rPr>
          <w:spacing w:val="2"/>
          <w:sz w:val="28"/>
          <w:szCs w:val="28"/>
        </w:rPr>
      </w:pP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1.  The name of this restaurant is </w:t>
      </w:r>
      <w:r w:rsidR="00895004">
        <w:rPr>
          <w:spacing w:val="1"/>
          <w:sz w:val="28"/>
          <w:szCs w:val="28"/>
        </w:rPr>
        <w:fldChar w:fldCharType="begin">
          <w:ffData>
            <w:name w:val="Text2"/>
            <w:enabled/>
            <w:calcOnExit w:val="0"/>
            <w:textInput/>
          </w:ffData>
        </w:fldChar>
      </w:r>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r>
        <w:rPr>
          <w:spacing w:val="1"/>
          <w:sz w:val="28"/>
          <w:szCs w:val="28"/>
        </w:rPr>
        <w:t>.</w:t>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2.  Using your menu, order an entire meal.  Choose:</w:t>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w:t>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An appetizer – </w:t>
      </w:r>
      <w:r w:rsidR="00895004">
        <w:rPr>
          <w:spacing w:val="1"/>
          <w:sz w:val="28"/>
          <w:szCs w:val="28"/>
        </w:rPr>
        <w:fldChar w:fldCharType="begin">
          <w:ffData>
            <w:name w:val="Text3"/>
            <w:enabled/>
            <w:calcOnExit w:val="0"/>
            <w:textInput/>
          </w:ffData>
        </w:fldChar>
      </w:r>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w:t>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A main dish – </w:t>
      </w:r>
      <w:r w:rsidR="00895004">
        <w:rPr>
          <w:spacing w:val="1"/>
          <w:sz w:val="28"/>
          <w:szCs w:val="28"/>
        </w:rPr>
        <w:fldChar w:fldCharType="begin">
          <w:ffData>
            <w:name w:val="Text4"/>
            <w:enabled/>
            <w:calcOnExit w:val="0"/>
            <w:textInput/>
          </w:ffData>
        </w:fldChar>
      </w:r>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A beverage – </w:t>
      </w:r>
      <w:r w:rsidR="00895004">
        <w:rPr>
          <w:spacing w:val="1"/>
          <w:sz w:val="28"/>
          <w:szCs w:val="28"/>
        </w:rPr>
        <w:fldChar w:fldCharType="begin">
          <w:ffData>
            <w:name w:val="Text5"/>
            <w:enabled/>
            <w:calcOnExit w:val="0"/>
            <w:textInput/>
          </w:ffData>
        </w:fldChar>
      </w:r>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A dessert – </w:t>
      </w:r>
      <w:r w:rsidR="00895004">
        <w:rPr>
          <w:spacing w:val="1"/>
          <w:sz w:val="28"/>
          <w:szCs w:val="28"/>
        </w:rPr>
        <w:fldChar w:fldCharType="begin">
          <w:ffData>
            <w:name w:val="Text6"/>
            <w:enabled/>
            <w:calcOnExit w:val="0"/>
            <w:textInput/>
          </w:ffData>
        </w:fldChar>
      </w:r>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w:t>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3.  What is the most expensive item on this menu?  Write the item and its cost.</w:t>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Item:  </w:t>
      </w:r>
      <w:r w:rsidR="00895004">
        <w:rPr>
          <w:spacing w:val="1"/>
          <w:sz w:val="28"/>
          <w:szCs w:val="28"/>
        </w:rPr>
        <w:fldChar w:fldCharType="begin">
          <w:ffData>
            <w:name w:val="Text7"/>
            <w:enabled/>
            <w:calcOnExit w:val="0"/>
            <w:textInput/>
          </w:ffData>
        </w:fldChar>
      </w:r>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Cost:  </w:t>
      </w:r>
      <w:r w:rsidR="00895004">
        <w:rPr>
          <w:spacing w:val="1"/>
          <w:sz w:val="28"/>
          <w:szCs w:val="28"/>
        </w:rPr>
        <w:fldChar w:fldCharType="begin">
          <w:ffData>
            <w:name w:val="Text8"/>
            <w:enabled/>
            <w:calcOnExit w:val="0"/>
            <w:textInput/>
          </w:ffData>
        </w:fldChar>
      </w:r>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r>
        <w:rPr>
          <w:spacing w:val="1"/>
          <w:sz w:val="28"/>
          <w:szCs w:val="28"/>
        </w:rPr>
        <w:t xml:space="preserve">    </w:t>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p>
    <w:p w:rsidR="003545D4" w:rsidRDefault="003545D4" w:rsidP="003545D4">
      <w:pPr>
        <w:shd w:val="clear" w:color="auto" w:fill="FFFFFF"/>
        <w:tabs>
          <w:tab w:val="left" w:pos="734"/>
          <w:tab w:val="left" w:leader="underscore" w:pos="9209"/>
        </w:tabs>
        <w:autoSpaceDE w:val="0"/>
        <w:autoSpaceDN w:val="0"/>
        <w:adjustRightInd w:val="0"/>
        <w:ind w:left="360" w:hanging="331"/>
        <w:rPr>
          <w:spacing w:val="1"/>
          <w:sz w:val="28"/>
          <w:szCs w:val="28"/>
        </w:rPr>
      </w:pPr>
      <w:r>
        <w:rPr>
          <w:spacing w:val="1"/>
          <w:sz w:val="28"/>
          <w:szCs w:val="28"/>
        </w:rPr>
        <w:t>4.  Menus use descriptive words to tell about their food.  Find five descriptive words, such as “fresh,” “tasty,” or “delicious” in your menu:</w:t>
      </w:r>
    </w:p>
    <w:p w:rsidR="003545D4" w:rsidRDefault="003545D4" w:rsidP="003545D4">
      <w:pPr>
        <w:shd w:val="clear" w:color="auto" w:fill="FFFFFF"/>
        <w:tabs>
          <w:tab w:val="left" w:pos="734"/>
          <w:tab w:val="left" w:leader="underscore" w:pos="9209"/>
        </w:tabs>
        <w:autoSpaceDE w:val="0"/>
        <w:autoSpaceDN w:val="0"/>
        <w:adjustRightInd w:val="0"/>
        <w:ind w:left="360" w:hanging="331"/>
        <w:rPr>
          <w:spacing w:val="1"/>
          <w:sz w:val="28"/>
          <w:szCs w:val="28"/>
        </w:rPr>
      </w:pPr>
    </w:p>
    <w:p w:rsidR="003545D4" w:rsidRDefault="00895004" w:rsidP="001E4A71">
      <w:pPr>
        <w:pStyle w:val="ListParagraph"/>
        <w:numPr>
          <w:ilvl w:val="0"/>
          <w:numId w:val="127"/>
        </w:num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fldChar w:fldCharType="begin">
          <w:ffData>
            <w:name w:val="Text9"/>
            <w:enabled/>
            <w:calcOnExit w:val="0"/>
            <w:textInput/>
          </w:ffData>
        </w:fldChar>
      </w:r>
      <w:r w:rsidR="003545D4">
        <w:rPr>
          <w:spacing w:val="1"/>
          <w:sz w:val="28"/>
          <w:szCs w:val="28"/>
        </w:rPr>
        <w:instrText xml:space="preserve"> FORMTEXT </w:instrText>
      </w:r>
      <w:r>
        <w:rPr>
          <w:spacing w:val="1"/>
          <w:sz w:val="28"/>
          <w:szCs w:val="28"/>
        </w:rPr>
      </w:r>
      <w:r>
        <w:rPr>
          <w:spacing w:val="1"/>
          <w:sz w:val="28"/>
          <w:szCs w:val="28"/>
        </w:rPr>
        <w:fldChar w:fldCharType="separate"/>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Pr>
          <w:spacing w:val="1"/>
          <w:sz w:val="28"/>
          <w:szCs w:val="28"/>
        </w:rPr>
        <w:fldChar w:fldCharType="end"/>
      </w:r>
    </w:p>
    <w:p w:rsidR="003545D4" w:rsidRDefault="003545D4" w:rsidP="003545D4">
      <w:pPr>
        <w:pStyle w:val="NoSpacing"/>
      </w:pPr>
    </w:p>
    <w:p w:rsidR="003545D4" w:rsidRDefault="00895004" w:rsidP="001E4A71">
      <w:pPr>
        <w:pStyle w:val="ListParagraph"/>
        <w:numPr>
          <w:ilvl w:val="0"/>
          <w:numId w:val="127"/>
        </w:num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fldChar w:fldCharType="begin">
          <w:ffData>
            <w:name w:val="Text10"/>
            <w:enabled/>
            <w:calcOnExit w:val="0"/>
            <w:textInput/>
          </w:ffData>
        </w:fldChar>
      </w:r>
      <w:r w:rsidR="003545D4">
        <w:rPr>
          <w:spacing w:val="1"/>
          <w:sz w:val="28"/>
          <w:szCs w:val="28"/>
        </w:rPr>
        <w:instrText xml:space="preserve"> FORMTEXT </w:instrText>
      </w:r>
      <w:r>
        <w:rPr>
          <w:spacing w:val="1"/>
          <w:sz w:val="28"/>
          <w:szCs w:val="28"/>
        </w:rPr>
      </w:r>
      <w:r>
        <w:rPr>
          <w:spacing w:val="1"/>
          <w:sz w:val="28"/>
          <w:szCs w:val="28"/>
        </w:rPr>
        <w:fldChar w:fldCharType="separate"/>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Pr>
          <w:spacing w:val="1"/>
          <w:sz w:val="28"/>
          <w:szCs w:val="28"/>
        </w:rPr>
        <w:fldChar w:fldCharType="end"/>
      </w:r>
    </w:p>
    <w:p w:rsidR="003545D4" w:rsidRPr="00D03BD6" w:rsidRDefault="003545D4" w:rsidP="003545D4">
      <w:pPr>
        <w:pStyle w:val="NoSpacing"/>
      </w:pPr>
    </w:p>
    <w:p w:rsidR="003545D4" w:rsidRDefault="00895004" w:rsidP="001E4A71">
      <w:pPr>
        <w:pStyle w:val="ListParagraph"/>
        <w:numPr>
          <w:ilvl w:val="0"/>
          <w:numId w:val="127"/>
        </w:num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fldChar w:fldCharType="begin">
          <w:ffData>
            <w:name w:val="Text11"/>
            <w:enabled/>
            <w:calcOnExit w:val="0"/>
            <w:textInput/>
          </w:ffData>
        </w:fldChar>
      </w:r>
      <w:r w:rsidR="003545D4">
        <w:rPr>
          <w:spacing w:val="1"/>
          <w:sz w:val="28"/>
          <w:szCs w:val="28"/>
        </w:rPr>
        <w:instrText xml:space="preserve"> FORMTEXT </w:instrText>
      </w:r>
      <w:r>
        <w:rPr>
          <w:spacing w:val="1"/>
          <w:sz w:val="28"/>
          <w:szCs w:val="28"/>
        </w:rPr>
      </w:r>
      <w:r>
        <w:rPr>
          <w:spacing w:val="1"/>
          <w:sz w:val="28"/>
          <w:szCs w:val="28"/>
        </w:rPr>
        <w:fldChar w:fldCharType="separate"/>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Pr>
          <w:spacing w:val="1"/>
          <w:sz w:val="28"/>
          <w:szCs w:val="28"/>
        </w:rPr>
        <w:fldChar w:fldCharType="end"/>
      </w:r>
    </w:p>
    <w:p w:rsidR="003545D4" w:rsidRPr="00D03BD6" w:rsidRDefault="003545D4" w:rsidP="003545D4">
      <w:pPr>
        <w:pStyle w:val="NoSpacing"/>
      </w:pPr>
    </w:p>
    <w:p w:rsidR="003545D4" w:rsidRDefault="00895004" w:rsidP="001E4A71">
      <w:pPr>
        <w:pStyle w:val="ListParagraph"/>
        <w:numPr>
          <w:ilvl w:val="0"/>
          <w:numId w:val="127"/>
        </w:num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fldChar w:fldCharType="begin">
          <w:ffData>
            <w:name w:val="Text12"/>
            <w:enabled/>
            <w:calcOnExit w:val="0"/>
            <w:textInput/>
          </w:ffData>
        </w:fldChar>
      </w:r>
      <w:r w:rsidR="003545D4">
        <w:rPr>
          <w:spacing w:val="1"/>
          <w:sz w:val="28"/>
          <w:szCs w:val="28"/>
        </w:rPr>
        <w:instrText xml:space="preserve"> FORMTEXT </w:instrText>
      </w:r>
      <w:r>
        <w:rPr>
          <w:spacing w:val="1"/>
          <w:sz w:val="28"/>
          <w:szCs w:val="28"/>
        </w:rPr>
      </w:r>
      <w:r>
        <w:rPr>
          <w:spacing w:val="1"/>
          <w:sz w:val="28"/>
          <w:szCs w:val="28"/>
        </w:rPr>
        <w:fldChar w:fldCharType="separate"/>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Pr>
          <w:spacing w:val="1"/>
          <w:sz w:val="28"/>
          <w:szCs w:val="28"/>
        </w:rPr>
        <w:fldChar w:fldCharType="end"/>
      </w:r>
    </w:p>
    <w:p w:rsidR="003545D4" w:rsidRPr="00D03BD6" w:rsidRDefault="003545D4" w:rsidP="003545D4">
      <w:pPr>
        <w:pStyle w:val="NoSpacing"/>
      </w:pPr>
    </w:p>
    <w:p w:rsidR="003545D4" w:rsidRDefault="00895004" w:rsidP="001E4A71">
      <w:pPr>
        <w:pStyle w:val="ListParagraph"/>
        <w:numPr>
          <w:ilvl w:val="0"/>
          <w:numId w:val="127"/>
        </w:num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fldChar w:fldCharType="begin">
          <w:ffData>
            <w:name w:val="Text13"/>
            <w:enabled/>
            <w:calcOnExit w:val="0"/>
            <w:textInput/>
          </w:ffData>
        </w:fldChar>
      </w:r>
      <w:r w:rsidR="003545D4">
        <w:rPr>
          <w:spacing w:val="1"/>
          <w:sz w:val="28"/>
          <w:szCs w:val="28"/>
        </w:rPr>
        <w:instrText xml:space="preserve"> FORMTEXT </w:instrText>
      </w:r>
      <w:r>
        <w:rPr>
          <w:spacing w:val="1"/>
          <w:sz w:val="28"/>
          <w:szCs w:val="28"/>
        </w:rPr>
      </w:r>
      <w:r>
        <w:rPr>
          <w:spacing w:val="1"/>
          <w:sz w:val="28"/>
          <w:szCs w:val="28"/>
        </w:rPr>
        <w:fldChar w:fldCharType="separate"/>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Pr>
          <w:spacing w:val="1"/>
          <w:sz w:val="28"/>
          <w:szCs w:val="28"/>
        </w:rPr>
        <w:fldChar w:fldCharType="end"/>
      </w:r>
    </w:p>
    <w:p w:rsidR="003545D4" w:rsidRPr="00D03BD6" w:rsidRDefault="003545D4" w:rsidP="003545D4">
      <w:pPr>
        <w:pStyle w:val="ListParagraph"/>
        <w:rPr>
          <w:spacing w:val="1"/>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11"/>
          <w:sz w:val="28"/>
          <w:szCs w:val="28"/>
        </w:rPr>
      </w:pPr>
      <w:r>
        <w:rPr>
          <w:spacing w:val="1"/>
          <w:sz w:val="28"/>
          <w:szCs w:val="28"/>
        </w:rPr>
        <w:t xml:space="preserve">5.  </w:t>
      </w:r>
      <w:r w:rsidRPr="009E2A87">
        <w:rPr>
          <w:spacing w:val="1"/>
          <w:sz w:val="28"/>
          <w:szCs w:val="28"/>
        </w:rPr>
        <w:t>What could you buy nine friends and yourself at this restaurant if you had only</w:t>
      </w:r>
      <w:r>
        <w:rPr>
          <w:spacing w:val="1"/>
          <w:sz w:val="28"/>
          <w:szCs w:val="28"/>
        </w:rPr>
        <w:t xml:space="preserve"> </w:t>
      </w:r>
      <w:r w:rsidRPr="009E2A87">
        <w:rPr>
          <w:spacing w:val="-11"/>
          <w:sz w:val="28"/>
          <w:szCs w:val="28"/>
        </w:rPr>
        <w:t>$10?</w:t>
      </w:r>
      <w:r>
        <w:rPr>
          <w:spacing w:val="-11"/>
          <w:sz w:val="28"/>
          <w:szCs w:val="28"/>
        </w:rPr>
        <w:t xml:space="preserve">  </w:t>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11"/>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11"/>
          <w:sz w:val="28"/>
          <w:szCs w:val="28"/>
        </w:rPr>
      </w:pPr>
      <w:r>
        <w:rPr>
          <w:spacing w:val="-11"/>
          <w:sz w:val="28"/>
          <w:szCs w:val="28"/>
        </w:rPr>
        <w:t xml:space="preserve">      </w:t>
      </w:r>
      <w:r w:rsidR="00895004">
        <w:rPr>
          <w:spacing w:val="-11"/>
          <w:sz w:val="28"/>
          <w:szCs w:val="28"/>
        </w:rPr>
        <w:fldChar w:fldCharType="begin">
          <w:ffData>
            <w:name w:val="Text14"/>
            <w:enabled/>
            <w:calcOnExit w:val="0"/>
            <w:textInput/>
          </w:ffData>
        </w:fldChar>
      </w:r>
      <w:r>
        <w:rPr>
          <w:spacing w:val="-11"/>
          <w:sz w:val="28"/>
          <w:szCs w:val="28"/>
        </w:rPr>
        <w:instrText xml:space="preserve"> FORMTEXT </w:instrText>
      </w:r>
      <w:r w:rsidR="00895004">
        <w:rPr>
          <w:spacing w:val="-11"/>
          <w:sz w:val="28"/>
          <w:szCs w:val="28"/>
        </w:rPr>
      </w:r>
      <w:r w:rsidR="00895004">
        <w:rPr>
          <w:spacing w:val="-11"/>
          <w:sz w:val="28"/>
          <w:szCs w:val="28"/>
        </w:rPr>
        <w:fldChar w:fldCharType="separate"/>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sidR="00895004">
        <w:rPr>
          <w:spacing w:val="-11"/>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11"/>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2"/>
          <w:sz w:val="28"/>
          <w:szCs w:val="28"/>
        </w:rPr>
      </w:pPr>
      <w:r w:rsidRPr="009E2A87">
        <w:rPr>
          <w:spacing w:val="2"/>
          <w:sz w:val="28"/>
          <w:szCs w:val="28"/>
        </w:rPr>
        <w:t xml:space="preserve"> </w:t>
      </w:r>
    </w:p>
    <w:p w:rsidR="00AA7845" w:rsidRDefault="00AA7845"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2567A1" w:rsidRDefault="002567A1"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2567A1" w:rsidRDefault="002567A1"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2567A1" w:rsidRDefault="002567A1"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3545D4" w:rsidRPr="003545D4" w:rsidRDefault="003545D4"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r w:rsidRPr="003545D4">
        <w:rPr>
          <w:b/>
          <w:spacing w:val="2"/>
          <w:sz w:val="24"/>
          <w:szCs w:val="24"/>
          <w:u w:val="single"/>
        </w:rPr>
        <w:t>Eating out Can be Educational</w:t>
      </w:r>
    </w:p>
    <w:p w:rsidR="003545D4" w:rsidRPr="00D03BD6" w:rsidRDefault="003545D4" w:rsidP="003545D4">
      <w:pPr>
        <w:shd w:val="clear" w:color="auto" w:fill="FFFFFF"/>
        <w:tabs>
          <w:tab w:val="left" w:pos="734"/>
          <w:tab w:val="left" w:leader="underscore" w:pos="9194"/>
        </w:tabs>
        <w:autoSpaceDE w:val="0"/>
        <w:autoSpaceDN w:val="0"/>
        <w:adjustRightInd w:val="0"/>
        <w:ind w:left="360" w:hanging="331"/>
        <w:rPr>
          <w:b/>
          <w:spacing w:val="2"/>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r>
        <w:rPr>
          <w:spacing w:val="2"/>
          <w:sz w:val="28"/>
          <w:szCs w:val="28"/>
        </w:rPr>
        <w:t xml:space="preserve">6.  </w:t>
      </w:r>
      <w:r w:rsidRPr="009E2A87">
        <w:rPr>
          <w:spacing w:val="2"/>
          <w:sz w:val="28"/>
          <w:szCs w:val="28"/>
        </w:rPr>
        <w:t xml:space="preserve">Let's pretend you've just opened your own restaurant. </w:t>
      </w:r>
      <w:r>
        <w:rPr>
          <w:spacing w:val="2"/>
          <w:sz w:val="28"/>
          <w:szCs w:val="28"/>
        </w:rPr>
        <w:t xml:space="preserve"> </w:t>
      </w:r>
      <w:r w:rsidRPr="009E2A87">
        <w:rPr>
          <w:spacing w:val="2"/>
          <w:sz w:val="28"/>
          <w:szCs w:val="28"/>
        </w:rPr>
        <w:t>Write you own menu</w:t>
      </w:r>
      <w:r w:rsidRPr="009E2A87">
        <w:rPr>
          <w:spacing w:val="2"/>
          <w:sz w:val="28"/>
          <w:szCs w:val="28"/>
        </w:rPr>
        <w:br/>
      </w:r>
      <w:r>
        <w:rPr>
          <w:spacing w:val="3"/>
          <w:sz w:val="28"/>
          <w:szCs w:val="28"/>
        </w:rPr>
        <w:t xml:space="preserve"> </w:t>
      </w:r>
      <w:r w:rsidRPr="009E2A87">
        <w:rPr>
          <w:spacing w:val="3"/>
          <w:sz w:val="28"/>
          <w:szCs w:val="28"/>
        </w:rPr>
        <w:t>item.</w:t>
      </w:r>
      <w:r>
        <w:rPr>
          <w:spacing w:val="3"/>
          <w:sz w:val="28"/>
          <w:szCs w:val="28"/>
        </w:rPr>
        <w:t xml:space="preserve"> </w:t>
      </w:r>
      <w:r w:rsidRPr="009E2A87">
        <w:rPr>
          <w:spacing w:val="3"/>
          <w:sz w:val="28"/>
          <w:szCs w:val="28"/>
        </w:rPr>
        <w:t xml:space="preserve"> Include the name, a description</w:t>
      </w:r>
      <w:r>
        <w:rPr>
          <w:spacing w:val="3"/>
          <w:sz w:val="28"/>
          <w:szCs w:val="28"/>
        </w:rPr>
        <w:t>,</w:t>
      </w:r>
      <w:r w:rsidRPr="009E2A87">
        <w:rPr>
          <w:spacing w:val="3"/>
          <w:sz w:val="28"/>
          <w:szCs w:val="28"/>
        </w:rPr>
        <w:t xml:space="preserve"> and the price.</w:t>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r>
        <w:rPr>
          <w:spacing w:val="3"/>
          <w:sz w:val="28"/>
          <w:szCs w:val="28"/>
        </w:rPr>
        <w:t xml:space="preserve">     Name:  </w:t>
      </w:r>
      <w:r w:rsidR="00895004">
        <w:rPr>
          <w:spacing w:val="3"/>
          <w:sz w:val="28"/>
          <w:szCs w:val="28"/>
        </w:rPr>
        <w:fldChar w:fldCharType="begin">
          <w:ffData>
            <w:name w:val="Text15"/>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r>
        <w:rPr>
          <w:spacing w:val="3"/>
          <w:sz w:val="28"/>
          <w:szCs w:val="28"/>
        </w:rPr>
        <w:t xml:space="preserve">     Description: </w:t>
      </w:r>
      <w:r w:rsidR="00895004">
        <w:rPr>
          <w:spacing w:val="3"/>
          <w:sz w:val="28"/>
          <w:szCs w:val="28"/>
        </w:rPr>
        <w:fldChar w:fldCharType="begin">
          <w:ffData>
            <w:name w:val="Text16"/>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r>
        <w:rPr>
          <w:spacing w:val="3"/>
          <w:sz w:val="28"/>
          <w:szCs w:val="28"/>
        </w:rPr>
        <w:t xml:space="preserve">     Price:  </w:t>
      </w:r>
      <w:r w:rsidR="00895004">
        <w:rPr>
          <w:spacing w:val="3"/>
          <w:sz w:val="28"/>
          <w:szCs w:val="28"/>
        </w:rPr>
        <w:fldChar w:fldCharType="begin">
          <w:ffData>
            <w:name w:val="Text17"/>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r>
        <w:rPr>
          <w:spacing w:val="3"/>
          <w:sz w:val="28"/>
          <w:szCs w:val="28"/>
        </w:rPr>
        <w:t>7.  What would you buy for nine friends and yourself if you had only $10?</w:t>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r>
        <w:rPr>
          <w:spacing w:val="3"/>
          <w:sz w:val="28"/>
          <w:szCs w:val="28"/>
        </w:rPr>
        <w:t xml:space="preserve">     </w:t>
      </w:r>
      <w:r w:rsidR="00895004">
        <w:rPr>
          <w:spacing w:val="3"/>
          <w:sz w:val="28"/>
          <w:szCs w:val="28"/>
        </w:rPr>
        <w:fldChar w:fldCharType="begin">
          <w:ffData>
            <w:name w:val="Text21"/>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3"/>
          <w:sz w:val="28"/>
          <w:szCs w:val="28"/>
        </w:rPr>
      </w:pPr>
      <w:r>
        <w:rPr>
          <w:spacing w:val="3"/>
          <w:sz w:val="28"/>
          <w:szCs w:val="28"/>
        </w:rPr>
        <w:t>8.  Describe the atmosphere at your restaurant.</w:t>
      </w:r>
    </w:p>
    <w:p w:rsidR="003545D4" w:rsidRDefault="003545D4" w:rsidP="003545D4">
      <w:pPr>
        <w:shd w:val="clear" w:color="auto" w:fill="FFFFFF"/>
        <w:tabs>
          <w:tab w:val="left" w:pos="734"/>
          <w:tab w:val="left" w:leader="underscore" w:pos="9194"/>
        </w:tabs>
        <w:autoSpaceDE w:val="0"/>
        <w:autoSpaceDN w:val="0"/>
        <w:adjustRightInd w:val="0"/>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3"/>
          <w:sz w:val="28"/>
          <w:szCs w:val="28"/>
        </w:rPr>
      </w:pPr>
      <w:r>
        <w:rPr>
          <w:spacing w:val="3"/>
          <w:sz w:val="28"/>
          <w:szCs w:val="28"/>
        </w:rPr>
        <w:t xml:space="preserve">     </w:t>
      </w:r>
      <w:r w:rsidR="00895004">
        <w:rPr>
          <w:spacing w:val="3"/>
          <w:sz w:val="28"/>
          <w:szCs w:val="28"/>
        </w:rPr>
        <w:fldChar w:fldCharType="begin">
          <w:ffData>
            <w:name w:val="Text22"/>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3"/>
          <w:sz w:val="28"/>
          <w:szCs w:val="28"/>
        </w:rPr>
      </w:pPr>
      <w:r>
        <w:rPr>
          <w:spacing w:val="3"/>
          <w:sz w:val="28"/>
          <w:szCs w:val="28"/>
        </w:rPr>
        <w:t>9.  Describe the service at your restaurant.</w:t>
      </w:r>
    </w:p>
    <w:p w:rsidR="003545D4" w:rsidRDefault="003545D4" w:rsidP="003545D4">
      <w:pPr>
        <w:shd w:val="clear" w:color="auto" w:fill="FFFFFF"/>
        <w:tabs>
          <w:tab w:val="left" w:pos="734"/>
          <w:tab w:val="left" w:leader="underscore" w:pos="9194"/>
        </w:tabs>
        <w:autoSpaceDE w:val="0"/>
        <w:autoSpaceDN w:val="0"/>
        <w:adjustRightInd w:val="0"/>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3"/>
          <w:sz w:val="28"/>
          <w:szCs w:val="28"/>
        </w:rPr>
      </w:pPr>
      <w:r>
        <w:rPr>
          <w:spacing w:val="3"/>
          <w:sz w:val="28"/>
          <w:szCs w:val="28"/>
        </w:rPr>
        <w:t xml:space="preserve">     </w:t>
      </w:r>
      <w:r w:rsidR="00895004">
        <w:rPr>
          <w:spacing w:val="3"/>
          <w:sz w:val="28"/>
          <w:szCs w:val="28"/>
        </w:rPr>
        <w:fldChar w:fldCharType="begin">
          <w:ffData>
            <w:name w:val="Text23"/>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180"/>
        <w:rPr>
          <w:spacing w:val="2"/>
          <w:sz w:val="28"/>
          <w:szCs w:val="28"/>
        </w:rPr>
      </w:pPr>
      <w:r>
        <w:rPr>
          <w:spacing w:val="2"/>
          <w:sz w:val="28"/>
          <w:szCs w:val="28"/>
        </w:rPr>
        <w:t>10.  For w</w:t>
      </w:r>
      <w:r w:rsidRPr="009E2A87">
        <w:rPr>
          <w:spacing w:val="2"/>
          <w:sz w:val="28"/>
          <w:szCs w:val="28"/>
        </w:rPr>
        <w:t>hat three things would you want</w:t>
      </w:r>
      <w:r>
        <w:rPr>
          <w:spacing w:val="2"/>
          <w:sz w:val="28"/>
          <w:szCs w:val="28"/>
        </w:rPr>
        <w:t xml:space="preserve"> your restaurant to be known</w:t>
      </w:r>
      <w:r w:rsidRPr="009E2A87">
        <w:rPr>
          <w:spacing w:val="2"/>
          <w:sz w:val="28"/>
          <w:szCs w:val="28"/>
        </w:rPr>
        <w:t>?</w:t>
      </w:r>
    </w:p>
    <w:p w:rsidR="003545D4" w:rsidRDefault="003545D4" w:rsidP="003545D4">
      <w:pPr>
        <w:shd w:val="clear" w:color="auto" w:fill="FFFFFF"/>
        <w:tabs>
          <w:tab w:val="left" w:pos="734"/>
          <w:tab w:val="left" w:leader="underscore" w:pos="9194"/>
        </w:tabs>
        <w:autoSpaceDE w:val="0"/>
        <w:autoSpaceDN w:val="0"/>
        <w:adjustRightInd w:val="0"/>
        <w:rPr>
          <w:spacing w:val="2"/>
          <w:sz w:val="28"/>
          <w:szCs w:val="28"/>
        </w:rPr>
      </w:pPr>
    </w:p>
    <w:p w:rsidR="003545D4" w:rsidRDefault="00895004" w:rsidP="001E4A71">
      <w:pPr>
        <w:pStyle w:val="ListParagraph"/>
        <w:numPr>
          <w:ilvl w:val="0"/>
          <w:numId w:val="128"/>
        </w:numPr>
        <w:shd w:val="clear" w:color="auto" w:fill="FFFFFF"/>
        <w:tabs>
          <w:tab w:val="left" w:pos="734"/>
          <w:tab w:val="left" w:leader="underscore" w:pos="9194"/>
        </w:tabs>
        <w:autoSpaceDE w:val="0"/>
        <w:autoSpaceDN w:val="0"/>
        <w:adjustRightInd w:val="0"/>
        <w:rPr>
          <w:spacing w:val="-13"/>
          <w:sz w:val="28"/>
          <w:szCs w:val="28"/>
        </w:rPr>
      </w:pPr>
      <w:r>
        <w:rPr>
          <w:spacing w:val="-13"/>
          <w:sz w:val="28"/>
          <w:szCs w:val="28"/>
        </w:rPr>
        <w:fldChar w:fldCharType="begin">
          <w:ffData>
            <w:name w:val="Text18"/>
            <w:enabled/>
            <w:calcOnExit w:val="0"/>
            <w:textInput/>
          </w:ffData>
        </w:fldChar>
      </w:r>
      <w:r w:rsidR="003545D4">
        <w:rPr>
          <w:spacing w:val="-13"/>
          <w:sz w:val="28"/>
          <w:szCs w:val="28"/>
        </w:rPr>
        <w:instrText xml:space="preserve"> FORMTEXT </w:instrText>
      </w:r>
      <w:r>
        <w:rPr>
          <w:spacing w:val="-13"/>
          <w:sz w:val="28"/>
          <w:szCs w:val="28"/>
        </w:rPr>
      </w:r>
      <w:r>
        <w:rPr>
          <w:spacing w:val="-13"/>
          <w:sz w:val="28"/>
          <w:szCs w:val="28"/>
        </w:rPr>
        <w:fldChar w:fldCharType="separate"/>
      </w:r>
      <w:r w:rsidR="003545D4">
        <w:rPr>
          <w:noProof/>
          <w:spacing w:val="-13"/>
          <w:sz w:val="28"/>
          <w:szCs w:val="28"/>
        </w:rPr>
        <w:t> </w:t>
      </w:r>
      <w:r w:rsidR="003545D4">
        <w:rPr>
          <w:noProof/>
          <w:spacing w:val="-13"/>
          <w:sz w:val="28"/>
          <w:szCs w:val="28"/>
        </w:rPr>
        <w:t> </w:t>
      </w:r>
      <w:r w:rsidR="003545D4">
        <w:rPr>
          <w:noProof/>
          <w:spacing w:val="-13"/>
          <w:sz w:val="28"/>
          <w:szCs w:val="28"/>
        </w:rPr>
        <w:t> </w:t>
      </w:r>
      <w:r w:rsidR="003545D4">
        <w:rPr>
          <w:noProof/>
          <w:spacing w:val="-13"/>
          <w:sz w:val="28"/>
          <w:szCs w:val="28"/>
        </w:rPr>
        <w:t> </w:t>
      </w:r>
      <w:r w:rsidR="003545D4">
        <w:rPr>
          <w:noProof/>
          <w:spacing w:val="-13"/>
          <w:sz w:val="28"/>
          <w:szCs w:val="28"/>
        </w:rPr>
        <w:t> </w:t>
      </w:r>
      <w:r>
        <w:rPr>
          <w:spacing w:val="-13"/>
          <w:sz w:val="28"/>
          <w:szCs w:val="28"/>
        </w:rPr>
        <w:fldChar w:fldCharType="end"/>
      </w:r>
    </w:p>
    <w:p w:rsidR="003545D4" w:rsidRDefault="003545D4" w:rsidP="003545D4">
      <w:pPr>
        <w:pStyle w:val="ListParagraph"/>
        <w:shd w:val="clear" w:color="auto" w:fill="FFFFFF"/>
        <w:tabs>
          <w:tab w:val="left" w:pos="734"/>
          <w:tab w:val="left" w:leader="underscore" w:pos="9194"/>
        </w:tabs>
        <w:autoSpaceDE w:val="0"/>
        <w:autoSpaceDN w:val="0"/>
        <w:adjustRightInd w:val="0"/>
        <w:rPr>
          <w:spacing w:val="-13"/>
          <w:sz w:val="28"/>
          <w:szCs w:val="28"/>
        </w:rPr>
      </w:pPr>
    </w:p>
    <w:p w:rsidR="003545D4" w:rsidRDefault="00895004" w:rsidP="001E4A71">
      <w:pPr>
        <w:pStyle w:val="ListParagraph"/>
        <w:numPr>
          <w:ilvl w:val="0"/>
          <w:numId w:val="128"/>
        </w:numPr>
        <w:shd w:val="clear" w:color="auto" w:fill="FFFFFF"/>
        <w:tabs>
          <w:tab w:val="left" w:pos="734"/>
          <w:tab w:val="left" w:leader="underscore" w:pos="9194"/>
        </w:tabs>
        <w:autoSpaceDE w:val="0"/>
        <w:autoSpaceDN w:val="0"/>
        <w:adjustRightInd w:val="0"/>
        <w:rPr>
          <w:spacing w:val="-13"/>
          <w:sz w:val="28"/>
          <w:szCs w:val="28"/>
        </w:rPr>
      </w:pPr>
      <w:r>
        <w:rPr>
          <w:spacing w:val="-13"/>
          <w:sz w:val="28"/>
          <w:szCs w:val="28"/>
        </w:rPr>
        <w:fldChar w:fldCharType="begin">
          <w:ffData>
            <w:name w:val="Text19"/>
            <w:enabled/>
            <w:calcOnExit w:val="0"/>
            <w:textInput/>
          </w:ffData>
        </w:fldChar>
      </w:r>
      <w:r w:rsidR="003545D4">
        <w:rPr>
          <w:spacing w:val="-13"/>
          <w:sz w:val="28"/>
          <w:szCs w:val="28"/>
        </w:rPr>
        <w:instrText xml:space="preserve"> FORMTEXT </w:instrText>
      </w:r>
      <w:r>
        <w:rPr>
          <w:spacing w:val="-13"/>
          <w:sz w:val="28"/>
          <w:szCs w:val="28"/>
        </w:rPr>
      </w:r>
      <w:r>
        <w:rPr>
          <w:spacing w:val="-13"/>
          <w:sz w:val="28"/>
          <w:szCs w:val="28"/>
        </w:rPr>
        <w:fldChar w:fldCharType="separate"/>
      </w:r>
      <w:r w:rsidR="003545D4">
        <w:rPr>
          <w:noProof/>
          <w:spacing w:val="-13"/>
          <w:sz w:val="28"/>
          <w:szCs w:val="28"/>
        </w:rPr>
        <w:t> </w:t>
      </w:r>
      <w:r w:rsidR="003545D4">
        <w:rPr>
          <w:noProof/>
          <w:spacing w:val="-13"/>
          <w:sz w:val="28"/>
          <w:szCs w:val="28"/>
        </w:rPr>
        <w:t> </w:t>
      </w:r>
      <w:r w:rsidR="003545D4">
        <w:rPr>
          <w:noProof/>
          <w:spacing w:val="-13"/>
          <w:sz w:val="28"/>
          <w:szCs w:val="28"/>
        </w:rPr>
        <w:t> </w:t>
      </w:r>
      <w:r w:rsidR="003545D4">
        <w:rPr>
          <w:noProof/>
          <w:spacing w:val="-13"/>
          <w:sz w:val="28"/>
          <w:szCs w:val="28"/>
        </w:rPr>
        <w:t> </w:t>
      </w:r>
      <w:r w:rsidR="003545D4">
        <w:rPr>
          <w:noProof/>
          <w:spacing w:val="-13"/>
          <w:sz w:val="28"/>
          <w:szCs w:val="28"/>
        </w:rPr>
        <w:t> </w:t>
      </w:r>
      <w:r>
        <w:rPr>
          <w:spacing w:val="-13"/>
          <w:sz w:val="28"/>
          <w:szCs w:val="28"/>
        </w:rPr>
        <w:fldChar w:fldCharType="end"/>
      </w:r>
    </w:p>
    <w:p w:rsidR="003545D4" w:rsidRPr="00D03BD6" w:rsidRDefault="003545D4" w:rsidP="003545D4">
      <w:pPr>
        <w:pStyle w:val="ListParagraph"/>
        <w:rPr>
          <w:spacing w:val="-13"/>
          <w:sz w:val="28"/>
          <w:szCs w:val="28"/>
        </w:rPr>
      </w:pPr>
    </w:p>
    <w:p w:rsidR="003545D4" w:rsidRDefault="00895004" w:rsidP="001E4A71">
      <w:pPr>
        <w:pStyle w:val="ListParagraph"/>
        <w:numPr>
          <w:ilvl w:val="0"/>
          <w:numId w:val="128"/>
        </w:numPr>
        <w:shd w:val="clear" w:color="auto" w:fill="FFFFFF"/>
        <w:tabs>
          <w:tab w:val="left" w:pos="734"/>
          <w:tab w:val="left" w:leader="underscore" w:pos="9194"/>
        </w:tabs>
        <w:autoSpaceDE w:val="0"/>
        <w:autoSpaceDN w:val="0"/>
        <w:adjustRightInd w:val="0"/>
        <w:rPr>
          <w:spacing w:val="-13"/>
          <w:sz w:val="28"/>
          <w:szCs w:val="28"/>
        </w:rPr>
      </w:pPr>
      <w:r>
        <w:rPr>
          <w:spacing w:val="-13"/>
          <w:sz w:val="28"/>
          <w:szCs w:val="28"/>
        </w:rPr>
        <w:fldChar w:fldCharType="begin">
          <w:ffData>
            <w:name w:val="Text20"/>
            <w:enabled/>
            <w:calcOnExit w:val="0"/>
            <w:textInput/>
          </w:ffData>
        </w:fldChar>
      </w:r>
      <w:r w:rsidR="003545D4">
        <w:rPr>
          <w:spacing w:val="-13"/>
          <w:sz w:val="28"/>
          <w:szCs w:val="28"/>
        </w:rPr>
        <w:instrText xml:space="preserve"> FORMTEXT </w:instrText>
      </w:r>
      <w:r>
        <w:rPr>
          <w:spacing w:val="-13"/>
          <w:sz w:val="28"/>
          <w:szCs w:val="28"/>
        </w:rPr>
      </w:r>
      <w:r>
        <w:rPr>
          <w:spacing w:val="-13"/>
          <w:sz w:val="28"/>
          <w:szCs w:val="28"/>
        </w:rPr>
        <w:fldChar w:fldCharType="separate"/>
      </w:r>
      <w:r w:rsidR="003545D4">
        <w:rPr>
          <w:noProof/>
          <w:spacing w:val="-13"/>
          <w:sz w:val="28"/>
          <w:szCs w:val="28"/>
        </w:rPr>
        <w:t> </w:t>
      </w:r>
      <w:r w:rsidR="003545D4">
        <w:rPr>
          <w:noProof/>
          <w:spacing w:val="-13"/>
          <w:sz w:val="28"/>
          <w:szCs w:val="28"/>
        </w:rPr>
        <w:t> </w:t>
      </w:r>
      <w:r w:rsidR="003545D4">
        <w:rPr>
          <w:noProof/>
          <w:spacing w:val="-13"/>
          <w:sz w:val="28"/>
          <w:szCs w:val="28"/>
        </w:rPr>
        <w:t> </w:t>
      </w:r>
      <w:r w:rsidR="003545D4">
        <w:rPr>
          <w:noProof/>
          <w:spacing w:val="-13"/>
          <w:sz w:val="28"/>
          <w:szCs w:val="28"/>
        </w:rPr>
        <w:t> </w:t>
      </w:r>
      <w:r w:rsidR="003545D4">
        <w:rPr>
          <w:noProof/>
          <w:spacing w:val="-13"/>
          <w:sz w:val="28"/>
          <w:szCs w:val="28"/>
        </w:rPr>
        <w:t> </w:t>
      </w:r>
      <w:r>
        <w:rPr>
          <w:spacing w:val="-13"/>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AA7845" w:rsidRDefault="00AA7845"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2567A1" w:rsidRDefault="002567A1"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2567A1" w:rsidRDefault="002567A1"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2567A1" w:rsidRDefault="002567A1"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3545D4" w:rsidRPr="003545D4" w:rsidRDefault="003545D4"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r w:rsidRPr="003545D4">
        <w:rPr>
          <w:b/>
          <w:spacing w:val="2"/>
          <w:sz w:val="24"/>
          <w:szCs w:val="24"/>
          <w:u w:val="single"/>
        </w:rPr>
        <w:t>Eating out Can be Educational</w:t>
      </w: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P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r w:rsidRPr="003545D4">
        <w:rPr>
          <w:noProof/>
          <w:spacing w:val="-13"/>
          <w:sz w:val="28"/>
          <w:szCs w:val="28"/>
        </w:rPr>
        <w:drawing>
          <wp:inline distT="0" distB="0" distL="0" distR="0" wp14:anchorId="3A3FDA92" wp14:editId="3EB0ED07">
            <wp:extent cx="5943600" cy="6793843"/>
            <wp:effectExtent l="19050" t="0" r="0" b="0"/>
            <wp:docPr id="6" name="Picture 1" descr="C:\Users\vateacher\AppData\Local\Microsoft\Windows\Temporary Internet Files\Content.IE5\ZVX8RXCG\Cravings_Menu_Fin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teacher\AppData\Local\Microsoft\Windows\Temporary Internet Files\Content.IE5\ZVX8RXCG\Cravings_Menu_Final[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6793843"/>
                    </a:xfrm>
                    <a:prstGeom prst="rect">
                      <a:avLst/>
                    </a:prstGeom>
                    <a:noFill/>
                    <a:ln>
                      <a:noFill/>
                    </a:ln>
                  </pic:spPr>
                </pic:pic>
              </a:graphicData>
            </a:graphic>
          </wp:inline>
        </w:drawing>
      </w:r>
    </w:p>
    <w:p w:rsidR="003545D4" w:rsidRPr="009E2A87" w:rsidRDefault="003545D4" w:rsidP="003545D4">
      <w:pPr>
        <w:rPr>
          <w:sz w:val="28"/>
          <w:szCs w:val="28"/>
        </w:rPr>
      </w:pPr>
    </w:p>
    <w:p w:rsidR="003545D4" w:rsidRPr="009E2A87" w:rsidRDefault="003545D4" w:rsidP="003545D4">
      <w:pPr>
        <w:rPr>
          <w:sz w:val="28"/>
          <w:szCs w:val="28"/>
        </w:rPr>
      </w:pPr>
      <w:r w:rsidRPr="009E2A87">
        <w:rPr>
          <w:sz w:val="28"/>
          <w:szCs w:val="28"/>
        </w:rPr>
        <w:tab/>
      </w:r>
    </w:p>
    <w:p w:rsidR="003545D4" w:rsidRDefault="003545D4" w:rsidP="003545D4">
      <w:r w:rsidRPr="007E0314">
        <w:br w:type="page"/>
      </w:r>
    </w:p>
    <w:p w:rsidR="002567A1" w:rsidRDefault="002567A1" w:rsidP="003545D4">
      <w:pPr>
        <w:rPr>
          <w:b/>
          <w:sz w:val="32"/>
          <w:szCs w:val="32"/>
        </w:rPr>
      </w:pPr>
    </w:p>
    <w:p w:rsidR="002567A1" w:rsidRDefault="002567A1" w:rsidP="003545D4">
      <w:pPr>
        <w:ind w:left="331"/>
        <w:jc w:val="center"/>
        <w:rPr>
          <w:rFonts w:eastAsia="Arial"/>
          <w:b/>
          <w:sz w:val="40"/>
          <w:szCs w:val="40"/>
        </w:rPr>
      </w:pPr>
    </w:p>
    <w:p w:rsidR="003545D4" w:rsidRPr="003545D4" w:rsidRDefault="003545D4" w:rsidP="003545D4">
      <w:pPr>
        <w:ind w:left="331"/>
        <w:jc w:val="center"/>
        <w:rPr>
          <w:rFonts w:eastAsia="Arial"/>
          <w:b/>
          <w:sz w:val="40"/>
          <w:szCs w:val="40"/>
        </w:rPr>
      </w:pPr>
      <w:r w:rsidRPr="003545D4">
        <w:rPr>
          <w:rFonts w:eastAsia="Arial"/>
          <w:b/>
          <w:sz w:val="40"/>
          <w:szCs w:val="40"/>
        </w:rPr>
        <w:t>On-the-Job Reading</w:t>
      </w:r>
    </w:p>
    <w:p w:rsidR="003545D4" w:rsidRDefault="003545D4" w:rsidP="003545D4">
      <w:pPr>
        <w:spacing w:before="295"/>
        <w:rPr>
          <w:rFonts w:eastAsia="Arial"/>
          <w:sz w:val="28"/>
          <w:szCs w:val="28"/>
        </w:rPr>
      </w:pPr>
    </w:p>
    <w:p w:rsidR="003545D4" w:rsidRPr="00E86793" w:rsidRDefault="003545D4" w:rsidP="003545D4">
      <w:pPr>
        <w:spacing w:before="295"/>
        <w:rPr>
          <w:rFonts w:eastAsia="Arial"/>
          <w:sz w:val="28"/>
          <w:szCs w:val="28"/>
        </w:rPr>
      </w:pPr>
      <w:r w:rsidRPr="00E86793">
        <w:rPr>
          <w:rFonts w:eastAsia="Arial"/>
          <w:sz w:val="28"/>
          <w:szCs w:val="28"/>
        </w:rPr>
        <w:t>Can you think of when reading is required by these professionals?</w:t>
      </w:r>
    </w:p>
    <w:p w:rsidR="003545D4" w:rsidRDefault="003545D4" w:rsidP="003545D4">
      <w:pPr>
        <w:pStyle w:val="NoSpacing"/>
        <w:rPr>
          <w:rFonts w:eastAsia="Arial"/>
          <w:sz w:val="28"/>
          <w:szCs w:val="28"/>
        </w:rPr>
      </w:pPr>
    </w:p>
    <w:p w:rsidR="003545D4" w:rsidRDefault="000D69D5" w:rsidP="003545D4">
      <w:pPr>
        <w:pStyle w:val="NoSpacing"/>
        <w:rPr>
          <w:rFonts w:eastAsia="Arial"/>
          <w:sz w:val="28"/>
          <w:szCs w:val="28"/>
        </w:rPr>
      </w:pPr>
      <w:r>
        <w:rPr>
          <w:rFonts w:eastAsia="Arial"/>
          <w:noProof/>
        </w:rPr>
        <mc:AlternateContent>
          <mc:Choice Requires="wps">
            <w:drawing>
              <wp:anchor distT="0" distB="0" distL="114300" distR="114300" simplePos="0" relativeHeight="251686400" behindDoc="0" locked="0" layoutInCell="1" allowOverlap="1" wp14:anchorId="24820527" wp14:editId="2B0C7A51">
                <wp:simplePos x="0" y="0"/>
                <wp:positionH relativeFrom="column">
                  <wp:posOffset>2668270</wp:posOffset>
                </wp:positionH>
                <wp:positionV relativeFrom="paragraph">
                  <wp:posOffset>13335</wp:posOffset>
                </wp:positionV>
                <wp:extent cx="3400425" cy="3471545"/>
                <wp:effectExtent l="1270" t="3810" r="0" b="1270"/>
                <wp:wrapNone/>
                <wp:docPr id="2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471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5AE2" w:rsidRDefault="008C5AE2" w:rsidP="003545D4">
                            <w:r w:rsidRPr="00E86793">
                              <w:rPr>
                                <w:noProof/>
                              </w:rPr>
                              <w:drawing>
                                <wp:inline distT="0" distB="0" distL="114300" distR="114300" wp14:anchorId="76B018D5" wp14:editId="5CB58F59">
                                  <wp:extent cx="3114675" cy="3352800"/>
                                  <wp:effectExtent l="19050" t="0" r="9525" b="0"/>
                                  <wp:docPr id="221" name="image274.jpg"/>
                                  <wp:cNvGraphicFramePr/>
                                  <a:graphic xmlns:a="http://schemas.openxmlformats.org/drawingml/2006/main">
                                    <a:graphicData uri="http://schemas.openxmlformats.org/drawingml/2006/picture">
                                      <pic:pic xmlns:pic="http://schemas.openxmlformats.org/drawingml/2006/picture">
                                        <pic:nvPicPr>
                                          <pic:cNvPr id="0" name="image274.jpg"/>
                                          <pic:cNvPicPr preferRelativeResize="0"/>
                                        </pic:nvPicPr>
                                        <pic:blipFill>
                                          <a:blip r:embed="rId70" cstate="print"/>
                                          <a:srcRect/>
                                          <a:stretch>
                                            <a:fillRect/>
                                          </a:stretch>
                                        </pic:blipFill>
                                        <pic:spPr>
                                          <a:xfrm>
                                            <a:off x="0" y="0"/>
                                            <a:ext cx="3114675" cy="3352800"/>
                                          </a:xfrm>
                                          <a:prstGeom prst="rect">
                                            <a:avLst/>
                                          </a:prstGeom>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3" type="#_x0000_t202" style="position:absolute;margin-left:210.1pt;margin-top:1.05pt;width:267.75pt;height:273.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djkiAIAABoFAAAOAAAAZHJzL2Uyb0RvYy54bWysVNmO2yAUfa/Uf0C8Z7wUT2JrnNEsTVVp&#10;ukgz/QACOEbF4AKJPa36773gJJPpIlVV/YBZLucu51wuLsdOoZ2wThpd4+wsxUhoZrjUmxp/eljN&#10;Fhg5TzWnymhR40fh8OXy5YuLoa9EblqjuLAIQLSrhr7Grfd9lSSOtaKj7sz0QsNhY2xHPSztJuGW&#10;DoDeqSRP0/NkMJb31jDhHOzeTod4GfGbRjD/oWmc8EjVGGLzcbRxXIcxWV7QamNp30q2D4P+QxQd&#10;lRqcHqFuqadoa+UvUJ1k1jjT+DNmusQ0jWQi5gDZZOlP2dy3tBcxFyiO649lcv8Plr3ffbRI8hrn&#10;aY6Rph2Q9CBGj67NiIpYoKF3Fdjd92DpR9gHomOyrr8z7LND2ty0VG/ElbVmaAXlEGAWSpucXA2U&#10;uMoFkPXwznDwQ7feRKCxsV2oHtQDAToQ9XgkJ8TCYPMVSVOSFxgxOHtF5llBiuiDVofrvXX+jTAd&#10;CpMaW2A/wtPdnfMhHFodTII3Z5TkK6lUXNjN+kZZtKOglFX89ujPzJQOxtqEaxPitANRgo9wFuKN&#10;zH8rs5yk13k5W50v5jOyIsWsnKeLWZqV1+V5Skpyu/oeAsxI1UrOhb6TWhxUmJG/Y3nfD5N+og7R&#10;UOOygFLFvP6YZBq/3yXZSQ9NqWRX48XRiFaB2deax5bxVKppnjwPP1YZanD4x6pEHQTqJxH4cT1G&#10;zc2D9yCLteGPIAxrgDZgHx4UmLTGfsVogOassfuypVZgpN5qEFeZERK6OS5IMc9hYU9P1qcnVDOA&#10;qrHHaJre+OkF2PZWblrwNMlZmysQZCOjVJ6i2ssYGjDmtH8sQoefrqPV05O2/AEAAP//AwBQSwME&#10;FAAGAAgAAAAhAEls9NTeAAAACQEAAA8AAABkcnMvZG93bnJldi54bWxMj81ugzAQhO+V+g7WVuql&#10;akwQBEIxUVupVa/5eYAFbwAVrxF2Ann7uqf2OJrRzDflbjGDuNLkessK1qsIBHFjdc+tgtPx4zkH&#10;4TyyxsEyKbiRg111f1dioe3Me7oefCtCCbsCFXTej4WUrunIoFvZkTh4ZzsZ9EFOrdQTzqHcDDKO&#10;oo002HNY6HCk946a78PFKDh/zU/pdq4//SnbJ5s37LPa3pR6fFheX0B4WvxfGH7xAzpUgam2F9ZO&#10;DAqSOIpDVEG8BhH8bZpmIGoFaZLnIKtS/n9Q/QAAAP//AwBQSwECLQAUAAYACAAAACEAtoM4kv4A&#10;AADhAQAAEwAAAAAAAAAAAAAAAAAAAAAAW0NvbnRlbnRfVHlwZXNdLnhtbFBLAQItABQABgAIAAAA&#10;IQA4/SH/1gAAAJQBAAALAAAAAAAAAAAAAAAAAC8BAABfcmVscy8ucmVsc1BLAQItABQABgAIAAAA&#10;IQC5wdjkiAIAABoFAAAOAAAAAAAAAAAAAAAAAC4CAABkcnMvZTJvRG9jLnhtbFBLAQItABQABgAI&#10;AAAAIQBJbPTU3gAAAAkBAAAPAAAAAAAAAAAAAAAAAOIEAABkcnMvZG93bnJldi54bWxQSwUGAAAA&#10;AAQABADzAAAA7QUAAAAA&#10;" stroked="f">
                <v:textbox>
                  <w:txbxContent>
                    <w:p w:rsidR="008C5AE2" w:rsidRDefault="008C5AE2" w:rsidP="003545D4">
                      <w:r w:rsidRPr="00E86793">
                        <w:rPr>
                          <w:noProof/>
                        </w:rPr>
                        <w:drawing>
                          <wp:inline distT="0" distB="0" distL="114300" distR="114300" wp14:anchorId="76B018D5" wp14:editId="5CB58F59">
                            <wp:extent cx="3114675" cy="3352800"/>
                            <wp:effectExtent l="19050" t="0" r="9525" b="0"/>
                            <wp:docPr id="221" name="image274.jpg"/>
                            <wp:cNvGraphicFramePr/>
                            <a:graphic xmlns:a="http://schemas.openxmlformats.org/drawingml/2006/main">
                              <a:graphicData uri="http://schemas.openxmlformats.org/drawingml/2006/picture">
                                <pic:pic xmlns:pic="http://schemas.openxmlformats.org/drawingml/2006/picture">
                                  <pic:nvPicPr>
                                    <pic:cNvPr id="0" name="image274.jpg"/>
                                    <pic:cNvPicPr preferRelativeResize="0"/>
                                  </pic:nvPicPr>
                                  <pic:blipFill>
                                    <a:blip r:embed="rId70" cstate="print"/>
                                    <a:srcRect/>
                                    <a:stretch>
                                      <a:fillRect/>
                                    </a:stretch>
                                  </pic:blipFill>
                                  <pic:spPr>
                                    <a:xfrm>
                                      <a:off x="0" y="0"/>
                                      <a:ext cx="3114675" cy="3352800"/>
                                    </a:xfrm>
                                    <a:prstGeom prst="rect">
                                      <a:avLst/>
                                    </a:prstGeom>
                                    <a:ln/>
                                  </pic:spPr>
                                </pic:pic>
                              </a:graphicData>
                            </a:graphic>
                          </wp:inline>
                        </w:drawing>
                      </w:r>
                    </w:p>
                  </w:txbxContent>
                </v:textbox>
              </v:shape>
            </w:pict>
          </mc:Fallback>
        </mc:AlternateContent>
      </w:r>
      <w:r w:rsidR="003545D4">
        <w:rPr>
          <w:rFonts w:eastAsia="Arial"/>
          <w:sz w:val="28"/>
          <w:szCs w:val="28"/>
        </w:rPr>
        <w:t>Football Player?</w:t>
      </w:r>
    </w:p>
    <w:p w:rsidR="003545D4" w:rsidRDefault="003545D4" w:rsidP="003545D4">
      <w:pPr>
        <w:ind w:left="331"/>
        <w:rPr>
          <w:rFonts w:eastAsia="Arial"/>
          <w:sz w:val="28"/>
          <w:szCs w:val="28"/>
        </w:rPr>
      </w:pPr>
    </w:p>
    <w:p w:rsidR="003545D4" w:rsidRDefault="00895004" w:rsidP="001E4A71">
      <w:pPr>
        <w:pStyle w:val="ListParagraph"/>
        <w:numPr>
          <w:ilvl w:val="0"/>
          <w:numId w:val="129"/>
        </w:numPr>
        <w:ind w:left="360" w:firstLine="0"/>
        <w:rPr>
          <w:rFonts w:eastAsia="Arial"/>
          <w:sz w:val="28"/>
          <w:szCs w:val="28"/>
        </w:rPr>
      </w:pPr>
      <w:r>
        <w:rPr>
          <w:rFonts w:eastAsia="Arial"/>
          <w:sz w:val="28"/>
          <w:szCs w:val="28"/>
        </w:rPr>
        <w:fldChar w:fldCharType="begin">
          <w:ffData>
            <w:name w:val="Text24"/>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Default="003545D4" w:rsidP="003545D4">
      <w:pPr>
        <w:pStyle w:val="NoSpacing"/>
        <w:rPr>
          <w:rFonts w:eastAsia="Arial"/>
        </w:rPr>
      </w:pPr>
    </w:p>
    <w:p w:rsidR="003545D4" w:rsidRDefault="00895004" w:rsidP="001E4A71">
      <w:pPr>
        <w:pStyle w:val="ListParagraph"/>
        <w:numPr>
          <w:ilvl w:val="0"/>
          <w:numId w:val="129"/>
        </w:numPr>
        <w:ind w:left="360" w:firstLine="0"/>
        <w:rPr>
          <w:rFonts w:eastAsia="Arial"/>
          <w:sz w:val="28"/>
          <w:szCs w:val="28"/>
        </w:rPr>
      </w:pPr>
      <w:r>
        <w:rPr>
          <w:rFonts w:eastAsia="Arial"/>
          <w:sz w:val="28"/>
          <w:szCs w:val="28"/>
        </w:rPr>
        <w:fldChar w:fldCharType="begin">
          <w:ffData>
            <w:name w:val="Text25"/>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Pr="00F92E74" w:rsidRDefault="003545D4" w:rsidP="003545D4">
      <w:pPr>
        <w:pStyle w:val="NoSpacing"/>
        <w:rPr>
          <w:rFonts w:eastAsia="Arial"/>
        </w:rPr>
      </w:pPr>
    </w:p>
    <w:p w:rsidR="003545D4" w:rsidRDefault="00895004" w:rsidP="001E4A71">
      <w:pPr>
        <w:pStyle w:val="ListParagraph"/>
        <w:numPr>
          <w:ilvl w:val="0"/>
          <w:numId w:val="129"/>
        </w:numPr>
        <w:ind w:left="360" w:firstLine="0"/>
        <w:rPr>
          <w:rFonts w:eastAsia="Arial"/>
          <w:sz w:val="28"/>
          <w:szCs w:val="28"/>
        </w:rPr>
      </w:pPr>
      <w:r>
        <w:rPr>
          <w:rFonts w:eastAsia="Arial"/>
          <w:sz w:val="28"/>
          <w:szCs w:val="28"/>
        </w:rPr>
        <w:fldChar w:fldCharType="begin">
          <w:ffData>
            <w:name w:val="Text26"/>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Pr="00F92E74" w:rsidRDefault="003545D4" w:rsidP="003545D4">
      <w:pPr>
        <w:pStyle w:val="ListParagraph"/>
        <w:rPr>
          <w:rFonts w:eastAsia="Arial"/>
          <w:sz w:val="28"/>
          <w:szCs w:val="28"/>
        </w:rPr>
      </w:pPr>
    </w:p>
    <w:p w:rsidR="003545D4" w:rsidRDefault="003545D4" w:rsidP="003545D4">
      <w:pPr>
        <w:rPr>
          <w:rFonts w:eastAsia="Arial"/>
          <w:b/>
          <w:sz w:val="26"/>
        </w:rPr>
      </w:pPr>
      <w:r>
        <w:rPr>
          <w:rFonts w:eastAsia="Arial"/>
          <w:sz w:val="28"/>
          <w:szCs w:val="28"/>
        </w:rPr>
        <w:t>Veterinarian?</w:t>
      </w:r>
      <w:r w:rsidRPr="00F92E74">
        <w:rPr>
          <w:rFonts w:eastAsia="Arial"/>
          <w:b/>
          <w:sz w:val="26"/>
        </w:rPr>
        <w:t xml:space="preserve"> </w:t>
      </w:r>
    </w:p>
    <w:p w:rsidR="003545D4" w:rsidRDefault="003545D4" w:rsidP="003545D4">
      <w:pPr>
        <w:rPr>
          <w:rFonts w:eastAsia="Arial"/>
          <w:sz w:val="28"/>
          <w:szCs w:val="28"/>
        </w:rPr>
      </w:pPr>
    </w:p>
    <w:p w:rsidR="003545D4" w:rsidRDefault="00895004" w:rsidP="001E4A71">
      <w:pPr>
        <w:pStyle w:val="ListParagraph"/>
        <w:numPr>
          <w:ilvl w:val="0"/>
          <w:numId w:val="130"/>
        </w:numPr>
        <w:rPr>
          <w:rFonts w:eastAsia="Arial"/>
          <w:sz w:val="28"/>
          <w:szCs w:val="28"/>
        </w:rPr>
      </w:pPr>
      <w:r>
        <w:rPr>
          <w:rFonts w:eastAsia="Arial"/>
          <w:sz w:val="28"/>
          <w:szCs w:val="28"/>
        </w:rPr>
        <w:fldChar w:fldCharType="begin">
          <w:ffData>
            <w:name w:val="Text27"/>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Default="003545D4" w:rsidP="003545D4">
      <w:pPr>
        <w:pStyle w:val="NoSpacing"/>
        <w:rPr>
          <w:rFonts w:eastAsia="Arial"/>
        </w:rPr>
      </w:pPr>
    </w:p>
    <w:p w:rsidR="003545D4" w:rsidRDefault="00895004" w:rsidP="001E4A71">
      <w:pPr>
        <w:pStyle w:val="ListParagraph"/>
        <w:numPr>
          <w:ilvl w:val="0"/>
          <w:numId w:val="130"/>
        </w:numPr>
        <w:rPr>
          <w:rFonts w:eastAsia="Arial"/>
          <w:sz w:val="28"/>
          <w:szCs w:val="28"/>
        </w:rPr>
      </w:pPr>
      <w:r>
        <w:rPr>
          <w:rFonts w:eastAsia="Arial"/>
          <w:sz w:val="28"/>
          <w:szCs w:val="28"/>
        </w:rPr>
        <w:fldChar w:fldCharType="begin">
          <w:ffData>
            <w:name w:val="Text28"/>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Pr="00F92E74" w:rsidRDefault="003545D4" w:rsidP="003545D4">
      <w:pPr>
        <w:pStyle w:val="NoSpacing"/>
        <w:rPr>
          <w:rFonts w:eastAsia="Arial"/>
        </w:rPr>
      </w:pPr>
    </w:p>
    <w:p w:rsidR="003545D4" w:rsidRDefault="00895004" w:rsidP="001E4A71">
      <w:pPr>
        <w:pStyle w:val="ListParagraph"/>
        <w:numPr>
          <w:ilvl w:val="0"/>
          <w:numId w:val="130"/>
        </w:numPr>
        <w:rPr>
          <w:rFonts w:eastAsia="Arial"/>
          <w:sz w:val="28"/>
          <w:szCs w:val="28"/>
        </w:rPr>
      </w:pPr>
      <w:r>
        <w:rPr>
          <w:rFonts w:eastAsia="Arial"/>
          <w:sz w:val="28"/>
          <w:szCs w:val="28"/>
        </w:rPr>
        <w:fldChar w:fldCharType="begin">
          <w:ffData>
            <w:name w:val="Text29"/>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Pr="00E86793" w:rsidRDefault="003545D4" w:rsidP="003545D4">
      <w:pPr>
        <w:pStyle w:val="ListParagraph"/>
        <w:rPr>
          <w:rFonts w:eastAsia="Arial"/>
          <w:sz w:val="28"/>
          <w:szCs w:val="28"/>
        </w:rPr>
      </w:pPr>
    </w:p>
    <w:p w:rsidR="003545D4" w:rsidRDefault="003545D4" w:rsidP="003545D4">
      <w:pPr>
        <w:rPr>
          <w:rFonts w:eastAsia="Arial"/>
          <w:sz w:val="28"/>
          <w:szCs w:val="28"/>
        </w:rPr>
      </w:pPr>
      <w:r>
        <w:rPr>
          <w:rFonts w:eastAsia="Arial"/>
          <w:sz w:val="28"/>
          <w:szCs w:val="28"/>
        </w:rPr>
        <w:t>Cosmetologist?</w:t>
      </w:r>
    </w:p>
    <w:p w:rsidR="003545D4" w:rsidRDefault="003545D4" w:rsidP="003545D4">
      <w:pPr>
        <w:rPr>
          <w:rFonts w:eastAsia="Arial"/>
          <w:sz w:val="28"/>
          <w:szCs w:val="28"/>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0"/>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Default="003545D4" w:rsidP="003545D4">
      <w:pPr>
        <w:pStyle w:val="NoSpacing"/>
        <w:rPr>
          <w:rFonts w:eastAsia="Arial"/>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1"/>
            <w:enabled/>
            <w:calcOnExit w:val="0"/>
            <w:textInput/>
          </w:ffData>
        </w:fldChar>
      </w:r>
      <w:bookmarkStart w:id="848" w:name="Text31"/>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bookmarkEnd w:id="848"/>
    </w:p>
    <w:p w:rsidR="003545D4" w:rsidRPr="00E86793" w:rsidRDefault="003545D4" w:rsidP="003545D4">
      <w:pPr>
        <w:pStyle w:val="NoSpacing"/>
        <w:rPr>
          <w:rFonts w:eastAsia="Arial"/>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2"/>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Pr="00E86793" w:rsidRDefault="003545D4" w:rsidP="003545D4">
      <w:pPr>
        <w:pStyle w:val="ListParagraph"/>
        <w:rPr>
          <w:rFonts w:eastAsia="Arial"/>
          <w:sz w:val="28"/>
          <w:szCs w:val="28"/>
        </w:rPr>
      </w:pPr>
    </w:p>
    <w:p w:rsidR="003545D4" w:rsidRDefault="003545D4" w:rsidP="003545D4">
      <w:pPr>
        <w:rPr>
          <w:rFonts w:eastAsia="Arial"/>
          <w:sz w:val="28"/>
          <w:szCs w:val="28"/>
        </w:rPr>
      </w:pPr>
      <w:r>
        <w:rPr>
          <w:rFonts w:eastAsia="Arial"/>
          <w:sz w:val="28"/>
          <w:szCs w:val="28"/>
        </w:rPr>
        <w:t>Salesperson?</w:t>
      </w:r>
    </w:p>
    <w:p w:rsidR="003545D4" w:rsidRDefault="003545D4" w:rsidP="003545D4">
      <w:pPr>
        <w:rPr>
          <w:rFonts w:eastAsia="Arial"/>
          <w:sz w:val="28"/>
          <w:szCs w:val="28"/>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0"/>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Default="003545D4" w:rsidP="003545D4">
      <w:pPr>
        <w:pStyle w:val="NoSpacing"/>
        <w:rPr>
          <w:rFonts w:eastAsia="Arial"/>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1"/>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Pr="00E86793" w:rsidRDefault="003545D4" w:rsidP="003545D4">
      <w:pPr>
        <w:pStyle w:val="NoSpacing"/>
        <w:rPr>
          <w:rFonts w:eastAsia="Arial"/>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2"/>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Default="003545D4" w:rsidP="003545D4">
      <w:pPr>
        <w:pStyle w:val="NoSpacing"/>
        <w:rPr>
          <w:rFonts w:eastAsia="Arial"/>
        </w:rPr>
      </w:pPr>
    </w:p>
    <w:p w:rsidR="003545D4" w:rsidRDefault="003545D4" w:rsidP="003545D4">
      <w:pPr>
        <w:rPr>
          <w:rFonts w:eastAsia="Arial"/>
          <w:sz w:val="28"/>
          <w:szCs w:val="28"/>
        </w:rPr>
      </w:pPr>
      <w:r>
        <w:rPr>
          <w:rFonts w:eastAsia="Arial"/>
          <w:sz w:val="28"/>
          <w:szCs w:val="28"/>
        </w:rPr>
        <w:t>Carpenter?</w:t>
      </w:r>
    </w:p>
    <w:p w:rsidR="003545D4" w:rsidRDefault="003545D4" w:rsidP="003545D4">
      <w:pPr>
        <w:rPr>
          <w:rFonts w:eastAsia="Arial"/>
          <w:sz w:val="28"/>
          <w:szCs w:val="28"/>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0"/>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Default="003545D4" w:rsidP="003545D4">
      <w:pPr>
        <w:pStyle w:val="NoSpacing"/>
        <w:rPr>
          <w:rFonts w:eastAsia="Arial"/>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1"/>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Pr="00E86793" w:rsidRDefault="003545D4" w:rsidP="003545D4">
      <w:pPr>
        <w:pStyle w:val="NoSpacing"/>
        <w:rPr>
          <w:rFonts w:eastAsia="Arial"/>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2"/>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2567A1" w:rsidRDefault="002567A1" w:rsidP="00154105">
      <w:pPr>
        <w:rPr>
          <w:rFonts w:eastAsia="Arial"/>
          <w:b/>
          <w:sz w:val="32"/>
          <w:szCs w:val="32"/>
        </w:rPr>
      </w:pPr>
    </w:p>
    <w:p w:rsidR="00AA7845" w:rsidRDefault="00AA7845" w:rsidP="00154105">
      <w:pPr>
        <w:jc w:val="center"/>
        <w:rPr>
          <w:b/>
          <w:sz w:val="40"/>
          <w:szCs w:val="40"/>
        </w:rPr>
      </w:pPr>
    </w:p>
    <w:p w:rsidR="002567A1" w:rsidRDefault="002567A1" w:rsidP="00154105">
      <w:pPr>
        <w:jc w:val="center"/>
        <w:rPr>
          <w:b/>
          <w:sz w:val="40"/>
          <w:szCs w:val="40"/>
        </w:rPr>
      </w:pPr>
    </w:p>
    <w:p w:rsidR="002567A1" w:rsidRDefault="002567A1" w:rsidP="00154105">
      <w:pPr>
        <w:jc w:val="center"/>
        <w:rPr>
          <w:b/>
          <w:sz w:val="40"/>
          <w:szCs w:val="40"/>
        </w:rPr>
      </w:pPr>
    </w:p>
    <w:p w:rsidR="00154105" w:rsidRPr="00154105" w:rsidRDefault="00154105" w:rsidP="00154105">
      <w:pPr>
        <w:jc w:val="center"/>
        <w:rPr>
          <w:b/>
          <w:sz w:val="40"/>
          <w:szCs w:val="40"/>
        </w:rPr>
      </w:pPr>
      <w:r w:rsidRPr="00154105">
        <w:rPr>
          <w:b/>
          <w:sz w:val="40"/>
          <w:szCs w:val="40"/>
        </w:rPr>
        <w:t>Getting Your Foot in the Door Cards</w:t>
      </w:r>
    </w:p>
    <w:p w:rsidR="00154105" w:rsidRPr="00A43650" w:rsidRDefault="00154105" w:rsidP="00154105">
      <w:pPr>
        <w:jc w:val="center"/>
        <w:rPr>
          <w:b/>
          <w:sz w:val="48"/>
          <w:szCs w:val="48"/>
        </w:rPr>
      </w:pPr>
    </w:p>
    <w:tbl>
      <w:tblPr>
        <w:tblStyle w:val="TableGrid"/>
        <w:tblW w:w="0" w:type="auto"/>
        <w:jc w:val="center"/>
        <w:tblLook w:val="04A0" w:firstRow="1" w:lastRow="0" w:firstColumn="1" w:lastColumn="0" w:noHBand="0" w:noVBand="1"/>
      </w:tblPr>
      <w:tblGrid>
        <w:gridCol w:w="2338"/>
        <w:gridCol w:w="2338"/>
        <w:gridCol w:w="2338"/>
        <w:gridCol w:w="2339"/>
      </w:tblGrid>
      <w:tr w:rsidR="00154105" w:rsidRPr="00663988" w:rsidTr="00D752F7">
        <w:trPr>
          <w:cantSplit/>
          <w:trHeight w:val="1629"/>
          <w:jc w:val="center"/>
        </w:trPr>
        <w:tc>
          <w:tcPr>
            <w:tcW w:w="2338" w:type="dxa"/>
          </w:tcPr>
          <w:p w:rsidR="00154105" w:rsidRPr="00A43650" w:rsidRDefault="00154105" w:rsidP="00D752F7">
            <w:pPr>
              <w:spacing w:before="480"/>
              <w:ind w:left="115" w:right="115"/>
              <w:jc w:val="center"/>
              <w:rPr>
                <w:b/>
                <w:sz w:val="22"/>
                <w:szCs w:val="22"/>
              </w:rPr>
            </w:pPr>
            <w:r w:rsidRPr="00A43650">
              <w:rPr>
                <w:b/>
                <w:sz w:val="22"/>
                <w:szCs w:val="22"/>
              </w:rPr>
              <w:t>Applications</w:t>
            </w:r>
          </w:p>
        </w:tc>
        <w:tc>
          <w:tcPr>
            <w:tcW w:w="2338" w:type="dxa"/>
          </w:tcPr>
          <w:p w:rsidR="00154105" w:rsidRPr="00A43650" w:rsidRDefault="00154105" w:rsidP="00D752F7">
            <w:pPr>
              <w:spacing w:before="480"/>
              <w:ind w:left="115" w:right="115"/>
              <w:jc w:val="center"/>
              <w:rPr>
                <w:b/>
                <w:sz w:val="22"/>
                <w:szCs w:val="22"/>
              </w:rPr>
            </w:pPr>
            <w:r w:rsidRPr="00A43650">
              <w:rPr>
                <w:b/>
                <w:sz w:val="22"/>
                <w:szCs w:val="22"/>
              </w:rPr>
              <w:t>Job Information</w:t>
            </w:r>
          </w:p>
        </w:tc>
        <w:tc>
          <w:tcPr>
            <w:tcW w:w="2338" w:type="dxa"/>
          </w:tcPr>
          <w:p w:rsidR="00154105" w:rsidRPr="00A43650" w:rsidRDefault="00154105" w:rsidP="00D752F7">
            <w:pPr>
              <w:spacing w:before="480"/>
              <w:ind w:left="115" w:right="115"/>
              <w:jc w:val="center"/>
              <w:rPr>
                <w:b/>
                <w:sz w:val="22"/>
                <w:szCs w:val="22"/>
              </w:rPr>
            </w:pPr>
            <w:r w:rsidRPr="00A43650">
              <w:rPr>
                <w:b/>
                <w:sz w:val="22"/>
                <w:szCs w:val="22"/>
              </w:rPr>
              <w:t>No Help Wanted</w:t>
            </w:r>
          </w:p>
        </w:tc>
        <w:tc>
          <w:tcPr>
            <w:tcW w:w="2339" w:type="dxa"/>
          </w:tcPr>
          <w:p w:rsidR="00154105" w:rsidRPr="00A43650" w:rsidRDefault="00154105" w:rsidP="00D752F7">
            <w:pPr>
              <w:spacing w:before="480"/>
              <w:ind w:left="115" w:right="115"/>
              <w:jc w:val="center"/>
              <w:rPr>
                <w:b/>
                <w:sz w:val="22"/>
                <w:szCs w:val="22"/>
              </w:rPr>
            </w:pPr>
            <w:r w:rsidRPr="00A43650">
              <w:rPr>
                <w:b/>
                <w:sz w:val="22"/>
                <w:szCs w:val="22"/>
              </w:rPr>
              <w:t>Part Time Help Wanted</w:t>
            </w:r>
          </w:p>
        </w:tc>
      </w:tr>
      <w:tr w:rsidR="00154105" w:rsidRPr="00663988" w:rsidTr="00D752F7">
        <w:trPr>
          <w:cantSplit/>
          <w:trHeight w:val="1629"/>
          <w:jc w:val="center"/>
        </w:trPr>
        <w:tc>
          <w:tcPr>
            <w:tcW w:w="2338" w:type="dxa"/>
          </w:tcPr>
          <w:p w:rsidR="00154105" w:rsidRPr="00A43650" w:rsidRDefault="00154105" w:rsidP="00D752F7">
            <w:pPr>
              <w:spacing w:before="840"/>
              <w:ind w:right="115"/>
              <w:jc w:val="center"/>
              <w:rPr>
                <w:b/>
                <w:sz w:val="22"/>
                <w:szCs w:val="22"/>
              </w:rPr>
            </w:pPr>
            <w:r w:rsidRPr="00A43650">
              <w:rPr>
                <w:b/>
                <w:sz w:val="22"/>
                <w:szCs w:val="22"/>
              </w:rPr>
              <w:t>RECEPTIONIST</w:t>
            </w:r>
          </w:p>
        </w:tc>
        <w:tc>
          <w:tcPr>
            <w:tcW w:w="2338" w:type="dxa"/>
          </w:tcPr>
          <w:p w:rsidR="00154105" w:rsidRPr="00A43650" w:rsidRDefault="00154105" w:rsidP="00D752F7">
            <w:pPr>
              <w:spacing w:before="480"/>
              <w:ind w:left="115" w:right="115"/>
              <w:jc w:val="center"/>
              <w:rPr>
                <w:b/>
                <w:sz w:val="22"/>
                <w:szCs w:val="22"/>
              </w:rPr>
            </w:pPr>
            <w:r w:rsidRPr="00A43650">
              <w:rPr>
                <w:b/>
                <w:sz w:val="22"/>
                <w:szCs w:val="22"/>
              </w:rPr>
              <w:t>Employment Office</w:t>
            </w:r>
          </w:p>
        </w:tc>
        <w:tc>
          <w:tcPr>
            <w:tcW w:w="2338" w:type="dxa"/>
          </w:tcPr>
          <w:p w:rsidR="00154105" w:rsidRPr="00A43650" w:rsidRDefault="00154105" w:rsidP="00D752F7">
            <w:pPr>
              <w:spacing w:before="480"/>
              <w:ind w:left="115" w:right="115"/>
              <w:jc w:val="center"/>
              <w:rPr>
                <w:b/>
                <w:sz w:val="22"/>
                <w:szCs w:val="22"/>
              </w:rPr>
            </w:pPr>
            <w:r w:rsidRPr="00A43650">
              <w:rPr>
                <w:b/>
                <w:sz w:val="22"/>
                <w:szCs w:val="22"/>
              </w:rPr>
              <w:t>APPLY AT OFFICE</w:t>
            </w:r>
          </w:p>
        </w:tc>
        <w:tc>
          <w:tcPr>
            <w:tcW w:w="2339" w:type="dxa"/>
          </w:tcPr>
          <w:p w:rsidR="00154105" w:rsidRPr="00A43650" w:rsidRDefault="00154105" w:rsidP="00D752F7">
            <w:pPr>
              <w:spacing w:before="480"/>
              <w:ind w:left="115" w:right="115"/>
              <w:jc w:val="center"/>
              <w:rPr>
                <w:b/>
                <w:sz w:val="22"/>
                <w:szCs w:val="22"/>
              </w:rPr>
            </w:pPr>
            <w:r w:rsidRPr="00A43650">
              <w:rPr>
                <w:b/>
                <w:sz w:val="22"/>
                <w:szCs w:val="22"/>
              </w:rPr>
              <w:t>Apply at Personnel Office</w:t>
            </w:r>
          </w:p>
        </w:tc>
      </w:tr>
      <w:tr w:rsidR="00154105" w:rsidRPr="00663988" w:rsidTr="00D752F7">
        <w:trPr>
          <w:cantSplit/>
          <w:trHeight w:val="1629"/>
          <w:jc w:val="center"/>
        </w:trPr>
        <w:tc>
          <w:tcPr>
            <w:tcW w:w="2338" w:type="dxa"/>
          </w:tcPr>
          <w:p w:rsidR="00154105" w:rsidRPr="00A43650" w:rsidRDefault="00154105" w:rsidP="00D752F7">
            <w:pPr>
              <w:spacing w:before="480"/>
              <w:ind w:left="115" w:right="115"/>
              <w:jc w:val="center"/>
              <w:rPr>
                <w:b/>
                <w:sz w:val="22"/>
                <w:szCs w:val="22"/>
              </w:rPr>
            </w:pPr>
            <w:r w:rsidRPr="00A43650">
              <w:rPr>
                <w:b/>
                <w:sz w:val="22"/>
                <w:szCs w:val="22"/>
              </w:rPr>
              <w:t>Help Wanted</w:t>
            </w:r>
          </w:p>
        </w:tc>
        <w:tc>
          <w:tcPr>
            <w:tcW w:w="2338" w:type="dxa"/>
          </w:tcPr>
          <w:p w:rsidR="00154105" w:rsidRPr="00A43650" w:rsidRDefault="00154105" w:rsidP="00D752F7">
            <w:pPr>
              <w:spacing w:before="600"/>
              <w:ind w:left="115" w:right="115"/>
              <w:jc w:val="center"/>
              <w:rPr>
                <w:b/>
                <w:sz w:val="22"/>
                <w:szCs w:val="22"/>
              </w:rPr>
            </w:pPr>
            <w:r w:rsidRPr="00A43650">
              <w:rPr>
                <w:b/>
                <w:sz w:val="22"/>
                <w:szCs w:val="22"/>
              </w:rPr>
              <w:t>Employment Agency</w:t>
            </w:r>
          </w:p>
        </w:tc>
        <w:tc>
          <w:tcPr>
            <w:tcW w:w="2338" w:type="dxa"/>
          </w:tcPr>
          <w:p w:rsidR="00154105" w:rsidRPr="00A43650" w:rsidRDefault="00154105" w:rsidP="00D752F7">
            <w:pPr>
              <w:spacing w:before="480"/>
              <w:ind w:left="115" w:right="115"/>
              <w:jc w:val="center"/>
              <w:rPr>
                <w:b/>
                <w:sz w:val="22"/>
                <w:szCs w:val="22"/>
              </w:rPr>
            </w:pPr>
            <w:r w:rsidRPr="00A43650">
              <w:rPr>
                <w:b/>
                <w:sz w:val="22"/>
                <w:szCs w:val="22"/>
              </w:rPr>
              <w:t>DIRECTOR OF PERSONNEL</w:t>
            </w:r>
          </w:p>
        </w:tc>
        <w:tc>
          <w:tcPr>
            <w:tcW w:w="2339" w:type="dxa"/>
          </w:tcPr>
          <w:p w:rsidR="00154105" w:rsidRPr="00A43650" w:rsidRDefault="00154105" w:rsidP="00D752F7">
            <w:pPr>
              <w:spacing w:before="360"/>
              <w:ind w:left="115" w:right="115"/>
              <w:jc w:val="center"/>
              <w:rPr>
                <w:b/>
                <w:sz w:val="22"/>
                <w:szCs w:val="22"/>
              </w:rPr>
            </w:pPr>
            <w:r w:rsidRPr="00A43650">
              <w:rPr>
                <w:b/>
                <w:sz w:val="22"/>
                <w:szCs w:val="22"/>
              </w:rPr>
              <w:t>NO UNAUTHORIZED PERSONS BEYOND THIS POINT</w:t>
            </w:r>
          </w:p>
        </w:tc>
      </w:tr>
      <w:tr w:rsidR="00154105" w:rsidRPr="00663988" w:rsidTr="00D752F7">
        <w:trPr>
          <w:cantSplit/>
          <w:trHeight w:val="1629"/>
          <w:jc w:val="center"/>
        </w:trPr>
        <w:tc>
          <w:tcPr>
            <w:tcW w:w="2338" w:type="dxa"/>
          </w:tcPr>
          <w:p w:rsidR="00154105" w:rsidRPr="00A43650" w:rsidRDefault="00154105" w:rsidP="00D752F7">
            <w:pPr>
              <w:spacing w:before="600"/>
              <w:ind w:left="115" w:right="115"/>
              <w:jc w:val="center"/>
              <w:rPr>
                <w:b/>
                <w:sz w:val="22"/>
                <w:szCs w:val="22"/>
              </w:rPr>
            </w:pPr>
            <w:r w:rsidRPr="00A43650">
              <w:rPr>
                <w:b/>
                <w:sz w:val="22"/>
                <w:szCs w:val="22"/>
              </w:rPr>
              <w:t>Apply Here</w:t>
            </w:r>
          </w:p>
        </w:tc>
        <w:tc>
          <w:tcPr>
            <w:tcW w:w="2338" w:type="dxa"/>
          </w:tcPr>
          <w:p w:rsidR="00154105" w:rsidRPr="00A43650" w:rsidRDefault="00154105" w:rsidP="00D752F7">
            <w:pPr>
              <w:spacing w:before="480"/>
              <w:ind w:left="115" w:right="115"/>
              <w:jc w:val="center"/>
              <w:rPr>
                <w:b/>
                <w:sz w:val="22"/>
                <w:szCs w:val="22"/>
              </w:rPr>
            </w:pPr>
            <w:r w:rsidRPr="00A43650">
              <w:rPr>
                <w:b/>
                <w:sz w:val="22"/>
                <w:szCs w:val="22"/>
              </w:rPr>
              <w:t>PERSONNEL OFFICE</w:t>
            </w:r>
          </w:p>
        </w:tc>
        <w:tc>
          <w:tcPr>
            <w:tcW w:w="2338" w:type="dxa"/>
          </w:tcPr>
          <w:p w:rsidR="00154105" w:rsidRPr="00A43650" w:rsidRDefault="00154105" w:rsidP="00D752F7">
            <w:pPr>
              <w:spacing w:before="360"/>
              <w:ind w:left="115" w:right="115"/>
              <w:jc w:val="center"/>
              <w:rPr>
                <w:b/>
                <w:sz w:val="22"/>
                <w:szCs w:val="22"/>
              </w:rPr>
            </w:pPr>
            <w:r w:rsidRPr="00A43650">
              <w:rPr>
                <w:b/>
                <w:sz w:val="22"/>
                <w:szCs w:val="22"/>
              </w:rPr>
              <w:t>Authorized Personnel Office</w:t>
            </w:r>
          </w:p>
        </w:tc>
        <w:tc>
          <w:tcPr>
            <w:tcW w:w="2339" w:type="dxa"/>
          </w:tcPr>
          <w:p w:rsidR="00154105" w:rsidRPr="00A43650" w:rsidRDefault="00154105" w:rsidP="00D752F7">
            <w:pPr>
              <w:spacing w:before="240"/>
              <w:ind w:left="115" w:right="115"/>
              <w:jc w:val="center"/>
              <w:rPr>
                <w:b/>
                <w:sz w:val="22"/>
                <w:szCs w:val="22"/>
              </w:rPr>
            </w:pPr>
            <w:r w:rsidRPr="00A43650">
              <w:rPr>
                <w:b/>
                <w:sz w:val="22"/>
                <w:szCs w:val="22"/>
              </w:rPr>
              <w:t>ALL VISITORS MUST REGISTER AT OFFICE</w:t>
            </w:r>
          </w:p>
        </w:tc>
      </w:tr>
      <w:tr w:rsidR="00154105" w:rsidRPr="00663988" w:rsidTr="00D752F7">
        <w:trPr>
          <w:cantSplit/>
          <w:trHeight w:val="1629"/>
          <w:jc w:val="center"/>
        </w:trPr>
        <w:tc>
          <w:tcPr>
            <w:tcW w:w="2338" w:type="dxa"/>
          </w:tcPr>
          <w:p w:rsidR="00154105" w:rsidRPr="00A43650" w:rsidRDefault="00154105" w:rsidP="00D752F7">
            <w:pPr>
              <w:spacing w:before="480"/>
              <w:ind w:left="115" w:right="115"/>
              <w:jc w:val="center"/>
              <w:rPr>
                <w:b/>
                <w:sz w:val="22"/>
                <w:szCs w:val="22"/>
              </w:rPr>
            </w:pPr>
            <w:r w:rsidRPr="00A43650">
              <w:rPr>
                <w:b/>
                <w:sz w:val="22"/>
                <w:szCs w:val="22"/>
              </w:rPr>
              <w:t>EMPLOYEES ONLY</w:t>
            </w:r>
          </w:p>
        </w:tc>
        <w:tc>
          <w:tcPr>
            <w:tcW w:w="2338" w:type="dxa"/>
          </w:tcPr>
          <w:p w:rsidR="00154105" w:rsidRPr="00A43650" w:rsidRDefault="00154105" w:rsidP="00D752F7">
            <w:pPr>
              <w:spacing w:before="480"/>
              <w:ind w:left="115" w:right="115"/>
              <w:jc w:val="center"/>
              <w:rPr>
                <w:b/>
                <w:sz w:val="22"/>
                <w:szCs w:val="22"/>
              </w:rPr>
            </w:pPr>
            <w:r w:rsidRPr="00A43650">
              <w:rPr>
                <w:b/>
                <w:sz w:val="22"/>
                <w:szCs w:val="22"/>
              </w:rPr>
              <w:t>PERSONNEL MANAGER</w:t>
            </w:r>
          </w:p>
        </w:tc>
        <w:tc>
          <w:tcPr>
            <w:tcW w:w="2338" w:type="dxa"/>
          </w:tcPr>
          <w:p w:rsidR="00154105" w:rsidRPr="00A43650" w:rsidRDefault="00154105" w:rsidP="00D752F7">
            <w:pPr>
              <w:spacing w:before="360"/>
              <w:ind w:left="115" w:right="115"/>
              <w:jc w:val="center"/>
              <w:rPr>
                <w:b/>
                <w:sz w:val="22"/>
                <w:szCs w:val="22"/>
              </w:rPr>
            </w:pPr>
            <w:r w:rsidRPr="00A43650">
              <w:rPr>
                <w:b/>
                <w:sz w:val="22"/>
                <w:szCs w:val="22"/>
              </w:rPr>
              <w:t>EQUAL OPPORTUNITY EMPLOYER</w:t>
            </w:r>
          </w:p>
        </w:tc>
        <w:tc>
          <w:tcPr>
            <w:tcW w:w="2339" w:type="dxa"/>
          </w:tcPr>
          <w:p w:rsidR="00154105" w:rsidRPr="00A43650" w:rsidRDefault="00154105" w:rsidP="00D752F7">
            <w:pPr>
              <w:spacing w:before="240"/>
              <w:ind w:left="115" w:right="115"/>
              <w:jc w:val="center"/>
              <w:rPr>
                <w:b/>
                <w:sz w:val="22"/>
                <w:szCs w:val="22"/>
              </w:rPr>
            </w:pPr>
            <w:r w:rsidRPr="00A43650">
              <w:rPr>
                <w:b/>
                <w:sz w:val="22"/>
                <w:szCs w:val="22"/>
              </w:rPr>
              <w:t>Applications Accepted from 11:00 A.M. to 3:00 P.M. Only</w:t>
            </w:r>
          </w:p>
        </w:tc>
      </w:tr>
    </w:tbl>
    <w:p w:rsidR="00154105" w:rsidRPr="007E0314" w:rsidRDefault="00154105" w:rsidP="00154105"/>
    <w:p w:rsidR="00154105" w:rsidRPr="00F32616" w:rsidRDefault="00154105" w:rsidP="00154105">
      <w:pPr>
        <w:rPr>
          <w:b/>
          <w:sz w:val="28"/>
          <w:szCs w:val="28"/>
        </w:rPr>
      </w:pPr>
    </w:p>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961FDD">
      <w:pPr>
        <w:ind w:right="-40"/>
        <w:jc w:val="center"/>
        <w:rPr>
          <w:b/>
          <w:sz w:val="28"/>
          <w:szCs w:val="28"/>
        </w:rPr>
      </w:pPr>
    </w:p>
    <w:p w:rsidR="002567A1" w:rsidRDefault="002567A1" w:rsidP="00154105">
      <w:pPr>
        <w:jc w:val="center"/>
        <w:rPr>
          <w:b/>
          <w:sz w:val="40"/>
          <w:szCs w:val="40"/>
        </w:rPr>
      </w:pPr>
    </w:p>
    <w:p w:rsidR="002567A1" w:rsidRDefault="002567A1" w:rsidP="00154105">
      <w:pPr>
        <w:jc w:val="center"/>
        <w:rPr>
          <w:b/>
          <w:sz w:val="40"/>
          <w:szCs w:val="40"/>
        </w:rPr>
      </w:pPr>
    </w:p>
    <w:p w:rsidR="00154105" w:rsidRPr="00154105" w:rsidRDefault="00154105" w:rsidP="00154105">
      <w:pPr>
        <w:jc w:val="center"/>
        <w:rPr>
          <w:b/>
          <w:sz w:val="40"/>
          <w:szCs w:val="40"/>
        </w:rPr>
      </w:pPr>
      <w:r w:rsidRPr="00154105">
        <w:rPr>
          <w:b/>
          <w:sz w:val="40"/>
          <w:szCs w:val="40"/>
        </w:rPr>
        <w:t>The Breakfast Cereal Box</w:t>
      </w:r>
    </w:p>
    <w:p w:rsidR="00154105" w:rsidRDefault="00154105" w:rsidP="00154105">
      <w:pPr>
        <w:rPr>
          <w:sz w:val="28"/>
          <w:szCs w:val="28"/>
        </w:rPr>
      </w:pPr>
    </w:p>
    <w:p w:rsidR="00154105" w:rsidRDefault="00154105" w:rsidP="00154105">
      <w:pPr>
        <w:rPr>
          <w:sz w:val="28"/>
          <w:szCs w:val="28"/>
        </w:rPr>
      </w:pPr>
      <w:r>
        <w:rPr>
          <w:sz w:val="28"/>
          <w:szCs w:val="28"/>
        </w:rPr>
        <w:t>Using your breakfast cereal box, complete the following:</w:t>
      </w:r>
    </w:p>
    <w:p w:rsidR="00154105" w:rsidRDefault="00154105" w:rsidP="00154105">
      <w:pPr>
        <w:pStyle w:val="ListParagraph"/>
        <w:widowControl/>
        <w:spacing w:after="200" w:line="276" w:lineRule="auto"/>
        <w:ind w:left="0"/>
        <w:rPr>
          <w:sz w:val="28"/>
          <w:szCs w:val="28"/>
        </w:rPr>
      </w:pPr>
    </w:p>
    <w:p w:rsidR="00154105" w:rsidRDefault="00154105" w:rsidP="00154105">
      <w:pPr>
        <w:pStyle w:val="ListParagraph"/>
        <w:widowControl/>
        <w:ind w:left="0"/>
        <w:rPr>
          <w:sz w:val="28"/>
          <w:szCs w:val="28"/>
        </w:rPr>
      </w:pPr>
      <w:r>
        <w:rPr>
          <w:sz w:val="28"/>
          <w:szCs w:val="28"/>
        </w:rPr>
        <w:t>1.  List the name of your cereal and by whom it was made (brand).</w:t>
      </w:r>
    </w:p>
    <w:p w:rsidR="00154105" w:rsidRDefault="00154105" w:rsidP="00154105">
      <w:pPr>
        <w:pStyle w:val="ListParagraph"/>
        <w:widowControl/>
        <w:ind w:left="0"/>
        <w:rPr>
          <w:sz w:val="28"/>
          <w:szCs w:val="28"/>
        </w:rPr>
      </w:pPr>
      <w:r>
        <w:rPr>
          <w:sz w:val="28"/>
          <w:szCs w:val="28"/>
        </w:rPr>
        <w:t xml:space="preserve">     </w:t>
      </w:r>
      <w:r w:rsidR="00895004">
        <w:rPr>
          <w:sz w:val="28"/>
          <w:szCs w:val="28"/>
        </w:rPr>
        <w:fldChar w:fldCharType="begin">
          <w:ffData>
            <w:name w:val="Text33"/>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rPr>
          <w:sz w:val="28"/>
          <w:szCs w:val="28"/>
        </w:rPr>
      </w:pPr>
    </w:p>
    <w:p w:rsidR="00154105" w:rsidRDefault="00154105" w:rsidP="00154105">
      <w:pPr>
        <w:pStyle w:val="ListParagraph"/>
        <w:widowControl/>
        <w:spacing w:after="200" w:line="276" w:lineRule="auto"/>
        <w:ind w:left="0"/>
        <w:rPr>
          <w:sz w:val="28"/>
          <w:szCs w:val="28"/>
        </w:rPr>
      </w:pPr>
      <w:r>
        <w:rPr>
          <w:sz w:val="28"/>
          <w:szCs w:val="28"/>
        </w:rPr>
        <w:t>2.  What gimmick did the company use to sell this cereal?</w:t>
      </w:r>
    </w:p>
    <w:p w:rsidR="00154105" w:rsidRPr="00360236" w:rsidRDefault="00154105" w:rsidP="00154105">
      <w:pPr>
        <w:pStyle w:val="ListParagraph"/>
        <w:ind w:left="0" w:firstLine="90"/>
        <w:rPr>
          <w:sz w:val="28"/>
          <w:szCs w:val="28"/>
        </w:rPr>
      </w:pPr>
      <w:r>
        <w:rPr>
          <w:sz w:val="28"/>
          <w:szCs w:val="28"/>
        </w:rPr>
        <w:t xml:space="preserve">    </w:t>
      </w:r>
      <w:r w:rsidR="00895004">
        <w:rPr>
          <w:sz w:val="28"/>
          <w:szCs w:val="28"/>
        </w:rPr>
        <w:fldChar w:fldCharType="begin">
          <w:ffData>
            <w:name w:val="Text3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pStyle w:val="ListParagraph"/>
        <w:ind w:left="0" w:firstLine="90"/>
        <w:rPr>
          <w:sz w:val="28"/>
          <w:szCs w:val="28"/>
        </w:rPr>
      </w:pPr>
    </w:p>
    <w:p w:rsidR="00154105" w:rsidRDefault="00154105" w:rsidP="00154105">
      <w:pPr>
        <w:spacing w:after="200" w:line="276" w:lineRule="auto"/>
        <w:rPr>
          <w:sz w:val="28"/>
          <w:szCs w:val="28"/>
        </w:rPr>
      </w:pPr>
      <w:r>
        <w:rPr>
          <w:sz w:val="28"/>
          <w:szCs w:val="28"/>
        </w:rPr>
        <w:t xml:space="preserve">3.  </w:t>
      </w:r>
      <w:r w:rsidRPr="00FB396D">
        <w:rPr>
          <w:sz w:val="28"/>
          <w:szCs w:val="28"/>
        </w:rPr>
        <w:t>On your cereal box</w:t>
      </w:r>
      <w:r>
        <w:rPr>
          <w:sz w:val="28"/>
          <w:szCs w:val="28"/>
        </w:rPr>
        <w:t>,</w:t>
      </w:r>
      <w:r w:rsidRPr="00FB396D">
        <w:rPr>
          <w:sz w:val="28"/>
          <w:szCs w:val="28"/>
        </w:rPr>
        <w:t xml:space="preserve"> find </w:t>
      </w:r>
      <w:r>
        <w:rPr>
          <w:sz w:val="28"/>
          <w:szCs w:val="28"/>
        </w:rPr>
        <w:t xml:space="preserve">and write </w:t>
      </w:r>
      <w:r w:rsidRPr="00FB396D">
        <w:rPr>
          <w:sz w:val="28"/>
          <w:szCs w:val="28"/>
        </w:rPr>
        <w:t>all the adjectives that describe the cereal</w:t>
      </w:r>
      <w:r>
        <w:rPr>
          <w:sz w:val="28"/>
          <w:szCs w:val="28"/>
        </w:rPr>
        <w:t xml:space="preserve">. </w:t>
      </w:r>
    </w:p>
    <w:p w:rsidR="00154105" w:rsidRDefault="00154105" w:rsidP="00154105">
      <w:pPr>
        <w:spacing w:after="200" w:line="276" w:lineRule="auto"/>
        <w:rPr>
          <w:sz w:val="28"/>
          <w:szCs w:val="28"/>
        </w:rPr>
      </w:pPr>
      <w:r>
        <w:rPr>
          <w:sz w:val="28"/>
          <w:szCs w:val="28"/>
        </w:rPr>
        <w:t xml:space="preserve">     </w:t>
      </w:r>
      <w:r w:rsidR="00895004">
        <w:rPr>
          <w:sz w:val="28"/>
          <w:szCs w:val="28"/>
        </w:rPr>
        <w:fldChar w:fldCharType="begin">
          <w:ffData>
            <w:name w:val="Text3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pStyle w:val="ListParagraph"/>
        <w:widowControl/>
        <w:ind w:left="0"/>
        <w:rPr>
          <w:sz w:val="28"/>
          <w:szCs w:val="28"/>
        </w:rPr>
      </w:pPr>
      <w:r>
        <w:rPr>
          <w:sz w:val="28"/>
          <w:szCs w:val="28"/>
        </w:rPr>
        <w:t>4.  Put in order the main five ingredients of the cereal.</w:t>
      </w:r>
    </w:p>
    <w:p w:rsidR="00154105" w:rsidRDefault="00154105" w:rsidP="00154105">
      <w:pPr>
        <w:pStyle w:val="ListParagraph"/>
        <w:widowControl/>
        <w:ind w:left="0"/>
        <w:rPr>
          <w:sz w:val="28"/>
          <w:szCs w:val="28"/>
        </w:rPr>
      </w:pPr>
      <w:r>
        <w:t xml:space="preserve">    </w:t>
      </w:r>
      <w:r>
        <w:rPr>
          <w:sz w:val="28"/>
          <w:szCs w:val="28"/>
        </w:rPr>
        <w:t xml:space="preserve">  </w:t>
      </w:r>
      <w:r w:rsidR="00895004">
        <w:rPr>
          <w:sz w:val="28"/>
          <w:szCs w:val="28"/>
        </w:rPr>
        <w:fldChar w:fldCharType="begin">
          <w:ffData>
            <w:name w:val="Text3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pStyle w:val="NoSpacing"/>
        <w:rPr>
          <w:sz w:val="28"/>
          <w:szCs w:val="28"/>
        </w:rPr>
      </w:pPr>
    </w:p>
    <w:p w:rsidR="00154105" w:rsidRPr="00060B85" w:rsidRDefault="00154105" w:rsidP="00154105">
      <w:pPr>
        <w:pStyle w:val="ListParagraph"/>
        <w:widowControl/>
        <w:ind w:left="360" w:hanging="360"/>
        <w:rPr>
          <w:szCs w:val="28"/>
        </w:rPr>
      </w:pPr>
      <w:r>
        <w:rPr>
          <w:sz w:val="28"/>
          <w:szCs w:val="28"/>
        </w:rPr>
        <w:t>5.  How many calories will be found in a 1-oz. serving of this cereal if you use skim milk?</w:t>
      </w:r>
    </w:p>
    <w:p w:rsidR="00154105" w:rsidRDefault="00154105" w:rsidP="00154105">
      <w:pPr>
        <w:pStyle w:val="ListParagraph"/>
        <w:widowControl/>
        <w:ind w:left="360" w:hanging="360"/>
        <w:rPr>
          <w:sz w:val="28"/>
          <w:szCs w:val="28"/>
        </w:rPr>
      </w:pPr>
      <w:r>
        <w:rPr>
          <w:sz w:val="28"/>
          <w:szCs w:val="28"/>
        </w:rPr>
        <w:t xml:space="preserve">     </w:t>
      </w:r>
      <w:r w:rsidR="00895004">
        <w:rPr>
          <w:sz w:val="28"/>
          <w:szCs w:val="28"/>
        </w:rPr>
        <w:fldChar w:fldCharType="begin">
          <w:ffData>
            <w:name w:val="Text3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pStyle w:val="ListParagraph"/>
        <w:widowControl/>
        <w:ind w:left="360" w:hanging="360"/>
        <w:rPr>
          <w:sz w:val="28"/>
          <w:szCs w:val="28"/>
        </w:rPr>
      </w:pPr>
    </w:p>
    <w:p w:rsidR="00154105" w:rsidRDefault="00154105" w:rsidP="00154105">
      <w:pPr>
        <w:pStyle w:val="ListParagraph"/>
        <w:widowControl/>
        <w:ind w:left="360" w:hanging="360"/>
      </w:pPr>
      <w:r>
        <w:rPr>
          <w:sz w:val="28"/>
          <w:szCs w:val="28"/>
        </w:rPr>
        <w:t>6.  Exchange your box with another student.  How are these cereals different?</w:t>
      </w:r>
    </w:p>
    <w:p w:rsidR="00154105" w:rsidRDefault="00154105" w:rsidP="00154105">
      <w:pPr>
        <w:pStyle w:val="ListParagraph"/>
        <w:widowControl/>
        <w:ind w:left="360" w:hanging="360"/>
        <w:rPr>
          <w:sz w:val="28"/>
          <w:szCs w:val="28"/>
        </w:rPr>
      </w:pPr>
      <w:r>
        <w:rPr>
          <w:sz w:val="28"/>
          <w:szCs w:val="28"/>
        </w:rPr>
        <w:t xml:space="preserve">     </w:t>
      </w:r>
      <w:r w:rsidR="00895004">
        <w:rPr>
          <w:sz w:val="28"/>
          <w:szCs w:val="28"/>
        </w:rPr>
        <w:fldChar w:fldCharType="begin">
          <w:ffData>
            <w:name w:val="Text3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pStyle w:val="ListParagraph"/>
        <w:widowControl/>
        <w:ind w:left="360" w:hanging="360"/>
        <w:rPr>
          <w:sz w:val="28"/>
          <w:szCs w:val="28"/>
        </w:rPr>
      </w:pPr>
    </w:p>
    <w:p w:rsidR="00154105" w:rsidRDefault="00154105" w:rsidP="00154105">
      <w:pPr>
        <w:pStyle w:val="ListParagraph"/>
        <w:widowControl/>
        <w:ind w:left="360" w:hanging="360"/>
      </w:pPr>
      <w:r>
        <w:rPr>
          <w:sz w:val="28"/>
          <w:szCs w:val="28"/>
        </w:rPr>
        <w:t>7.  Support your reasons for the purchase of your cereal to your mother.  Why should she by this cereal for you?</w:t>
      </w:r>
    </w:p>
    <w:p w:rsidR="00154105" w:rsidRPr="00060B85" w:rsidRDefault="00154105" w:rsidP="00154105">
      <w:pPr>
        <w:pStyle w:val="ListParagraph"/>
        <w:widowControl/>
        <w:ind w:left="360" w:hanging="360"/>
        <w:rPr>
          <w:sz w:val="28"/>
          <w:szCs w:val="28"/>
        </w:rPr>
      </w:pPr>
      <w:r>
        <w:rPr>
          <w:sz w:val="28"/>
          <w:szCs w:val="28"/>
        </w:rPr>
        <w:t xml:space="preserve">     </w:t>
      </w:r>
      <w:r w:rsidR="00895004">
        <w:rPr>
          <w:sz w:val="28"/>
          <w:szCs w:val="28"/>
        </w:rPr>
        <w:fldChar w:fldCharType="begin">
          <w:ffData>
            <w:name w:val="Text3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pStyle w:val="ListParagraph"/>
        <w:ind w:left="0" w:firstLine="90"/>
        <w:rPr>
          <w:sz w:val="28"/>
          <w:szCs w:val="28"/>
        </w:rPr>
      </w:pPr>
    </w:p>
    <w:p w:rsidR="00154105" w:rsidRDefault="00154105" w:rsidP="00154105">
      <w:pPr>
        <w:spacing w:after="200" w:line="276" w:lineRule="auto"/>
        <w:ind w:left="360" w:hanging="360"/>
        <w:rPr>
          <w:sz w:val="28"/>
          <w:szCs w:val="28"/>
        </w:rPr>
      </w:pPr>
      <w:r>
        <w:rPr>
          <w:sz w:val="28"/>
          <w:szCs w:val="28"/>
        </w:rPr>
        <w:t xml:space="preserve">8.  </w:t>
      </w:r>
      <w:r w:rsidRPr="00027A45">
        <w:rPr>
          <w:sz w:val="28"/>
          <w:szCs w:val="28"/>
        </w:rPr>
        <w:t xml:space="preserve">If you were to create a new cereal box what would it look like? </w:t>
      </w:r>
      <w:r>
        <w:rPr>
          <w:sz w:val="28"/>
          <w:szCs w:val="28"/>
        </w:rPr>
        <w:t xml:space="preserve"> Design your cereal box on a </w:t>
      </w:r>
      <w:r w:rsidRPr="00027A45">
        <w:rPr>
          <w:sz w:val="28"/>
          <w:szCs w:val="28"/>
        </w:rPr>
        <w:t xml:space="preserve">piece of </w:t>
      </w:r>
      <w:r>
        <w:rPr>
          <w:sz w:val="28"/>
          <w:szCs w:val="28"/>
        </w:rPr>
        <w:t>paper</w:t>
      </w:r>
      <w:r w:rsidRPr="00027A45">
        <w:rPr>
          <w:sz w:val="28"/>
          <w:szCs w:val="28"/>
        </w:rPr>
        <w:t>.</w:t>
      </w: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6B05FB" w:rsidRDefault="006B05FB" w:rsidP="00154105">
      <w:pPr>
        <w:jc w:val="center"/>
        <w:rPr>
          <w:b/>
          <w:sz w:val="40"/>
          <w:szCs w:val="40"/>
        </w:rPr>
      </w:pPr>
    </w:p>
    <w:p w:rsidR="00154105" w:rsidRPr="00154105" w:rsidRDefault="00154105" w:rsidP="00154105">
      <w:pPr>
        <w:jc w:val="center"/>
        <w:rPr>
          <w:b/>
          <w:sz w:val="40"/>
          <w:szCs w:val="40"/>
        </w:rPr>
      </w:pPr>
      <w:r w:rsidRPr="00154105">
        <w:rPr>
          <w:b/>
          <w:sz w:val="40"/>
          <w:szCs w:val="40"/>
        </w:rPr>
        <w:t>Reading Prescription Bottles</w:t>
      </w:r>
    </w:p>
    <w:p w:rsidR="00154105" w:rsidRDefault="00154105" w:rsidP="00154105">
      <w:pPr>
        <w:rPr>
          <w:sz w:val="28"/>
          <w:szCs w:val="28"/>
        </w:rPr>
      </w:pPr>
    </w:p>
    <w:p w:rsidR="00154105" w:rsidRDefault="00154105" w:rsidP="00154105">
      <w:pPr>
        <w:rPr>
          <w:sz w:val="28"/>
          <w:szCs w:val="28"/>
        </w:rPr>
      </w:pPr>
      <w:r>
        <w:rPr>
          <w:sz w:val="28"/>
          <w:szCs w:val="28"/>
        </w:rPr>
        <w:t>1.  How many pills are in the bottle?</w:t>
      </w:r>
    </w:p>
    <w:p w:rsidR="00154105" w:rsidRDefault="00154105" w:rsidP="00154105">
      <w:pPr>
        <w:rPr>
          <w:sz w:val="28"/>
          <w:szCs w:val="28"/>
        </w:rPr>
      </w:pPr>
      <w:r>
        <w:rPr>
          <w:sz w:val="28"/>
          <w:szCs w:val="28"/>
        </w:rPr>
        <w:t xml:space="preserve">     </w:t>
      </w:r>
      <w:r w:rsidR="00895004">
        <w:rPr>
          <w:sz w:val="28"/>
          <w:szCs w:val="28"/>
        </w:rPr>
        <w:fldChar w:fldCharType="begin">
          <w:ffData>
            <w:name w:val="Text40"/>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rPr>
          <w:sz w:val="28"/>
          <w:szCs w:val="28"/>
        </w:rPr>
      </w:pPr>
    </w:p>
    <w:p w:rsidR="00154105" w:rsidRDefault="00154105" w:rsidP="00154105">
      <w:pPr>
        <w:ind w:left="360" w:hanging="331"/>
        <w:rPr>
          <w:sz w:val="28"/>
          <w:szCs w:val="28"/>
        </w:rPr>
      </w:pPr>
      <w:r>
        <w:rPr>
          <w:sz w:val="28"/>
          <w:szCs w:val="28"/>
        </w:rPr>
        <w:t>2.  Use a dictionary to find out what “authorization” means, and write the definition below.</w:t>
      </w:r>
    </w:p>
    <w:p w:rsidR="00154105" w:rsidRDefault="00154105" w:rsidP="00154105">
      <w:pPr>
        <w:ind w:left="360" w:hanging="331"/>
        <w:rPr>
          <w:sz w:val="28"/>
          <w:szCs w:val="28"/>
        </w:rPr>
      </w:pPr>
      <w:r>
        <w:rPr>
          <w:sz w:val="28"/>
          <w:szCs w:val="28"/>
        </w:rPr>
        <w:t xml:space="preserve">     </w:t>
      </w:r>
      <w:r w:rsidR="00895004">
        <w:rPr>
          <w:sz w:val="28"/>
          <w:szCs w:val="28"/>
        </w:rPr>
        <w:fldChar w:fldCharType="begin">
          <w:ffData>
            <w:name w:val="Text4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ind w:left="360" w:hanging="331"/>
        <w:rPr>
          <w:sz w:val="28"/>
          <w:szCs w:val="28"/>
        </w:rPr>
      </w:pPr>
    </w:p>
    <w:p w:rsidR="00154105" w:rsidRDefault="00154105" w:rsidP="00154105">
      <w:pPr>
        <w:ind w:left="360" w:hanging="331"/>
        <w:rPr>
          <w:sz w:val="28"/>
          <w:szCs w:val="28"/>
        </w:rPr>
      </w:pPr>
      <w:r>
        <w:rPr>
          <w:sz w:val="28"/>
          <w:szCs w:val="28"/>
        </w:rPr>
        <w:t>3.  Use a dictionary to find out what “required” means, and write the definition below.</w:t>
      </w:r>
    </w:p>
    <w:p w:rsidR="00154105" w:rsidRDefault="00154105" w:rsidP="00154105">
      <w:pPr>
        <w:ind w:left="360" w:hanging="331"/>
        <w:rPr>
          <w:sz w:val="28"/>
          <w:szCs w:val="28"/>
        </w:rPr>
      </w:pPr>
      <w:r>
        <w:rPr>
          <w:sz w:val="28"/>
          <w:szCs w:val="28"/>
        </w:rPr>
        <w:t xml:space="preserve">     </w:t>
      </w:r>
      <w:r w:rsidR="00895004">
        <w:rPr>
          <w:sz w:val="28"/>
          <w:szCs w:val="28"/>
        </w:rPr>
        <w:fldChar w:fldCharType="begin">
          <w:ffData>
            <w:name w:val="Text42"/>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ind w:left="360" w:hanging="331"/>
        <w:rPr>
          <w:sz w:val="28"/>
          <w:szCs w:val="28"/>
        </w:rPr>
      </w:pPr>
    </w:p>
    <w:p w:rsidR="00154105" w:rsidRDefault="00154105" w:rsidP="00154105">
      <w:pPr>
        <w:ind w:left="360" w:hanging="331"/>
        <w:rPr>
          <w:sz w:val="28"/>
          <w:szCs w:val="28"/>
        </w:rPr>
      </w:pPr>
      <w:r>
        <w:rPr>
          <w:sz w:val="28"/>
          <w:szCs w:val="28"/>
        </w:rPr>
        <w:t>4.  According to this prescription for the person named on the bottle, how many pills should the person take each day?</w:t>
      </w:r>
    </w:p>
    <w:p w:rsidR="00154105" w:rsidRDefault="00154105" w:rsidP="00154105">
      <w:pPr>
        <w:ind w:left="360" w:hanging="331"/>
        <w:rPr>
          <w:sz w:val="28"/>
          <w:szCs w:val="28"/>
        </w:rPr>
      </w:pPr>
      <w:r>
        <w:rPr>
          <w:sz w:val="28"/>
          <w:szCs w:val="28"/>
        </w:rPr>
        <w:t xml:space="preserve">     </w:t>
      </w:r>
      <w:r w:rsidR="00895004">
        <w:rPr>
          <w:sz w:val="28"/>
          <w:szCs w:val="28"/>
        </w:rPr>
        <w:fldChar w:fldCharType="begin">
          <w:ffData>
            <w:name w:val="Text43"/>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ind w:left="360" w:hanging="331"/>
        <w:rPr>
          <w:sz w:val="28"/>
          <w:szCs w:val="28"/>
        </w:rPr>
      </w:pPr>
    </w:p>
    <w:p w:rsidR="00154105" w:rsidRDefault="00154105" w:rsidP="00154105">
      <w:pPr>
        <w:ind w:left="360" w:hanging="331"/>
        <w:rPr>
          <w:sz w:val="28"/>
          <w:szCs w:val="28"/>
        </w:rPr>
      </w:pPr>
      <w:r>
        <w:rPr>
          <w:sz w:val="28"/>
          <w:szCs w:val="28"/>
        </w:rPr>
        <w:t>5.  What date was this prescription filled?</w:t>
      </w:r>
    </w:p>
    <w:p w:rsidR="00154105" w:rsidRDefault="00154105" w:rsidP="00154105">
      <w:pPr>
        <w:ind w:left="360" w:hanging="331"/>
        <w:rPr>
          <w:rFonts w:eastAsia="Arial"/>
          <w:i/>
          <w:sz w:val="28"/>
          <w:szCs w:val="28"/>
        </w:rPr>
      </w:pPr>
      <w:r>
        <w:rPr>
          <w:sz w:val="28"/>
          <w:szCs w:val="28"/>
        </w:rPr>
        <w:t xml:space="preserve">     </w:t>
      </w:r>
      <w:r w:rsidR="00895004">
        <w:rPr>
          <w:sz w:val="28"/>
          <w:szCs w:val="28"/>
        </w:rPr>
        <w:fldChar w:fldCharType="begin">
          <w:ffData>
            <w:name w:val="Text4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tabs>
          <w:tab w:val="left" w:pos="9432"/>
        </w:tabs>
        <w:ind w:left="14"/>
        <w:rPr>
          <w:rFonts w:eastAsia="Arial"/>
          <w:i/>
          <w:sz w:val="28"/>
          <w:szCs w:val="28"/>
        </w:rPr>
      </w:pPr>
    </w:p>
    <w:p w:rsidR="00154105" w:rsidRDefault="00154105" w:rsidP="00154105">
      <w:pPr>
        <w:tabs>
          <w:tab w:val="left" w:pos="9432"/>
        </w:tabs>
        <w:ind w:left="14"/>
        <w:rPr>
          <w:rFonts w:eastAsia="Arial"/>
          <w:i/>
          <w:sz w:val="28"/>
          <w:szCs w:val="28"/>
        </w:rPr>
      </w:pPr>
    </w:p>
    <w:p w:rsidR="00154105" w:rsidRPr="00A86460" w:rsidRDefault="00154105" w:rsidP="00154105">
      <w:pPr>
        <w:tabs>
          <w:tab w:val="left" w:pos="9432"/>
        </w:tabs>
        <w:ind w:left="14"/>
        <w:jc w:val="center"/>
        <w:rPr>
          <w:rFonts w:eastAsia="Arial"/>
          <w:sz w:val="28"/>
          <w:szCs w:val="28"/>
        </w:rPr>
      </w:pPr>
      <w:r w:rsidRPr="00A86460">
        <w:rPr>
          <w:rFonts w:eastAsia="Arial"/>
          <w:noProof/>
          <w:sz w:val="28"/>
          <w:szCs w:val="28"/>
        </w:rPr>
        <w:drawing>
          <wp:inline distT="0" distB="0" distL="0" distR="0" wp14:anchorId="18BD4467" wp14:editId="2FF5E821">
            <wp:extent cx="5558556" cy="3028950"/>
            <wp:effectExtent l="19050" t="0" r="4044"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559332" cy="3029373"/>
                    </a:xfrm>
                    <a:prstGeom prst="rect">
                      <a:avLst/>
                    </a:prstGeom>
                  </pic:spPr>
                </pic:pic>
              </a:graphicData>
            </a:graphic>
          </wp:inline>
        </w:drawing>
      </w:r>
    </w:p>
    <w:p w:rsidR="00154105" w:rsidRPr="00154105" w:rsidRDefault="00154105" w:rsidP="00154105">
      <w:pPr>
        <w:tabs>
          <w:tab w:val="left" w:pos="9432"/>
        </w:tabs>
        <w:ind w:left="14"/>
        <w:rPr>
          <w:rFonts w:eastAsia="Arial"/>
          <w:sz w:val="24"/>
          <w:szCs w:val="24"/>
        </w:rPr>
      </w:pPr>
    </w:p>
    <w:p w:rsidR="00154105" w:rsidRPr="00154105" w:rsidRDefault="00154105" w:rsidP="00154105">
      <w:pPr>
        <w:tabs>
          <w:tab w:val="left" w:pos="9432"/>
        </w:tabs>
        <w:ind w:left="14"/>
        <w:rPr>
          <w:rFonts w:eastAsia="Arial"/>
          <w:i/>
          <w:sz w:val="24"/>
          <w:szCs w:val="24"/>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2567A1" w:rsidRDefault="002567A1" w:rsidP="00D752F7">
      <w:pPr>
        <w:rPr>
          <w:b/>
          <w:sz w:val="32"/>
          <w:szCs w:val="32"/>
        </w:rPr>
      </w:pPr>
    </w:p>
    <w:p w:rsidR="002567A1" w:rsidRDefault="002567A1" w:rsidP="00D752F7">
      <w:pPr>
        <w:tabs>
          <w:tab w:val="left" w:pos="1044"/>
          <w:tab w:val="left" w:pos="9756"/>
        </w:tabs>
        <w:jc w:val="center"/>
        <w:rPr>
          <w:b/>
          <w:iCs/>
          <w:spacing w:val="8"/>
          <w:sz w:val="40"/>
          <w:szCs w:val="40"/>
        </w:rPr>
      </w:pPr>
    </w:p>
    <w:p w:rsidR="00D752F7" w:rsidRPr="00D752F7" w:rsidRDefault="00D752F7" w:rsidP="00D752F7">
      <w:pPr>
        <w:tabs>
          <w:tab w:val="left" w:pos="1044"/>
          <w:tab w:val="left" w:pos="9756"/>
        </w:tabs>
        <w:jc w:val="center"/>
        <w:rPr>
          <w:b/>
          <w:sz w:val="40"/>
          <w:szCs w:val="40"/>
        </w:rPr>
      </w:pPr>
      <w:r w:rsidRPr="00D752F7">
        <w:rPr>
          <w:b/>
          <w:iCs/>
          <w:spacing w:val="8"/>
          <w:sz w:val="40"/>
          <w:szCs w:val="40"/>
        </w:rPr>
        <w:t>Dangerous! Read Before Using!</w:t>
      </w:r>
    </w:p>
    <w:p w:rsidR="00D752F7" w:rsidRPr="00D752F7" w:rsidRDefault="00D752F7" w:rsidP="00D752F7">
      <w:pPr>
        <w:shd w:val="clear" w:color="auto" w:fill="FFFFFF"/>
        <w:spacing w:line="770" w:lineRule="exact"/>
        <w:rPr>
          <w:b/>
          <w:bCs/>
          <w:spacing w:val="4"/>
          <w:sz w:val="36"/>
          <w:szCs w:val="36"/>
        </w:rPr>
      </w:pPr>
      <w:r w:rsidRPr="00D752F7">
        <w:rPr>
          <w:b/>
          <w:spacing w:val="5"/>
          <w:sz w:val="36"/>
          <w:szCs w:val="36"/>
        </w:rPr>
        <w:t>Vocabulary:</w:t>
      </w:r>
    </w:p>
    <w:p w:rsidR="00D752F7" w:rsidRDefault="00D752F7" w:rsidP="00D752F7">
      <w:pPr>
        <w:pStyle w:val="ListParagraph"/>
        <w:shd w:val="clear" w:color="auto" w:fill="FFFFFF"/>
        <w:tabs>
          <w:tab w:val="left" w:pos="5069"/>
        </w:tabs>
        <w:spacing w:before="166" w:line="259" w:lineRule="exact"/>
        <w:ind w:left="0"/>
        <w:rPr>
          <w:b/>
          <w:bCs/>
          <w:spacing w:val="4"/>
          <w:sz w:val="28"/>
          <w:szCs w:val="28"/>
        </w:rPr>
      </w:pPr>
    </w:p>
    <w:p w:rsidR="00D752F7" w:rsidRPr="00554317" w:rsidRDefault="00D752F7" w:rsidP="00D752F7">
      <w:pPr>
        <w:pStyle w:val="ListParagraph"/>
        <w:shd w:val="clear" w:color="auto" w:fill="FFFFFF"/>
        <w:tabs>
          <w:tab w:val="left" w:pos="5069"/>
        </w:tabs>
        <w:ind w:left="0"/>
        <w:rPr>
          <w:spacing w:val="4"/>
          <w:sz w:val="28"/>
          <w:szCs w:val="28"/>
        </w:rPr>
      </w:pPr>
      <w:r w:rsidRPr="00554317">
        <w:rPr>
          <w:b/>
          <w:bCs/>
          <w:spacing w:val="4"/>
          <w:sz w:val="28"/>
          <w:szCs w:val="28"/>
        </w:rPr>
        <w:t>Precautions</w:t>
      </w:r>
      <w:r>
        <w:rPr>
          <w:b/>
          <w:bCs/>
          <w:spacing w:val="4"/>
          <w:sz w:val="28"/>
          <w:szCs w:val="28"/>
        </w:rPr>
        <w:t xml:space="preserve"> –   </w:t>
      </w:r>
      <w:r w:rsidRPr="00554317">
        <w:rPr>
          <w:spacing w:val="4"/>
          <w:sz w:val="28"/>
          <w:szCs w:val="28"/>
        </w:rPr>
        <w:t>safety steps to take ahead of time</w:t>
      </w:r>
    </w:p>
    <w:p w:rsidR="00D752F7" w:rsidRPr="0055431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Pr="00554317" w:rsidRDefault="00D752F7" w:rsidP="00D752F7">
      <w:pPr>
        <w:pStyle w:val="ListParagraph"/>
        <w:shd w:val="clear" w:color="auto" w:fill="FFFFFF"/>
        <w:tabs>
          <w:tab w:val="left" w:pos="5069"/>
        </w:tabs>
        <w:spacing w:before="166" w:line="259" w:lineRule="exact"/>
        <w:ind w:left="0"/>
        <w:rPr>
          <w:spacing w:val="4"/>
          <w:sz w:val="28"/>
          <w:szCs w:val="28"/>
        </w:rPr>
      </w:pPr>
      <w:r w:rsidRPr="00554317">
        <w:rPr>
          <w:b/>
          <w:bCs/>
          <w:spacing w:val="5"/>
          <w:sz w:val="28"/>
          <w:szCs w:val="28"/>
        </w:rPr>
        <w:t>Medical</w:t>
      </w:r>
      <w:r>
        <w:rPr>
          <w:b/>
          <w:bCs/>
          <w:spacing w:val="5"/>
          <w:sz w:val="28"/>
          <w:szCs w:val="28"/>
        </w:rPr>
        <w:t xml:space="preserve"> –         </w:t>
      </w:r>
      <w:r w:rsidRPr="00554317">
        <w:rPr>
          <w:spacing w:val="5"/>
          <w:sz w:val="28"/>
          <w:szCs w:val="28"/>
        </w:rPr>
        <w:t>a doctor's care</w:t>
      </w:r>
    </w:p>
    <w:p w:rsidR="00D752F7" w:rsidRPr="00554317"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Pr>
          <w:b/>
          <w:spacing w:val="4"/>
          <w:sz w:val="28"/>
          <w:szCs w:val="28"/>
        </w:rPr>
        <w:t xml:space="preserve">Internal –         </w:t>
      </w:r>
      <w:r w:rsidRPr="00554317">
        <w:rPr>
          <w:spacing w:val="4"/>
          <w:sz w:val="28"/>
          <w:szCs w:val="28"/>
        </w:rPr>
        <w:t>inside the body</w:t>
      </w:r>
    </w:p>
    <w:p w:rsidR="00D752F7" w:rsidRPr="00554317"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Pr>
          <w:b/>
          <w:spacing w:val="4"/>
          <w:sz w:val="28"/>
          <w:szCs w:val="28"/>
        </w:rPr>
        <w:t xml:space="preserve">Caustic –          </w:t>
      </w:r>
      <w:r>
        <w:rPr>
          <w:spacing w:val="4"/>
          <w:sz w:val="28"/>
          <w:szCs w:val="28"/>
        </w:rPr>
        <w:t>burning</w:t>
      </w:r>
    </w:p>
    <w:p w:rsidR="00D752F7" w:rsidRPr="00554317" w:rsidRDefault="00D752F7" w:rsidP="00D752F7">
      <w:pPr>
        <w:pStyle w:val="ListParagraph"/>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554317">
        <w:rPr>
          <w:b/>
          <w:spacing w:val="4"/>
          <w:sz w:val="28"/>
          <w:szCs w:val="28"/>
        </w:rPr>
        <w:t>Induce</w:t>
      </w:r>
      <w:r>
        <w:rPr>
          <w:spacing w:val="4"/>
          <w:sz w:val="28"/>
          <w:szCs w:val="28"/>
        </w:rPr>
        <w:t xml:space="preserve"> –           start; make happen</w:t>
      </w:r>
    </w:p>
    <w:p w:rsidR="00D752F7" w:rsidRPr="00554317"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554317">
        <w:rPr>
          <w:b/>
          <w:spacing w:val="4"/>
          <w:sz w:val="28"/>
          <w:szCs w:val="28"/>
        </w:rPr>
        <w:t>Corrosive</w:t>
      </w:r>
      <w:r>
        <w:rPr>
          <w:spacing w:val="4"/>
          <w:sz w:val="28"/>
          <w:szCs w:val="28"/>
        </w:rPr>
        <w:t xml:space="preserve"> –      eats away at things</w:t>
      </w:r>
    </w:p>
    <w:p w:rsidR="00D752F7" w:rsidRPr="00554317"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554317">
        <w:rPr>
          <w:b/>
          <w:spacing w:val="4"/>
          <w:sz w:val="28"/>
          <w:szCs w:val="28"/>
        </w:rPr>
        <w:t>Vomiting</w:t>
      </w:r>
      <w:r>
        <w:rPr>
          <w:spacing w:val="4"/>
          <w:sz w:val="28"/>
          <w:szCs w:val="28"/>
        </w:rPr>
        <w:t xml:space="preserve"> –       throwing up</w:t>
      </w:r>
    </w:p>
    <w:p w:rsidR="00D752F7" w:rsidRDefault="00D752F7" w:rsidP="00D752F7">
      <w:pPr>
        <w:shd w:val="clear" w:color="auto" w:fill="FFFFFF"/>
        <w:tabs>
          <w:tab w:val="left" w:pos="5069"/>
        </w:tabs>
        <w:spacing w:before="166" w:line="259" w:lineRule="exact"/>
        <w:rPr>
          <w:spacing w:val="4"/>
          <w:sz w:val="28"/>
          <w:szCs w:val="28"/>
        </w:rPr>
      </w:pPr>
    </w:p>
    <w:p w:rsidR="00D752F7" w:rsidRPr="00D752F7" w:rsidRDefault="00D752F7" w:rsidP="00D752F7">
      <w:pPr>
        <w:shd w:val="clear" w:color="auto" w:fill="FFFFFF"/>
        <w:tabs>
          <w:tab w:val="left" w:pos="5069"/>
        </w:tabs>
        <w:spacing w:before="166" w:line="259" w:lineRule="exact"/>
        <w:ind w:left="1890" w:hanging="1890"/>
        <w:rPr>
          <w:spacing w:val="4"/>
          <w:sz w:val="28"/>
          <w:szCs w:val="28"/>
        </w:rPr>
      </w:pPr>
      <w:r w:rsidRPr="00D752F7">
        <w:rPr>
          <w:b/>
          <w:spacing w:val="4"/>
          <w:sz w:val="28"/>
          <w:szCs w:val="28"/>
        </w:rPr>
        <w:t>Solutions</w:t>
      </w:r>
      <w:r w:rsidRPr="00D752F7">
        <w:rPr>
          <w:spacing w:val="4"/>
          <w:sz w:val="28"/>
          <w:szCs w:val="28"/>
        </w:rPr>
        <w:t xml:space="preserve"> – </w:t>
      </w:r>
      <w:r>
        <w:rPr>
          <w:spacing w:val="4"/>
          <w:sz w:val="28"/>
          <w:szCs w:val="28"/>
        </w:rPr>
        <w:t xml:space="preserve">      </w:t>
      </w:r>
      <w:r w:rsidRPr="00D752F7">
        <w:rPr>
          <w:spacing w:val="4"/>
          <w:sz w:val="28"/>
          <w:szCs w:val="28"/>
        </w:rPr>
        <w:t xml:space="preserve">water with something in it; in this case, water with amounts of </w:t>
      </w:r>
      <w:r>
        <w:rPr>
          <w:spacing w:val="4"/>
          <w:sz w:val="28"/>
          <w:szCs w:val="28"/>
        </w:rPr>
        <w:t xml:space="preserve">  </w:t>
      </w:r>
      <w:r w:rsidRPr="00D752F7">
        <w:rPr>
          <w:spacing w:val="4"/>
          <w:sz w:val="28"/>
          <w:szCs w:val="28"/>
        </w:rPr>
        <w:t>cleaning fluid that can be poisonous if used incorrectly</w:t>
      </w:r>
    </w:p>
    <w:p w:rsidR="00D752F7" w:rsidRPr="00A91AC2" w:rsidRDefault="00D752F7" w:rsidP="00D752F7">
      <w:pPr>
        <w:pStyle w:val="ListParagraph"/>
        <w:rPr>
          <w:spacing w:val="4"/>
          <w:sz w:val="28"/>
          <w:szCs w:val="28"/>
        </w:rPr>
      </w:pPr>
    </w:p>
    <w:p w:rsidR="00D752F7" w:rsidRDefault="00D752F7" w:rsidP="00D752F7">
      <w:pPr>
        <w:pStyle w:val="ListParagraph"/>
        <w:shd w:val="clear" w:color="auto" w:fill="FFFFFF"/>
        <w:tabs>
          <w:tab w:val="left" w:pos="1800"/>
          <w:tab w:val="left" w:pos="5069"/>
        </w:tabs>
        <w:spacing w:before="166" w:line="259" w:lineRule="exact"/>
        <w:ind w:left="0"/>
        <w:rPr>
          <w:spacing w:val="4"/>
          <w:sz w:val="28"/>
          <w:szCs w:val="28"/>
        </w:rPr>
      </w:pPr>
      <w:r w:rsidRPr="00A91AC2">
        <w:rPr>
          <w:b/>
          <w:spacing w:val="4"/>
          <w:sz w:val="28"/>
          <w:szCs w:val="28"/>
        </w:rPr>
        <w:t>Quantities</w:t>
      </w:r>
      <w:r>
        <w:rPr>
          <w:spacing w:val="4"/>
          <w:sz w:val="28"/>
          <w:szCs w:val="28"/>
        </w:rPr>
        <w:t xml:space="preserve"> –     exact or specified amounts or measures</w:t>
      </w:r>
    </w:p>
    <w:p w:rsidR="00D752F7" w:rsidRPr="00A91AC2"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A91AC2">
        <w:rPr>
          <w:b/>
          <w:spacing w:val="4"/>
          <w:sz w:val="28"/>
          <w:szCs w:val="28"/>
        </w:rPr>
        <w:t>Fatal</w:t>
      </w:r>
      <w:r>
        <w:rPr>
          <w:spacing w:val="4"/>
          <w:sz w:val="28"/>
          <w:szCs w:val="28"/>
        </w:rPr>
        <w:t xml:space="preserve"> –              deadly; can kill you</w:t>
      </w:r>
    </w:p>
    <w:p w:rsidR="00D752F7" w:rsidRPr="00A91AC2"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A91AC2">
        <w:rPr>
          <w:b/>
          <w:spacing w:val="4"/>
          <w:sz w:val="28"/>
          <w:szCs w:val="28"/>
        </w:rPr>
        <w:t>External</w:t>
      </w:r>
      <w:r>
        <w:rPr>
          <w:spacing w:val="4"/>
          <w:sz w:val="28"/>
          <w:szCs w:val="28"/>
        </w:rPr>
        <w:t xml:space="preserve"> –        outside the body</w:t>
      </w:r>
    </w:p>
    <w:p w:rsidR="00D752F7" w:rsidRPr="00A91AC2"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A91AC2">
        <w:rPr>
          <w:b/>
          <w:spacing w:val="4"/>
          <w:sz w:val="28"/>
          <w:szCs w:val="28"/>
        </w:rPr>
        <w:t>First aid</w:t>
      </w:r>
      <w:r>
        <w:rPr>
          <w:spacing w:val="4"/>
          <w:sz w:val="28"/>
          <w:szCs w:val="28"/>
        </w:rPr>
        <w:t xml:space="preserve"> –        things to do right away if someone is hurt or sick</w:t>
      </w:r>
    </w:p>
    <w:p w:rsidR="00D752F7" w:rsidRPr="00A91AC2"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A91AC2">
        <w:rPr>
          <w:b/>
          <w:spacing w:val="4"/>
          <w:sz w:val="28"/>
          <w:szCs w:val="28"/>
        </w:rPr>
        <w:t>Physician</w:t>
      </w:r>
      <w:r>
        <w:rPr>
          <w:spacing w:val="4"/>
          <w:sz w:val="28"/>
          <w:szCs w:val="28"/>
        </w:rPr>
        <w:t xml:space="preserve"> –      doctor</w:t>
      </w:r>
    </w:p>
    <w:p w:rsidR="00D752F7" w:rsidRPr="00A91AC2"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A91AC2">
        <w:rPr>
          <w:b/>
          <w:spacing w:val="4"/>
          <w:sz w:val="28"/>
          <w:szCs w:val="28"/>
        </w:rPr>
        <w:t>Immediately</w:t>
      </w:r>
      <w:r>
        <w:rPr>
          <w:spacing w:val="4"/>
          <w:sz w:val="28"/>
          <w:szCs w:val="28"/>
        </w:rPr>
        <w:t xml:space="preserve"> – right away</w:t>
      </w: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C9119D" w:rsidRDefault="00C9119D" w:rsidP="00D752F7">
      <w:pPr>
        <w:shd w:val="clear" w:color="auto" w:fill="FFFFFF"/>
        <w:rPr>
          <w:b/>
          <w:spacing w:val="4"/>
          <w:sz w:val="24"/>
          <w:szCs w:val="24"/>
          <w:u w:val="single"/>
        </w:rPr>
      </w:pPr>
    </w:p>
    <w:p w:rsidR="002567A1" w:rsidRDefault="002567A1" w:rsidP="00D752F7">
      <w:pPr>
        <w:shd w:val="clear" w:color="auto" w:fill="FFFFFF"/>
        <w:rPr>
          <w:b/>
          <w:spacing w:val="4"/>
          <w:sz w:val="24"/>
          <w:szCs w:val="24"/>
          <w:u w:val="single"/>
        </w:rPr>
      </w:pPr>
    </w:p>
    <w:p w:rsidR="002567A1" w:rsidRDefault="002567A1" w:rsidP="00D752F7">
      <w:pPr>
        <w:shd w:val="clear" w:color="auto" w:fill="FFFFFF"/>
        <w:rPr>
          <w:b/>
          <w:spacing w:val="4"/>
          <w:sz w:val="24"/>
          <w:szCs w:val="24"/>
          <w:u w:val="single"/>
        </w:rPr>
      </w:pPr>
    </w:p>
    <w:p w:rsidR="002567A1" w:rsidRDefault="002567A1" w:rsidP="00D752F7">
      <w:pPr>
        <w:shd w:val="clear" w:color="auto" w:fill="FFFFFF"/>
        <w:rPr>
          <w:b/>
          <w:spacing w:val="4"/>
          <w:sz w:val="24"/>
          <w:szCs w:val="24"/>
          <w:u w:val="single"/>
        </w:rPr>
      </w:pPr>
    </w:p>
    <w:p w:rsidR="00D752F7" w:rsidRPr="00D752F7" w:rsidRDefault="00D752F7" w:rsidP="00D752F7">
      <w:pPr>
        <w:shd w:val="clear" w:color="auto" w:fill="FFFFFF"/>
        <w:rPr>
          <w:b/>
          <w:spacing w:val="4"/>
          <w:sz w:val="24"/>
          <w:szCs w:val="24"/>
          <w:u w:val="single"/>
        </w:rPr>
      </w:pPr>
      <w:r w:rsidRPr="00D752F7">
        <w:rPr>
          <w:b/>
          <w:spacing w:val="4"/>
          <w:sz w:val="24"/>
          <w:szCs w:val="24"/>
          <w:u w:val="single"/>
        </w:rPr>
        <w:t>Dangerous! Read Before Using!</w:t>
      </w: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0D69D5" w:rsidP="00D752F7">
      <w:pPr>
        <w:shd w:val="clear" w:color="auto" w:fill="FFFFFF"/>
        <w:spacing w:before="490"/>
        <w:ind w:left="324"/>
        <w:jc w:val="center"/>
        <w:rPr>
          <w:spacing w:val="4"/>
          <w:sz w:val="28"/>
          <w:szCs w:val="28"/>
        </w:rPr>
      </w:pPr>
      <w:r>
        <w:rPr>
          <w:noProof/>
          <w:spacing w:val="4"/>
          <w:sz w:val="28"/>
          <w:szCs w:val="28"/>
        </w:rPr>
        <mc:AlternateContent>
          <mc:Choice Requires="wps">
            <w:drawing>
              <wp:anchor distT="0" distB="0" distL="114300" distR="114300" simplePos="0" relativeHeight="251689472" behindDoc="0" locked="0" layoutInCell="1" allowOverlap="1" wp14:anchorId="07D7031F" wp14:editId="5E9F7A87">
                <wp:simplePos x="0" y="0"/>
                <wp:positionH relativeFrom="column">
                  <wp:posOffset>4603115</wp:posOffset>
                </wp:positionH>
                <wp:positionV relativeFrom="paragraph">
                  <wp:posOffset>321945</wp:posOffset>
                </wp:positionV>
                <wp:extent cx="1532255" cy="5033645"/>
                <wp:effectExtent l="12065" t="7620" r="8255" b="6985"/>
                <wp:wrapNone/>
                <wp:docPr id="20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033645"/>
                        </a:xfrm>
                        <a:prstGeom prst="rect">
                          <a:avLst/>
                        </a:prstGeom>
                        <a:solidFill>
                          <a:srgbClr val="FFFFFF"/>
                        </a:solidFill>
                        <a:ln w="9525">
                          <a:solidFill>
                            <a:srgbClr val="000000"/>
                          </a:solidFill>
                          <a:miter lim="800000"/>
                          <a:headEnd/>
                          <a:tailEnd/>
                        </a:ln>
                      </wps:spPr>
                      <wps:txbx>
                        <w:txbxContent>
                          <w:p w:rsidR="008C5AE2" w:rsidRDefault="008C5AE2" w:rsidP="003A3BA2">
                            <w:pPr>
                              <w:spacing w:line="360" w:lineRule="auto"/>
                              <w:rPr>
                                <w:color w:val="333333"/>
                                <w:shd w:val="clear" w:color="auto" w:fill="FFFFFF"/>
                              </w:rPr>
                            </w:pPr>
                          </w:p>
                          <w:p w:rsidR="008C5AE2" w:rsidRPr="003A3BA2" w:rsidRDefault="008C5AE2" w:rsidP="003A3BA2">
                            <w:pPr>
                              <w:spacing w:line="360" w:lineRule="auto"/>
                            </w:pPr>
                            <w:r w:rsidRPr="003A3BA2">
                              <w:rPr>
                                <w:color w:val="333333"/>
                                <w:shd w:val="clear" w:color="auto" w:fill="FFFFFF"/>
                              </w:rPr>
                              <w:t>This is for information only and not for use in the treatment or management of an actual poison exposure. If you have an exposure, you should call your local emergency number (such as 911) or the National Poison Control Center at 1-800-222-1222.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4" type="#_x0000_t202" style="position:absolute;left:0;text-align:left;margin-left:362.45pt;margin-top:25.35pt;width:120.65pt;height:396.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oaLwIAAFsEAAAOAAAAZHJzL2Uyb0RvYy54bWysVNtu2zAMfR+wfxD0vthx4i414hRdugwD&#10;ugvQ7gNkWbaFyaImKbGzrx8lp2l2exnmB0GUqMPDQ9Lrm7FX5CCsk6BLOp+llAjNoZa6LemXx92r&#10;FSXOM10zBVqU9Cgcvdm8fLEeTCEy6EDVwhIE0a4YTEk7702RJI53omduBkZovGzA9syjaduktmxA&#10;9F4lWZpeJQPY2ljgwjk8vZsu6SbiN43g/lPTOOGJKily83G1ca3CmmzWrGgtM53kJxrsH1j0TGoM&#10;eoa6Y56RvZW/QfWSW3DQ+BmHPoGmkVzEHDCbefpLNg8dMyLmguI4c5bJ/T9Y/vHw2RJZlxTVpESz&#10;Hov0KEZP3sBI8iwINBhXoN+DQU8/4jkWOibrzD3wr45o2HZMt+LWWhg6wWokOA8vk4unE44LINXw&#10;AWqMw/YeItDY2D6oh3oQREcix3NxAhceQuaLLMtzSjje5elicbXMYwxWPD031vl3AnoSNiW1WP0I&#10;zw73zgc6rHhyCdEcKFnvpFLRsG21VZYcGHbKLn4n9J/clCZDSa/zLJ8U+CtEGr8/QfTSY8sr2Zd0&#10;dXZiRdDtra5jQ3om1bRHykqfhAzaTSr6sRpj0VYhQBC5gvqIylqYOhwnEjcd2O+UDNjdJXXf9swK&#10;StR7jdW5ni+XYRyiscxfZ2jYy5vq8oZpjlAl9ZRM262fRmhvrGw7jDT1g4ZbrGgjo9bPrE70sYNj&#10;CU7TFkbk0o5ez/+EzQ8AAAD//wMAUEsDBBQABgAIAAAAIQC479Fm3wAAAAoBAAAPAAAAZHJzL2Rv&#10;d25yZXYueG1sTI/BTsMwDEDvSPxDZCQuiKV0pV1L0wkhgdgNBoJr1nhtReKUJOvK35Od4Gj56fm5&#10;Xs9GswmdHywJuFkkwJBaqwbqBLy/PV6vgPkgSUltCQX8oId1c35Wy0rZI73itA0dixLylRTQhzBW&#10;nPu2RyP9wo5Icbe3zsgQR9dx5eQxyo3maZLk3MiB4oVejvjQY/u1PRgBq+x5+vSb5ctHm+91Ga6K&#10;6enbCXF5Md/fAQs4hz8YTvkxHZrYtLMHUp5pAUWalREVcJsUwCJQ5nkKbHeyLzPgTc3/v9D8AgAA&#10;//8DAFBLAQItABQABgAIAAAAIQC2gziS/gAAAOEBAAATAAAAAAAAAAAAAAAAAAAAAABbQ29udGVu&#10;dF9UeXBlc10ueG1sUEsBAi0AFAAGAAgAAAAhADj9If/WAAAAlAEAAAsAAAAAAAAAAAAAAAAALwEA&#10;AF9yZWxzLy5yZWxzUEsBAi0AFAAGAAgAAAAhAKIx+hovAgAAWwQAAA4AAAAAAAAAAAAAAAAALgIA&#10;AGRycy9lMm9Eb2MueG1sUEsBAi0AFAAGAAgAAAAhALjv0WbfAAAACgEAAA8AAAAAAAAAAAAAAAAA&#10;iQQAAGRycy9kb3ducmV2LnhtbFBLBQYAAAAABAAEAPMAAACVBQAAAAA=&#10;">
                <v:textbox>
                  <w:txbxContent>
                    <w:p w:rsidR="008C5AE2" w:rsidRDefault="008C5AE2" w:rsidP="003A3BA2">
                      <w:pPr>
                        <w:spacing w:line="360" w:lineRule="auto"/>
                        <w:rPr>
                          <w:color w:val="333333"/>
                          <w:shd w:val="clear" w:color="auto" w:fill="FFFFFF"/>
                        </w:rPr>
                      </w:pPr>
                    </w:p>
                    <w:p w:rsidR="008C5AE2" w:rsidRPr="003A3BA2" w:rsidRDefault="008C5AE2" w:rsidP="003A3BA2">
                      <w:pPr>
                        <w:spacing w:line="360" w:lineRule="auto"/>
                      </w:pPr>
                      <w:r w:rsidRPr="003A3BA2">
                        <w:rPr>
                          <w:color w:val="333333"/>
                          <w:shd w:val="clear" w:color="auto" w:fill="FFFFFF"/>
                        </w:rPr>
                        <w:t>This is for information only and not for use in the treatment or management of an actual poison exposure. If you have an exposure, you should call your local emergency number (such as 911) or the National Poison Control Center at 1-800-222-1222.</w:t>
                      </w:r>
                    </w:p>
                  </w:txbxContent>
                </v:textbox>
              </v:shape>
            </w:pict>
          </mc:Fallback>
        </mc:AlternateContent>
      </w:r>
      <w:r>
        <w:rPr>
          <w:noProof/>
          <w:spacing w:val="4"/>
          <w:sz w:val="28"/>
          <w:szCs w:val="28"/>
        </w:rPr>
        <mc:AlternateContent>
          <mc:Choice Requires="wps">
            <w:drawing>
              <wp:anchor distT="0" distB="0" distL="114300" distR="114300" simplePos="0" relativeHeight="251688448" behindDoc="0" locked="0" layoutInCell="1" allowOverlap="1" wp14:anchorId="272C64B6" wp14:editId="6D206185">
                <wp:simplePos x="0" y="0"/>
                <wp:positionH relativeFrom="column">
                  <wp:posOffset>-202565</wp:posOffset>
                </wp:positionH>
                <wp:positionV relativeFrom="paragraph">
                  <wp:posOffset>321945</wp:posOffset>
                </wp:positionV>
                <wp:extent cx="1616075" cy="5033645"/>
                <wp:effectExtent l="6985" t="7620" r="5715" b="6985"/>
                <wp:wrapNone/>
                <wp:docPr id="19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5033645"/>
                        </a:xfrm>
                        <a:prstGeom prst="rect">
                          <a:avLst/>
                        </a:prstGeom>
                        <a:solidFill>
                          <a:srgbClr val="FFFFFF"/>
                        </a:solidFill>
                        <a:ln w="9525">
                          <a:solidFill>
                            <a:srgbClr val="000000"/>
                          </a:solidFill>
                          <a:miter lim="800000"/>
                          <a:headEnd/>
                          <a:tailEnd/>
                        </a:ln>
                      </wps:spPr>
                      <wps:txbx>
                        <w:txbxContent>
                          <w:p w:rsidR="008C5AE2" w:rsidRPr="00D752F7" w:rsidRDefault="008C5AE2" w:rsidP="00D752F7">
                            <w:pPr>
                              <w:pStyle w:val="Heading3"/>
                              <w:shd w:val="clear" w:color="auto" w:fill="FFFFFF"/>
                              <w:spacing w:before="75" w:after="75" w:line="256" w:lineRule="atLeast"/>
                              <w:rPr>
                                <w:sz w:val="20"/>
                              </w:rPr>
                            </w:pPr>
                            <w:bookmarkStart w:id="849" w:name="_Toc423712626"/>
                            <w:r w:rsidRPr="00D752F7">
                              <w:rPr>
                                <w:sz w:val="20"/>
                              </w:rPr>
                              <w:t>Home Care</w:t>
                            </w:r>
                            <w:bookmarkEnd w:id="849"/>
                          </w:p>
                          <w:p w:rsidR="008C5AE2" w:rsidRPr="00D752F7" w:rsidRDefault="008C5AE2" w:rsidP="00D752F7">
                            <w:pPr>
                              <w:pStyle w:val="NormalWeb"/>
                              <w:shd w:val="clear" w:color="auto" w:fill="FFFFFF"/>
                              <w:spacing w:before="45" w:beforeAutospacing="0" w:after="75" w:afterAutospacing="0" w:line="324" w:lineRule="atLeast"/>
                              <w:rPr>
                                <w:color w:val="333333"/>
                                <w:sz w:val="20"/>
                                <w:szCs w:val="20"/>
                              </w:rPr>
                            </w:pPr>
                            <w:r w:rsidRPr="00D752F7">
                              <w:rPr>
                                <w:color w:val="333333"/>
                                <w:sz w:val="20"/>
                                <w:szCs w:val="20"/>
                              </w:rPr>
                              <w:t>Seek immediate medical help. Do NOT make a person throw up unless told to do so by poison control or a health care professional.</w:t>
                            </w:r>
                          </w:p>
                          <w:p w:rsidR="008C5AE2" w:rsidRPr="00D752F7" w:rsidRDefault="008C5AE2" w:rsidP="00D752F7">
                            <w:pPr>
                              <w:pStyle w:val="NormalWeb"/>
                              <w:shd w:val="clear" w:color="auto" w:fill="FFFFFF"/>
                              <w:spacing w:before="45" w:beforeAutospacing="0" w:after="75" w:afterAutospacing="0" w:line="324" w:lineRule="atLeast"/>
                              <w:rPr>
                                <w:color w:val="333333"/>
                                <w:sz w:val="20"/>
                                <w:szCs w:val="20"/>
                              </w:rPr>
                            </w:pPr>
                            <w:r w:rsidRPr="00D752F7">
                              <w:rPr>
                                <w:color w:val="333333"/>
                                <w:sz w:val="20"/>
                                <w:szCs w:val="20"/>
                              </w:rPr>
                              <w:t>If the chemical was swallowed, immediately give the person water or milk, unless instructed otherwise by a health care provider. Do NOT give water or milk if the patient is having symptoms (such as vomiting, convulsions, or a decreased level of alertness) that make it hard to swallow.</w:t>
                            </w:r>
                          </w:p>
                          <w:p w:rsidR="008C5AE2" w:rsidRPr="00D752F7" w:rsidRDefault="008C5AE2" w:rsidP="00D752F7">
                            <w:pPr>
                              <w:pStyle w:val="NormalWeb"/>
                              <w:shd w:val="clear" w:color="auto" w:fill="FFFFFF"/>
                              <w:spacing w:before="45" w:beforeAutospacing="0" w:after="75" w:afterAutospacing="0" w:line="324" w:lineRule="atLeast"/>
                              <w:rPr>
                                <w:color w:val="333333"/>
                                <w:sz w:val="20"/>
                                <w:szCs w:val="20"/>
                              </w:rPr>
                            </w:pPr>
                            <w:r w:rsidRPr="00D752F7">
                              <w:rPr>
                                <w:color w:val="333333"/>
                                <w:sz w:val="20"/>
                                <w:szCs w:val="20"/>
                              </w:rPr>
                              <w:t>If the person breathed in the poison, immediately move him or her to fresh air.</w:t>
                            </w:r>
                          </w:p>
                          <w:p w:rsidR="008C5AE2" w:rsidRDefault="008C5AE2" w:rsidP="00D752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35" type="#_x0000_t202" style="position:absolute;left:0;text-align:left;margin-left:-15.95pt;margin-top:25.35pt;width:127.25pt;height:396.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VHMAIAAFsEAAAOAAAAZHJzL2Uyb0RvYy54bWysVNuO2yAQfa/Uf0C8N3aycXZjxVlts01V&#10;aXuRdvsBGOMYFRgKJPb26zvgJE1vL1X9gBgYzsycM+PV7aAVOQjnJZiKTic5JcJwaKTZVfTz0/bV&#10;DSU+MNMwBUZU9Fl4ert++WLV21LMoAPVCEcQxPiytxXtQrBllnneCc38BKwweNmC0yyg6XZZ41iP&#10;6FplszxfZD24xjrgwns8vR8v6Trht63g4WPbehGIqijmFtLq0lrHNVuvWLlzzHaSH9Ng/5CFZtJg&#10;0DPUPQuM7J38DUpL7sBDGyYcdAZtK7lINWA10/yXah47ZkWqBcnx9kyT/3+w/MPhkyOyQe2WS0oM&#10;0yjSkxgCeQ0DKaaRoN76Ev0eLXqGAc/RORXr7QPwL54Y2HTM7MSdc9B3gjWYYHqZXTwdcXwEqfv3&#10;0GActg+QgIbW6cge8kEQHYV6PosTc+Ex5GK6yK8LSjjeFfnV1WJexOwyVp6eW+fDWwGaxE1FHaqf&#10;4NnhwYfR9eQSo3lQstlKpZLhdvVGOXJg2Cnb9B3Rf3JThvQVXRazYmTgrxB5+v4EoWXAlldSV/Tm&#10;7MTKyNsb06SGDEyqcY/VKYNFRiIjdyOLYaiHJNrypE8NzTMy62DscJxI3HTgvlHSY3dX1H/dMyco&#10;Ue8MqrOczudxHJIxL65naLjLm/ryhhmOUBUNlIzbTRhHaG+d3HUYaewHA3eoaCsT1zHjMatj+tjB&#10;Sa3jtMURubST149/wvo7AAAA//8DAFBLAwQUAAYACAAAACEAZgp6sOAAAAAKAQAADwAAAGRycy9k&#10;b3ducmV2LnhtbEyPwU7DMAxA70j8Q2QkLmhL145uK00nhARiN9gmuGaN11YkTkmyrvw92QmOlp+e&#10;n8v1aDQb0PnOkoDZNAGGVFvVUSNgv3ueLIH5IElJbQkF/KCHdXV9VcpC2TO947ANDYsS8oUU0IbQ&#10;F5z7ukUj/dT2SHF3tM7IEEfXcOXkOcqN5mmS5NzIjuKFVvb41GL9tT0ZAcv56/DpN9nbR50f9Src&#10;LYaXbyfE7c34+AAs4Bj+YLjkx3SoYtPBnkh5pgVMstkqogLukwWwCKRpmgM7XOzZHHhV8v8vVL8A&#10;AAD//wMAUEsBAi0AFAAGAAgAAAAhALaDOJL+AAAA4QEAABMAAAAAAAAAAAAAAAAAAAAAAFtDb250&#10;ZW50X1R5cGVzXS54bWxQSwECLQAUAAYACAAAACEAOP0h/9YAAACUAQAACwAAAAAAAAAAAAAAAAAv&#10;AQAAX3JlbHMvLnJlbHNQSwECLQAUAAYACAAAACEAWkJ1RzACAABbBAAADgAAAAAAAAAAAAAAAAAu&#10;AgAAZHJzL2Uyb0RvYy54bWxQSwECLQAUAAYACAAAACEAZgp6sOAAAAAKAQAADwAAAAAAAAAAAAAA&#10;AACKBAAAZHJzL2Rvd25yZXYueG1sUEsFBgAAAAAEAAQA8wAAAJcFAAAAAA==&#10;">
                <v:textbox>
                  <w:txbxContent>
                    <w:p w:rsidR="008C5AE2" w:rsidRPr="00D752F7" w:rsidRDefault="008C5AE2" w:rsidP="00D752F7">
                      <w:pPr>
                        <w:pStyle w:val="Heading3"/>
                        <w:shd w:val="clear" w:color="auto" w:fill="FFFFFF"/>
                        <w:spacing w:before="75" w:after="75" w:line="256" w:lineRule="atLeast"/>
                        <w:rPr>
                          <w:sz w:val="20"/>
                        </w:rPr>
                      </w:pPr>
                      <w:bookmarkStart w:id="850" w:name="_Toc423712626"/>
                      <w:r w:rsidRPr="00D752F7">
                        <w:rPr>
                          <w:sz w:val="20"/>
                        </w:rPr>
                        <w:t>Home Care</w:t>
                      </w:r>
                      <w:bookmarkEnd w:id="850"/>
                    </w:p>
                    <w:p w:rsidR="008C5AE2" w:rsidRPr="00D752F7" w:rsidRDefault="008C5AE2" w:rsidP="00D752F7">
                      <w:pPr>
                        <w:pStyle w:val="NormalWeb"/>
                        <w:shd w:val="clear" w:color="auto" w:fill="FFFFFF"/>
                        <w:spacing w:before="45" w:beforeAutospacing="0" w:after="75" w:afterAutospacing="0" w:line="324" w:lineRule="atLeast"/>
                        <w:rPr>
                          <w:color w:val="333333"/>
                          <w:sz w:val="20"/>
                          <w:szCs w:val="20"/>
                        </w:rPr>
                      </w:pPr>
                      <w:r w:rsidRPr="00D752F7">
                        <w:rPr>
                          <w:color w:val="333333"/>
                          <w:sz w:val="20"/>
                          <w:szCs w:val="20"/>
                        </w:rPr>
                        <w:t>Seek immediate medical help. Do NOT make a person throw up unless told to do so by poison control or a health care professional.</w:t>
                      </w:r>
                    </w:p>
                    <w:p w:rsidR="008C5AE2" w:rsidRPr="00D752F7" w:rsidRDefault="008C5AE2" w:rsidP="00D752F7">
                      <w:pPr>
                        <w:pStyle w:val="NormalWeb"/>
                        <w:shd w:val="clear" w:color="auto" w:fill="FFFFFF"/>
                        <w:spacing w:before="45" w:beforeAutospacing="0" w:after="75" w:afterAutospacing="0" w:line="324" w:lineRule="atLeast"/>
                        <w:rPr>
                          <w:color w:val="333333"/>
                          <w:sz w:val="20"/>
                          <w:szCs w:val="20"/>
                        </w:rPr>
                      </w:pPr>
                      <w:r w:rsidRPr="00D752F7">
                        <w:rPr>
                          <w:color w:val="333333"/>
                          <w:sz w:val="20"/>
                          <w:szCs w:val="20"/>
                        </w:rPr>
                        <w:t>If the chemical was swallowed, immediately give the person water or milk, unless instructed otherwise by a health care provider. Do NOT give water or milk if the patient is having symptoms (such as vomiting, convulsions, or a decreased level of alertness) that make it hard to swallow.</w:t>
                      </w:r>
                    </w:p>
                    <w:p w:rsidR="008C5AE2" w:rsidRPr="00D752F7" w:rsidRDefault="008C5AE2" w:rsidP="00D752F7">
                      <w:pPr>
                        <w:pStyle w:val="NormalWeb"/>
                        <w:shd w:val="clear" w:color="auto" w:fill="FFFFFF"/>
                        <w:spacing w:before="45" w:beforeAutospacing="0" w:after="75" w:afterAutospacing="0" w:line="324" w:lineRule="atLeast"/>
                        <w:rPr>
                          <w:color w:val="333333"/>
                          <w:sz w:val="20"/>
                          <w:szCs w:val="20"/>
                        </w:rPr>
                      </w:pPr>
                      <w:r w:rsidRPr="00D752F7">
                        <w:rPr>
                          <w:color w:val="333333"/>
                          <w:sz w:val="20"/>
                          <w:szCs w:val="20"/>
                        </w:rPr>
                        <w:t>If the person breathed in the poison, immediately move him or her to fresh air.</w:t>
                      </w:r>
                    </w:p>
                    <w:p w:rsidR="008C5AE2" w:rsidRDefault="008C5AE2" w:rsidP="00D752F7"/>
                  </w:txbxContent>
                </v:textbox>
              </v:shape>
            </w:pict>
          </mc:Fallback>
        </mc:AlternateContent>
      </w:r>
      <w:r w:rsidR="00D752F7" w:rsidRPr="008A5E99">
        <w:rPr>
          <w:noProof/>
          <w:spacing w:val="4"/>
          <w:sz w:val="28"/>
          <w:szCs w:val="28"/>
        </w:rPr>
        <w:drawing>
          <wp:inline distT="0" distB="0" distL="0" distR="0" wp14:anchorId="0E4A2F7E" wp14:editId="4F0CB822">
            <wp:extent cx="3160077" cy="5048250"/>
            <wp:effectExtent l="19050" t="0" r="2223" b="0"/>
            <wp:docPr id="67" name="Picture 1" descr="http://aces.nmsu.edu/pubs/_g/G304/image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es.nmsu.edu/pubs/_g/G304/images/Figure2.jpg"/>
                    <pic:cNvPicPr>
                      <a:picLocks noChangeAspect="1" noChangeArrowheads="1"/>
                    </pic:cNvPicPr>
                  </pic:nvPicPr>
                  <pic:blipFill>
                    <a:blip r:embed="rId72" cstate="print"/>
                    <a:srcRect/>
                    <a:stretch>
                      <a:fillRect/>
                    </a:stretch>
                  </pic:blipFill>
                  <pic:spPr bwMode="auto">
                    <a:xfrm>
                      <a:off x="0" y="0"/>
                      <a:ext cx="3165989" cy="5057694"/>
                    </a:xfrm>
                    <a:prstGeom prst="rect">
                      <a:avLst/>
                    </a:prstGeom>
                    <a:noFill/>
                    <a:ln w="9525">
                      <a:noFill/>
                      <a:miter lim="800000"/>
                      <a:headEnd/>
                      <a:tailEnd/>
                    </a:ln>
                  </pic:spPr>
                </pic:pic>
              </a:graphicData>
            </a:graphic>
          </wp:inline>
        </w:drawing>
      </w:r>
    </w:p>
    <w:p w:rsidR="00D752F7" w:rsidRDefault="00D752F7" w:rsidP="00D752F7">
      <w:pPr>
        <w:shd w:val="clear" w:color="auto" w:fill="FFFFFF"/>
        <w:rPr>
          <w:spacing w:val="4"/>
          <w:sz w:val="28"/>
          <w:szCs w:val="28"/>
        </w:rPr>
      </w:pPr>
    </w:p>
    <w:p w:rsidR="00D752F7" w:rsidRDefault="00D752F7" w:rsidP="00D752F7">
      <w:pPr>
        <w:shd w:val="clear" w:color="auto" w:fill="FFFFFF"/>
        <w:rPr>
          <w:spacing w:val="4"/>
          <w:sz w:val="28"/>
          <w:szCs w:val="28"/>
        </w:rPr>
      </w:pPr>
      <w:r w:rsidRPr="00554317">
        <w:rPr>
          <w:spacing w:val="4"/>
          <w:sz w:val="28"/>
          <w:szCs w:val="28"/>
        </w:rPr>
        <w:t>Answer the following questions:</w:t>
      </w:r>
    </w:p>
    <w:p w:rsidR="003A3BA2" w:rsidRPr="00554317" w:rsidRDefault="003A3BA2" w:rsidP="00D752F7">
      <w:pPr>
        <w:shd w:val="clear" w:color="auto" w:fill="FFFFFF"/>
        <w:rPr>
          <w:sz w:val="28"/>
          <w:szCs w:val="28"/>
        </w:rPr>
      </w:pPr>
    </w:p>
    <w:p w:rsidR="00D752F7" w:rsidRDefault="00D752F7" w:rsidP="00D752F7">
      <w:pPr>
        <w:shd w:val="clear" w:color="auto" w:fill="FFFFFF"/>
        <w:tabs>
          <w:tab w:val="left" w:pos="1051"/>
          <w:tab w:val="left" w:leader="underscore" w:pos="9569"/>
        </w:tabs>
        <w:autoSpaceDE w:val="0"/>
        <w:autoSpaceDN w:val="0"/>
        <w:adjustRightInd w:val="0"/>
        <w:spacing w:before="252"/>
        <w:rPr>
          <w:spacing w:val="-3"/>
          <w:sz w:val="28"/>
          <w:szCs w:val="28"/>
        </w:rPr>
      </w:pPr>
      <w:r>
        <w:rPr>
          <w:spacing w:val="-3"/>
          <w:sz w:val="28"/>
          <w:szCs w:val="28"/>
        </w:rPr>
        <w:t xml:space="preserve">1.  </w:t>
      </w:r>
      <w:r w:rsidRPr="00554317">
        <w:rPr>
          <w:spacing w:val="-3"/>
          <w:sz w:val="28"/>
          <w:szCs w:val="28"/>
        </w:rPr>
        <w:t>Why are precaut</w:t>
      </w:r>
      <w:r>
        <w:rPr>
          <w:spacing w:val="-3"/>
          <w:sz w:val="28"/>
          <w:szCs w:val="28"/>
        </w:rPr>
        <w:t>ions needed for cleaning fluids</w:t>
      </w:r>
      <w:r w:rsidRPr="00554317">
        <w:rPr>
          <w:spacing w:val="-3"/>
          <w:sz w:val="28"/>
          <w:szCs w:val="28"/>
        </w:rPr>
        <w:t>?</w:t>
      </w:r>
    </w:p>
    <w:p w:rsidR="00D752F7" w:rsidRDefault="00D752F7" w:rsidP="00D752F7">
      <w:pPr>
        <w:shd w:val="clear" w:color="auto" w:fill="FFFFFF"/>
        <w:tabs>
          <w:tab w:val="left" w:pos="1051"/>
          <w:tab w:val="left" w:leader="underscore" w:pos="9569"/>
        </w:tabs>
        <w:autoSpaceDE w:val="0"/>
        <w:autoSpaceDN w:val="0"/>
        <w:adjustRightInd w:val="0"/>
        <w:spacing w:before="252"/>
        <w:rPr>
          <w:spacing w:val="-3"/>
          <w:sz w:val="28"/>
          <w:szCs w:val="28"/>
        </w:rPr>
      </w:pPr>
      <w:r>
        <w:rPr>
          <w:spacing w:val="-3"/>
          <w:sz w:val="28"/>
          <w:szCs w:val="28"/>
        </w:rPr>
        <w:t xml:space="preserve">     </w:t>
      </w:r>
      <w:r w:rsidR="00895004">
        <w:rPr>
          <w:spacing w:val="-3"/>
          <w:sz w:val="28"/>
          <w:szCs w:val="28"/>
        </w:rPr>
        <w:fldChar w:fldCharType="begin">
          <w:ffData>
            <w:name w:val="Text45"/>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A3BA2" w:rsidRDefault="003A3BA2" w:rsidP="00D752F7">
      <w:pPr>
        <w:shd w:val="clear" w:color="auto" w:fill="FFFFFF"/>
        <w:tabs>
          <w:tab w:val="left" w:pos="1051"/>
          <w:tab w:val="left" w:leader="underscore" w:pos="9569"/>
        </w:tabs>
        <w:autoSpaceDE w:val="0"/>
        <w:autoSpaceDN w:val="0"/>
        <w:adjustRightInd w:val="0"/>
        <w:spacing w:before="252"/>
        <w:rPr>
          <w:spacing w:val="-3"/>
          <w:sz w:val="28"/>
          <w:szCs w:val="28"/>
        </w:rPr>
      </w:pPr>
    </w:p>
    <w:p w:rsidR="00D752F7" w:rsidRDefault="00D752F7" w:rsidP="00D752F7">
      <w:pPr>
        <w:shd w:val="clear" w:color="auto" w:fill="FFFFFF"/>
        <w:tabs>
          <w:tab w:val="left" w:pos="1051"/>
          <w:tab w:val="left" w:leader="underscore" w:pos="9569"/>
        </w:tabs>
        <w:autoSpaceDE w:val="0"/>
        <w:autoSpaceDN w:val="0"/>
        <w:adjustRightInd w:val="0"/>
        <w:spacing w:before="252"/>
        <w:rPr>
          <w:spacing w:val="-3"/>
          <w:sz w:val="28"/>
          <w:szCs w:val="28"/>
        </w:rPr>
      </w:pPr>
      <w:r>
        <w:rPr>
          <w:spacing w:val="-3"/>
          <w:sz w:val="28"/>
          <w:szCs w:val="28"/>
        </w:rPr>
        <w:t xml:space="preserve">2.  What does </w:t>
      </w:r>
      <w:r w:rsidRPr="00A91AC2">
        <w:rPr>
          <w:i/>
          <w:spacing w:val="-3"/>
          <w:sz w:val="28"/>
          <w:szCs w:val="28"/>
        </w:rPr>
        <w:t>caustic</w:t>
      </w:r>
      <w:r>
        <w:rPr>
          <w:spacing w:val="-3"/>
          <w:sz w:val="28"/>
          <w:szCs w:val="28"/>
        </w:rPr>
        <w:t xml:space="preserve"> mean?</w:t>
      </w:r>
    </w:p>
    <w:p w:rsidR="00D752F7" w:rsidRDefault="00D752F7" w:rsidP="00D752F7">
      <w:pPr>
        <w:shd w:val="clear" w:color="auto" w:fill="FFFFFF"/>
        <w:tabs>
          <w:tab w:val="left" w:pos="1051"/>
          <w:tab w:val="left" w:leader="underscore" w:pos="9569"/>
        </w:tabs>
        <w:autoSpaceDE w:val="0"/>
        <w:autoSpaceDN w:val="0"/>
        <w:adjustRightInd w:val="0"/>
        <w:spacing w:before="252"/>
        <w:rPr>
          <w:spacing w:val="-3"/>
          <w:sz w:val="28"/>
          <w:szCs w:val="28"/>
        </w:rPr>
      </w:pPr>
      <w:r>
        <w:rPr>
          <w:spacing w:val="-3"/>
          <w:sz w:val="28"/>
          <w:szCs w:val="28"/>
        </w:rPr>
        <w:t xml:space="preserve">     </w:t>
      </w:r>
      <w:r w:rsidR="00895004">
        <w:rPr>
          <w:spacing w:val="-3"/>
          <w:sz w:val="28"/>
          <w:szCs w:val="28"/>
        </w:rPr>
        <w:fldChar w:fldCharType="begin">
          <w:ffData>
            <w:name w:val="Text46"/>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A3BA2" w:rsidRDefault="003A3BA2" w:rsidP="00D752F7">
      <w:pPr>
        <w:shd w:val="clear" w:color="auto" w:fill="FFFFFF"/>
        <w:tabs>
          <w:tab w:val="left" w:pos="1051"/>
          <w:tab w:val="left" w:leader="underscore" w:pos="9569"/>
        </w:tabs>
        <w:autoSpaceDE w:val="0"/>
        <w:autoSpaceDN w:val="0"/>
        <w:adjustRightInd w:val="0"/>
        <w:spacing w:before="252"/>
        <w:rPr>
          <w:spacing w:val="-3"/>
          <w:sz w:val="28"/>
          <w:szCs w:val="28"/>
        </w:rPr>
      </w:pPr>
    </w:p>
    <w:p w:rsidR="00D752F7" w:rsidRDefault="00D752F7" w:rsidP="00D752F7">
      <w:pPr>
        <w:shd w:val="clear" w:color="auto" w:fill="FFFFFF"/>
        <w:tabs>
          <w:tab w:val="left" w:pos="1051"/>
          <w:tab w:val="left" w:leader="underscore" w:pos="9569"/>
        </w:tabs>
        <w:autoSpaceDE w:val="0"/>
        <w:autoSpaceDN w:val="0"/>
        <w:adjustRightInd w:val="0"/>
        <w:spacing w:before="252"/>
        <w:rPr>
          <w:spacing w:val="-3"/>
          <w:sz w:val="28"/>
          <w:szCs w:val="28"/>
        </w:rPr>
      </w:pPr>
      <w:r>
        <w:rPr>
          <w:spacing w:val="-3"/>
          <w:sz w:val="28"/>
          <w:szCs w:val="28"/>
        </w:rPr>
        <w:t xml:space="preserve">3.  What does </w:t>
      </w:r>
      <w:r w:rsidRPr="00A91AC2">
        <w:rPr>
          <w:i/>
          <w:spacing w:val="-3"/>
          <w:sz w:val="28"/>
          <w:szCs w:val="28"/>
        </w:rPr>
        <w:t>corrosive</w:t>
      </w:r>
      <w:r>
        <w:rPr>
          <w:spacing w:val="-3"/>
          <w:sz w:val="28"/>
          <w:szCs w:val="28"/>
        </w:rPr>
        <w:t xml:space="preserve"> mean?</w:t>
      </w:r>
    </w:p>
    <w:p w:rsidR="00D752F7" w:rsidRDefault="00D752F7" w:rsidP="00D752F7">
      <w:pPr>
        <w:shd w:val="clear" w:color="auto" w:fill="FFFFFF"/>
        <w:tabs>
          <w:tab w:val="left" w:pos="1051"/>
          <w:tab w:val="left" w:leader="underscore" w:pos="9569"/>
        </w:tabs>
        <w:autoSpaceDE w:val="0"/>
        <w:autoSpaceDN w:val="0"/>
        <w:adjustRightInd w:val="0"/>
        <w:spacing w:before="252"/>
        <w:rPr>
          <w:spacing w:val="-3"/>
          <w:sz w:val="28"/>
          <w:szCs w:val="28"/>
        </w:rPr>
      </w:pPr>
      <w:r>
        <w:rPr>
          <w:spacing w:val="-3"/>
          <w:sz w:val="28"/>
          <w:szCs w:val="28"/>
        </w:rPr>
        <w:t xml:space="preserve">     </w:t>
      </w:r>
      <w:r w:rsidR="00895004">
        <w:rPr>
          <w:spacing w:val="-3"/>
          <w:sz w:val="28"/>
          <w:szCs w:val="28"/>
        </w:rPr>
        <w:fldChar w:fldCharType="begin">
          <w:ffData>
            <w:name w:val="Text47"/>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D752F7" w:rsidRDefault="00D752F7" w:rsidP="00D752F7">
      <w:pPr>
        <w:shd w:val="clear" w:color="auto" w:fill="FFFFFF"/>
        <w:tabs>
          <w:tab w:val="left" w:pos="1051"/>
          <w:tab w:val="left" w:leader="underscore" w:pos="9569"/>
        </w:tabs>
        <w:autoSpaceDE w:val="0"/>
        <w:autoSpaceDN w:val="0"/>
        <w:adjustRightInd w:val="0"/>
        <w:spacing w:before="252"/>
        <w:rPr>
          <w:spacing w:val="-3"/>
          <w:sz w:val="28"/>
          <w:szCs w:val="28"/>
        </w:rPr>
      </w:pPr>
    </w:p>
    <w:p w:rsidR="003A3BA2" w:rsidRDefault="003A3BA2" w:rsidP="00D752F7">
      <w:pPr>
        <w:shd w:val="clear" w:color="auto" w:fill="FFFFFF"/>
        <w:tabs>
          <w:tab w:val="left" w:pos="1051"/>
          <w:tab w:val="left" w:leader="underscore" w:pos="9569"/>
        </w:tabs>
        <w:autoSpaceDE w:val="0"/>
        <w:autoSpaceDN w:val="0"/>
        <w:adjustRightInd w:val="0"/>
        <w:spacing w:before="252"/>
        <w:ind w:left="360" w:hanging="360"/>
        <w:rPr>
          <w:b/>
          <w:spacing w:val="-3"/>
          <w:sz w:val="24"/>
          <w:szCs w:val="24"/>
          <w:u w:val="single"/>
        </w:rPr>
      </w:pPr>
    </w:p>
    <w:p w:rsidR="00C9119D" w:rsidRDefault="00C9119D" w:rsidP="00D752F7">
      <w:pPr>
        <w:shd w:val="clear" w:color="auto" w:fill="FFFFFF"/>
        <w:tabs>
          <w:tab w:val="left" w:pos="1051"/>
          <w:tab w:val="left" w:leader="underscore" w:pos="9569"/>
        </w:tabs>
        <w:autoSpaceDE w:val="0"/>
        <w:autoSpaceDN w:val="0"/>
        <w:adjustRightInd w:val="0"/>
        <w:spacing w:before="252"/>
        <w:ind w:left="360" w:hanging="360"/>
        <w:rPr>
          <w:b/>
          <w:spacing w:val="-3"/>
          <w:sz w:val="24"/>
          <w:szCs w:val="24"/>
          <w:u w:val="single"/>
        </w:rPr>
      </w:pPr>
    </w:p>
    <w:p w:rsidR="002567A1" w:rsidRDefault="002567A1" w:rsidP="00D752F7">
      <w:pPr>
        <w:shd w:val="clear" w:color="auto" w:fill="FFFFFF"/>
        <w:tabs>
          <w:tab w:val="left" w:pos="1051"/>
          <w:tab w:val="left" w:leader="underscore" w:pos="9569"/>
        </w:tabs>
        <w:autoSpaceDE w:val="0"/>
        <w:autoSpaceDN w:val="0"/>
        <w:adjustRightInd w:val="0"/>
        <w:spacing w:before="252"/>
        <w:ind w:left="360" w:hanging="360"/>
        <w:rPr>
          <w:b/>
          <w:spacing w:val="-3"/>
          <w:sz w:val="24"/>
          <w:szCs w:val="24"/>
          <w:u w:val="single"/>
        </w:rPr>
      </w:pPr>
    </w:p>
    <w:p w:rsidR="002567A1" w:rsidRDefault="002567A1" w:rsidP="00D752F7">
      <w:pPr>
        <w:shd w:val="clear" w:color="auto" w:fill="FFFFFF"/>
        <w:tabs>
          <w:tab w:val="left" w:pos="1051"/>
          <w:tab w:val="left" w:leader="underscore" w:pos="9569"/>
        </w:tabs>
        <w:autoSpaceDE w:val="0"/>
        <w:autoSpaceDN w:val="0"/>
        <w:adjustRightInd w:val="0"/>
        <w:spacing w:before="252"/>
        <w:ind w:left="360" w:hanging="360"/>
        <w:rPr>
          <w:b/>
          <w:spacing w:val="-3"/>
          <w:sz w:val="24"/>
          <w:szCs w:val="24"/>
          <w:u w:val="single"/>
        </w:rPr>
      </w:pPr>
    </w:p>
    <w:p w:rsidR="002567A1" w:rsidRDefault="002567A1" w:rsidP="00D752F7">
      <w:pPr>
        <w:shd w:val="clear" w:color="auto" w:fill="FFFFFF"/>
        <w:tabs>
          <w:tab w:val="left" w:pos="1051"/>
          <w:tab w:val="left" w:leader="underscore" w:pos="9569"/>
        </w:tabs>
        <w:autoSpaceDE w:val="0"/>
        <w:autoSpaceDN w:val="0"/>
        <w:adjustRightInd w:val="0"/>
        <w:spacing w:before="252"/>
        <w:ind w:left="360" w:hanging="360"/>
        <w:rPr>
          <w:b/>
          <w:spacing w:val="-3"/>
          <w:sz w:val="24"/>
          <w:szCs w:val="24"/>
          <w:u w:val="single"/>
        </w:rPr>
      </w:pPr>
    </w:p>
    <w:p w:rsidR="00D752F7" w:rsidRPr="003A3BA2" w:rsidRDefault="00D752F7" w:rsidP="00D752F7">
      <w:pPr>
        <w:shd w:val="clear" w:color="auto" w:fill="FFFFFF"/>
        <w:tabs>
          <w:tab w:val="left" w:pos="1051"/>
          <w:tab w:val="left" w:leader="underscore" w:pos="9569"/>
        </w:tabs>
        <w:autoSpaceDE w:val="0"/>
        <w:autoSpaceDN w:val="0"/>
        <w:adjustRightInd w:val="0"/>
        <w:spacing w:before="252"/>
        <w:ind w:left="360" w:hanging="360"/>
        <w:rPr>
          <w:b/>
          <w:spacing w:val="-3"/>
          <w:sz w:val="24"/>
          <w:szCs w:val="24"/>
          <w:u w:val="single"/>
        </w:rPr>
      </w:pPr>
      <w:r w:rsidRPr="003A3BA2">
        <w:rPr>
          <w:b/>
          <w:spacing w:val="-3"/>
          <w:sz w:val="24"/>
          <w:szCs w:val="24"/>
          <w:u w:val="single"/>
        </w:rPr>
        <w:t>Dangerous! Read Before Using!</w:t>
      </w:r>
    </w:p>
    <w:p w:rsidR="00D752F7" w:rsidRDefault="00D752F7" w:rsidP="00D752F7">
      <w:pPr>
        <w:shd w:val="clear" w:color="auto" w:fill="FFFFFF"/>
        <w:tabs>
          <w:tab w:val="left" w:pos="1051"/>
          <w:tab w:val="left" w:leader="underscore" w:pos="9569"/>
        </w:tabs>
        <w:autoSpaceDE w:val="0"/>
        <w:autoSpaceDN w:val="0"/>
        <w:adjustRightInd w:val="0"/>
        <w:spacing w:before="252"/>
        <w:ind w:left="360" w:hanging="360"/>
        <w:rPr>
          <w:spacing w:val="-3"/>
          <w:sz w:val="28"/>
          <w:szCs w:val="28"/>
        </w:rPr>
      </w:pPr>
    </w:p>
    <w:p w:rsidR="00D752F7" w:rsidRDefault="00D752F7" w:rsidP="00D752F7">
      <w:pPr>
        <w:shd w:val="clear" w:color="auto" w:fill="FFFFFF"/>
        <w:tabs>
          <w:tab w:val="left" w:pos="1051"/>
          <w:tab w:val="left" w:leader="underscore" w:pos="9569"/>
        </w:tabs>
        <w:autoSpaceDE w:val="0"/>
        <w:autoSpaceDN w:val="0"/>
        <w:adjustRightInd w:val="0"/>
        <w:spacing w:before="252"/>
        <w:ind w:left="360" w:hanging="360"/>
        <w:rPr>
          <w:spacing w:val="-3"/>
          <w:sz w:val="28"/>
          <w:szCs w:val="28"/>
        </w:rPr>
      </w:pPr>
      <w:r>
        <w:rPr>
          <w:spacing w:val="-3"/>
          <w:sz w:val="28"/>
          <w:szCs w:val="28"/>
        </w:rPr>
        <w:t xml:space="preserve">4.  What do you think can happen if you get poison in your eyes?  </w:t>
      </w:r>
    </w:p>
    <w:p w:rsidR="00D752F7" w:rsidRDefault="00D752F7" w:rsidP="00D752F7">
      <w:pPr>
        <w:shd w:val="clear" w:color="auto" w:fill="FFFFFF"/>
        <w:tabs>
          <w:tab w:val="left" w:pos="1051"/>
          <w:tab w:val="left" w:leader="underscore" w:pos="9569"/>
        </w:tabs>
        <w:autoSpaceDE w:val="0"/>
        <w:autoSpaceDN w:val="0"/>
        <w:adjustRightInd w:val="0"/>
        <w:spacing w:before="252"/>
        <w:ind w:left="360" w:hanging="360"/>
        <w:rPr>
          <w:spacing w:val="-3"/>
          <w:sz w:val="28"/>
          <w:szCs w:val="28"/>
        </w:rPr>
      </w:pPr>
      <w:r>
        <w:rPr>
          <w:spacing w:val="-3"/>
          <w:sz w:val="28"/>
          <w:szCs w:val="28"/>
        </w:rPr>
        <w:t xml:space="preserve">     </w:t>
      </w:r>
      <w:r w:rsidR="002567A1">
        <w:rPr>
          <w:spacing w:val="-3"/>
          <w:sz w:val="28"/>
          <w:szCs w:val="28"/>
        </w:rPr>
        <w:t xml:space="preserve"> </w:t>
      </w:r>
      <w:r w:rsidR="00895004">
        <w:rPr>
          <w:spacing w:val="-3"/>
          <w:sz w:val="28"/>
          <w:szCs w:val="28"/>
        </w:rPr>
        <w:fldChar w:fldCharType="begin">
          <w:ffData>
            <w:name w:val="Text53"/>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A3BA2" w:rsidRPr="008B65EF" w:rsidRDefault="003A3BA2" w:rsidP="00D752F7">
      <w:pPr>
        <w:shd w:val="clear" w:color="auto" w:fill="FFFFFF"/>
        <w:tabs>
          <w:tab w:val="left" w:pos="1051"/>
          <w:tab w:val="left" w:leader="underscore" w:pos="9569"/>
        </w:tabs>
        <w:autoSpaceDE w:val="0"/>
        <w:autoSpaceDN w:val="0"/>
        <w:adjustRightInd w:val="0"/>
        <w:spacing w:before="252"/>
        <w:ind w:left="360" w:hanging="360"/>
        <w:rPr>
          <w:b/>
          <w:spacing w:val="-3"/>
          <w:sz w:val="28"/>
          <w:szCs w:val="28"/>
        </w:rPr>
      </w:pPr>
    </w:p>
    <w:p w:rsidR="00D752F7" w:rsidRDefault="00D752F7" w:rsidP="00D752F7">
      <w:pPr>
        <w:shd w:val="clear" w:color="auto" w:fill="FFFFFF"/>
        <w:tabs>
          <w:tab w:val="left" w:pos="1051"/>
          <w:tab w:val="left" w:leader="underscore" w:pos="9569"/>
        </w:tabs>
        <w:autoSpaceDE w:val="0"/>
        <w:autoSpaceDN w:val="0"/>
        <w:adjustRightInd w:val="0"/>
        <w:spacing w:before="252"/>
        <w:ind w:left="360" w:hanging="360"/>
        <w:rPr>
          <w:spacing w:val="-3"/>
          <w:sz w:val="28"/>
          <w:szCs w:val="28"/>
        </w:rPr>
      </w:pPr>
      <w:r>
        <w:rPr>
          <w:spacing w:val="-3"/>
          <w:sz w:val="28"/>
          <w:szCs w:val="28"/>
        </w:rPr>
        <w:t>5.  What do you think can happen if you swallow cleaning fluid?</w:t>
      </w:r>
    </w:p>
    <w:p w:rsidR="00D752F7" w:rsidRDefault="00D752F7" w:rsidP="00D752F7">
      <w:pPr>
        <w:shd w:val="clear" w:color="auto" w:fill="FFFFFF"/>
        <w:tabs>
          <w:tab w:val="left" w:pos="1051"/>
          <w:tab w:val="left" w:leader="underscore" w:pos="9569"/>
        </w:tabs>
        <w:autoSpaceDE w:val="0"/>
        <w:autoSpaceDN w:val="0"/>
        <w:adjustRightInd w:val="0"/>
        <w:spacing w:before="252"/>
        <w:ind w:left="360" w:hanging="360"/>
        <w:rPr>
          <w:spacing w:val="-3"/>
          <w:sz w:val="28"/>
          <w:szCs w:val="28"/>
        </w:rPr>
      </w:pPr>
      <w:r>
        <w:rPr>
          <w:spacing w:val="-3"/>
          <w:sz w:val="28"/>
          <w:szCs w:val="28"/>
        </w:rPr>
        <w:t xml:space="preserve">     </w:t>
      </w:r>
      <w:r w:rsidR="002567A1">
        <w:rPr>
          <w:spacing w:val="-3"/>
          <w:sz w:val="28"/>
          <w:szCs w:val="28"/>
        </w:rPr>
        <w:t xml:space="preserve"> </w:t>
      </w:r>
      <w:r w:rsidR="00895004">
        <w:rPr>
          <w:spacing w:val="-3"/>
          <w:sz w:val="28"/>
          <w:szCs w:val="28"/>
        </w:rPr>
        <w:fldChar w:fldCharType="begin">
          <w:ffData>
            <w:name w:val="Text48"/>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A3BA2" w:rsidRDefault="003A3BA2" w:rsidP="00D752F7">
      <w:pPr>
        <w:shd w:val="clear" w:color="auto" w:fill="FFFFFF"/>
        <w:tabs>
          <w:tab w:val="left" w:pos="1051"/>
          <w:tab w:val="left" w:leader="underscore" w:pos="9569"/>
        </w:tabs>
        <w:autoSpaceDE w:val="0"/>
        <w:autoSpaceDN w:val="0"/>
        <w:adjustRightInd w:val="0"/>
        <w:spacing w:before="252"/>
        <w:ind w:left="360" w:hanging="360"/>
        <w:rPr>
          <w:spacing w:val="-3"/>
          <w:sz w:val="28"/>
          <w:szCs w:val="28"/>
        </w:rPr>
      </w:pPr>
    </w:p>
    <w:p w:rsidR="00D752F7" w:rsidRDefault="00D752F7" w:rsidP="00D752F7">
      <w:pPr>
        <w:shd w:val="clear" w:color="auto" w:fill="FFFFFF"/>
        <w:tabs>
          <w:tab w:val="left" w:pos="1051"/>
          <w:tab w:val="left" w:leader="underscore" w:pos="9569"/>
        </w:tabs>
        <w:autoSpaceDE w:val="0"/>
        <w:autoSpaceDN w:val="0"/>
        <w:adjustRightInd w:val="0"/>
        <w:spacing w:before="252"/>
        <w:ind w:left="360" w:hanging="360"/>
        <w:rPr>
          <w:spacing w:val="-3"/>
          <w:sz w:val="28"/>
          <w:szCs w:val="28"/>
        </w:rPr>
      </w:pPr>
      <w:r>
        <w:rPr>
          <w:spacing w:val="-3"/>
          <w:sz w:val="28"/>
          <w:szCs w:val="28"/>
        </w:rPr>
        <w:t>6.  Where do you think this cleaning fluid should be stored?  Why?</w:t>
      </w:r>
    </w:p>
    <w:p w:rsidR="00D752F7" w:rsidRDefault="00D752F7" w:rsidP="00D752F7">
      <w:pPr>
        <w:shd w:val="clear" w:color="auto" w:fill="FFFFFF"/>
        <w:tabs>
          <w:tab w:val="left" w:pos="1051"/>
          <w:tab w:val="left" w:leader="underscore" w:pos="9569"/>
        </w:tabs>
        <w:autoSpaceDE w:val="0"/>
        <w:autoSpaceDN w:val="0"/>
        <w:adjustRightInd w:val="0"/>
        <w:ind w:left="360" w:hanging="360"/>
        <w:rPr>
          <w:spacing w:val="-3"/>
          <w:sz w:val="28"/>
          <w:szCs w:val="28"/>
        </w:rPr>
      </w:pPr>
      <w:r>
        <w:rPr>
          <w:spacing w:val="-3"/>
          <w:sz w:val="28"/>
          <w:szCs w:val="28"/>
        </w:rPr>
        <w:t xml:space="preserve">     </w:t>
      </w:r>
      <w:r w:rsidR="002567A1">
        <w:rPr>
          <w:spacing w:val="-3"/>
          <w:sz w:val="28"/>
          <w:szCs w:val="28"/>
        </w:rPr>
        <w:t xml:space="preserve"> </w:t>
      </w:r>
      <w:r w:rsidR="00895004">
        <w:rPr>
          <w:spacing w:val="-3"/>
          <w:sz w:val="28"/>
          <w:szCs w:val="28"/>
        </w:rPr>
        <w:fldChar w:fldCharType="begin">
          <w:ffData>
            <w:name w:val="Text49"/>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D752F7" w:rsidRDefault="00D752F7" w:rsidP="00D752F7">
      <w:pPr>
        <w:shd w:val="clear" w:color="auto" w:fill="FFFFFF"/>
        <w:tabs>
          <w:tab w:val="left" w:pos="1051"/>
          <w:tab w:val="left" w:leader="underscore" w:pos="9569"/>
        </w:tabs>
        <w:autoSpaceDE w:val="0"/>
        <w:autoSpaceDN w:val="0"/>
        <w:adjustRightInd w:val="0"/>
        <w:ind w:left="360" w:hanging="360"/>
        <w:rPr>
          <w:spacing w:val="-3"/>
          <w:sz w:val="28"/>
          <w:szCs w:val="28"/>
        </w:rPr>
      </w:pPr>
    </w:p>
    <w:p w:rsidR="002567A1" w:rsidRDefault="00D752F7" w:rsidP="003A3BA2">
      <w:pPr>
        <w:pStyle w:val="NoSpacing"/>
        <w:ind w:left="360" w:hanging="331"/>
        <w:rPr>
          <w:spacing w:val="-17"/>
          <w:sz w:val="28"/>
          <w:szCs w:val="28"/>
        </w:rPr>
      </w:pPr>
      <w:r>
        <w:rPr>
          <w:sz w:val="28"/>
          <w:szCs w:val="28"/>
        </w:rPr>
        <w:t>7</w:t>
      </w:r>
      <w:r w:rsidRPr="008A5E99">
        <w:rPr>
          <w:sz w:val="28"/>
          <w:szCs w:val="28"/>
        </w:rPr>
        <w:t xml:space="preserve">.  What is the first thing you should do if you get </w:t>
      </w:r>
      <w:r>
        <w:rPr>
          <w:sz w:val="28"/>
          <w:szCs w:val="28"/>
        </w:rPr>
        <w:t>this cleaning fluid</w:t>
      </w:r>
      <w:r w:rsidRPr="008A5E99">
        <w:rPr>
          <w:sz w:val="28"/>
          <w:szCs w:val="28"/>
        </w:rPr>
        <w:t xml:space="preserve"> in your eyes?</w:t>
      </w:r>
      <w:r>
        <w:rPr>
          <w:spacing w:val="-17"/>
          <w:sz w:val="28"/>
          <w:szCs w:val="28"/>
        </w:rPr>
        <w:t xml:space="preserve">      </w:t>
      </w:r>
    </w:p>
    <w:p w:rsidR="00D752F7" w:rsidRDefault="002567A1" w:rsidP="003A3BA2">
      <w:pPr>
        <w:pStyle w:val="NoSpacing"/>
        <w:ind w:left="360" w:hanging="331"/>
        <w:rPr>
          <w:spacing w:val="-17"/>
          <w:sz w:val="28"/>
          <w:szCs w:val="28"/>
        </w:rPr>
      </w:pPr>
      <w:r>
        <w:rPr>
          <w:spacing w:val="-17"/>
          <w:sz w:val="28"/>
          <w:szCs w:val="28"/>
        </w:rPr>
        <w:t xml:space="preserve">      </w:t>
      </w:r>
      <w:r w:rsidR="00895004">
        <w:rPr>
          <w:spacing w:val="-3"/>
          <w:sz w:val="28"/>
          <w:szCs w:val="28"/>
        </w:rPr>
        <w:fldChar w:fldCharType="begin">
          <w:ffData>
            <w:name w:val="Text49"/>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D752F7" w:rsidRDefault="00D752F7" w:rsidP="00D752F7">
      <w:pPr>
        <w:pStyle w:val="NoSpacing"/>
      </w:pPr>
    </w:p>
    <w:p w:rsidR="003A3BA2" w:rsidRDefault="00D752F7" w:rsidP="003A3BA2">
      <w:pPr>
        <w:pStyle w:val="NoSpacing"/>
        <w:ind w:left="360" w:hanging="331"/>
        <w:rPr>
          <w:sz w:val="28"/>
          <w:szCs w:val="28"/>
        </w:rPr>
      </w:pPr>
      <w:r>
        <w:rPr>
          <w:sz w:val="28"/>
          <w:szCs w:val="28"/>
        </w:rPr>
        <w:t>8.</w:t>
      </w:r>
      <w:r>
        <w:t xml:space="preserve">  </w:t>
      </w:r>
      <w:r w:rsidRPr="008A5E99">
        <w:rPr>
          <w:sz w:val="28"/>
          <w:szCs w:val="28"/>
        </w:rPr>
        <w:t xml:space="preserve">Why shouldn’t you make someone throw up if the person has swallowed </w:t>
      </w:r>
      <w:r>
        <w:rPr>
          <w:sz w:val="28"/>
          <w:szCs w:val="28"/>
        </w:rPr>
        <w:t>this cleaning fluid</w:t>
      </w:r>
      <w:r w:rsidRPr="008A5E99">
        <w:rPr>
          <w:sz w:val="28"/>
          <w:szCs w:val="28"/>
        </w:rPr>
        <w:t>?  What should you do, instead?</w:t>
      </w:r>
    </w:p>
    <w:p w:rsidR="00D752F7" w:rsidRDefault="00D752F7" w:rsidP="002567A1">
      <w:pPr>
        <w:pStyle w:val="NoSpacing"/>
        <w:ind w:left="360" w:hanging="331"/>
        <w:rPr>
          <w:spacing w:val="-17"/>
          <w:sz w:val="28"/>
          <w:szCs w:val="28"/>
        </w:rPr>
      </w:pPr>
      <w:r>
        <w:rPr>
          <w:spacing w:val="-17"/>
          <w:sz w:val="28"/>
          <w:szCs w:val="28"/>
        </w:rPr>
        <w:t xml:space="preserve">      </w:t>
      </w:r>
      <w:r w:rsidR="00895004">
        <w:rPr>
          <w:spacing w:val="-3"/>
          <w:sz w:val="28"/>
          <w:szCs w:val="28"/>
        </w:rPr>
        <w:fldChar w:fldCharType="begin">
          <w:ffData>
            <w:name w:val="Text49"/>
            <w:enabled/>
            <w:calcOnExit w:val="0"/>
            <w:textInput/>
          </w:ffData>
        </w:fldChar>
      </w:r>
      <w:r w:rsidR="002567A1">
        <w:rPr>
          <w:spacing w:val="-3"/>
          <w:sz w:val="28"/>
          <w:szCs w:val="28"/>
        </w:rPr>
        <w:instrText xml:space="preserve"> FORMTEXT </w:instrText>
      </w:r>
      <w:r w:rsidR="00895004">
        <w:rPr>
          <w:spacing w:val="-3"/>
          <w:sz w:val="28"/>
          <w:szCs w:val="28"/>
        </w:rPr>
      </w:r>
      <w:r w:rsidR="00895004">
        <w:rPr>
          <w:spacing w:val="-3"/>
          <w:sz w:val="28"/>
          <w:szCs w:val="28"/>
        </w:rPr>
        <w:fldChar w:fldCharType="separate"/>
      </w:r>
      <w:r w:rsidR="002567A1">
        <w:rPr>
          <w:noProof/>
          <w:spacing w:val="-3"/>
          <w:sz w:val="28"/>
          <w:szCs w:val="28"/>
        </w:rPr>
        <w:t> </w:t>
      </w:r>
      <w:r w:rsidR="002567A1">
        <w:rPr>
          <w:noProof/>
          <w:spacing w:val="-3"/>
          <w:sz w:val="28"/>
          <w:szCs w:val="28"/>
        </w:rPr>
        <w:t> </w:t>
      </w:r>
      <w:r w:rsidR="002567A1">
        <w:rPr>
          <w:noProof/>
          <w:spacing w:val="-3"/>
          <w:sz w:val="28"/>
          <w:szCs w:val="28"/>
        </w:rPr>
        <w:t> </w:t>
      </w:r>
      <w:r w:rsidR="002567A1">
        <w:rPr>
          <w:noProof/>
          <w:spacing w:val="-3"/>
          <w:sz w:val="28"/>
          <w:szCs w:val="28"/>
        </w:rPr>
        <w:t> </w:t>
      </w:r>
      <w:r w:rsidR="002567A1">
        <w:rPr>
          <w:noProof/>
          <w:spacing w:val="-3"/>
          <w:sz w:val="28"/>
          <w:szCs w:val="28"/>
        </w:rPr>
        <w:t> </w:t>
      </w:r>
      <w:r w:rsidR="00895004">
        <w:rPr>
          <w:spacing w:val="-3"/>
          <w:sz w:val="28"/>
          <w:szCs w:val="28"/>
        </w:rPr>
        <w:fldChar w:fldCharType="end"/>
      </w:r>
    </w:p>
    <w:p w:rsidR="002567A1" w:rsidRDefault="002567A1" w:rsidP="002567A1">
      <w:pPr>
        <w:pStyle w:val="NoSpacing"/>
        <w:ind w:left="360" w:hanging="331"/>
      </w:pPr>
    </w:p>
    <w:p w:rsidR="003A3BA2" w:rsidRDefault="00D752F7" w:rsidP="003A3BA2">
      <w:pPr>
        <w:pStyle w:val="NoSpacing"/>
        <w:ind w:left="360" w:hanging="331"/>
        <w:rPr>
          <w:sz w:val="28"/>
          <w:szCs w:val="28"/>
        </w:rPr>
      </w:pPr>
      <w:r>
        <w:rPr>
          <w:sz w:val="28"/>
          <w:szCs w:val="28"/>
        </w:rPr>
        <w:t>9</w:t>
      </w:r>
      <w:r w:rsidRPr="008A5E99">
        <w:rPr>
          <w:sz w:val="28"/>
          <w:szCs w:val="28"/>
        </w:rPr>
        <w:t xml:space="preserve">.  If you swallow </w:t>
      </w:r>
      <w:r>
        <w:rPr>
          <w:sz w:val="28"/>
          <w:szCs w:val="28"/>
        </w:rPr>
        <w:t>this cleaning fluid</w:t>
      </w:r>
      <w:r w:rsidRPr="008A5E99">
        <w:rPr>
          <w:sz w:val="28"/>
          <w:szCs w:val="28"/>
        </w:rPr>
        <w:t xml:space="preserve"> or get it on your skin, what should you do first?</w:t>
      </w:r>
    </w:p>
    <w:p w:rsidR="00D752F7" w:rsidRDefault="00D752F7" w:rsidP="003A3BA2">
      <w:pPr>
        <w:pStyle w:val="NoSpacing"/>
        <w:ind w:left="360" w:hanging="331"/>
        <w:rPr>
          <w:spacing w:val="-17"/>
          <w:sz w:val="28"/>
          <w:szCs w:val="28"/>
        </w:rPr>
      </w:pPr>
      <w:r>
        <w:rPr>
          <w:spacing w:val="-17"/>
          <w:sz w:val="28"/>
          <w:szCs w:val="28"/>
        </w:rPr>
        <w:t xml:space="preserve">      </w:t>
      </w:r>
      <w:r w:rsidR="00895004">
        <w:rPr>
          <w:spacing w:val="-3"/>
          <w:sz w:val="28"/>
          <w:szCs w:val="28"/>
        </w:rPr>
        <w:fldChar w:fldCharType="begin">
          <w:ffData>
            <w:name w:val="Text49"/>
            <w:enabled/>
            <w:calcOnExit w:val="0"/>
            <w:textInput/>
          </w:ffData>
        </w:fldChar>
      </w:r>
      <w:r w:rsidR="002567A1">
        <w:rPr>
          <w:spacing w:val="-3"/>
          <w:sz w:val="28"/>
          <w:szCs w:val="28"/>
        </w:rPr>
        <w:instrText xml:space="preserve"> FORMTEXT </w:instrText>
      </w:r>
      <w:r w:rsidR="00895004">
        <w:rPr>
          <w:spacing w:val="-3"/>
          <w:sz w:val="28"/>
          <w:szCs w:val="28"/>
        </w:rPr>
      </w:r>
      <w:r w:rsidR="00895004">
        <w:rPr>
          <w:spacing w:val="-3"/>
          <w:sz w:val="28"/>
          <w:szCs w:val="28"/>
        </w:rPr>
        <w:fldChar w:fldCharType="separate"/>
      </w:r>
      <w:r w:rsidR="002567A1">
        <w:rPr>
          <w:noProof/>
          <w:spacing w:val="-3"/>
          <w:sz w:val="28"/>
          <w:szCs w:val="28"/>
        </w:rPr>
        <w:t> </w:t>
      </w:r>
      <w:r w:rsidR="002567A1">
        <w:rPr>
          <w:noProof/>
          <w:spacing w:val="-3"/>
          <w:sz w:val="28"/>
          <w:szCs w:val="28"/>
        </w:rPr>
        <w:t> </w:t>
      </w:r>
      <w:r w:rsidR="002567A1">
        <w:rPr>
          <w:noProof/>
          <w:spacing w:val="-3"/>
          <w:sz w:val="28"/>
          <w:szCs w:val="28"/>
        </w:rPr>
        <w:t> </w:t>
      </w:r>
      <w:r w:rsidR="002567A1">
        <w:rPr>
          <w:noProof/>
          <w:spacing w:val="-3"/>
          <w:sz w:val="28"/>
          <w:szCs w:val="28"/>
        </w:rPr>
        <w:t> </w:t>
      </w:r>
      <w:r w:rsidR="002567A1">
        <w:rPr>
          <w:noProof/>
          <w:spacing w:val="-3"/>
          <w:sz w:val="28"/>
          <w:szCs w:val="28"/>
        </w:rPr>
        <w:t> </w:t>
      </w:r>
      <w:r w:rsidR="00895004">
        <w:rPr>
          <w:spacing w:val="-3"/>
          <w:sz w:val="28"/>
          <w:szCs w:val="28"/>
        </w:rPr>
        <w:fldChar w:fldCharType="end"/>
      </w:r>
    </w:p>
    <w:p w:rsidR="00D752F7" w:rsidRDefault="00D752F7" w:rsidP="00D752F7">
      <w:pPr>
        <w:pStyle w:val="NoSpacing"/>
      </w:pPr>
    </w:p>
    <w:p w:rsidR="00D752F7" w:rsidRDefault="00D752F7" w:rsidP="00D752F7">
      <w:pPr>
        <w:pStyle w:val="NoSpacing"/>
        <w:ind w:left="360" w:hanging="540"/>
        <w:rPr>
          <w:sz w:val="28"/>
          <w:szCs w:val="28"/>
        </w:rPr>
      </w:pPr>
      <w:r w:rsidRPr="00447EB1">
        <w:rPr>
          <w:sz w:val="28"/>
          <w:szCs w:val="28"/>
        </w:rPr>
        <w:t>10.  What phone</w:t>
      </w:r>
      <w:r>
        <w:rPr>
          <w:sz w:val="28"/>
          <w:szCs w:val="28"/>
        </w:rPr>
        <w:t xml:space="preserve"> number should be called for emergency information on what to do if someone has gotten any poison on their skin, in their mouths, in their eyes, or have swallowed it?</w:t>
      </w:r>
    </w:p>
    <w:p w:rsidR="00D752F7" w:rsidRDefault="00D752F7" w:rsidP="00D752F7">
      <w:pPr>
        <w:pStyle w:val="NoSpacing"/>
        <w:ind w:left="360" w:hanging="540"/>
        <w:rPr>
          <w:sz w:val="28"/>
          <w:szCs w:val="28"/>
        </w:rPr>
      </w:pPr>
      <w:r>
        <w:rPr>
          <w:sz w:val="28"/>
          <w:szCs w:val="28"/>
        </w:rPr>
        <w:t xml:space="preserve">        </w:t>
      </w:r>
      <w:r w:rsidR="00895004">
        <w:rPr>
          <w:sz w:val="28"/>
          <w:szCs w:val="28"/>
        </w:rPr>
        <w:fldChar w:fldCharType="begin">
          <w:ffData>
            <w:name w:val="Text5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6B05FB">
      <w:pPr>
        <w:pStyle w:val="NoSpacing"/>
        <w:rPr>
          <w:b/>
          <w:sz w:val="32"/>
          <w:szCs w:val="32"/>
        </w:rPr>
      </w:pPr>
    </w:p>
    <w:p w:rsidR="00A6537E" w:rsidRPr="00A6537E" w:rsidRDefault="00F02764" w:rsidP="00A6537E">
      <w:pPr>
        <w:jc w:val="center"/>
        <w:rPr>
          <w:b/>
          <w:sz w:val="40"/>
          <w:szCs w:val="40"/>
        </w:rPr>
      </w:pPr>
      <w:r w:rsidRPr="00A6537E">
        <w:rPr>
          <w:b/>
          <w:sz w:val="40"/>
          <w:szCs w:val="40"/>
        </w:rPr>
        <w:t xml:space="preserve"> </w:t>
      </w:r>
      <w:r w:rsidR="00A6537E" w:rsidRPr="00A6537E">
        <w:rPr>
          <w:b/>
          <w:sz w:val="40"/>
          <w:szCs w:val="40"/>
        </w:rPr>
        <w:t>“Direction” Words are Important</w:t>
      </w:r>
    </w:p>
    <w:p w:rsidR="00A6537E" w:rsidRDefault="00A6537E" w:rsidP="00A6537E">
      <w:pPr>
        <w:rPr>
          <w:sz w:val="28"/>
          <w:szCs w:val="28"/>
        </w:rPr>
      </w:pPr>
    </w:p>
    <w:p w:rsidR="00A6537E" w:rsidRDefault="00A6537E" w:rsidP="00A6537E">
      <w:pPr>
        <w:rPr>
          <w:sz w:val="28"/>
          <w:szCs w:val="28"/>
        </w:rPr>
      </w:pPr>
      <w:r>
        <w:rPr>
          <w:sz w:val="28"/>
          <w:szCs w:val="28"/>
        </w:rPr>
        <w:t>Do you know the meaning of these words?  Let’ see.</w:t>
      </w:r>
    </w:p>
    <w:p w:rsidR="00A6537E" w:rsidRPr="00723C8B" w:rsidRDefault="00A6537E" w:rsidP="00A6537E">
      <w:pPr>
        <w:rPr>
          <w:sz w:val="28"/>
          <w:szCs w:val="28"/>
        </w:rPr>
      </w:pPr>
    </w:p>
    <w:p w:rsidR="00A6537E" w:rsidRDefault="00A6537E" w:rsidP="00A6537E"/>
    <w:tbl>
      <w:tblPr>
        <w:tblStyle w:val="TableGrid"/>
        <w:tblW w:w="0" w:type="auto"/>
        <w:tblLook w:val="04A0" w:firstRow="1" w:lastRow="0" w:firstColumn="1" w:lastColumn="0" w:noHBand="0" w:noVBand="1"/>
      </w:tblPr>
      <w:tblGrid>
        <w:gridCol w:w="2310"/>
        <w:gridCol w:w="2317"/>
        <w:gridCol w:w="2365"/>
        <w:gridCol w:w="2361"/>
      </w:tblGrid>
      <w:tr w:rsidR="00A6537E" w:rsidRPr="00F16104" w:rsidTr="00274E2C">
        <w:tc>
          <w:tcPr>
            <w:tcW w:w="2310" w:type="dxa"/>
          </w:tcPr>
          <w:p w:rsidR="00A6537E" w:rsidRPr="00F16104" w:rsidRDefault="00A6537E" w:rsidP="00274E2C">
            <w:pPr>
              <w:rPr>
                <w:sz w:val="48"/>
              </w:rPr>
            </w:pPr>
            <w:r w:rsidRPr="00F16104">
              <w:rPr>
                <w:sz w:val="48"/>
              </w:rPr>
              <w:t>color</w:t>
            </w:r>
          </w:p>
          <w:p w:rsidR="00A6537E" w:rsidRPr="00F16104" w:rsidRDefault="00A6537E" w:rsidP="00274E2C">
            <w:pPr>
              <w:rPr>
                <w:sz w:val="48"/>
              </w:rPr>
            </w:pPr>
            <w:r w:rsidRPr="00F16104">
              <w:rPr>
                <w:sz w:val="48"/>
              </w:rPr>
              <w:t>draw</w:t>
            </w:r>
          </w:p>
          <w:p w:rsidR="00A6537E" w:rsidRPr="00F16104" w:rsidRDefault="00A6537E" w:rsidP="00274E2C">
            <w:pPr>
              <w:rPr>
                <w:sz w:val="48"/>
              </w:rPr>
            </w:pPr>
            <w:r w:rsidRPr="00F16104">
              <w:rPr>
                <w:sz w:val="48"/>
              </w:rPr>
              <w:t>write</w:t>
            </w:r>
          </w:p>
        </w:tc>
        <w:tc>
          <w:tcPr>
            <w:tcW w:w="2317" w:type="dxa"/>
          </w:tcPr>
          <w:p w:rsidR="00A6537E" w:rsidRPr="00F16104" w:rsidRDefault="00A6537E" w:rsidP="00274E2C">
            <w:pPr>
              <w:rPr>
                <w:sz w:val="48"/>
              </w:rPr>
            </w:pPr>
            <w:r w:rsidRPr="00F16104">
              <w:rPr>
                <w:sz w:val="48"/>
              </w:rPr>
              <w:t>read</w:t>
            </w:r>
          </w:p>
          <w:p w:rsidR="00A6537E" w:rsidRPr="00F16104" w:rsidRDefault="00A6537E" w:rsidP="00274E2C">
            <w:pPr>
              <w:rPr>
                <w:sz w:val="48"/>
              </w:rPr>
            </w:pPr>
            <w:r w:rsidRPr="00F16104">
              <w:rPr>
                <w:sz w:val="48"/>
              </w:rPr>
              <w:t>circle</w:t>
            </w:r>
          </w:p>
          <w:p w:rsidR="00A6537E" w:rsidRPr="00F16104" w:rsidRDefault="00A6537E" w:rsidP="00274E2C">
            <w:pPr>
              <w:rPr>
                <w:sz w:val="48"/>
              </w:rPr>
            </w:pPr>
            <w:r w:rsidRPr="00F16104">
              <w:rPr>
                <w:sz w:val="48"/>
              </w:rPr>
              <w:t>mark</w:t>
            </w:r>
          </w:p>
        </w:tc>
        <w:tc>
          <w:tcPr>
            <w:tcW w:w="2365" w:type="dxa"/>
          </w:tcPr>
          <w:p w:rsidR="00A6537E" w:rsidRPr="00F16104" w:rsidRDefault="00A6537E" w:rsidP="00274E2C">
            <w:pPr>
              <w:rPr>
                <w:sz w:val="48"/>
              </w:rPr>
            </w:pPr>
            <w:r w:rsidRPr="00F16104">
              <w:rPr>
                <w:sz w:val="48"/>
              </w:rPr>
              <w:t>count</w:t>
            </w:r>
          </w:p>
          <w:p w:rsidR="00A6537E" w:rsidRPr="00F16104" w:rsidRDefault="00A6537E" w:rsidP="00274E2C">
            <w:pPr>
              <w:rPr>
                <w:sz w:val="48"/>
              </w:rPr>
            </w:pPr>
            <w:r w:rsidRPr="00F16104">
              <w:rPr>
                <w:sz w:val="48"/>
              </w:rPr>
              <w:t>show</w:t>
            </w:r>
          </w:p>
          <w:p w:rsidR="00A6537E" w:rsidRPr="00F16104" w:rsidRDefault="00A6537E" w:rsidP="00274E2C">
            <w:pPr>
              <w:rPr>
                <w:sz w:val="48"/>
              </w:rPr>
            </w:pPr>
            <w:r w:rsidRPr="00F16104">
              <w:rPr>
                <w:sz w:val="48"/>
              </w:rPr>
              <w:t>cut</w:t>
            </w:r>
          </w:p>
        </w:tc>
        <w:tc>
          <w:tcPr>
            <w:tcW w:w="2361" w:type="dxa"/>
          </w:tcPr>
          <w:p w:rsidR="00A6537E" w:rsidRPr="00F16104" w:rsidRDefault="00A6537E" w:rsidP="00274E2C">
            <w:pPr>
              <w:rPr>
                <w:sz w:val="48"/>
              </w:rPr>
            </w:pPr>
            <w:r w:rsidRPr="00F16104">
              <w:rPr>
                <w:sz w:val="48"/>
              </w:rPr>
              <w:t>find</w:t>
            </w:r>
          </w:p>
          <w:p w:rsidR="00A6537E" w:rsidRPr="00F16104" w:rsidRDefault="00A6537E" w:rsidP="00274E2C">
            <w:pPr>
              <w:rPr>
                <w:sz w:val="48"/>
              </w:rPr>
            </w:pPr>
            <w:r w:rsidRPr="00F16104">
              <w:rPr>
                <w:sz w:val="48"/>
              </w:rPr>
              <w:t>open</w:t>
            </w:r>
          </w:p>
          <w:p w:rsidR="00A6537E" w:rsidRPr="00F16104" w:rsidRDefault="00A6537E" w:rsidP="00274E2C">
            <w:pPr>
              <w:rPr>
                <w:sz w:val="48"/>
              </w:rPr>
            </w:pPr>
            <w:r w:rsidRPr="00F16104">
              <w:rPr>
                <w:sz w:val="48"/>
              </w:rPr>
              <w:t>print</w:t>
            </w:r>
          </w:p>
        </w:tc>
      </w:tr>
      <w:tr w:rsidR="00A6537E" w:rsidRPr="00F16104" w:rsidTr="00274E2C">
        <w:tc>
          <w:tcPr>
            <w:tcW w:w="2310" w:type="dxa"/>
          </w:tcPr>
          <w:p w:rsidR="00A6537E" w:rsidRPr="00F16104" w:rsidRDefault="00A6537E" w:rsidP="00274E2C">
            <w:pPr>
              <w:rPr>
                <w:sz w:val="48"/>
              </w:rPr>
            </w:pPr>
            <w:r w:rsidRPr="00F16104">
              <w:rPr>
                <w:sz w:val="48"/>
              </w:rPr>
              <w:t>paste</w:t>
            </w:r>
          </w:p>
          <w:p w:rsidR="00A6537E" w:rsidRPr="00F16104" w:rsidRDefault="00A6537E" w:rsidP="00274E2C">
            <w:pPr>
              <w:rPr>
                <w:sz w:val="48"/>
              </w:rPr>
            </w:pPr>
            <w:r w:rsidRPr="00F16104">
              <w:rPr>
                <w:sz w:val="48"/>
              </w:rPr>
              <w:t>match</w:t>
            </w:r>
          </w:p>
          <w:p w:rsidR="00A6537E" w:rsidRPr="00F16104" w:rsidRDefault="00A6537E" w:rsidP="00274E2C">
            <w:pPr>
              <w:rPr>
                <w:sz w:val="48"/>
              </w:rPr>
            </w:pPr>
            <w:r w:rsidRPr="00F16104">
              <w:rPr>
                <w:sz w:val="48"/>
              </w:rPr>
              <w:t>put</w:t>
            </w:r>
          </w:p>
        </w:tc>
        <w:tc>
          <w:tcPr>
            <w:tcW w:w="2317" w:type="dxa"/>
          </w:tcPr>
          <w:p w:rsidR="00A6537E" w:rsidRPr="00F16104" w:rsidRDefault="00A6537E" w:rsidP="00274E2C">
            <w:pPr>
              <w:rPr>
                <w:sz w:val="48"/>
              </w:rPr>
            </w:pPr>
            <w:r w:rsidRPr="00F16104">
              <w:rPr>
                <w:sz w:val="48"/>
              </w:rPr>
              <w:t>place</w:t>
            </w:r>
          </w:p>
          <w:p w:rsidR="00A6537E" w:rsidRPr="00F16104" w:rsidRDefault="00A6537E" w:rsidP="00274E2C">
            <w:pPr>
              <w:rPr>
                <w:sz w:val="48"/>
              </w:rPr>
            </w:pPr>
            <w:r w:rsidRPr="00F16104">
              <w:rPr>
                <w:sz w:val="48"/>
              </w:rPr>
              <w:t>copy</w:t>
            </w:r>
          </w:p>
          <w:p w:rsidR="00A6537E" w:rsidRPr="00F16104" w:rsidRDefault="00A6537E" w:rsidP="00274E2C">
            <w:pPr>
              <w:rPr>
                <w:sz w:val="48"/>
              </w:rPr>
            </w:pPr>
            <w:r w:rsidRPr="00F16104">
              <w:rPr>
                <w:sz w:val="48"/>
              </w:rPr>
              <w:t>close</w:t>
            </w:r>
          </w:p>
        </w:tc>
        <w:tc>
          <w:tcPr>
            <w:tcW w:w="2365" w:type="dxa"/>
          </w:tcPr>
          <w:p w:rsidR="00A6537E" w:rsidRPr="00F16104" w:rsidRDefault="00A6537E" w:rsidP="00274E2C">
            <w:pPr>
              <w:rPr>
                <w:sz w:val="48"/>
              </w:rPr>
            </w:pPr>
            <w:r w:rsidRPr="00F16104">
              <w:rPr>
                <w:sz w:val="48"/>
              </w:rPr>
              <w:t>choose</w:t>
            </w:r>
          </w:p>
          <w:p w:rsidR="00A6537E" w:rsidRPr="00F16104" w:rsidRDefault="00A6537E" w:rsidP="00274E2C">
            <w:pPr>
              <w:rPr>
                <w:sz w:val="48"/>
              </w:rPr>
            </w:pPr>
            <w:r w:rsidRPr="00F16104">
              <w:rPr>
                <w:sz w:val="48"/>
              </w:rPr>
              <w:t>trace</w:t>
            </w:r>
          </w:p>
          <w:p w:rsidR="00A6537E" w:rsidRPr="00F16104" w:rsidRDefault="00A6537E" w:rsidP="00274E2C">
            <w:pPr>
              <w:rPr>
                <w:sz w:val="48"/>
              </w:rPr>
            </w:pPr>
            <w:r w:rsidRPr="00F16104">
              <w:rPr>
                <w:sz w:val="48"/>
              </w:rPr>
              <w:t>underline</w:t>
            </w:r>
          </w:p>
        </w:tc>
        <w:tc>
          <w:tcPr>
            <w:tcW w:w="2361" w:type="dxa"/>
          </w:tcPr>
          <w:p w:rsidR="00A6537E" w:rsidRPr="00F16104" w:rsidRDefault="00A6537E" w:rsidP="00274E2C">
            <w:pPr>
              <w:rPr>
                <w:sz w:val="48"/>
              </w:rPr>
            </w:pPr>
            <w:r w:rsidRPr="00F16104">
              <w:rPr>
                <w:sz w:val="48"/>
              </w:rPr>
              <w:t>turn</w:t>
            </w:r>
          </w:p>
          <w:p w:rsidR="00A6537E" w:rsidRPr="00F16104" w:rsidRDefault="00A6537E" w:rsidP="00274E2C">
            <w:pPr>
              <w:rPr>
                <w:sz w:val="48"/>
              </w:rPr>
            </w:pPr>
            <w:r w:rsidRPr="00F16104">
              <w:rPr>
                <w:sz w:val="48"/>
              </w:rPr>
              <w:t>hold</w:t>
            </w:r>
          </w:p>
          <w:p w:rsidR="00A6537E" w:rsidRPr="00F16104" w:rsidRDefault="00A6537E" w:rsidP="00274E2C">
            <w:pPr>
              <w:rPr>
                <w:sz w:val="48"/>
              </w:rPr>
            </w:pPr>
            <w:r w:rsidRPr="00F16104">
              <w:rPr>
                <w:sz w:val="48"/>
              </w:rPr>
              <w:t>start</w:t>
            </w:r>
          </w:p>
        </w:tc>
      </w:tr>
      <w:tr w:rsidR="00A6537E" w:rsidRPr="00F16104" w:rsidTr="00274E2C">
        <w:tc>
          <w:tcPr>
            <w:tcW w:w="2310" w:type="dxa"/>
          </w:tcPr>
          <w:p w:rsidR="00A6537E" w:rsidRPr="00F16104" w:rsidRDefault="00A6537E" w:rsidP="00274E2C">
            <w:pPr>
              <w:rPr>
                <w:sz w:val="48"/>
              </w:rPr>
            </w:pPr>
            <w:r w:rsidRPr="00F16104">
              <w:rPr>
                <w:sz w:val="48"/>
              </w:rPr>
              <w:t>list</w:t>
            </w:r>
          </w:p>
          <w:p w:rsidR="00A6537E" w:rsidRPr="00F16104" w:rsidRDefault="00A6537E" w:rsidP="00274E2C">
            <w:pPr>
              <w:rPr>
                <w:sz w:val="48"/>
              </w:rPr>
            </w:pPr>
            <w:r w:rsidRPr="00F16104">
              <w:rPr>
                <w:sz w:val="48"/>
              </w:rPr>
              <w:t>check</w:t>
            </w:r>
          </w:p>
          <w:p w:rsidR="00A6537E" w:rsidRPr="00F16104" w:rsidRDefault="00A6537E" w:rsidP="00274E2C">
            <w:pPr>
              <w:rPr>
                <w:sz w:val="48"/>
              </w:rPr>
            </w:pPr>
            <w:r w:rsidRPr="00F16104">
              <w:rPr>
                <w:sz w:val="48"/>
              </w:rPr>
              <w:t>cross</w:t>
            </w:r>
          </w:p>
        </w:tc>
        <w:tc>
          <w:tcPr>
            <w:tcW w:w="2317" w:type="dxa"/>
          </w:tcPr>
          <w:p w:rsidR="00A6537E" w:rsidRPr="00F16104" w:rsidRDefault="00A6537E" w:rsidP="00274E2C">
            <w:pPr>
              <w:rPr>
                <w:sz w:val="48"/>
              </w:rPr>
            </w:pPr>
            <w:r w:rsidRPr="00F16104">
              <w:rPr>
                <w:sz w:val="48"/>
              </w:rPr>
              <w:t>follow</w:t>
            </w:r>
          </w:p>
          <w:p w:rsidR="00A6537E" w:rsidRPr="00F16104" w:rsidRDefault="00A6537E" w:rsidP="00274E2C">
            <w:pPr>
              <w:rPr>
                <w:sz w:val="48"/>
              </w:rPr>
            </w:pPr>
            <w:r w:rsidRPr="00F16104">
              <w:rPr>
                <w:sz w:val="48"/>
              </w:rPr>
              <w:t>touch</w:t>
            </w:r>
          </w:p>
          <w:p w:rsidR="00A6537E" w:rsidRPr="00F16104" w:rsidRDefault="00A6537E" w:rsidP="00274E2C">
            <w:pPr>
              <w:rPr>
                <w:sz w:val="48"/>
              </w:rPr>
            </w:pPr>
            <w:r w:rsidRPr="00F16104">
              <w:rPr>
                <w:sz w:val="48"/>
              </w:rPr>
              <w:t>sign</w:t>
            </w:r>
          </w:p>
        </w:tc>
        <w:tc>
          <w:tcPr>
            <w:tcW w:w="2365" w:type="dxa"/>
          </w:tcPr>
          <w:p w:rsidR="00A6537E" w:rsidRPr="00F16104" w:rsidRDefault="00A6537E" w:rsidP="00274E2C">
            <w:pPr>
              <w:rPr>
                <w:sz w:val="48"/>
              </w:rPr>
            </w:pPr>
            <w:r w:rsidRPr="00F16104">
              <w:rPr>
                <w:sz w:val="48"/>
              </w:rPr>
              <w:t>divide</w:t>
            </w:r>
          </w:p>
          <w:p w:rsidR="00A6537E" w:rsidRPr="00F16104" w:rsidRDefault="00A6537E" w:rsidP="00274E2C">
            <w:pPr>
              <w:rPr>
                <w:sz w:val="48"/>
              </w:rPr>
            </w:pPr>
            <w:r w:rsidRPr="00F16104">
              <w:rPr>
                <w:sz w:val="48"/>
              </w:rPr>
              <w:t>fold</w:t>
            </w:r>
          </w:p>
          <w:p w:rsidR="00A6537E" w:rsidRPr="00F16104" w:rsidRDefault="00A6537E" w:rsidP="00274E2C">
            <w:pPr>
              <w:rPr>
                <w:sz w:val="48"/>
              </w:rPr>
            </w:pPr>
            <w:r w:rsidRPr="00F16104">
              <w:rPr>
                <w:sz w:val="48"/>
              </w:rPr>
              <w:t>bend</w:t>
            </w:r>
          </w:p>
        </w:tc>
        <w:tc>
          <w:tcPr>
            <w:tcW w:w="2361" w:type="dxa"/>
          </w:tcPr>
          <w:p w:rsidR="00A6537E" w:rsidRPr="00F16104" w:rsidRDefault="00A6537E" w:rsidP="00274E2C">
            <w:pPr>
              <w:rPr>
                <w:sz w:val="48"/>
              </w:rPr>
            </w:pPr>
            <w:r w:rsidRPr="00F16104">
              <w:rPr>
                <w:sz w:val="48"/>
              </w:rPr>
              <w:t>measure</w:t>
            </w:r>
          </w:p>
          <w:p w:rsidR="00A6537E" w:rsidRPr="00F16104" w:rsidRDefault="00A6537E" w:rsidP="00274E2C">
            <w:pPr>
              <w:rPr>
                <w:sz w:val="48"/>
              </w:rPr>
            </w:pPr>
            <w:r w:rsidRPr="00F16104">
              <w:rPr>
                <w:sz w:val="48"/>
              </w:rPr>
              <w:t>select</w:t>
            </w:r>
          </w:p>
          <w:p w:rsidR="00A6537E" w:rsidRPr="00F16104" w:rsidRDefault="00A6537E" w:rsidP="00274E2C">
            <w:pPr>
              <w:rPr>
                <w:sz w:val="48"/>
              </w:rPr>
            </w:pPr>
            <w:r w:rsidRPr="00F16104">
              <w:rPr>
                <w:sz w:val="48"/>
              </w:rPr>
              <w:t>complete</w:t>
            </w:r>
          </w:p>
        </w:tc>
      </w:tr>
    </w:tbl>
    <w:p w:rsidR="007316B5" w:rsidRDefault="007316B5"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2567A1" w:rsidRDefault="002567A1" w:rsidP="00A6537E">
      <w:pPr>
        <w:rPr>
          <w:rFonts w:eastAsia="Arial"/>
          <w:b/>
          <w:sz w:val="32"/>
          <w:szCs w:val="32"/>
        </w:rPr>
      </w:pPr>
    </w:p>
    <w:p w:rsidR="002567A1" w:rsidRDefault="002567A1" w:rsidP="00A6537E">
      <w:pPr>
        <w:jc w:val="center"/>
        <w:rPr>
          <w:rFonts w:eastAsia="Arial"/>
          <w:b/>
          <w:sz w:val="40"/>
          <w:szCs w:val="40"/>
        </w:rPr>
      </w:pPr>
    </w:p>
    <w:p w:rsidR="002567A1" w:rsidRDefault="002567A1" w:rsidP="00A6537E">
      <w:pPr>
        <w:jc w:val="center"/>
        <w:rPr>
          <w:rFonts w:eastAsia="Arial"/>
          <w:b/>
          <w:sz w:val="40"/>
          <w:szCs w:val="40"/>
        </w:rPr>
      </w:pPr>
    </w:p>
    <w:p w:rsidR="00A6537E" w:rsidRPr="00A6537E" w:rsidRDefault="00A6537E" w:rsidP="00A6537E">
      <w:pPr>
        <w:jc w:val="center"/>
        <w:rPr>
          <w:rFonts w:eastAsia="Arial"/>
          <w:b/>
          <w:sz w:val="40"/>
          <w:szCs w:val="40"/>
        </w:rPr>
      </w:pPr>
      <w:r w:rsidRPr="00A6537E">
        <w:rPr>
          <w:rFonts w:eastAsia="Arial"/>
          <w:b/>
          <w:sz w:val="40"/>
          <w:szCs w:val="40"/>
        </w:rPr>
        <w:t>Doing it in Order Makes a Difference!</w:t>
      </w:r>
    </w:p>
    <w:p w:rsidR="00A6537E" w:rsidRDefault="00A6537E" w:rsidP="00A6537E">
      <w:pPr>
        <w:jc w:val="center"/>
        <w:rPr>
          <w:rFonts w:eastAsia="Arial"/>
          <w:b/>
          <w:sz w:val="28"/>
          <w:szCs w:val="28"/>
        </w:rPr>
      </w:pPr>
    </w:p>
    <w:p w:rsidR="00A6537E" w:rsidRPr="005C4751" w:rsidRDefault="00A6537E" w:rsidP="00A6537E">
      <w:pPr>
        <w:jc w:val="center"/>
        <w:rPr>
          <w:rFonts w:eastAsia="Arial"/>
          <w:sz w:val="36"/>
          <w:szCs w:val="36"/>
        </w:rPr>
      </w:pPr>
      <w:r w:rsidRPr="005C4751">
        <w:rPr>
          <w:rFonts w:eastAsia="Arial"/>
          <w:sz w:val="36"/>
          <w:szCs w:val="36"/>
        </w:rPr>
        <w:t>Peanut Butter Fudge</w:t>
      </w:r>
      <w:r w:rsidRPr="005C4751">
        <w:rPr>
          <w:rFonts w:eastAsia="Arial"/>
          <w:sz w:val="36"/>
          <w:szCs w:val="36"/>
        </w:rPr>
        <w:tab/>
      </w:r>
    </w:p>
    <w:p w:rsidR="00A6537E" w:rsidRDefault="00A6537E" w:rsidP="00A6537E">
      <w:pPr>
        <w:tabs>
          <w:tab w:val="left" w:pos="4716"/>
        </w:tabs>
        <w:spacing w:before="317"/>
        <w:rPr>
          <w:rFonts w:eastAsia="Arial"/>
          <w:sz w:val="28"/>
          <w:szCs w:val="28"/>
        </w:rPr>
      </w:pPr>
    </w:p>
    <w:p w:rsidR="00A6537E" w:rsidRPr="005C4751" w:rsidRDefault="00A6537E" w:rsidP="00A6537E">
      <w:pPr>
        <w:tabs>
          <w:tab w:val="left" w:pos="4716"/>
        </w:tabs>
        <w:spacing w:before="317"/>
        <w:rPr>
          <w:sz w:val="28"/>
          <w:szCs w:val="28"/>
        </w:rPr>
      </w:pPr>
      <w:r w:rsidRPr="005C4751">
        <w:rPr>
          <w:rFonts w:eastAsia="Arial"/>
          <w:sz w:val="28"/>
          <w:szCs w:val="28"/>
        </w:rPr>
        <w:t>1 cup peanut butter</w:t>
      </w:r>
      <w:r w:rsidRPr="005C4751">
        <w:rPr>
          <w:rFonts w:eastAsia="Arial"/>
          <w:sz w:val="28"/>
          <w:szCs w:val="28"/>
        </w:rPr>
        <w:tab/>
      </w:r>
      <w:r>
        <w:rPr>
          <w:rFonts w:eastAsia="Arial"/>
          <w:sz w:val="28"/>
          <w:szCs w:val="28"/>
        </w:rPr>
        <w:t xml:space="preserve">     </w:t>
      </w:r>
      <w:r w:rsidRPr="005C4751">
        <w:rPr>
          <w:rFonts w:eastAsia="Arial"/>
          <w:sz w:val="28"/>
          <w:szCs w:val="28"/>
        </w:rPr>
        <w:t>11/4 cup powdered sugar, sifted</w:t>
      </w:r>
    </w:p>
    <w:p w:rsidR="00A6537E" w:rsidRPr="005C4751" w:rsidRDefault="00A6537E" w:rsidP="00A6537E">
      <w:pPr>
        <w:tabs>
          <w:tab w:val="left" w:pos="4716"/>
        </w:tabs>
        <w:rPr>
          <w:sz w:val="28"/>
          <w:szCs w:val="28"/>
        </w:rPr>
      </w:pPr>
      <w:r w:rsidRPr="005C4751">
        <w:rPr>
          <w:rFonts w:eastAsia="Arial"/>
          <w:sz w:val="28"/>
          <w:szCs w:val="28"/>
        </w:rPr>
        <w:t>1 cup corn syrup</w:t>
      </w:r>
      <w:r w:rsidRPr="005C4751">
        <w:rPr>
          <w:rFonts w:eastAsia="Arial"/>
          <w:sz w:val="28"/>
          <w:szCs w:val="28"/>
        </w:rPr>
        <w:tab/>
      </w:r>
      <w:r>
        <w:rPr>
          <w:rFonts w:eastAsia="Arial"/>
          <w:sz w:val="28"/>
          <w:szCs w:val="28"/>
        </w:rPr>
        <w:t xml:space="preserve">     </w:t>
      </w:r>
      <w:r w:rsidRPr="005C4751">
        <w:rPr>
          <w:rFonts w:eastAsia="Arial"/>
          <w:sz w:val="28"/>
          <w:szCs w:val="28"/>
        </w:rPr>
        <w:t>1/4 cup cocoa</w:t>
      </w:r>
    </w:p>
    <w:p w:rsidR="00A6537E" w:rsidRPr="005C4751" w:rsidRDefault="00A6537E" w:rsidP="00A6537E">
      <w:pPr>
        <w:tabs>
          <w:tab w:val="left" w:pos="4716"/>
        </w:tabs>
        <w:rPr>
          <w:sz w:val="28"/>
          <w:szCs w:val="28"/>
        </w:rPr>
      </w:pPr>
      <w:r w:rsidRPr="005C4751">
        <w:rPr>
          <w:rFonts w:eastAsia="Arial"/>
          <w:sz w:val="28"/>
          <w:szCs w:val="28"/>
        </w:rPr>
        <w:t>11/4 cup dry milk</w:t>
      </w:r>
      <w:r w:rsidRPr="005C4751">
        <w:rPr>
          <w:rFonts w:eastAsia="Arial"/>
          <w:sz w:val="28"/>
          <w:szCs w:val="28"/>
        </w:rPr>
        <w:tab/>
      </w:r>
      <w:r>
        <w:rPr>
          <w:rFonts w:eastAsia="Arial"/>
          <w:sz w:val="28"/>
          <w:szCs w:val="28"/>
        </w:rPr>
        <w:t xml:space="preserve">     </w:t>
      </w:r>
      <w:r w:rsidRPr="005C4751">
        <w:rPr>
          <w:rFonts w:eastAsia="Arial"/>
          <w:sz w:val="28"/>
          <w:szCs w:val="28"/>
        </w:rPr>
        <w:t>nuts (optional)</w:t>
      </w:r>
    </w:p>
    <w:p w:rsidR="00A6537E" w:rsidRDefault="00A6537E" w:rsidP="00A6537E">
      <w:pPr>
        <w:spacing w:before="223"/>
        <w:ind w:right="634"/>
        <w:rPr>
          <w:rFonts w:eastAsia="Arial"/>
          <w:sz w:val="28"/>
          <w:szCs w:val="28"/>
        </w:rPr>
      </w:pPr>
      <w:r w:rsidRPr="005C4751">
        <w:rPr>
          <w:rFonts w:eastAsia="Arial"/>
          <w:sz w:val="28"/>
          <w:szCs w:val="28"/>
        </w:rPr>
        <w:t>Blend p</w:t>
      </w:r>
      <w:r>
        <w:rPr>
          <w:rFonts w:eastAsia="Arial"/>
          <w:sz w:val="28"/>
          <w:szCs w:val="28"/>
        </w:rPr>
        <w:t>eanut butter and corn syrup in l</w:t>
      </w:r>
      <w:r w:rsidRPr="005C4751">
        <w:rPr>
          <w:rFonts w:eastAsia="Arial"/>
          <w:sz w:val="28"/>
          <w:szCs w:val="28"/>
        </w:rPr>
        <w:t>arge mixing bowl;</w:t>
      </w:r>
      <w:r>
        <w:rPr>
          <w:rFonts w:eastAsia="Arial"/>
          <w:sz w:val="28"/>
          <w:szCs w:val="28"/>
        </w:rPr>
        <w:t xml:space="preserve"> add dry milk and 1 cup sugar.  </w:t>
      </w:r>
      <w:r w:rsidRPr="005C4751">
        <w:rPr>
          <w:rFonts w:eastAsia="Arial"/>
          <w:sz w:val="28"/>
          <w:szCs w:val="28"/>
        </w:rPr>
        <w:t xml:space="preserve">Add cocoa. </w:t>
      </w:r>
      <w:r>
        <w:rPr>
          <w:rFonts w:eastAsia="Arial"/>
          <w:sz w:val="28"/>
          <w:szCs w:val="28"/>
        </w:rPr>
        <w:t xml:space="preserve"> </w:t>
      </w:r>
      <w:r w:rsidRPr="005C4751">
        <w:rPr>
          <w:rFonts w:eastAsia="Arial"/>
          <w:sz w:val="28"/>
          <w:szCs w:val="28"/>
        </w:rPr>
        <w:t>Mix with wooden spoon, and then knead until smooth on pastry board lightly covered with remaining 1/4 cup sugar.  Top with nuts if desired.</w:t>
      </w:r>
    </w:p>
    <w:p w:rsidR="00A6537E" w:rsidRDefault="00A6537E" w:rsidP="00A6537E">
      <w:pPr>
        <w:pStyle w:val="ListParagraph"/>
        <w:spacing w:before="223"/>
        <w:ind w:left="0" w:right="227"/>
        <w:rPr>
          <w:rFonts w:eastAsia="Arial"/>
          <w:sz w:val="28"/>
          <w:szCs w:val="28"/>
        </w:rPr>
      </w:pPr>
      <w:r>
        <w:rPr>
          <w:rFonts w:eastAsia="Arial"/>
          <w:sz w:val="28"/>
          <w:szCs w:val="28"/>
        </w:rPr>
        <w:t xml:space="preserve">- - - - - - - - - - - - - - - - - - - - - - - - - - - - - - - - - - - - - - - - - - - - - - - - - - - - - - - </w:t>
      </w:r>
    </w:p>
    <w:p w:rsidR="00A6537E" w:rsidRDefault="00A6537E" w:rsidP="00A6537E">
      <w:pPr>
        <w:pStyle w:val="ListParagraph"/>
        <w:spacing w:before="223"/>
        <w:ind w:left="0" w:right="227"/>
        <w:rPr>
          <w:rFonts w:eastAsia="Arial"/>
          <w:sz w:val="28"/>
          <w:szCs w:val="28"/>
        </w:rPr>
      </w:pPr>
    </w:p>
    <w:p w:rsidR="00A6537E" w:rsidRPr="005C4751" w:rsidRDefault="00A6537E" w:rsidP="00A6537E">
      <w:pPr>
        <w:pStyle w:val="ListParagraph"/>
        <w:spacing w:before="223"/>
        <w:ind w:left="0" w:right="227"/>
        <w:rPr>
          <w:rFonts w:eastAsia="Arial"/>
          <w:sz w:val="28"/>
          <w:szCs w:val="28"/>
        </w:rPr>
      </w:pPr>
      <w:r w:rsidRPr="005C4751">
        <w:rPr>
          <w:rFonts w:eastAsia="Arial"/>
          <w:sz w:val="28"/>
          <w:szCs w:val="28"/>
        </w:rPr>
        <w:t xml:space="preserve">Read these directions silently as your teacher reads them aloud. </w:t>
      </w:r>
      <w:r>
        <w:rPr>
          <w:rFonts w:eastAsia="Arial"/>
          <w:sz w:val="28"/>
          <w:szCs w:val="28"/>
        </w:rPr>
        <w:t xml:space="preserve"> </w:t>
      </w:r>
      <w:r w:rsidRPr="005C4751">
        <w:rPr>
          <w:rFonts w:eastAsia="Arial"/>
          <w:sz w:val="28"/>
          <w:szCs w:val="28"/>
        </w:rPr>
        <w:t>Let</w:t>
      </w:r>
      <w:r>
        <w:rPr>
          <w:rFonts w:eastAsia="Arial"/>
          <w:sz w:val="28"/>
          <w:szCs w:val="28"/>
        </w:rPr>
        <w:t>’s</w:t>
      </w:r>
      <w:r w:rsidRPr="005C4751">
        <w:rPr>
          <w:rFonts w:eastAsia="Arial"/>
          <w:sz w:val="28"/>
          <w:szCs w:val="28"/>
        </w:rPr>
        <w:t xml:space="preserve"> be sure we understand what to do</w:t>
      </w:r>
      <w:r>
        <w:rPr>
          <w:rFonts w:eastAsia="Arial"/>
          <w:sz w:val="28"/>
          <w:szCs w:val="28"/>
        </w:rPr>
        <w:t>!</w:t>
      </w:r>
    </w:p>
    <w:p w:rsidR="00A6537E" w:rsidRDefault="00A6537E" w:rsidP="00A6537E">
      <w:pPr>
        <w:spacing w:before="223"/>
        <w:rPr>
          <w:rFonts w:eastAsia="Arial"/>
          <w:sz w:val="28"/>
          <w:szCs w:val="28"/>
        </w:rPr>
      </w:pPr>
      <w:r>
        <w:rPr>
          <w:rFonts w:eastAsia="Arial"/>
          <w:sz w:val="28"/>
          <w:szCs w:val="28"/>
        </w:rPr>
        <w:t>Class d</w:t>
      </w:r>
      <w:r w:rsidRPr="005C4751">
        <w:rPr>
          <w:rFonts w:eastAsia="Arial"/>
          <w:sz w:val="28"/>
          <w:szCs w:val="28"/>
        </w:rPr>
        <w:t>iscussion questions:</w:t>
      </w:r>
    </w:p>
    <w:p w:rsidR="00A6537E" w:rsidRPr="005C4751" w:rsidRDefault="00A6537E" w:rsidP="00A6537E">
      <w:pPr>
        <w:spacing w:before="223"/>
        <w:rPr>
          <w:sz w:val="28"/>
          <w:szCs w:val="28"/>
        </w:rPr>
      </w:pPr>
      <w:r>
        <w:rPr>
          <w:rFonts w:eastAsia="Arial"/>
          <w:sz w:val="28"/>
          <w:szCs w:val="28"/>
        </w:rPr>
        <w:t xml:space="preserve">1.  </w:t>
      </w:r>
      <w:r w:rsidRPr="005C4751">
        <w:rPr>
          <w:rFonts w:eastAsia="Arial"/>
          <w:sz w:val="28"/>
          <w:szCs w:val="28"/>
        </w:rPr>
        <w:t>What are the steps we need to follow to make our fudge?</w:t>
      </w:r>
    </w:p>
    <w:p w:rsidR="00A6537E" w:rsidRDefault="00A6537E" w:rsidP="00A6537E">
      <w:pPr>
        <w:tabs>
          <w:tab w:val="left" w:pos="1058"/>
        </w:tabs>
        <w:ind w:left="360" w:hanging="360"/>
        <w:rPr>
          <w:rFonts w:eastAsia="Arial"/>
          <w:sz w:val="28"/>
          <w:szCs w:val="28"/>
        </w:rPr>
      </w:pPr>
      <w:r>
        <w:rPr>
          <w:rFonts w:eastAsia="Arial"/>
          <w:sz w:val="28"/>
          <w:szCs w:val="28"/>
        </w:rPr>
        <w:t xml:space="preserve">2.  </w:t>
      </w:r>
      <w:r w:rsidRPr="005C4751">
        <w:rPr>
          <w:rFonts w:eastAsia="Arial"/>
          <w:sz w:val="28"/>
          <w:szCs w:val="28"/>
        </w:rPr>
        <w:t xml:space="preserve">What does </w:t>
      </w:r>
      <w:r w:rsidRPr="005C4751">
        <w:rPr>
          <w:rFonts w:eastAsia="Arial"/>
          <w:i/>
          <w:sz w:val="28"/>
          <w:szCs w:val="28"/>
        </w:rPr>
        <w:t>knead</w:t>
      </w:r>
      <w:r w:rsidRPr="005C4751">
        <w:rPr>
          <w:rFonts w:eastAsia="Arial"/>
          <w:sz w:val="28"/>
          <w:szCs w:val="28"/>
        </w:rPr>
        <w:t xml:space="preserve"> mean? What are you to use in </w:t>
      </w:r>
      <w:r>
        <w:rPr>
          <w:rFonts w:eastAsia="Arial"/>
          <w:sz w:val="28"/>
          <w:szCs w:val="28"/>
        </w:rPr>
        <w:t>“</w:t>
      </w:r>
      <w:r w:rsidRPr="005C4751">
        <w:rPr>
          <w:rFonts w:eastAsia="Arial"/>
          <w:sz w:val="28"/>
          <w:szCs w:val="28"/>
        </w:rPr>
        <w:t>kneading</w:t>
      </w:r>
      <w:r>
        <w:rPr>
          <w:rFonts w:eastAsia="Arial"/>
          <w:sz w:val="28"/>
          <w:szCs w:val="28"/>
        </w:rPr>
        <w:t>”</w:t>
      </w:r>
      <w:r w:rsidRPr="005C4751">
        <w:rPr>
          <w:rFonts w:eastAsia="Arial"/>
          <w:sz w:val="28"/>
          <w:szCs w:val="28"/>
        </w:rPr>
        <w:t xml:space="preserve"> this</w:t>
      </w:r>
      <w:r w:rsidRPr="005C4751">
        <w:rPr>
          <w:rFonts w:eastAsia="Arial"/>
          <w:sz w:val="28"/>
          <w:szCs w:val="28"/>
        </w:rPr>
        <w:br/>
        <w:t>dough?</w:t>
      </w:r>
    </w:p>
    <w:p w:rsidR="00A6537E" w:rsidRPr="005C4751" w:rsidRDefault="00A6537E" w:rsidP="00A6537E">
      <w:pPr>
        <w:tabs>
          <w:tab w:val="left" w:pos="1058"/>
        </w:tabs>
        <w:spacing w:before="36"/>
        <w:rPr>
          <w:sz w:val="28"/>
          <w:szCs w:val="28"/>
        </w:rPr>
      </w:pPr>
      <w:r>
        <w:rPr>
          <w:rFonts w:eastAsia="Arial"/>
          <w:sz w:val="28"/>
          <w:szCs w:val="28"/>
        </w:rPr>
        <w:t xml:space="preserve">3.  </w:t>
      </w:r>
      <w:r w:rsidRPr="005C4751">
        <w:rPr>
          <w:rFonts w:eastAsia="Arial"/>
          <w:sz w:val="28"/>
          <w:szCs w:val="28"/>
        </w:rPr>
        <w:t xml:space="preserve">What does </w:t>
      </w:r>
      <w:r w:rsidRPr="005C4751">
        <w:rPr>
          <w:rFonts w:eastAsia="Arial"/>
          <w:i/>
          <w:sz w:val="28"/>
          <w:szCs w:val="28"/>
        </w:rPr>
        <w:t>optional</w:t>
      </w:r>
      <w:r w:rsidRPr="005C4751">
        <w:rPr>
          <w:rFonts w:eastAsia="Arial"/>
          <w:sz w:val="28"/>
          <w:szCs w:val="28"/>
        </w:rPr>
        <w:t xml:space="preserve"> mean?</w:t>
      </w:r>
    </w:p>
    <w:p w:rsidR="00A6537E" w:rsidRPr="005C4751" w:rsidRDefault="00A6537E" w:rsidP="00A6537E">
      <w:pPr>
        <w:tabs>
          <w:tab w:val="left" w:pos="1058"/>
        </w:tabs>
        <w:spacing w:before="36"/>
        <w:rPr>
          <w:sz w:val="28"/>
          <w:szCs w:val="28"/>
        </w:rPr>
      </w:pPr>
      <w:r>
        <w:rPr>
          <w:rFonts w:eastAsia="Arial"/>
          <w:sz w:val="28"/>
          <w:szCs w:val="28"/>
        </w:rPr>
        <w:t xml:space="preserve">4.  </w:t>
      </w:r>
      <w:r w:rsidRPr="005C4751">
        <w:rPr>
          <w:rFonts w:eastAsia="Arial"/>
          <w:sz w:val="28"/>
          <w:szCs w:val="28"/>
        </w:rPr>
        <w:t>Why are ingredients listed before the directions?</w:t>
      </w:r>
    </w:p>
    <w:p w:rsidR="00A6537E" w:rsidRPr="005C4751" w:rsidRDefault="00A6537E" w:rsidP="00A6537E">
      <w:pPr>
        <w:tabs>
          <w:tab w:val="left" w:pos="1058"/>
        </w:tabs>
        <w:spacing w:before="36"/>
        <w:rPr>
          <w:sz w:val="28"/>
          <w:szCs w:val="28"/>
        </w:rPr>
      </w:pPr>
      <w:r>
        <w:rPr>
          <w:rFonts w:eastAsia="Arial"/>
          <w:sz w:val="28"/>
          <w:szCs w:val="28"/>
        </w:rPr>
        <w:t xml:space="preserve">5.  </w:t>
      </w:r>
      <w:r w:rsidRPr="005C4751">
        <w:rPr>
          <w:rFonts w:eastAsia="Arial"/>
          <w:sz w:val="28"/>
          <w:szCs w:val="28"/>
        </w:rPr>
        <w:t>How many people do you think can feed with this recipe?</w:t>
      </w:r>
    </w:p>
    <w:p w:rsidR="00A6537E" w:rsidRPr="005C4751" w:rsidRDefault="00A6537E" w:rsidP="00A6537E">
      <w:pPr>
        <w:tabs>
          <w:tab w:val="left" w:pos="1058"/>
        </w:tabs>
        <w:spacing w:before="36"/>
        <w:rPr>
          <w:sz w:val="28"/>
          <w:szCs w:val="28"/>
        </w:rPr>
      </w:pPr>
      <w:r>
        <w:rPr>
          <w:rFonts w:eastAsia="Arial"/>
          <w:sz w:val="28"/>
          <w:szCs w:val="28"/>
        </w:rPr>
        <w:t xml:space="preserve">6.  </w:t>
      </w:r>
      <w:r w:rsidRPr="005C4751">
        <w:rPr>
          <w:rFonts w:eastAsia="Arial"/>
          <w:sz w:val="28"/>
          <w:szCs w:val="28"/>
        </w:rPr>
        <w:t>What if you didn’t have any powdered milk?  What could you use instead?</w:t>
      </w:r>
    </w:p>
    <w:p w:rsidR="00A6537E" w:rsidRPr="005C4751" w:rsidRDefault="00A6537E" w:rsidP="00A6537E">
      <w:pPr>
        <w:rPr>
          <w:sz w:val="28"/>
          <w:szCs w:val="28"/>
        </w:rPr>
      </w:pPr>
      <w:r w:rsidRPr="005C4751">
        <w:rPr>
          <w:sz w:val="28"/>
          <w:szCs w:val="28"/>
        </w:rPr>
        <w:br w:type="page"/>
      </w:r>
    </w:p>
    <w:p w:rsidR="002567A1" w:rsidRDefault="002567A1" w:rsidP="00A6537E">
      <w:pPr>
        <w:rPr>
          <w:b/>
          <w:sz w:val="32"/>
          <w:szCs w:val="32"/>
        </w:rPr>
      </w:pPr>
    </w:p>
    <w:p w:rsidR="002567A1" w:rsidRDefault="002567A1" w:rsidP="00CC746D">
      <w:pPr>
        <w:tabs>
          <w:tab w:val="left" w:pos="9425"/>
        </w:tabs>
        <w:ind w:left="14"/>
        <w:jc w:val="center"/>
        <w:rPr>
          <w:rFonts w:eastAsia="Arial"/>
          <w:b/>
          <w:sz w:val="48"/>
          <w:szCs w:val="48"/>
        </w:rPr>
      </w:pPr>
    </w:p>
    <w:p w:rsidR="00CC746D" w:rsidRPr="007F62C3" w:rsidRDefault="00CC746D" w:rsidP="00CC746D">
      <w:pPr>
        <w:tabs>
          <w:tab w:val="left" w:pos="9425"/>
        </w:tabs>
        <w:ind w:left="14"/>
        <w:jc w:val="center"/>
        <w:rPr>
          <w:rFonts w:eastAsia="Arial"/>
          <w:b/>
          <w:sz w:val="48"/>
          <w:szCs w:val="48"/>
        </w:rPr>
      </w:pPr>
      <w:r w:rsidRPr="007F62C3">
        <w:rPr>
          <w:rFonts w:eastAsia="Arial"/>
          <w:b/>
          <w:sz w:val="48"/>
          <w:szCs w:val="48"/>
        </w:rPr>
        <w:t>Signs to Remember for Safety</w:t>
      </w:r>
    </w:p>
    <w:p w:rsidR="00CC746D" w:rsidRDefault="00CC746D" w:rsidP="00CC746D">
      <w:pPr>
        <w:tabs>
          <w:tab w:val="left" w:pos="9425"/>
        </w:tabs>
        <w:ind w:left="14"/>
        <w:rPr>
          <w:rFonts w:eastAsia="Arial"/>
          <w:sz w:val="28"/>
          <w:szCs w:val="28"/>
        </w:rPr>
      </w:pPr>
    </w:p>
    <w:p w:rsidR="00CC746D" w:rsidRDefault="00CC746D" w:rsidP="00CC746D">
      <w:pPr>
        <w:pStyle w:val="NoSpacing"/>
        <w:rPr>
          <w:spacing w:val="-10"/>
          <w:sz w:val="28"/>
          <w:szCs w:val="28"/>
        </w:rPr>
      </w:pPr>
      <w:r w:rsidRPr="0072577F">
        <w:rPr>
          <w:sz w:val="28"/>
          <w:szCs w:val="28"/>
        </w:rPr>
        <w:t xml:space="preserve">Place the number of the correct answer below each sign. </w:t>
      </w:r>
      <w:r w:rsidRPr="0072577F">
        <w:rPr>
          <w:spacing w:val="-10"/>
          <w:sz w:val="28"/>
          <w:szCs w:val="28"/>
        </w:rPr>
        <w:t>Match the explanation with the signs.</w:t>
      </w:r>
    </w:p>
    <w:p w:rsidR="00CC746D" w:rsidRPr="0072577F" w:rsidRDefault="00CC746D" w:rsidP="00CC746D">
      <w:pPr>
        <w:pStyle w:val="NoSpacing"/>
        <w:rPr>
          <w:sz w:val="28"/>
          <w:szCs w:val="28"/>
        </w:rPr>
      </w:pPr>
    </w:p>
    <w:p w:rsidR="00CC746D" w:rsidRDefault="00CC746D" w:rsidP="00CC746D">
      <w:pPr>
        <w:pStyle w:val="NoSpacing"/>
        <w:ind w:left="360" w:hanging="331"/>
        <w:rPr>
          <w:spacing w:val="-10"/>
          <w:sz w:val="28"/>
          <w:szCs w:val="28"/>
        </w:rPr>
      </w:pPr>
      <w:r>
        <w:rPr>
          <w:spacing w:val="-11"/>
          <w:sz w:val="28"/>
          <w:szCs w:val="28"/>
        </w:rPr>
        <w:t xml:space="preserve">1.  </w:t>
      </w:r>
      <w:r w:rsidRPr="0072577F">
        <w:rPr>
          <w:spacing w:val="-11"/>
          <w:sz w:val="28"/>
          <w:szCs w:val="28"/>
        </w:rPr>
        <w:t>This is not a stop sign, but you should come to a stop and look both ways</w:t>
      </w:r>
      <w:r w:rsidRPr="0072577F">
        <w:rPr>
          <w:spacing w:val="-11"/>
          <w:sz w:val="28"/>
          <w:szCs w:val="28"/>
        </w:rPr>
        <w:br/>
      </w:r>
      <w:r w:rsidRPr="0072577F">
        <w:rPr>
          <w:sz w:val="28"/>
          <w:szCs w:val="28"/>
        </w:rPr>
        <w:t xml:space="preserve">before going on. </w:t>
      </w:r>
      <w:r>
        <w:rPr>
          <w:sz w:val="28"/>
          <w:szCs w:val="28"/>
        </w:rPr>
        <w:t xml:space="preserve">  </w:t>
      </w:r>
      <w:r w:rsidRPr="0072577F">
        <w:rPr>
          <w:sz w:val="28"/>
          <w:szCs w:val="28"/>
        </w:rPr>
        <w:t>If there is traffic approaching from either direction, you</w:t>
      </w:r>
      <w:r w:rsidRPr="0072577F">
        <w:rPr>
          <w:sz w:val="28"/>
          <w:szCs w:val="28"/>
        </w:rPr>
        <w:br/>
      </w:r>
      <w:r w:rsidRPr="0072577F">
        <w:rPr>
          <w:spacing w:val="-10"/>
          <w:sz w:val="28"/>
          <w:szCs w:val="28"/>
        </w:rPr>
        <w:t>should wait for them to go by.</w:t>
      </w:r>
    </w:p>
    <w:p w:rsidR="00CC746D" w:rsidRPr="0072577F" w:rsidRDefault="00CC746D" w:rsidP="00CC746D">
      <w:pPr>
        <w:pStyle w:val="NoSpacing"/>
        <w:rPr>
          <w:spacing w:val="-39"/>
          <w:sz w:val="28"/>
          <w:szCs w:val="28"/>
        </w:rPr>
      </w:pPr>
    </w:p>
    <w:p w:rsidR="00CC746D" w:rsidRDefault="00CC746D" w:rsidP="00CC746D">
      <w:pPr>
        <w:pStyle w:val="NoSpacing"/>
        <w:rPr>
          <w:spacing w:val="-10"/>
          <w:sz w:val="28"/>
          <w:szCs w:val="28"/>
        </w:rPr>
      </w:pPr>
      <w:r>
        <w:rPr>
          <w:spacing w:val="-10"/>
          <w:sz w:val="28"/>
          <w:szCs w:val="28"/>
        </w:rPr>
        <w:t xml:space="preserve">2.  </w:t>
      </w:r>
      <w:r w:rsidRPr="0072577F">
        <w:rPr>
          <w:spacing w:val="-10"/>
          <w:sz w:val="28"/>
          <w:szCs w:val="28"/>
        </w:rPr>
        <w:t>Follow this path on your bicycle.</w:t>
      </w:r>
    </w:p>
    <w:p w:rsidR="00CC746D" w:rsidRPr="0072577F" w:rsidRDefault="00CC746D" w:rsidP="00CC746D">
      <w:pPr>
        <w:pStyle w:val="NoSpacing"/>
        <w:rPr>
          <w:spacing w:val="-24"/>
          <w:sz w:val="28"/>
          <w:szCs w:val="28"/>
        </w:rPr>
      </w:pPr>
    </w:p>
    <w:p w:rsidR="00CC746D" w:rsidRDefault="00CC746D" w:rsidP="00CC746D">
      <w:pPr>
        <w:pStyle w:val="NoSpacing"/>
        <w:ind w:left="360" w:hanging="331"/>
        <w:rPr>
          <w:spacing w:val="-9"/>
          <w:sz w:val="28"/>
          <w:szCs w:val="28"/>
        </w:rPr>
      </w:pPr>
      <w:r>
        <w:rPr>
          <w:spacing w:val="-10"/>
          <w:sz w:val="28"/>
          <w:szCs w:val="28"/>
        </w:rPr>
        <w:t xml:space="preserve">3.  </w:t>
      </w:r>
      <w:r w:rsidRPr="0072577F">
        <w:rPr>
          <w:spacing w:val="-10"/>
          <w:sz w:val="28"/>
          <w:szCs w:val="28"/>
        </w:rPr>
        <w:t xml:space="preserve">There is a traffic signal ahead. </w:t>
      </w:r>
      <w:r>
        <w:rPr>
          <w:spacing w:val="-10"/>
          <w:sz w:val="28"/>
          <w:szCs w:val="28"/>
        </w:rPr>
        <w:t xml:space="preserve"> </w:t>
      </w:r>
      <w:r w:rsidRPr="0072577F">
        <w:rPr>
          <w:spacing w:val="-10"/>
          <w:sz w:val="28"/>
          <w:szCs w:val="28"/>
        </w:rPr>
        <w:t>A red light means to stop</w:t>
      </w:r>
      <w:r>
        <w:rPr>
          <w:spacing w:val="-10"/>
          <w:sz w:val="28"/>
          <w:szCs w:val="28"/>
        </w:rPr>
        <w:t>,</w:t>
      </w:r>
      <w:r w:rsidRPr="0072577F">
        <w:rPr>
          <w:spacing w:val="-10"/>
          <w:sz w:val="28"/>
          <w:szCs w:val="28"/>
        </w:rPr>
        <w:t xml:space="preserve"> and a green</w:t>
      </w:r>
      <w:r>
        <w:rPr>
          <w:spacing w:val="-10"/>
          <w:sz w:val="28"/>
          <w:szCs w:val="28"/>
        </w:rPr>
        <w:t xml:space="preserve"> </w:t>
      </w:r>
      <w:r w:rsidRPr="0072577F">
        <w:rPr>
          <w:spacing w:val="-9"/>
          <w:sz w:val="28"/>
          <w:szCs w:val="28"/>
        </w:rPr>
        <w:t>light lets you go through the intersection.</w:t>
      </w:r>
    </w:p>
    <w:p w:rsidR="00CC746D" w:rsidRPr="0072577F" w:rsidRDefault="00CC746D" w:rsidP="00CC746D">
      <w:pPr>
        <w:pStyle w:val="NoSpacing"/>
        <w:ind w:left="360" w:hanging="331"/>
        <w:rPr>
          <w:spacing w:val="-28"/>
          <w:sz w:val="28"/>
          <w:szCs w:val="28"/>
        </w:rPr>
      </w:pPr>
    </w:p>
    <w:p w:rsidR="00CC746D" w:rsidRPr="0072577F" w:rsidRDefault="00CC746D" w:rsidP="00CC746D">
      <w:pPr>
        <w:pStyle w:val="NoSpacing"/>
        <w:ind w:left="360" w:hanging="331"/>
        <w:rPr>
          <w:spacing w:val="-24"/>
          <w:sz w:val="28"/>
          <w:szCs w:val="28"/>
        </w:rPr>
      </w:pPr>
      <w:r>
        <w:rPr>
          <w:spacing w:val="-10"/>
          <w:sz w:val="28"/>
          <w:szCs w:val="28"/>
        </w:rPr>
        <w:t xml:space="preserve">4.  This is a school crossing.  </w:t>
      </w:r>
      <w:r w:rsidRPr="0072577F">
        <w:rPr>
          <w:spacing w:val="-10"/>
          <w:sz w:val="28"/>
          <w:szCs w:val="28"/>
        </w:rPr>
        <w:t>You cross the road here, but look both ways to</w:t>
      </w:r>
      <w:r>
        <w:rPr>
          <w:spacing w:val="-10"/>
          <w:sz w:val="28"/>
          <w:szCs w:val="28"/>
        </w:rPr>
        <w:t xml:space="preserve"> </w:t>
      </w:r>
      <w:r>
        <w:rPr>
          <w:sz w:val="28"/>
          <w:szCs w:val="28"/>
        </w:rPr>
        <w:t xml:space="preserve">be </w:t>
      </w:r>
      <w:r w:rsidRPr="0072577F">
        <w:rPr>
          <w:sz w:val="28"/>
          <w:szCs w:val="28"/>
        </w:rPr>
        <w:t xml:space="preserve">certain the cars </w:t>
      </w:r>
      <w:r>
        <w:rPr>
          <w:sz w:val="28"/>
          <w:szCs w:val="28"/>
        </w:rPr>
        <w:t>all</w:t>
      </w:r>
      <w:r w:rsidRPr="0072577F">
        <w:rPr>
          <w:sz w:val="28"/>
          <w:szCs w:val="28"/>
        </w:rPr>
        <w:t xml:space="preserve"> stop.</w:t>
      </w:r>
    </w:p>
    <w:p w:rsidR="00CC746D" w:rsidRDefault="00CC746D" w:rsidP="00CC746D">
      <w:pPr>
        <w:pStyle w:val="NoSpacing"/>
        <w:rPr>
          <w:spacing w:val="-10"/>
          <w:sz w:val="28"/>
          <w:szCs w:val="28"/>
        </w:rPr>
      </w:pPr>
    </w:p>
    <w:p w:rsidR="00CC746D" w:rsidRDefault="00CC746D" w:rsidP="00CC746D">
      <w:pPr>
        <w:pStyle w:val="NoSpacing"/>
        <w:ind w:left="360" w:hanging="331"/>
        <w:rPr>
          <w:sz w:val="28"/>
          <w:szCs w:val="28"/>
        </w:rPr>
      </w:pPr>
      <w:r>
        <w:rPr>
          <w:spacing w:val="-10"/>
          <w:sz w:val="28"/>
          <w:szCs w:val="28"/>
        </w:rPr>
        <w:t xml:space="preserve">5.  </w:t>
      </w:r>
      <w:r w:rsidRPr="0072577F">
        <w:rPr>
          <w:spacing w:val="-10"/>
          <w:sz w:val="28"/>
          <w:szCs w:val="28"/>
        </w:rPr>
        <w:t xml:space="preserve">This is a stop sign. </w:t>
      </w:r>
      <w:r>
        <w:rPr>
          <w:spacing w:val="-10"/>
          <w:sz w:val="28"/>
          <w:szCs w:val="28"/>
        </w:rPr>
        <w:t xml:space="preserve"> </w:t>
      </w:r>
      <w:r w:rsidRPr="0072577F">
        <w:rPr>
          <w:spacing w:val="-10"/>
          <w:sz w:val="28"/>
          <w:szCs w:val="28"/>
        </w:rPr>
        <w:t>You must stop</w:t>
      </w:r>
      <w:r>
        <w:rPr>
          <w:spacing w:val="-10"/>
          <w:sz w:val="28"/>
          <w:szCs w:val="28"/>
        </w:rPr>
        <w:t>,</w:t>
      </w:r>
      <w:r w:rsidRPr="0072577F">
        <w:rPr>
          <w:spacing w:val="-10"/>
          <w:sz w:val="28"/>
          <w:szCs w:val="28"/>
        </w:rPr>
        <w:t xml:space="preserve"> and look in all directions. </w:t>
      </w:r>
      <w:r>
        <w:rPr>
          <w:spacing w:val="-10"/>
          <w:sz w:val="28"/>
          <w:szCs w:val="28"/>
        </w:rPr>
        <w:t xml:space="preserve"> </w:t>
      </w:r>
      <w:r w:rsidRPr="0072577F">
        <w:rPr>
          <w:spacing w:val="-10"/>
          <w:sz w:val="28"/>
          <w:szCs w:val="28"/>
        </w:rPr>
        <w:t>If there is no</w:t>
      </w:r>
      <w:r>
        <w:rPr>
          <w:spacing w:val="-10"/>
          <w:sz w:val="28"/>
          <w:szCs w:val="28"/>
        </w:rPr>
        <w:t xml:space="preserve"> </w:t>
      </w:r>
      <w:r w:rsidRPr="0072577F">
        <w:rPr>
          <w:sz w:val="28"/>
          <w:szCs w:val="28"/>
        </w:rPr>
        <w:t>traffic, you can cross the street safely.</w:t>
      </w:r>
    </w:p>
    <w:p w:rsidR="00CC746D" w:rsidRPr="0072577F" w:rsidRDefault="00CC746D" w:rsidP="00CC746D">
      <w:pPr>
        <w:pStyle w:val="NoSpacing"/>
        <w:ind w:left="360" w:hanging="331"/>
        <w:rPr>
          <w:spacing w:val="-28"/>
          <w:sz w:val="28"/>
          <w:szCs w:val="28"/>
        </w:rPr>
      </w:pPr>
    </w:p>
    <w:p w:rsidR="00CC746D" w:rsidRDefault="00CC746D" w:rsidP="00CC746D">
      <w:pPr>
        <w:pStyle w:val="NoSpacing"/>
        <w:ind w:left="360" w:hanging="331"/>
        <w:rPr>
          <w:spacing w:val="-9"/>
          <w:sz w:val="28"/>
          <w:szCs w:val="28"/>
        </w:rPr>
      </w:pPr>
      <w:r>
        <w:rPr>
          <w:spacing w:val="-9"/>
          <w:sz w:val="28"/>
          <w:szCs w:val="28"/>
        </w:rPr>
        <w:t xml:space="preserve">6.  </w:t>
      </w:r>
      <w:r w:rsidRPr="0072577F">
        <w:rPr>
          <w:spacing w:val="-9"/>
          <w:sz w:val="28"/>
          <w:szCs w:val="28"/>
        </w:rPr>
        <w:t xml:space="preserve">There is a railroad crossing ahead. </w:t>
      </w:r>
      <w:r>
        <w:rPr>
          <w:spacing w:val="-9"/>
          <w:sz w:val="28"/>
          <w:szCs w:val="28"/>
        </w:rPr>
        <w:t xml:space="preserve"> </w:t>
      </w:r>
      <w:r w:rsidRPr="0072577F">
        <w:rPr>
          <w:spacing w:val="-9"/>
          <w:sz w:val="28"/>
          <w:szCs w:val="28"/>
        </w:rPr>
        <w:t>Before you cross the tracks, you</w:t>
      </w:r>
      <w:r>
        <w:rPr>
          <w:spacing w:val="-9"/>
          <w:sz w:val="28"/>
          <w:szCs w:val="28"/>
        </w:rPr>
        <w:t xml:space="preserve"> </w:t>
      </w:r>
      <w:r w:rsidRPr="0072577F">
        <w:rPr>
          <w:spacing w:val="-9"/>
          <w:sz w:val="28"/>
          <w:szCs w:val="28"/>
        </w:rPr>
        <w:t>need to look both ways to make sure there is no train coming.</w:t>
      </w:r>
    </w:p>
    <w:p w:rsidR="00CC746D" w:rsidRPr="0072577F" w:rsidRDefault="00CC746D" w:rsidP="00CC746D">
      <w:pPr>
        <w:pStyle w:val="NoSpacing"/>
        <w:ind w:left="360" w:hanging="331"/>
        <w:rPr>
          <w:spacing w:val="-21"/>
          <w:sz w:val="28"/>
          <w:szCs w:val="28"/>
        </w:rPr>
      </w:pPr>
    </w:p>
    <w:p w:rsidR="00CC746D" w:rsidRDefault="00CC746D" w:rsidP="00CC746D">
      <w:pPr>
        <w:pStyle w:val="NoSpacing"/>
        <w:ind w:left="360" w:hanging="331"/>
        <w:rPr>
          <w:sz w:val="28"/>
          <w:szCs w:val="28"/>
        </w:rPr>
      </w:pPr>
      <w:r>
        <w:rPr>
          <w:spacing w:val="-10"/>
          <w:sz w:val="28"/>
          <w:szCs w:val="28"/>
        </w:rPr>
        <w:t xml:space="preserve">7.  </w:t>
      </w:r>
      <w:r w:rsidRPr="0072577F">
        <w:rPr>
          <w:spacing w:val="-10"/>
          <w:sz w:val="28"/>
          <w:szCs w:val="28"/>
        </w:rPr>
        <w:t xml:space="preserve">The big white </w:t>
      </w:r>
      <w:r>
        <w:rPr>
          <w:spacing w:val="-10"/>
          <w:sz w:val="28"/>
          <w:szCs w:val="28"/>
        </w:rPr>
        <w:t>“</w:t>
      </w:r>
      <w:r w:rsidRPr="0072577F">
        <w:rPr>
          <w:spacing w:val="-10"/>
          <w:sz w:val="28"/>
          <w:szCs w:val="28"/>
        </w:rPr>
        <w:t>H</w:t>
      </w:r>
      <w:r>
        <w:rPr>
          <w:spacing w:val="-10"/>
          <w:sz w:val="28"/>
          <w:szCs w:val="28"/>
        </w:rPr>
        <w:t>”</w:t>
      </w:r>
      <w:r w:rsidRPr="0072577F">
        <w:rPr>
          <w:spacing w:val="-10"/>
          <w:sz w:val="28"/>
          <w:szCs w:val="28"/>
        </w:rPr>
        <w:t xml:space="preserve"> on a blue background means there is a hospital ahead.</w:t>
      </w:r>
      <w:r w:rsidRPr="0072577F">
        <w:rPr>
          <w:spacing w:val="-10"/>
          <w:sz w:val="28"/>
          <w:szCs w:val="28"/>
        </w:rPr>
        <w:br/>
      </w:r>
      <w:r w:rsidRPr="0072577F">
        <w:rPr>
          <w:sz w:val="28"/>
          <w:szCs w:val="28"/>
        </w:rPr>
        <w:t>It also means that you should be especially alert for ambulances and</w:t>
      </w:r>
      <w:r w:rsidRPr="0072577F">
        <w:rPr>
          <w:sz w:val="28"/>
          <w:szCs w:val="28"/>
        </w:rPr>
        <w:br/>
        <w:t>other emergency vehicles.</w:t>
      </w:r>
    </w:p>
    <w:p w:rsidR="00CC746D" w:rsidRPr="0072577F" w:rsidRDefault="00CC746D" w:rsidP="00CC746D">
      <w:pPr>
        <w:pStyle w:val="NoSpacing"/>
        <w:ind w:left="360" w:hanging="331"/>
        <w:rPr>
          <w:spacing w:val="-19"/>
          <w:sz w:val="28"/>
          <w:szCs w:val="28"/>
        </w:rPr>
      </w:pPr>
    </w:p>
    <w:p w:rsidR="00CC746D" w:rsidRDefault="00CC746D" w:rsidP="00CC746D">
      <w:pPr>
        <w:pStyle w:val="NoSpacing"/>
        <w:ind w:left="360" w:hanging="331"/>
        <w:rPr>
          <w:spacing w:val="-10"/>
          <w:sz w:val="28"/>
          <w:szCs w:val="28"/>
        </w:rPr>
      </w:pPr>
      <w:r>
        <w:rPr>
          <w:spacing w:val="-9"/>
          <w:sz w:val="28"/>
          <w:szCs w:val="28"/>
        </w:rPr>
        <w:t xml:space="preserve">8.  </w:t>
      </w:r>
      <w:r w:rsidRPr="0072577F">
        <w:rPr>
          <w:spacing w:val="-9"/>
          <w:sz w:val="28"/>
          <w:szCs w:val="28"/>
        </w:rPr>
        <w:t xml:space="preserve">This means you cannot turn left at this street. </w:t>
      </w:r>
      <w:r>
        <w:rPr>
          <w:spacing w:val="-9"/>
          <w:sz w:val="28"/>
          <w:szCs w:val="28"/>
        </w:rPr>
        <w:t xml:space="preserve"> </w:t>
      </w:r>
      <w:r w:rsidRPr="0072577F">
        <w:rPr>
          <w:spacing w:val="-9"/>
          <w:sz w:val="28"/>
          <w:szCs w:val="28"/>
        </w:rPr>
        <w:t>You either turn right</w:t>
      </w:r>
      <w:r>
        <w:rPr>
          <w:spacing w:val="-9"/>
          <w:sz w:val="28"/>
          <w:szCs w:val="28"/>
        </w:rPr>
        <w:t>,</w:t>
      </w:r>
      <w:r w:rsidRPr="0072577F">
        <w:rPr>
          <w:spacing w:val="-9"/>
          <w:sz w:val="28"/>
          <w:szCs w:val="28"/>
        </w:rPr>
        <w:t xml:space="preserve"> or go</w:t>
      </w:r>
      <w:r>
        <w:rPr>
          <w:spacing w:val="-9"/>
          <w:sz w:val="28"/>
          <w:szCs w:val="28"/>
        </w:rPr>
        <w:t xml:space="preserve"> </w:t>
      </w:r>
      <w:r w:rsidRPr="0072577F">
        <w:rPr>
          <w:sz w:val="28"/>
          <w:szCs w:val="28"/>
        </w:rPr>
        <w:t>straight ahead.</w:t>
      </w:r>
      <w:r>
        <w:rPr>
          <w:sz w:val="28"/>
          <w:szCs w:val="28"/>
        </w:rPr>
        <w:t xml:space="preserve"> </w:t>
      </w:r>
      <w:r w:rsidRPr="0072577F">
        <w:rPr>
          <w:sz w:val="28"/>
          <w:szCs w:val="28"/>
        </w:rPr>
        <w:t xml:space="preserve"> Anytime you see a dia</w:t>
      </w:r>
      <w:r>
        <w:rPr>
          <w:sz w:val="28"/>
          <w:szCs w:val="28"/>
        </w:rPr>
        <w:t>gonal line drawn through a sign, it</w:t>
      </w:r>
      <w:r w:rsidRPr="0072577F">
        <w:rPr>
          <w:spacing w:val="-10"/>
          <w:sz w:val="28"/>
          <w:szCs w:val="28"/>
        </w:rPr>
        <w:t xml:space="preserve"> means NOT to do what the </w:t>
      </w:r>
      <w:r>
        <w:rPr>
          <w:spacing w:val="-10"/>
          <w:sz w:val="28"/>
          <w:szCs w:val="28"/>
        </w:rPr>
        <w:t>symbol underneath the diagonal line shows.</w:t>
      </w:r>
    </w:p>
    <w:p w:rsidR="00C9119D" w:rsidRDefault="00C9119D" w:rsidP="00CC746D">
      <w:pPr>
        <w:pStyle w:val="NoSpacing"/>
        <w:ind w:left="360" w:hanging="331"/>
        <w:rPr>
          <w:spacing w:val="-10"/>
          <w:sz w:val="28"/>
          <w:szCs w:val="28"/>
        </w:rPr>
      </w:pPr>
    </w:p>
    <w:p w:rsidR="00CC746D" w:rsidRDefault="00CC746D" w:rsidP="00CC746D">
      <w:pPr>
        <w:pStyle w:val="NoSpacing"/>
        <w:ind w:left="360" w:hanging="331"/>
        <w:rPr>
          <w:noProof/>
        </w:rPr>
      </w:pPr>
      <w:r>
        <w:t xml:space="preserve">           </w:t>
      </w:r>
      <w:r>
        <w:rPr>
          <w:noProof/>
          <w:sz w:val="24"/>
          <w:szCs w:val="24"/>
        </w:rPr>
        <w:drawing>
          <wp:inline distT="0" distB="0" distL="0" distR="0" wp14:anchorId="3600D581" wp14:editId="590B97F1">
            <wp:extent cx="542925" cy="542925"/>
            <wp:effectExtent l="19050" t="0" r="9525" b="0"/>
            <wp:docPr id="11" name="Picture 4" descr="C:\Users\vateacher\AppData\Local\Microsoft\Windows\Temporary Internet Files\Content.IE5\ZVX8RXCG\60px-Hospital_sig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teacher\AppData\Local\Microsoft\Windows\Temporary Internet Files\Content.IE5\ZVX8RXCG\60px-Hospital_sign.svg[1].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t xml:space="preserve"> </w:t>
      </w:r>
      <w:r>
        <w:rPr>
          <w:noProof/>
        </w:rPr>
        <w:t xml:space="preserve">                            </w:t>
      </w:r>
      <w:r w:rsidRPr="00243BE8">
        <w:rPr>
          <w:noProof/>
        </w:rPr>
        <w:drawing>
          <wp:inline distT="0" distB="0" distL="0" distR="0" wp14:anchorId="2CD0EFD7" wp14:editId="668DC52C">
            <wp:extent cx="561975" cy="565206"/>
            <wp:effectExtent l="1905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72086" cy="575375"/>
                    </a:xfrm>
                    <a:prstGeom prst="rect">
                      <a:avLst/>
                    </a:prstGeom>
                  </pic:spPr>
                </pic:pic>
              </a:graphicData>
            </a:graphic>
          </wp:inline>
        </w:drawing>
      </w:r>
      <w:r w:rsidRPr="00243BE8">
        <w:rPr>
          <w:noProof/>
        </w:rPr>
        <w:t xml:space="preserve"> </w:t>
      </w:r>
      <w:r>
        <w:rPr>
          <w:noProof/>
        </w:rPr>
        <w:t xml:space="preserve">                               </w:t>
      </w:r>
      <w:r w:rsidRPr="00243BE8">
        <w:rPr>
          <w:noProof/>
          <w:sz w:val="24"/>
          <w:szCs w:val="24"/>
        </w:rPr>
        <w:drawing>
          <wp:inline distT="0" distB="0" distL="0" distR="0" wp14:anchorId="67D2206B" wp14:editId="0332973F">
            <wp:extent cx="559973" cy="56197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66104" cy="568128"/>
                    </a:xfrm>
                    <a:prstGeom prst="rect">
                      <a:avLst/>
                    </a:prstGeom>
                  </pic:spPr>
                </pic:pic>
              </a:graphicData>
            </a:graphic>
          </wp:inline>
        </w:drawing>
      </w:r>
      <w:r>
        <w:rPr>
          <w:noProof/>
        </w:rPr>
        <w:t xml:space="preserve">                           </w:t>
      </w:r>
      <w:r>
        <w:rPr>
          <w:noProof/>
          <w:sz w:val="24"/>
          <w:szCs w:val="24"/>
        </w:rPr>
        <w:drawing>
          <wp:inline distT="0" distB="0" distL="0" distR="0" wp14:anchorId="46E0EE5B" wp14:editId="3E24E1D1">
            <wp:extent cx="516344" cy="561975"/>
            <wp:effectExtent l="19050" t="0" r="0" b="0"/>
            <wp:docPr id="44" name="Picture 6" descr="C:\Users\vateacher\AppData\Local\Microsoft\Windows\Temporary Internet Files\Content.IE5\ZVX8RXCG\proibi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teacher\AppData\Local\Microsoft\Windows\Temporary Internet Files\Content.IE5\ZVX8RXCG\proibido[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7149" cy="562851"/>
                    </a:xfrm>
                    <a:prstGeom prst="rect">
                      <a:avLst/>
                    </a:prstGeom>
                    <a:noFill/>
                    <a:ln>
                      <a:noFill/>
                    </a:ln>
                  </pic:spPr>
                </pic:pic>
              </a:graphicData>
            </a:graphic>
          </wp:inline>
        </w:drawing>
      </w:r>
      <w:r>
        <w:rPr>
          <w:noProof/>
        </w:rPr>
        <w:t xml:space="preserve">          </w:t>
      </w:r>
    </w:p>
    <w:p w:rsidR="00CC746D" w:rsidRDefault="00CC746D" w:rsidP="00CC746D">
      <w:pPr>
        <w:tabs>
          <w:tab w:val="left" w:pos="9425"/>
        </w:tabs>
        <w:ind w:left="14"/>
        <w:rPr>
          <w:rFonts w:eastAsia="Arial"/>
          <w:sz w:val="28"/>
          <w:szCs w:val="28"/>
        </w:rPr>
      </w:pPr>
      <w:r>
        <w:rPr>
          <w:rFonts w:eastAsia="Arial"/>
          <w:sz w:val="28"/>
          <w:szCs w:val="28"/>
        </w:rPr>
        <w:t xml:space="preserve">         </w:t>
      </w:r>
    </w:p>
    <w:p w:rsidR="00CC746D" w:rsidRDefault="00CC746D" w:rsidP="00CC746D">
      <w:pPr>
        <w:tabs>
          <w:tab w:val="left" w:pos="9425"/>
        </w:tabs>
        <w:ind w:left="14"/>
        <w:rPr>
          <w:rFonts w:eastAsia="Arial"/>
          <w:sz w:val="28"/>
          <w:szCs w:val="28"/>
        </w:rPr>
      </w:pPr>
      <w:r>
        <w:rPr>
          <w:rFonts w:eastAsia="Arial"/>
          <w:sz w:val="28"/>
          <w:szCs w:val="28"/>
        </w:rPr>
        <w:t xml:space="preserve">         </w:t>
      </w:r>
      <w:r w:rsidR="00895004">
        <w:rPr>
          <w:rFonts w:eastAsia="Arial"/>
          <w:sz w:val="28"/>
          <w:szCs w:val="28"/>
        </w:rPr>
        <w:fldChar w:fldCharType="begin">
          <w:ffData>
            <w:name w:val="Text55"/>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r>
        <w:rPr>
          <w:rFonts w:eastAsia="Arial"/>
          <w:sz w:val="28"/>
          <w:szCs w:val="28"/>
        </w:rPr>
        <w:t xml:space="preserve">                        </w:t>
      </w:r>
      <w:r w:rsidR="00895004">
        <w:rPr>
          <w:rFonts w:eastAsia="Arial"/>
          <w:sz w:val="28"/>
          <w:szCs w:val="28"/>
        </w:rPr>
        <w:fldChar w:fldCharType="begin">
          <w:ffData>
            <w:name w:val="Text56"/>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r>
        <w:rPr>
          <w:rFonts w:eastAsia="Arial"/>
          <w:sz w:val="28"/>
          <w:szCs w:val="28"/>
        </w:rPr>
        <w:t xml:space="preserve">                          </w:t>
      </w:r>
      <w:r w:rsidR="00895004">
        <w:rPr>
          <w:rFonts w:eastAsia="Arial"/>
          <w:sz w:val="28"/>
          <w:szCs w:val="28"/>
        </w:rPr>
        <w:fldChar w:fldCharType="begin">
          <w:ffData>
            <w:name w:val="Text58"/>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r>
        <w:rPr>
          <w:rFonts w:eastAsia="Arial"/>
          <w:sz w:val="28"/>
          <w:szCs w:val="28"/>
        </w:rPr>
        <w:t xml:space="preserve">                      </w:t>
      </w:r>
      <w:r w:rsidR="00895004">
        <w:rPr>
          <w:rFonts w:eastAsia="Arial"/>
          <w:sz w:val="28"/>
          <w:szCs w:val="28"/>
        </w:rPr>
        <w:fldChar w:fldCharType="begin">
          <w:ffData>
            <w:name w:val="Text57"/>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C9119D" w:rsidRDefault="00C9119D" w:rsidP="00CC746D">
      <w:pPr>
        <w:tabs>
          <w:tab w:val="left" w:pos="9425"/>
        </w:tabs>
        <w:ind w:left="14"/>
        <w:rPr>
          <w:rFonts w:eastAsia="Arial"/>
          <w:sz w:val="28"/>
          <w:szCs w:val="28"/>
        </w:rPr>
      </w:pPr>
    </w:p>
    <w:p w:rsidR="00CC746D" w:rsidRDefault="00CC746D" w:rsidP="00CC746D">
      <w:pPr>
        <w:tabs>
          <w:tab w:val="left" w:pos="9425"/>
        </w:tabs>
        <w:ind w:left="14"/>
        <w:rPr>
          <w:rFonts w:eastAsia="Arial"/>
          <w:sz w:val="16"/>
          <w:szCs w:val="16"/>
        </w:rPr>
      </w:pPr>
      <w:r>
        <w:rPr>
          <w:rFonts w:eastAsia="Arial"/>
          <w:sz w:val="28"/>
          <w:szCs w:val="28"/>
        </w:rPr>
        <w:t xml:space="preserve">         </w:t>
      </w:r>
      <w:r w:rsidRPr="0069298D">
        <w:rPr>
          <w:rFonts w:eastAsia="Arial"/>
          <w:noProof/>
          <w:sz w:val="28"/>
          <w:szCs w:val="28"/>
        </w:rPr>
        <w:drawing>
          <wp:inline distT="0" distB="0" distL="0" distR="0" wp14:anchorId="27F7E7B8" wp14:editId="6C813AAF">
            <wp:extent cx="476250" cy="476250"/>
            <wp:effectExtent l="19050" t="0" r="0" b="0"/>
            <wp:docPr id="92" name="Picture 5" descr="C:\Users\vateacher\AppData\Local\Microsoft\Windows\Temporary Internet Files\Content.IE5\ZVX8RXCG\8228984634_92c8e28735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teacher\AppData\Local\Microsoft\Windows\Temporary Internet Files\Content.IE5\ZVX8RXCG\8228984634_92c8e28735_z[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eastAsia="Arial"/>
          <w:sz w:val="28"/>
          <w:szCs w:val="28"/>
        </w:rPr>
        <w:t xml:space="preserve">                     </w:t>
      </w:r>
      <w:r w:rsidRPr="00017A7A">
        <w:rPr>
          <w:rFonts w:eastAsia="Arial"/>
          <w:noProof/>
          <w:sz w:val="28"/>
          <w:szCs w:val="28"/>
        </w:rPr>
        <w:drawing>
          <wp:inline distT="0" distB="0" distL="0" distR="0" wp14:anchorId="34B5384C" wp14:editId="273D84AB">
            <wp:extent cx="620056" cy="542925"/>
            <wp:effectExtent l="19050" t="0" r="8594" b="0"/>
            <wp:docPr id="50" name="yui_3_5_1_4_1420833008718_1036" descr="http://classconnection.s3.amazonaws.com/491/flashcards/426491/png/bicycle_crossing1360026455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0833008718_1036" descr="http://classconnection.s3.amazonaws.com/491/flashcards/426491/png/bicycle_crossing1360026455337.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2060" cy="544680"/>
                    </a:xfrm>
                    <a:prstGeom prst="rect">
                      <a:avLst/>
                    </a:prstGeom>
                    <a:noFill/>
                    <a:ln>
                      <a:noFill/>
                    </a:ln>
                  </pic:spPr>
                </pic:pic>
              </a:graphicData>
            </a:graphic>
          </wp:inline>
        </w:drawing>
      </w:r>
      <w:r>
        <w:rPr>
          <w:rFonts w:eastAsia="Arial"/>
          <w:sz w:val="28"/>
          <w:szCs w:val="28"/>
        </w:rPr>
        <w:t xml:space="preserve">                     </w:t>
      </w:r>
      <w:r w:rsidRPr="00017A7A">
        <w:rPr>
          <w:rFonts w:eastAsia="Arial"/>
          <w:noProof/>
          <w:sz w:val="28"/>
          <w:szCs w:val="28"/>
        </w:rPr>
        <w:drawing>
          <wp:inline distT="0" distB="0" distL="0" distR="0" wp14:anchorId="7E174B6A" wp14:editId="5EB523A8">
            <wp:extent cx="617203" cy="542925"/>
            <wp:effectExtent l="19050" t="0" r="0" b="0"/>
            <wp:docPr id="93" name="Picture 8" descr="C:\Users\vateacher\AppData\Local\Microsoft\Windows\Temporary Internet Files\Content.IE5\9G18N86Z\11949895841082690832yield.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teacher\AppData\Local\Microsoft\Windows\Temporary Internet Files\Content.IE5\9G18N86Z\11949895841082690832yield.svg.med[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5163" cy="549927"/>
                    </a:xfrm>
                    <a:prstGeom prst="rect">
                      <a:avLst/>
                    </a:prstGeom>
                    <a:noFill/>
                    <a:ln>
                      <a:noFill/>
                    </a:ln>
                  </pic:spPr>
                </pic:pic>
              </a:graphicData>
            </a:graphic>
          </wp:inline>
        </w:drawing>
      </w:r>
      <w:r>
        <w:rPr>
          <w:rFonts w:eastAsia="Arial"/>
          <w:sz w:val="28"/>
          <w:szCs w:val="28"/>
        </w:rPr>
        <w:t xml:space="preserve">                    </w:t>
      </w:r>
      <w:r w:rsidRPr="00017A7A">
        <w:rPr>
          <w:rFonts w:eastAsia="Arial"/>
          <w:noProof/>
          <w:sz w:val="28"/>
          <w:szCs w:val="28"/>
        </w:rPr>
        <w:drawing>
          <wp:inline distT="0" distB="0" distL="0" distR="0" wp14:anchorId="6625D180" wp14:editId="53E303CD">
            <wp:extent cx="545093" cy="542925"/>
            <wp:effectExtent l="19050" t="0" r="7357" b="0"/>
            <wp:docPr id="95" name="ihover-img" descr="The tale of a Cawnporia Traffic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The tale of a Cawnporia Traffic Signa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5142" cy="542974"/>
                    </a:xfrm>
                    <a:prstGeom prst="rect">
                      <a:avLst/>
                    </a:prstGeom>
                    <a:noFill/>
                    <a:ln>
                      <a:noFill/>
                    </a:ln>
                  </pic:spPr>
                </pic:pic>
              </a:graphicData>
            </a:graphic>
          </wp:inline>
        </w:drawing>
      </w:r>
    </w:p>
    <w:p w:rsidR="00CC746D" w:rsidRPr="00017A7A" w:rsidRDefault="00CC746D" w:rsidP="00CC746D">
      <w:pPr>
        <w:tabs>
          <w:tab w:val="left" w:pos="9425"/>
        </w:tabs>
        <w:ind w:left="14"/>
        <w:rPr>
          <w:rFonts w:eastAsia="Arial"/>
          <w:sz w:val="16"/>
          <w:szCs w:val="16"/>
        </w:rPr>
      </w:pPr>
    </w:p>
    <w:p w:rsidR="00CC746D" w:rsidRDefault="00CC746D" w:rsidP="00CC746D">
      <w:pPr>
        <w:tabs>
          <w:tab w:val="left" w:pos="9425"/>
        </w:tabs>
        <w:ind w:left="14"/>
        <w:rPr>
          <w:rFonts w:eastAsia="Arial"/>
          <w:sz w:val="28"/>
          <w:szCs w:val="28"/>
        </w:rPr>
      </w:pPr>
      <w:r>
        <w:rPr>
          <w:rFonts w:eastAsia="Arial"/>
          <w:sz w:val="28"/>
          <w:szCs w:val="28"/>
        </w:rPr>
        <w:t xml:space="preserve">         </w:t>
      </w:r>
      <w:r w:rsidR="00895004">
        <w:rPr>
          <w:rFonts w:eastAsia="Arial"/>
          <w:sz w:val="28"/>
          <w:szCs w:val="28"/>
        </w:rPr>
        <w:fldChar w:fldCharType="begin">
          <w:ffData>
            <w:name w:val="Text60"/>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r>
        <w:rPr>
          <w:rFonts w:eastAsia="Arial"/>
          <w:sz w:val="28"/>
          <w:szCs w:val="28"/>
        </w:rPr>
        <w:t xml:space="preserve">                        </w:t>
      </w:r>
      <w:r w:rsidR="00895004">
        <w:rPr>
          <w:rFonts w:eastAsia="Arial"/>
          <w:sz w:val="28"/>
          <w:szCs w:val="28"/>
        </w:rPr>
        <w:fldChar w:fldCharType="begin">
          <w:ffData>
            <w:name w:val="Text60"/>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r>
        <w:rPr>
          <w:rFonts w:eastAsia="Arial"/>
          <w:sz w:val="28"/>
          <w:szCs w:val="28"/>
        </w:rPr>
        <w:t xml:space="preserve">                         </w:t>
      </w:r>
      <w:r w:rsidR="00895004">
        <w:rPr>
          <w:rFonts w:eastAsia="Arial"/>
          <w:sz w:val="28"/>
          <w:szCs w:val="28"/>
        </w:rPr>
        <w:fldChar w:fldCharType="begin">
          <w:ffData>
            <w:name w:val="Text59"/>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r>
        <w:rPr>
          <w:rFonts w:eastAsia="Arial"/>
          <w:sz w:val="28"/>
          <w:szCs w:val="28"/>
        </w:rPr>
        <w:t xml:space="preserve">                       </w:t>
      </w:r>
      <w:r w:rsidR="00895004">
        <w:rPr>
          <w:rFonts w:eastAsia="Arial"/>
          <w:sz w:val="28"/>
          <w:szCs w:val="28"/>
        </w:rPr>
        <w:fldChar w:fldCharType="begin">
          <w:ffData>
            <w:name w:val="Text59"/>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2567A1" w:rsidRDefault="002567A1" w:rsidP="00CC746D">
      <w:pPr>
        <w:tabs>
          <w:tab w:val="left" w:pos="9425"/>
        </w:tabs>
        <w:ind w:left="14"/>
        <w:rPr>
          <w:rFonts w:eastAsia="Arial"/>
          <w:b/>
          <w:sz w:val="32"/>
          <w:szCs w:val="32"/>
        </w:rPr>
      </w:pPr>
    </w:p>
    <w:p w:rsidR="002567A1" w:rsidRDefault="002567A1" w:rsidP="00CC746D">
      <w:pPr>
        <w:tabs>
          <w:tab w:val="left" w:pos="9425"/>
        </w:tabs>
        <w:ind w:left="14"/>
        <w:rPr>
          <w:rFonts w:eastAsia="Arial"/>
          <w:b/>
          <w:sz w:val="32"/>
          <w:szCs w:val="32"/>
        </w:rPr>
      </w:pPr>
    </w:p>
    <w:p w:rsidR="002567A1" w:rsidRDefault="002567A1" w:rsidP="00611B0F">
      <w:pPr>
        <w:jc w:val="center"/>
        <w:rPr>
          <w:b/>
          <w:sz w:val="40"/>
          <w:szCs w:val="40"/>
        </w:rPr>
      </w:pPr>
    </w:p>
    <w:p w:rsidR="00611B0F" w:rsidRPr="00611B0F" w:rsidRDefault="00611B0F" w:rsidP="00611B0F">
      <w:pPr>
        <w:jc w:val="center"/>
        <w:rPr>
          <w:b/>
          <w:sz w:val="40"/>
          <w:szCs w:val="40"/>
        </w:rPr>
      </w:pPr>
      <w:r w:rsidRPr="00611B0F">
        <w:rPr>
          <w:b/>
          <w:sz w:val="40"/>
          <w:szCs w:val="40"/>
        </w:rPr>
        <w:t>Playground Rules for Safety</w:t>
      </w:r>
    </w:p>
    <w:p w:rsidR="00611B0F" w:rsidRDefault="00611B0F" w:rsidP="00611B0F">
      <w:pPr>
        <w:jc w:val="center"/>
        <w:rPr>
          <w:b/>
          <w:sz w:val="28"/>
          <w:szCs w:val="28"/>
        </w:rPr>
      </w:pPr>
    </w:p>
    <w:p w:rsidR="00611B0F" w:rsidRPr="00274E2C" w:rsidRDefault="00611B0F" w:rsidP="00611B0F">
      <w:pPr>
        <w:spacing w:before="252"/>
        <w:ind w:left="367"/>
        <w:rPr>
          <w:sz w:val="24"/>
          <w:szCs w:val="24"/>
        </w:rPr>
      </w:pPr>
      <w:r w:rsidRPr="00274E2C">
        <w:rPr>
          <w:rFonts w:eastAsia="Arial"/>
          <w:b/>
          <w:sz w:val="24"/>
          <w:szCs w:val="24"/>
          <w:u w:val="single"/>
        </w:rPr>
        <w:t>BOUNDARIES:</w:t>
      </w:r>
      <w:r w:rsidRPr="00274E2C">
        <w:rPr>
          <w:rFonts w:eastAsia="Arial"/>
          <w:b/>
          <w:sz w:val="24"/>
          <w:szCs w:val="24"/>
        </w:rPr>
        <w:t xml:space="preserve">    </w:t>
      </w:r>
      <w:r w:rsidRPr="00274E2C">
        <w:rPr>
          <w:rFonts w:eastAsia="Arial"/>
          <w:b/>
          <w:sz w:val="24"/>
          <w:szCs w:val="24"/>
        </w:rPr>
        <w:tab/>
      </w:r>
      <w:r w:rsidRPr="00274E2C">
        <w:rPr>
          <w:rFonts w:eastAsia="Arial"/>
          <w:sz w:val="24"/>
          <w:szCs w:val="24"/>
        </w:rPr>
        <w:t>West -      Sand pits and the ditch</w:t>
      </w:r>
    </w:p>
    <w:p w:rsidR="00611B0F" w:rsidRPr="00274E2C" w:rsidRDefault="00611B0F" w:rsidP="00611B0F">
      <w:pPr>
        <w:ind w:left="4050" w:right="547" w:hanging="1170"/>
        <w:rPr>
          <w:rFonts w:eastAsia="Arial"/>
          <w:sz w:val="24"/>
          <w:szCs w:val="24"/>
        </w:rPr>
      </w:pPr>
      <w:r w:rsidRPr="00274E2C">
        <w:rPr>
          <w:rFonts w:eastAsia="Arial"/>
          <w:sz w:val="24"/>
          <w:szCs w:val="24"/>
        </w:rPr>
        <w:t xml:space="preserve">North -     Fence and trees near there </w:t>
      </w:r>
    </w:p>
    <w:p w:rsidR="00611B0F" w:rsidRPr="00274E2C" w:rsidRDefault="00611B0F" w:rsidP="00611B0F">
      <w:pPr>
        <w:ind w:left="4050" w:right="547" w:hanging="1170"/>
        <w:rPr>
          <w:sz w:val="24"/>
          <w:szCs w:val="24"/>
        </w:rPr>
      </w:pPr>
      <w:r w:rsidRPr="00274E2C">
        <w:rPr>
          <w:rFonts w:eastAsia="Arial"/>
          <w:sz w:val="24"/>
          <w:szCs w:val="24"/>
        </w:rPr>
        <w:t>East -       Edge of the blacktop for 1st &amp; 2</w:t>
      </w:r>
      <w:r w:rsidRPr="00274E2C">
        <w:rPr>
          <w:rFonts w:eastAsia="Arial"/>
          <w:sz w:val="24"/>
          <w:szCs w:val="24"/>
          <w:vertAlign w:val="superscript"/>
        </w:rPr>
        <w:t>nd</w:t>
      </w:r>
      <w:r w:rsidRPr="00274E2C">
        <w:rPr>
          <w:rFonts w:eastAsia="Arial"/>
          <w:sz w:val="24"/>
          <w:szCs w:val="24"/>
        </w:rPr>
        <w:t xml:space="preserve"> grades</w:t>
      </w:r>
    </w:p>
    <w:p w:rsidR="00611B0F" w:rsidRPr="00274E2C" w:rsidRDefault="00611B0F" w:rsidP="00611B0F">
      <w:pPr>
        <w:ind w:left="2160" w:firstLine="720"/>
        <w:rPr>
          <w:rFonts w:eastAsia="Arial"/>
          <w:sz w:val="24"/>
          <w:szCs w:val="24"/>
        </w:rPr>
      </w:pPr>
      <w:r w:rsidRPr="00274E2C">
        <w:rPr>
          <w:rFonts w:eastAsia="Arial"/>
          <w:sz w:val="24"/>
          <w:szCs w:val="24"/>
        </w:rPr>
        <w:t>South -    Fence, but don’t go south of the building</w:t>
      </w:r>
    </w:p>
    <w:p w:rsidR="00611B0F" w:rsidRPr="00370275" w:rsidRDefault="00611B0F" w:rsidP="00611B0F">
      <w:pPr>
        <w:ind w:left="2160" w:firstLine="720"/>
        <w:rPr>
          <w:sz w:val="28"/>
          <w:szCs w:val="28"/>
        </w:rPr>
      </w:pPr>
    </w:p>
    <w:p w:rsidR="00611B0F" w:rsidRPr="00274E2C" w:rsidRDefault="00611B0F" w:rsidP="00611B0F">
      <w:pPr>
        <w:tabs>
          <w:tab w:val="left" w:pos="1080"/>
        </w:tabs>
        <w:spacing w:before="245"/>
        <w:ind w:left="353"/>
        <w:rPr>
          <w:sz w:val="24"/>
          <w:szCs w:val="24"/>
        </w:rPr>
      </w:pPr>
      <w:r w:rsidRPr="00274E2C">
        <w:rPr>
          <w:rFonts w:eastAsia="Arial"/>
          <w:sz w:val="24"/>
          <w:szCs w:val="24"/>
        </w:rPr>
        <w:t>1.  Stay off the sidewalk; keep away from the buildings.</w:t>
      </w:r>
    </w:p>
    <w:p w:rsidR="00611B0F" w:rsidRPr="00274E2C" w:rsidRDefault="00611B0F" w:rsidP="00611B0F">
      <w:pPr>
        <w:tabs>
          <w:tab w:val="left" w:pos="1080"/>
        </w:tabs>
        <w:ind w:left="353"/>
        <w:rPr>
          <w:sz w:val="24"/>
          <w:szCs w:val="24"/>
        </w:rPr>
      </w:pPr>
      <w:r w:rsidRPr="00274E2C">
        <w:rPr>
          <w:rFonts w:eastAsia="Arial"/>
          <w:sz w:val="24"/>
          <w:szCs w:val="24"/>
        </w:rPr>
        <w:t>2.  Stay off any fences or backstops.</w:t>
      </w:r>
    </w:p>
    <w:p w:rsidR="00611B0F" w:rsidRPr="00274E2C" w:rsidRDefault="00611B0F" w:rsidP="00611B0F">
      <w:pPr>
        <w:tabs>
          <w:tab w:val="left" w:pos="1080"/>
        </w:tabs>
        <w:ind w:left="353"/>
        <w:rPr>
          <w:rFonts w:eastAsia="Arial"/>
          <w:sz w:val="24"/>
          <w:szCs w:val="24"/>
        </w:rPr>
      </w:pPr>
      <w:r w:rsidRPr="00274E2C">
        <w:rPr>
          <w:rFonts w:eastAsia="Arial"/>
          <w:sz w:val="24"/>
          <w:szCs w:val="24"/>
        </w:rPr>
        <w:t>3.  Don’t climb or damage trees.</w:t>
      </w:r>
    </w:p>
    <w:p w:rsidR="00611B0F" w:rsidRPr="00274E2C" w:rsidRDefault="00611B0F" w:rsidP="00611B0F">
      <w:pPr>
        <w:tabs>
          <w:tab w:val="left" w:pos="1080"/>
        </w:tabs>
        <w:ind w:left="353"/>
        <w:rPr>
          <w:sz w:val="24"/>
          <w:szCs w:val="24"/>
        </w:rPr>
      </w:pPr>
    </w:p>
    <w:p w:rsidR="00611B0F" w:rsidRPr="00274E2C" w:rsidRDefault="00611B0F" w:rsidP="00611B0F">
      <w:pPr>
        <w:spacing w:before="245"/>
        <w:ind w:left="360"/>
        <w:rPr>
          <w:sz w:val="24"/>
          <w:szCs w:val="24"/>
        </w:rPr>
      </w:pPr>
      <w:r w:rsidRPr="00274E2C">
        <w:rPr>
          <w:rFonts w:eastAsia="Arial"/>
          <w:b/>
          <w:sz w:val="24"/>
          <w:szCs w:val="24"/>
          <w:u w:val="single"/>
        </w:rPr>
        <w:t>LEAVING  THE  PLAYGROUND:</w:t>
      </w:r>
    </w:p>
    <w:p w:rsidR="00611B0F" w:rsidRPr="00274E2C" w:rsidRDefault="00611B0F" w:rsidP="001E4A71">
      <w:pPr>
        <w:pStyle w:val="ListParagraph"/>
        <w:numPr>
          <w:ilvl w:val="0"/>
          <w:numId w:val="137"/>
        </w:numPr>
        <w:tabs>
          <w:tab w:val="left" w:pos="1066"/>
        </w:tabs>
        <w:spacing w:before="7"/>
        <w:rPr>
          <w:sz w:val="24"/>
          <w:szCs w:val="24"/>
        </w:rPr>
      </w:pPr>
      <w:r w:rsidRPr="00274E2C">
        <w:rPr>
          <w:rFonts w:eastAsia="Arial"/>
          <w:sz w:val="24"/>
          <w:szCs w:val="24"/>
        </w:rPr>
        <w:t>Don’t leave the playground without asking permission.  Children should notify the teacher on duty when he or she returns to the playground.</w:t>
      </w:r>
    </w:p>
    <w:p w:rsidR="00611B0F" w:rsidRPr="00274E2C" w:rsidRDefault="00611B0F" w:rsidP="001E4A71">
      <w:pPr>
        <w:pStyle w:val="ListParagraph"/>
        <w:numPr>
          <w:ilvl w:val="0"/>
          <w:numId w:val="137"/>
        </w:numPr>
        <w:tabs>
          <w:tab w:val="left" w:pos="1066"/>
        </w:tabs>
        <w:spacing w:before="7"/>
        <w:rPr>
          <w:sz w:val="24"/>
          <w:szCs w:val="24"/>
        </w:rPr>
      </w:pPr>
      <w:r w:rsidRPr="00274E2C">
        <w:rPr>
          <w:rFonts w:eastAsia="Arial"/>
          <w:sz w:val="24"/>
          <w:szCs w:val="24"/>
        </w:rPr>
        <w:t>Teacher discretion as to allowing kids to go to lost and found, clinic, office, etc.</w:t>
      </w:r>
    </w:p>
    <w:p w:rsidR="00611B0F" w:rsidRPr="00274E2C" w:rsidRDefault="00611B0F" w:rsidP="001E4A71">
      <w:pPr>
        <w:pStyle w:val="ListParagraph"/>
        <w:numPr>
          <w:ilvl w:val="0"/>
          <w:numId w:val="137"/>
        </w:numPr>
        <w:tabs>
          <w:tab w:val="left" w:pos="1066"/>
        </w:tabs>
        <w:spacing w:before="7"/>
        <w:rPr>
          <w:sz w:val="24"/>
          <w:szCs w:val="24"/>
        </w:rPr>
      </w:pPr>
      <w:r w:rsidRPr="00274E2C">
        <w:rPr>
          <w:rFonts w:eastAsia="Arial"/>
          <w:sz w:val="24"/>
          <w:szCs w:val="24"/>
        </w:rPr>
        <w:t>Equipment and coats should be brought out at the beginning of recess.</w:t>
      </w:r>
    </w:p>
    <w:p w:rsidR="00611B0F" w:rsidRPr="00274E2C" w:rsidRDefault="00611B0F" w:rsidP="001E4A71">
      <w:pPr>
        <w:pStyle w:val="ListParagraph"/>
        <w:numPr>
          <w:ilvl w:val="0"/>
          <w:numId w:val="137"/>
        </w:numPr>
        <w:tabs>
          <w:tab w:val="left" w:pos="1066"/>
        </w:tabs>
        <w:spacing w:before="7"/>
        <w:rPr>
          <w:sz w:val="24"/>
          <w:szCs w:val="24"/>
        </w:rPr>
      </w:pPr>
      <w:r w:rsidRPr="00274E2C">
        <w:rPr>
          <w:rFonts w:eastAsia="Arial"/>
          <w:sz w:val="24"/>
          <w:szCs w:val="24"/>
        </w:rPr>
        <w:t>Don’t re-enter school without permission.</w:t>
      </w:r>
    </w:p>
    <w:p w:rsidR="00611B0F" w:rsidRPr="00274E2C" w:rsidRDefault="00611B0F" w:rsidP="00611B0F">
      <w:pPr>
        <w:spacing w:before="194"/>
        <w:ind w:left="353"/>
        <w:rPr>
          <w:sz w:val="24"/>
          <w:szCs w:val="24"/>
        </w:rPr>
      </w:pPr>
      <w:r w:rsidRPr="00274E2C">
        <w:rPr>
          <w:rFonts w:eastAsia="Arial"/>
          <w:b/>
          <w:sz w:val="24"/>
          <w:szCs w:val="24"/>
          <w:u w:val="single"/>
        </w:rPr>
        <w:t>EQUIPMENT:</w:t>
      </w:r>
    </w:p>
    <w:p w:rsidR="00611B0F" w:rsidRPr="00274E2C" w:rsidRDefault="00611B0F" w:rsidP="00611B0F">
      <w:pPr>
        <w:tabs>
          <w:tab w:val="left" w:pos="4694"/>
        </w:tabs>
        <w:ind w:left="346"/>
        <w:rPr>
          <w:sz w:val="24"/>
          <w:szCs w:val="24"/>
        </w:rPr>
      </w:pPr>
      <w:r w:rsidRPr="00274E2C">
        <w:rPr>
          <w:rFonts w:eastAsia="Arial"/>
          <w:sz w:val="24"/>
          <w:szCs w:val="24"/>
          <w:u w:val="single"/>
        </w:rPr>
        <w:t>Swings</w:t>
      </w:r>
      <w:r w:rsidRPr="00274E2C">
        <w:rPr>
          <w:rFonts w:eastAsia="Arial"/>
          <w:sz w:val="24"/>
          <w:szCs w:val="24"/>
        </w:rPr>
        <w:t xml:space="preserve">:                                         </w:t>
      </w:r>
      <w:r w:rsidR="00274E2C">
        <w:rPr>
          <w:rFonts w:eastAsia="Arial"/>
          <w:sz w:val="24"/>
          <w:szCs w:val="24"/>
        </w:rPr>
        <w:t xml:space="preserve">               </w:t>
      </w:r>
      <w:r w:rsidRPr="00274E2C">
        <w:rPr>
          <w:rFonts w:eastAsia="Arial"/>
          <w:sz w:val="24"/>
          <w:szCs w:val="24"/>
          <w:u w:val="single"/>
        </w:rPr>
        <w:t>Slide</w:t>
      </w:r>
      <w:r w:rsidRPr="00274E2C">
        <w:rPr>
          <w:rFonts w:eastAsia="Arial"/>
          <w:sz w:val="24"/>
          <w:szCs w:val="24"/>
        </w:rPr>
        <w:t>:</w:t>
      </w:r>
    </w:p>
    <w:p w:rsidR="00611B0F" w:rsidRPr="00274E2C" w:rsidRDefault="00611B0F" w:rsidP="001E4A71">
      <w:pPr>
        <w:numPr>
          <w:ilvl w:val="0"/>
          <w:numId w:val="136"/>
        </w:numPr>
        <w:tabs>
          <w:tab w:val="left" w:pos="706"/>
          <w:tab w:val="left" w:pos="4694"/>
        </w:tabs>
        <w:ind w:left="338"/>
        <w:contextualSpacing w:val="0"/>
        <w:rPr>
          <w:sz w:val="24"/>
          <w:szCs w:val="24"/>
        </w:rPr>
      </w:pPr>
      <w:r w:rsidRPr="00274E2C">
        <w:rPr>
          <w:rFonts w:eastAsia="Arial"/>
          <w:sz w:val="24"/>
          <w:szCs w:val="24"/>
        </w:rPr>
        <w:t xml:space="preserve">One per swing                          </w:t>
      </w:r>
      <w:r w:rsidR="00274E2C">
        <w:rPr>
          <w:rFonts w:eastAsia="Arial"/>
          <w:sz w:val="24"/>
          <w:szCs w:val="24"/>
        </w:rPr>
        <w:t xml:space="preserve">              </w:t>
      </w:r>
      <w:r w:rsidRPr="00274E2C">
        <w:rPr>
          <w:rFonts w:eastAsia="Arial"/>
          <w:sz w:val="24"/>
          <w:szCs w:val="24"/>
        </w:rPr>
        <w:t>1. One at the top</w:t>
      </w:r>
    </w:p>
    <w:p w:rsidR="00611B0F" w:rsidRPr="00274E2C" w:rsidRDefault="00611B0F" w:rsidP="001E4A71">
      <w:pPr>
        <w:numPr>
          <w:ilvl w:val="0"/>
          <w:numId w:val="136"/>
        </w:numPr>
        <w:tabs>
          <w:tab w:val="left" w:pos="706"/>
          <w:tab w:val="left" w:pos="4694"/>
        </w:tabs>
        <w:ind w:left="338"/>
        <w:contextualSpacing w:val="0"/>
        <w:rPr>
          <w:sz w:val="24"/>
          <w:szCs w:val="24"/>
        </w:rPr>
      </w:pPr>
      <w:r w:rsidRPr="00274E2C">
        <w:rPr>
          <w:rFonts w:eastAsia="Arial"/>
          <w:sz w:val="24"/>
          <w:szCs w:val="24"/>
        </w:rPr>
        <w:t xml:space="preserve">Sit on swings                            </w:t>
      </w:r>
      <w:r w:rsidR="00274E2C">
        <w:rPr>
          <w:rFonts w:eastAsia="Arial"/>
          <w:sz w:val="24"/>
          <w:szCs w:val="24"/>
        </w:rPr>
        <w:t xml:space="preserve">              </w:t>
      </w:r>
      <w:r w:rsidRPr="00274E2C">
        <w:rPr>
          <w:rFonts w:eastAsia="Arial"/>
          <w:sz w:val="24"/>
          <w:szCs w:val="24"/>
        </w:rPr>
        <w:t>2. One on the ladder</w:t>
      </w:r>
    </w:p>
    <w:p w:rsidR="00611B0F" w:rsidRPr="00274E2C" w:rsidRDefault="00611B0F" w:rsidP="001E4A71">
      <w:pPr>
        <w:numPr>
          <w:ilvl w:val="0"/>
          <w:numId w:val="136"/>
        </w:numPr>
        <w:tabs>
          <w:tab w:val="left" w:pos="706"/>
          <w:tab w:val="left" w:pos="4694"/>
        </w:tabs>
        <w:ind w:left="338"/>
        <w:contextualSpacing w:val="0"/>
        <w:rPr>
          <w:sz w:val="24"/>
          <w:szCs w:val="24"/>
        </w:rPr>
      </w:pPr>
      <w:r w:rsidRPr="00274E2C">
        <w:rPr>
          <w:rFonts w:eastAsia="Arial"/>
          <w:sz w:val="24"/>
          <w:szCs w:val="24"/>
        </w:rPr>
        <w:t xml:space="preserve">Swing straight                          </w:t>
      </w:r>
      <w:r w:rsidR="00274E2C">
        <w:rPr>
          <w:rFonts w:eastAsia="Arial"/>
          <w:sz w:val="24"/>
          <w:szCs w:val="24"/>
        </w:rPr>
        <w:t xml:space="preserve">              </w:t>
      </w:r>
      <w:r w:rsidRPr="00274E2C">
        <w:rPr>
          <w:rFonts w:eastAsia="Arial"/>
          <w:sz w:val="24"/>
          <w:szCs w:val="24"/>
        </w:rPr>
        <w:t>3. Slide down on seat</w:t>
      </w:r>
    </w:p>
    <w:p w:rsidR="00611B0F" w:rsidRPr="00274E2C" w:rsidRDefault="00611B0F" w:rsidP="001E4A71">
      <w:pPr>
        <w:numPr>
          <w:ilvl w:val="0"/>
          <w:numId w:val="136"/>
        </w:numPr>
        <w:tabs>
          <w:tab w:val="left" w:pos="4500"/>
          <w:tab w:val="left" w:pos="4694"/>
        </w:tabs>
        <w:ind w:left="720" w:right="-130" w:hanging="382"/>
        <w:contextualSpacing w:val="0"/>
        <w:rPr>
          <w:sz w:val="24"/>
          <w:szCs w:val="24"/>
        </w:rPr>
      </w:pPr>
      <w:r w:rsidRPr="00274E2C">
        <w:rPr>
          <w:rFonts w:eastAsia="Arial"/>
          <w:sz w:val="24"/>
          <w:szCs w:val="24"/>
        </w:rPr>
        <w:t xml:space="preserve">No pushing                              </w:t>
      </w:r>
      <w:r w:rsidR="00274E2C">
        <w:rPr>
          <w:rFonts w:eastAsia="Arial"/>
          <w:sz w:val="24"/>
          <w:szCs w:val="24"/>
        </w:rPr>
        <w:t xml:space="preserve">               </w:t>
      </w:r>
      <w:r w:rsidRPr="00274E2C">
        <w:rPr>
          <w:rFonts w:eastAsia="Arial"/>
          <w:sz w:val="24"/>
          <w:szCs w:val="24"/>
        </w:rPr>
        <w:t>4. No jumping from slide or sliding down</w:t>
      </w:r>
    </w:p>
    <w:p w:rsidR="00611B0F" w:rsidRPr="00274E2C" w:rsidRDefault="00611B0F" w:rsidP="001E4A71">
      <w:pPr>
        <w:numPr>
          <w:ilvl w:val="0"/>
          <w:numId w:val="136"/>
        </w:numPr>
        <w:tabs>
          <w:tab w:val="left" w:pos="706"/>
          <w:tab w:val="left" w:pos="3960"/>
          <w:tab w:val="left" w:pos="4140"/>
          <w:tab w:val="left" w:pos="5090"/>
        </w:tabs>
        <w:ind w:left="4770" w:hanging="4432"/>
        <w:contextualSpacing w:val="0"/>
        <w:rPr>
          <w:sz w:val="24"/>
          <w:szCs w:val="24"/>
        </w:rPr>
      </w:pPr>
      <w:r w:rsidRPr="00274E2C">
        <w:rPr>
          <w:rFonts w:eastAsia="Arial"/>
          <w:sz w:val="24"/>
          <w:szCs w:val="24"/>
        </w:rPr>
        <w:t xml:space="preserve">Count-backs are allowed             </w:t>
      </w:r>
      <w:r w:rsidR="00274E2C">
        <w:rPr>
          <w:rFonts w:eastAsia="Arial"/>
          <w:sz w:val="24"/>
          <w:szCs w:val="24"/>
        </w:rPr>
        <w:t xml:space="preserve">               </w:t>
      </w:r>
      <w:r w:rsidRPr="00274E2C">
        <w:rPr>
          <w:rFonts w:eastAsia="Arial"/>
          <w:sz w:val="24"/>
          <w:szCs w:val="24"/>
        </w:rPr>
        <w:t>poles</w:t>
      </w:r>
    </w:p>
    <w:p w:rsidR="00611B0F" w:rsidRPr="00274E2C" w:rsidRDefault="00611B0F" w:rsidP="001E4A71">
      <w:pPr>
        <w:numPr>
          <w:ilvl w:val="0"/>
          <w:numId w:val="136"/>
        </w:numPr>
        <w:tabs>
          <w:tab w:val="left" w:pos="706"/>
        </w:tabs>
        <w:ind w:left="338"/>
        <w:contextualSpacing w:val="0"/>
        <w:rPr>
          <w:sz w:val="24"/>
          <w:szCs w:val="24"/>
        </w:rPr>
      </w:pPr>
      <w:r w:rsidRPr="00274E2C">
        <w:rPr>
          <w:rFonts w:eastAsia="Arial"/>
          <w:sz w:val="24"/>
          <w:szCs w:val="24"/>
        </w:rPr>
        <w:t>Don’t play around swings</w:t>
      </w:r>
    </w:p>
    <w:p w:rsidR="00611B0F" w:rsidRPr="00274E2C" w:rsidRDefault="00611B0F" w:rsidP="001E4A71">
      <w:pPr>
        <w:numPr>
          <w:ilvl w:val="0"/>
          <w:numId w:val="136"/>
        </w:numPr>
        <w:tabs>
          <w:tab w:val="left" w:pos="706"/>
          <w:tab w:val="left" w:pos="4694"/>
        </w:tabs>
        <w:ind w:left="338"/>
        <w:contextualSpacing w:val="0"/>
        <w:rPr>
          <w:sz w:val="24"/>
          <w:szCs w:val="24"/>
        </w:rPr>
      </w:pPr>
      <w:r w:rsidRPr="00274E2C">
        <w:rPr>
          <w:rFonts w:eastAsia="Arial"/>
          <w:sz w:val="24"/>
          <w:szCs w:val="24"/>
        </w:rPr>
        <w:t xml:space="preserve">No jumping off swings            </w:t>
      </w:r>
      <w:r w:rsidR="00274E2C">
        <w:rPr>
          <w:rFonts w:eastAsia="Arial"/>
          <w:sz w:val="24"/>
          <w:szCs w:val="24"/>
        </w:rPr>
        <w:t xml:space="preserve">              </w:t>
      </w:r>
      <w:r w:rsidRPr="00274E2C">
        <w:rPr>
          <w:rFonts w:eastAsia="Arial"/>
          <w:sz w:val="24"/>
          <w:szCs w:val="24"/>
          <w:u w:val="single"/>
        </w:rPr>
        <w:t>Jump Ropes</w:t>
      </w:r>
      <w:r w:rsidRPr="00274E2C">
        <w:rPr>
          <w:rFonts w:eastAsia="Arial"/>
          <w:sz w:val="24"/>
          <w:szCs w:val="24"/>
        </w:rPr>
        <w:t>:</w:t>
      </w:r>
    </w:p>
    <w:p w:rsidR="00611B0F" w:rsidRPr="00274E2C" w:rsidRDefault="00611B0F" w:rsidP="001E4A71">
      <w:pPr>
        <w:numPr>
          <w:ilvl w:val="0"/>
          <w:numId w:val="136"/>
        </w:numPr>
        <w:tabs>
          <w:tab w:val="left" w:pos="706"/>
          <w:tab w:val="left" w:pos="4694"/>
        </w:tabs>
        <w:ind w:left="338"/>
        <w:contextualSpacing w:val="0"/>
        <w:rPr>
          <w:sz w:val="24"/>
          <w:szCs w:val="24"/>
        </w:rPr>
      </w:pPr>
      <w:r w:rsidRPr="00274E2C">
        <w:rPr>
          <w:rFonts w:eastAsia="Arial"/>
          <w:sz w:val="24"/>
          <w:szCs w:val="24"/>
        </w:rPr>
        <w:t xml:space="preserve">No climbing on the poles         </w:t>
      </w:r>
      <w:r w:rsidR="00274E2C">
        <w:rPr>
          <w:rFonts w:eastAsia="Arial"/>
          <w:sz w:val="24"/>
          <w:szCs w:val="24"/>
        </w:rPr>
        <w:t xml:space="preserve">              </w:t>
      </w:r>
      <w:r w:rsidRPr="00274E2C">
        <w:rPr>
          <w:rFonts w:eastAsia="Arial"/>
          <w:sz w:val="24"/>
          <w:szCs w:val="24"/>
        </w:rPr>
        <w:t>1. Use on blacktop areas only</w:t>
      </w:r>
    </w:p>
    <w:p w:rsidR="00611B0F" w:rsidRPr="00274E2C" w:rsidRDefault="00611B0F" w:rsidP="001E4A71">
      <w:pPr>
        <w:numPr>
          <w:ilvl w:val="0"/>
          <w:numId w:val="136"/>
        </w:numPr>
        <w:tabs>
          <w:tab w:val="left" w:pos="706"/>
          <w:tab w:val="left" w:pos="4694"/>
        </w:tabs>
        <w:ind w:left="338"/>
        <w:contextualSpacing w:val="0"/>
        <w:rPr>
          <w:sz w:val="24"/>
          <w:szCs w:val="24"/>
        </w:rPr>
      </w:pPr>
      <w:r w:rsidRPr="00274E2C">
        <w:rPr>
          <w:rFonts w:eastAsia="Arial"/>
          <w:sz w:val="24"/>
          <w:szCs w:val="24"/>
        </w:rPr>
        <w:t xml:space="preserve">No ropes on the swings            </w:t>
      </w:r>
      <w:r w:rsidR="00274E2C">
        <w:rPr>
          <w:rFonts w:eastAsia="Arial"/>
          <w:sz w:val="24"/>
          <w:szCs w:val="24"/>
        </w:rPr>
        <w:t xml:space="preserve">              </w:t>
      </w:r>
      <w:r w:rsidRPr="00274E2C">
        <w:rPr>
          <w:rFonts w:eastAsia="Arial"/>
          <w:sz w:val="24"/>
          <w:szCs w:val="24"/>
        </w:rPr>
        <w:t>2. Remind children of safe use of jump ropes</w:t>
      </w:r>
    </w:p>
    <w:p w:rsidR="00274E2C" w:rsidRPr="00274E2C" w:rsidRDefault="00274E2C" w:rsidP="00274E2C">
      <w:pPr>
        <w:tabs>
          <w:tab w:val="left" w:pos="4738"/>
        </w:tabs>
        <w:spacing w:before="252"/>
        <w:rPr>
          <w:rFonts w:eastAsia="Arial"/>
          <w:b/>
          <w:sz w:val="24"/>
          <w:szCs w:val="24"/>
        </w:rPr>
      </w:pPr>
    </w:p>
    <w:p w:rsidR="00274E2C" w:rsidRPr="00274E2C" w:rsidRDefault="00274E2C" w:rsidP="00274E2C">
      <w:pPr>
        <w:tabs>
          <w:tab w:val="left" w:pos="4738"/>
        </w:tabs>
        <w:spacing w:before="252"/>
        <w:ind w:left="338"/>
        <w:rPr>
          <w:sz w:val="24"/>
          <w:szCs w:val="24"/>
        </w:rPr>
      </w:pPr>
      <w:r w:rsidRPr="00274E2C">
        <w:rPr>
          <w:rFonts w:eastAsia="Arial"/>
          <w:sz w:val="24"/>
          <w:szCs w:val="24"/>
          <w:u w:val="single"/>
        </w:rPr>
        <w:t>Monkey Bars</w:t>
      </w:r>
      <w:r w:rsidRPr="00274E2C">
        <w:rPr>
          <w:rFonts w:eastAsia="Arial"/>
          <w:sz w:val="24"/>
          <w:szCs w:val="24"/>
        </w:rPr>
        <w:t xml:space="preserve">:                                </w:t>
      </w:r>
      <w:r>
        <w:rPr>
          <w:rFonts w:eastAsia="Arial"/>
          <w:sz w:val="24"/>
          <w:szCs w:val="24"/>
        </w:rPr>
        <w:t xml:space="preserve">              </w:t>
      </w:r>
      <w:r w:rsidRPr="00274E2C">
        <w:rPr>
          <w:rFonts w:eastAsia="Arial"/>
          <w:sz w:val="24"/>
          <w:szCs w:val="24"/>
          <w:u w:val="single"/>
        </w:rPr>
        <w:t>Balls</w:t>
      </w:r>
      <w:r w:rsidRPr="00274E2C">
        <w:rPr>
          <w:rFonts w:eastAsia="Arial"/>
          <w:sz w:val="24"/>
          <w:szCs w:val="24"/>
        </w:rPr>
        <w:t>:</w:t>
      </w:r>
    </w:p>
    <w:p w:rsidR="00274E2C" w:rsidRPr="00274E2C" w:rsidRDefault="00274E2C" w:rsidP="001E4A71">
      <w:pPr>
        <w:numPr>
          <w:ilvl w:val="0"/>
          <w:numId w:val="138"/>
        </w:numPr>
        <w:tabs>
          <w:tab w:val="left" w:pos="698"/>
          <w:tab w:val="left" w:pos="4500"/>
          <w:tab w:val="left" w:pos="4752"/>
          <w:tab w:val="left" w:pos="5090"/>
        </w:tabs>
        <w:ind w:left="698" w:hanging="366"/>
        <w:contextualSpacing w:val="0"/>
        <w:rPr>
          <w:sz w:val="24"/>
          <w:szCs w:val="24"/>
        </w:rPr>
      </w:pPr>
      <w:r w:rsidRPr="00274E2C">
        <w:rPr>
          <w:rFonts w:eastAsia="Arial"/>
          <w:sz w:val="24"/>
          <w:szCs w:val="24"/>
        </w:rPr>
        <w:t xml:space="preserve">Do not interfere with                </w:t>
      </w:r>
      <w:r>
        <w:rPr>
          <w:rFonts w:eastAsia="Arial"/>
          <w:sz w:val="24"/>
          <w:szCs w:val="24"/>
        </w:rPr>
        <w:t xml:space="preserve">             </w:t>
      </w:r>
      <w:r w:rsidRPr="00274E2C">
        <w:rPr>
          <w:rFonts w:eastAsia="Arial"/>
          <w:sz w:val="24"/>
          <w:szCs w:val="24"/>
        </w:rPr>
        <w:t>1. Balls are to be used out in the fields, not</w:t>
      </w:r>
      <w:r w:rsidRPr="00274E2C">
        <w:rPr>
          <w:rFonts w:eastAsia="Arial"/>
          <w:sz w:val="24"/>
          <w:szCs w:val="24"/>
        </w:rPr>
        <w:br/>
        <w:t xml:space="preserve">another person's climbing             </w:t>
      </w:r>
      <w:r>
        <w:rPr>
          <w:rFonts w:eastAsia="Arial"/>
          <w:sz w:val="24"/>
          <w:szCs w:val="24"/>
        </w:rPr>
        <w:t xml:space="preserve">             </w:t>
      </w:r>
      <w:r w:rsidRPr="00274E2C">
        <w:rPr>
          <w:rFonts w:eastAsia="Arial"/>
          <w:sz w:val="24"/>
          <w:szCs w:val="24"/>
        </w:rPr>
        <w:t>around equipment.</w:t>
      </w:r>
    </w:p>
    <w:p w:rsidR="00274E2C" w:rsidRPr="00274E2C" w:rsidRDefault="00274E2C" w:rsidP="001E4A71">
      <w:pPr>
        <w:numPr>
          <w:ilvl w:val="0"/>
          <w:numId w:val="138"/>
        </w:numPr>
        <w:tabs>
          <w:tab w:val="left" w:pos="698"/>
        </w:tabs>
        <w:ind w:left="331"/>
        <w:contextualSpacing w:val="0"/>
        <w:rPr>
          <w:sz w:val="24"/>
          <w:szCs w:val="24"/>
        </w:rPr>
      </w:pPr>
      <w:r w:rsidRPr="00274E2C">
        <w:rPr>
          <w:rFonts w:eastAsia="Arial"/>
          <w:sz w:val="24"/>
          <w:szCs w:val="24"/>
        </w:rPr>
        <w:t>No ropes on the bars</w:t>
      </w:r>
    </w:p>
    <w:p w:rsidR="00274E2C" w:rsidRPr="00274E2C" w:rsidRDefault="00274E2C" w:rsidP="001E4A71">
      <w:pPr>
        <w:numPr>
          <w:ilvl w:val="0"/>
          <w:numId w:val="138"/>
        </w:numPr>
        <w:tabs>
          <w:tab w:val="left" w:pos="698"/>
        </w:tabs>
        <w:ind w:left="698" w:right="5472" w:hanging="366"/>
        <w:contextualSpacing w:val="0"/>
        <w:rPr>
          <w:sz w:val="24"/>
          <w:szCs w:val="24"/>
        </w:rPr>
      </w:pPr>
      <w:r w:rsidRPr="00274E2C">
        <w:rPr>
          <w:rFonts w:eastAsia="Arial"/>
          <w:sz w:val="24"/>
          <w:szCs w:val="24"/>
        </w:rPr>
        <w:t>No one around the bars unless they are using them</w:t>
      </w:r>
    </w:p>
    <w:p w:rsidR="00274E2C" w:rsidRPr="00274E2C" w:rsidRDefault="00274E2C" w:rsidP="00274E2C">
      <w:pPr>
        <w:spacing w:before="252"/>
        <w:ind w:left="338"/>
        <w:rPr>
          <w:rFonts w:eastAsia="Arial"/>
          <w:sz w:val="24"/>
          <w:szCs w:val="24"/>
          <w:u w:val="single"/>
        </w:rPr>
      </w:pPr>
    </w:p>
    <w:p w:rsidR="00274E2C" w:rsidRPr="00274E2C" w:rsidRDefault="00274E2C" w:rsidP="00274E2C">
      <w:pPr>
        <w:spacing w:before="252"/>
        <w:ind w:left="338"/>
        <w:rPr>
          <w:sz w:val="24"/>
          <w:szCs w:val="24"/>
        </w:rPr>
      </w:pPr>
      <w:r w:rsidRPr="00274E2C">
        <w:rPr>
          <w:rFonts w:eastAsia="Arial"/>
          <w:sz w:val="24"/>
          <w:szCs w:val="24"/>
          <w:u w:val="single"/>
        </w:rPr>
        <w:t>General</w:t>
      </w:r>
      <w:r w:rsidRPr="00274E2C">
        <w:rPr>
          <w:rFonts w:eastAsia="Arial"/>
          <w:sz w:val="24"/>
          <w:szCs w:val="24"/>
        </w:rPr>
        <w:t>:</w:t>
      </w:r>
    </w:p>
    <w:p w:rsidR="00274E2C" w:rsidRPr="00274E2C" w:rsidRDefault="00274E2C" w:rsidP="001E4A71">
      <w:pPr>
        <w:numPr>
          <w:ilvl w:val="0"/>
          <w:numId w:val="139"/>
        </w:numPr>
        <w:tabs>
          <w:tab w:val="left" w:pos="698"/>
        </w:tabs>
        <w:ind w:left="331"/>
        <w:contextualSpacing w:val="0"/>
        <w:rPr>
          <w:sz w:val="24"/>
          <w:szCs w:val="24"/>
        </w:rPr>
      </w:pPr>
      <w:r w:rsidRPr="00274E2C">
        <w:rPr>
          <w:rFonts w:eastAsia="Arial"/>
          <w:sz w:val="24"/>
          <w:szCs w:val="24"/>
        </w:rPr>
        <w:t>No sand, snow, or rock throwing at all</w:t>
      </w:r>
    </w:p>
    <w:p w:rsidR="00274E2C" w:rsidRPr="00274E2C" w:rsidRDefault="00274E2C" w:rsidP="001E4A71">
      <w:pPr>
        <w:numPr>
          <w:ilvl w:val="0"/>
          <w:numId w:val="139"/>
        </w:numPr>
        <w:tabs>
          <w:tab w:val="left" w:pos="698"/>
        </w:tabs>
        <w:ind w:left="331"/>
        <w:contextualSpacing w:val="0"/>
        <w:rPr>
          <w:sz w:val="24"/>
          <w:szCs w:val="24"/>
        </w:rPr>
      </w:pPr>
      <w:r w:rsidRPr="00274E2C">
        <w:rPr>
          <w:rFonts w:eastAsia="Arial"/>
          <w:sz w:val="24"/>
          <w:szCs w:val="24"/>
        </w:rPr>
        <w:t>Use the sand pits for playing in the sand</w:t>
      </w:r>
    </w:p>
    <w:p w:rsidR="00274E2C" w:rsidRPr="00274E2C" w:rsidRDefault="00274E2C" w:rsidP="001E4A71">
      <w:pPr>
        <w:numPr>
          <w:ilvl w:val="0"/>
          <w:numId w:val="139"/>
        </w:numPr>
        <w:tabs>
          <w:tab w:val="left" w:pos="698"/>
        </w:tabs>
        <w:ind w:left="331"/>
        <w:contextualSpacing w:val="0"/>
        <w:rPr>
          <w:sz w:val="24"/>
          <w:szCs w:val="24"/>
        </w:rPr>
      </w:pPr>
      <w:r w:rsidRPr="00274E2C">
        <w:rPr>
          <w:rFonts w:eastAsia="Arial"/>
          <w:sz w:val="24"/>
          <w:szCs w:val="24"/>
        </w:rPr>
        <w:t>No baseballs on playground; softballs only</w:t>
      </w:r>
    </w:p>
    <w:p w:rsidR="00274E2C" w:rsidRPr="00274E2C" w:rsidRDefault="00274E2C" w:rsidP="001E4A71">
      <w:pPr>
        <w:numPr>
          <w:ilvl w:val="0"/>
          <w:numId w:val="139"/>
        </w:numPr>
        <w:tabs>
          <w:tab w:val="left" w:pos="698"/>
        </w:tabs>
        <w:ind w:left="331"/>
        <w:contextualSpacing w:val="0"/>
        <w:rPr>
          <w:sz w:val="24"/>
          <w:szCs w:val="24"/>
        </w:rPr>
      </w:pPr>
      <w:r w:rsidRPr="00274E2C">
        <w:rPr>
          <w:rFonts w:eastAsia="Arial"/>
          <w:sz w:val="24"/>
          <w:szCs w:val="24"/>
        </w:rPr>
        <w:t>No skates or skateboards</w:t>
      </w:r>
    </w:p>
    <w:p w:rsidR="00274E2C" w:rsidRPr="00274E2C" w:rsidRDefault="00274E2C" w:rsidP="001E4A71">
      <w:pPr>
        <w:numPr>
          <w:ilvl w:val="0"/>
          <w:numId w:val="139"/>
        </w:numPr>
        <w:tabs>
          <w:tab w:val="left" w:pos="698"/>
        </w:tabs>
        <w:ind w:left="698" w:hanging="366"/>
        <w:contextualSpacing w:val="0"/>
        <w:rPr>
          <w:sz w:val="24"/>
          <w:szCs w:val="24"/>
        </w:rPr>
      </w:pPr>
      <w:r>
        <w:rPr>
          <w:rFonts w:eastAsia="Arial"/>
          <w:sz w:val="24"/>
          <w:szCs w:val="24"/>
        </w:rPr>
        <w:t>No tackling games, including</w:t>
      </w:r>
      <w:r w:rsidRPr="00274E2C">
        <w:rPr>
          <w:rFonts w:eastAsia="Arial"/>
          <w:sz w:val="24"/>
          <w:szCs w:val="24"/>
        </w:rPr>
        <w:t xml:space="preserve"> tackling in tag, football, soccer, etc.</w:t>
      </w:r>
      <w:r>
        <w:rPr>
          <w:rFonts w:eastAsia="Arial"/>
          <w:sz w:val="24"/>
          <w:szCs w:val="24"/>
        </w:rPr>
        <w:t xml:space="preserve">  T</w:t>
      </w:r>
      <w:r w:rsidRPr="00274E2C">
        <w:rPr>
          <w:rFonts w:eastAsia="Arial"/>
          <w:sz w:val="24"/>
          <w:szCs w:val="24"/>
          <w:u w:val="single"/>
        </w:rPr>
        <w:t>OUCH</w:t>
      </w:r>
      <w:r w:rsidRPr="00274E2C">
        <w:rPr>
          <w:rFonts w:eastAsia="Arial"/>
          <w:sz w:val="24"/>
          <w:szCs w:val="24"/>
        </w:rPr>
        <w:t xml:space="preserve"> football may be played.</w:t>
      </w:r>
    </w:p>
    <w:p w:rsidR="00274E2C" w:rsidRPr="00274E2C" w:rsidRDefault="00274E2C" w:rsidP="001E4A71">
      <w:pPr>
        <w:numPr>
          <w:ilvl w:val="0"/>
          <w:numId w:val="139"/>
        </w:numPr>
        <w:tabs>
          <w:tab w:val="left" w:pos="698"/>
        </w:tabs>
        <w:spacing w:before="7"/>
        <w:ind w:left="331"/>
        <w:contextualSpacing w:val="0"/>
        <w:rPr>
          <w:sz w:val="24"/>
          <w:szCs w:val="24"/>
        </w:rPr>
      </w:pPr>
      <w:r w:rsidRPr="00274E2C">
        <w:rPr>
          <w:rFonts w:eastAsia="Arial"/>
          <w:sz w:val="24"/>
          <w:szCs w:val="24"/>
        </w:rPr>
        <w:t>No foul language</w:t>
      </w:r>
    </w:p>
    <w:p w:rsidR="00274E2C" w:rsidRPr="00274E2C" w:rsidRDefault="00274E2C" w:rsidP="001E4A71">
      <w:pPr>
        <w:numPr>
          <w:ilvl w:val="0"/>
          <w:numId w:val="139"/>
        </w:numPr>
        <w:tabs>
          <w:tab w:val="left" w:pos="698"/>
        </w:tabs>
        <w:ind w:left="331"/>
        <w:contextualSpacing w:val="0"/>
        <w:rPr>
          <w:sz w:val="24"/>
          <w:szCs w:val="24"/>
        </w:rPr>
      </w:pPr>
      <w:r w:rsidRPr="00274E2C">
        <w:rPr>
          <w:rFonts w:eastAsia="Arial"/>
          <w:sz w:val="24"/>
          <w:szCs w:val="24"/>
        </w:rPr>
        <w:t>Return to classroom immediately when bell rings</w:t>
      </w:r>
    </w:p>
    <w:p w:rsidR="00274E2C" w:rsidRDefault="00274E2C" w:rsidP="00274E2C">
      <w:pPr>
        <w:tabs>
          <w:tab w:val="left" w:pos="698"/>
        </w:tabs>
        <w:contextualSpacing w:val="0"/>
        <w:rPr>
          <w:rFonts w:eastAsia="Arial"/>
          <w:sz w:val="24"/>
          <w:szCs w:val="24"/>
        </w:rPr>
      </w:pPr>
    </w:p>
    <w:p w:rsidR="00C9119D" w:rsidRDefault="00C9119D" w:rsidP="00274E2C">
      <w:pPr>
        <w:rPr>
          <w:rFonts w:eastAsia="Arial"/>
          <w:b/>
          <w:sz w:val="32"/>
          <w:szCs w:val="32"/>
        </w:rPr>
      </w:pPr>
    </w:p>
    <w:p w:rsidR="002567A1" w:rsidRDefault="002567A1" w:rsidP="00274E2C">
      <w:pPr>
        <w:rPr>
          <w:rFonts w:eastAsia="Arial"/>
          <w:b/>
          <w:sz w:val="32"/>
          <w:szCs w:val="32"/>
        </w:rPr>
      </w:pPr>
    </w:p>
    <w:p w:rsidR="002567A1" w:rsidRDefault="002567A1" w:rsidP="000F0C83">
      <w:pPr>
        <w:shd w:val="clear" w:color="auto" w:fill="FFFFFF"/>
        <w:ind w:right="-43"/>
        <w:jc w:val="center"/>
        <w:rPr>
          <w:b/>
          <w:iCs/>
          <w:spacing w:val="4"/>
          <w:sz w:val="40"/>
          <w:szCs w:val="40"/>
        </w:rPr>
      </w:pPr>
    </w:p>
    <w:p w:rsidR="000F0C83" w:rsidRPr="000F0C83" w:rsidRDefault="000F0C83" w:rsidP="000F0C83">
      <w:pPr>
        <w:shd w:val="clear" w:color="auto" w:fill="FFFFFF"/>
        <w:ind w:right="-43"/>
        <w:jc w:val="center"/>
        <w:rPr>
          <w:b/>
          <w:iCs/>
          <w:spacing w:val="12"/>
          <w:sz w:val="40"/>
          <w:szCs w:val="40"/>
        </w:rPr>
      </w:pPr>
      <w:r w:rsidRPr="000F0C83">
        <w:rPr>
          <w:b/>
          <w:iCs/>
          <w:spacing w:val="4"/>
          <w:sz w:val="40"/>
          <w:szCs w:val="40"/>
        </w:rPr>
        <w:t>The Small Mall D</w:t>
      </w:r>
      <w:r w:rsidRPr="000F0C83">
        <w:rPr>
          <w:b/>
          <w:iCs/>
          <w:spacing w:val="12"/>
          <w:sz w:val="40"/>
          <w:szCs w:val="40"/>
        </w:rPr>
        <w:t>irectory</w:t>
      </w:r>
    </w:p>
    <w:p w:rsidR="000F0C83" w:rsidRPr="009915C4" w:rsidRDefault="000F0C83" w:rsidP="000F0C83">
      <w:pPr>
        <w:shd w:val="clear" w:color="auto" w:fill="FFFFFF"/>
        <w:ind w:right="-43"/>
        <w:jc w:val="center"/>
        <w:rPr>
          <w:b/>
          <w:iCs/>
          <w:spacing w:val="12"/>
          <w:sz w:val="28"/>
          <w:szCs w:val="28"/>
        </w:rPr>
      </w:pPr>
    </w:p>
    <w:p w:rsidR="000F0C83" w:rsidRDefault="000F0C83" w:rsidP="000F0C83">
      <w:pPr>
        <w:framePr w:h="2642" w:hSpace="36" w:wrap="notBeside" w:vAnchor="text" w:hAnchor="margin" w:x="-1569" w:y="1"/>
        <w:ind w:left="1440"/>
        <w:rPr>
          <w:rFonts w:ascii="Arial" w:hAnsi="Arial"/>
        </w:rPr>
      </w:pPr>
      <w:r>
        <w:rPr>
          <w:rFonts w:ascii="Arial" w:hAnsi="Arial"/>
          <w:noProof/>
        </w:rPr>
        <w:drawing>
          <wp:inline distT="0" distB="0" distL="0" distR="0" wp14:anchorId="4715A351" wp14:editId="24273E15">
            <wp:extent cx="5819775" cy="1685925"/>
            <wp:effectExtent l="19050" t="0" r="9525"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19775" cy="1685925"/>
                    </a:xfrm>
                    <a:prstGeom prst="rect">
                      <a:avLst/>
                    </a:prstGeom>
                    <a:noFill/>
                    <a:ln>
                      <a:noFill/>
                    </a:ln>
                  </pic:spPr>
                </pic:pic>
              </a:graphicData>
            </a:graphic>
          </wp:inline>
        </w:drawing>
      </w:r>
    </w:p>
    <w:p w:rsidR="000F0C83" w:rsidRPr="00F93684" w:rsidRDefault="000D69D5" w:rsidP="000F0C83">
      <w:pPr>
        <w:pStyle w:val="NoSpacing"/>
      </w:pPr>
      <w:r>
        <w:rPr>
          <w:noProof/>
        </w:rPr>
        <mc:AlternateContent>
          <mc:Choice Requires="wps">
            <w:drawing>
              <wp:anchor distT="0" distB="0" distL="114300" distR="114300" simplePos="0" relativeHeight="251691520" behindDoc="0" locked="0" layoutInCell="1" allowOverlap="1" wp14:anchorId="10857570" wp14:editId="6AF6F9F0">
                <wp:simplePos x="0" y="0"/>
                <wp:positionH relativeFrom="column">
                  <wp:posOffset>3071495</wp:posOffset>
                </wp:positionH>
                <wp:positionV relativeFrom="paragraph">
                  <wp:posOffset>2197100</wp:posOffset>
                </wp:positionV>
                <wp:extent cx="1433195" cy="295275"/>
                <wp:effectExtent l="4445" t="0" r="635" b="3175"/>
                <wp:wrapNone/>
                <wp:docPr id="19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5AE2" w:rsidRPr="0040429E" w:rsidRDefault="008C5AE2" w:rsidP="000F0C83">
                            <w:pPr>
                              <w:rPr>
                                <w:b/>
                              </w:rPr>
                            </w:pPr>
                            <w:r w:rsidRPr="0040429E">
                              <w:rPr>
                                <w:b/>
                              </w:rPr>
                              <w:t>YOU ARE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6" type="#_x0000_t202" style="position:absolute;margin-left:241.85pt;margin-top:173pt;width:112.85pt;height:23.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fehgIAABo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AXcV&#10;UKVIDyQ98NGjaz2i8jwUaDCuBrt7A5Z+hH0wjsk6c6fpZ4eUvumI2vBX1uqh44RBgFm4mZxcnXBc&#10;AFkP7zQDP2TrdQQaW9uH6kE9EKADUY9HckIsNLgszs+zqsSIwllelfm8jC5IfbhtrPNvuO5RmDTY&#10;AvkRnezunA/RkPpgEpw5LQVbCSnjwm7WN9KiHQGhrOK3R39mJlUwVjpcmxCnHQgSfISzEG4k/luV&#10;5UV6nVez1cViPitWRTmr5ulilmbVdXWRFlVxu/oeAsyKuhOMcXUnFD+IMCv+juR9O0zyiTJEQ4Oh&#10;POVE0R+TTOP3uyR74aEnpegbvDgakToQ+1oxSJvUngg5zZPn4ccqQw0O/1iVKIPA/KQBP67HSXKx&#10;/4JG1po9gjCsBt6AfXhQYNJp+xWjAZqzwe7LlliOkXyrQFxVVhShm+OiKOc5LOzpyfr0hCgKUA32&#10;GE3TGz+9AFtjxaYDT5OclX4FgmxF1MpTVHsZQwPGpPaPRejw03W0enrSlj8AAAD//wMAUEsDBBQA&#10;BgAIAAAAIQDuwwBE3wAAAAsBAAAPAAAAZHJzL2Rvd25yZXYueG1sTI/BToNAEIbvJr7DZky8GLvY&#10;UiiUpVETjdfWPsDCToGUnSXsttC3dzzpcWa+/PP9xW62vbji6DtHCl4WEQik2pmOGgXH74/nDQgf&#10;NBndO0IFN/SwK+/vCp0bN9Eer4fQCA4hn2sFbQhDLqWvW7TaL9yAxLeTG60OPI6NNKOeONz2chlF&#10;ibS6I/7Q6gHfW6zPh4tVcPqantbZVH2GY7qPkzfdpZW7KfX4ML9uQQScwx8Mv/qsDiU7Ve5Cxote&#10;QbxZpYwqWMUJl2IijbIYRMWbbLkGWRbyf4fyBwAA//8DAFBLAQItABQABgAIAAAAIQC2gziS/gAA&#10;AOEBAAATAAAAAAAAAAAAAAAAAAAAAABbQ29udGVudF9UeXBlc10ueG1sUEsBAi0AFAAGAAgAAAAh&#10;ADj9If/WAAAAlAEAAAsAAAAAAAAAAAAAAAAALwEAAF9yZWxzLy5yZWxzUEsBAi0AFAAGAAgAAAAh&#10;ABI+V96GAgAAGgUAAA4AAAAAAAAAAAAAAAAALgIAAGRycy9lMm9Eb2MueG1sUEsBAi0AFAAGAAgA&#10;AAAhAO7DAETfAAAACwEAAA8AAAAAAAAAAAAAAAAA4AQAAGRycy9kb3ducmV2LnhtbFBLBQYAAAAA&#10;BAAEAPMAAADsBQAAAAA=&#10;" stroked="f">
                <v:textbox>
                  <w:txbxContent>
                    <w:p w:rsidR="008C5AE2" w:rsidRPr="0040429E" w:rsidRDefault="008C5AE2" w:rsidP="000F0C83">
                      <w:pPr>
                        <w:rPr>
                          <w:b/>
                        </w:rPr>
                      </w:pPr>
                      <w:r w:rsidRPr="0040429E">
                        <w:rPr>
                          <w:b/>
                        </w:rPr>
                        <w:t>YOU ARE HERE</w:t>
                      </w:r>
                    </w:p>
                  </w:txbxContent>
                </v:textbox>
              </v:shape>
            </w:pict>
          </mc:Fallback>
        </mc:AlternateContent>
      </w:r>
    </w:p>
    <w:p w:rsidR="000F0C83" w:rsidRDefault="000F0C83" w:rsidP="000F0C83">
      <w:pPr>
        <w:framePr w:h="1210" w:hSpace="36" w:wrap="notBeside" w:vAnchor="text" w:hAnchor="margin" w:x="6884" w:y="1"/>
        <w:rPr>
          <w:rFonts w:ascii="Arial" w:hAnsi="Arial"/>
        </w:rPr>
      </w:pPr>
      <w:r>
        <w:rPr>
          <w:rFonts w:ascii="Arial" w:hAnsi="Arial"/>
          <w:noProof/>
        </w:rPr>
        <w:drawing>
          <wp:inline distT="0" distB="0" distL="0" distR="0" wp14:anchorId="1FDF6B7E" wp14:editId="592B8BA0">
            <wp:extent cx="1114425" cy="771525"/>
            <wp:effectExtent l="0" t="0" r="9525" b="9525"/>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14425" cy="771525"/>
                    </a:xfrm>
                    <a:prstGeom prst="rect">
                      <a:avLst/>
                    </a:prstGeom>
                    <a:noFill/>
                    <a:ln>
                      <a:noFill/>
                    </a:ln>
                  </pic:spPr>
                </pic:pic>
              </a:graphicData>
            </a:graphic>
          </wp:inline>
        </w:drawing>
      </w:r>
    </w:p>
    <w:p w:rsidR="000F0C83" w:rsidRPr="009915C4" w:rsidRDefault="000F0C83" w:rsidP="000F0C83">
      <w:pPr>
        <w:shd w:val="clear" w:color="auto" w:fill="FFFFFF"/>
        <w:tabs>
          <w:tab w:val="left" w:pos="1944"/>
          <w:tab w:val="left" w:pos="4284"/>
          <w:tab w:val="left" w:pos="7070"/>
        </w:tabs>
        <w:spacing w:before="389" w:line="259" w:lineRule="exact"/>
        <w:ind w:left="36"/>
        <w:rPr>
          <w:b/>
          <w:sz w:val="28"/>
          <w:szCs w:val="28"/>
        </w:rPr>
      </w:pPr>
      <w:r w:rsidRPr="009915C4">
        <w:rPr>
          <w:b/>
          <w:spacing w:val="1"/>
          <w:sz w:val="28"/>
          <w:szCs w:val="28"/>
          <w:u w:val="single"/>
        </w:rPr>
        <w:t>General</w:t>
      </w:r>
      <w:r w:rsidRPr="009915C4">
        <w:rPr>
          <w:b/>
          <w:sz w:val="28"/>
          <w:szCs w:val="28"/>
          <w:u w:val="single"/>
        </w:rPr>
        <w:tab/>
      </w:r>
      <w:r w:rsidRPr="009915C4">
        <w:rPr>
          <w:b/>
          <w:spacing w:val="1"/>
          <w:sz w:val="28"/>
          <w:szCs w:val="28"/>
          <w:u w:val="single"/>
        </w:rPr>
        <w:t>Jewelry</w:t>
      </w:r>
      <w:r w:rsidRPr="009915C4">
        <w:rPr>
          <w:b/>
          <w:sz w:val="28"/>
          <w:szCs w:val="28"/>
          <w:u w:val="single"/>
        </w:rPr>
        <w:tab/>
      </w:r>
      <w:r w:rsidRPr="009915C4">
        <w:rPr>
          <w:b/>
          <w:spacing w:val="-1"/>
          <w:sz w:val="28"/>
          <w:szCs w:val="28"/>
          <w:u w:val="single"/>
        </w:rPr>
        <w:t>Entertainment</w:t>
      </w:r>
      <w:r w:rsidRPr="009915C4">
        <w:rPr>
          <w:b/>
          <w:sz w:val="28"/>
          <w:szCs w:val="28"/>
          <w:u w:val="single"/>
        </w:rPr>
        <w:tab/>
      </w:r>
      <w:r w:rsidRPr="009915C4">
        <w:rPr>
          <w:b/>
          <w:spacing w:val="-1"/>
          <w:sz w:val="28"/>
          <w:szCs w:val="28"/>
          <w:u w:val="single"/>
        </w:rPr>
        <w:t>Gifts/Cards</w:t>
      </w:r>
    </w:p>
    <w:p w:rsidR="000F0C83" w:rsidRDefault="000F0C83" w:rsidP="000F0C83">
      <w:pPr>
        <w:shd w:val="clear" w:color="auto" w:fill="FFFFFF"/>
        <w:tabs>
          <w:tab w:val="left" w:pos="1951"/>
          <w:tab w:val="left" w:pos="6271"/>
        </w:tabs>
        <w:spacing w:line="259" w:lineRule="exact"/>
        <w:ind w:left="36"/>
        <w:rPr>
          <w:spacing w:val="-6"/>
          <w:sz w:val="28"/>
          <w:szCs w:val="28"/>
        </w:rPr>
      </w:pPr>
    </w:p>
    <w:p w:rsidR="000F0C83" w:rsidRPr="009915C4" w:rsidRDefault="000F0C83" w:rsidP="000F0C83">
      <w:pPr>
        <w:shd w:val="clear" w:color="auto" w:fill="FFFFFF"/>
        <w:tabs>
          <w:tab w:val="left" w:pos="1951"/>
          <w:tab w:val="left" w:pos="6271"/>
        </w:tabs>
        <w:spacing w:line="259" w:lineRule="exact"/>
        <w:ind w:left="36"/>
        <w:rPr>
          <w:sz w:val="28"/>
          <w:szCs w:val="28"/>
        </w:rPr>
      </w:pPr>
      <w:r w:rsidRPr="009915C4">
        <w:rPr>
          <w:spacing w:val="-6"/>
          <w:sz w:val="28"/>
          <w:szCs w:val="28"/>
        </w:rPr>
        <w:t>D&amp;G      A1</w:t>
      </w:r>
      <w:r w:rsidRPr="009915C4">
        <w:rPr>
          <w:sz w:val="28"/>
          <w:szCs w:val="28"/>
        </w:rPr>
        <w:tab/>
      </w:r>
      <w:r>
        <w:rPr>
          <w:spacing w:val="2"/>
          <w:sz w:val="28"/>
          <w:szCs w:val="28"/>
        </w:rPr>
        <w:t xml:space="preserve">D. Allen's     B1       </w:t>
      </w:r>
      <w:r w:rsidRPr="009915C4">
        <w:rPr>
          <w:spacing w:val="2"/>
          <w:sz w:val="28"/>
          <w:szCs w:val="28"/>
        </w:rPr>
        <w:t>Soundland</w:t>
      </w:r>
      <w:r w:rsidRPr="009915C4">
        <w:rPr>
          <w:sz w:val="28"/>
          <w:szCs w:val="28"/>
        </w:rPr>
        <w:tab/>
      </w:r>
      <w:r>
        <w:rPr>
          <w:sz w:val="28"/>
          <w:szCs w:val="28"/>
        </w:rPr>
        <w:t xml:space="preserve">  </w:t>
      </w:r>
      <w:r>
        <w:rPr>
          <w:spacing w:val="2"/>
          <w:sz w:val="28"/>
          <w:szCs w:val="28"/>
        </w:rPr>
        <w:t xml:space="preserve">C1     </w:t>
      </w:r>
      <w:r w:rsidRPr="009915C4">
        <w:rPr>
          <w:spacing w:val="2"/>
          <w:sz w:val="28"/>
          <w:szCs w:val="28"/>
        </w:rPr>
        <w:t>Benny's Gifts D1</w:t>
      </w:r>
    </w:p>
    <w:p w:rsidR="000F0C83" w:rsidRPr="009915C4" w:rsidRDefault="000F0C83" w:rsidP="000F0C83">
      <w:pPr>
        <w:shd w:val="clear" w:color="auto" w:fill="FFFFFF"/>
        <w:spacing w:line="259" w:lineRule="exact"/>
        <w:ind w:left="36"/>
        <w:rPr>
          <w:sz w:val="28"/>
          <w:szCs w:val="28"/>
        </w:rPr>
      </w:pPr>
      <w:r w:rsidRPr="009915C4">
        <w:rPr>
          <w:spacing w:val="7"/>
          <w:sz w:val="28"/>
          <w:szCs w:val="28"/>
        </w:rPr>
        <w:t xml:space="preserve">Frank's </w:t>
      </w:r>
      <w:r>
        <w:rPr>
          <w:spacing w:val="7"/>
          <w:sz w:val="28"/>
          <w:szCs w:val="28"/>
        </w:rPr>
        <w:t xml:space="preserve"> A2       Remember! B2       </w:t>
      </w:r>
      <w:r w:rsidRPr="009915C4">
        <w:rPr>
          <w:spacing w:val="7"/>
          <w:sz w:val="28"/>
          <w:szCs w:val="28"/>
        </w:rPr>
        <w:t>Music Shop         C2</w:t>
      </w:r>
    </w:p>
    <w:p w:rsidR="000F0C83" w:rsidRDefault="000F0C83" w:rsidP="000F0C83">
      <w:pPr>
        <w:shd w:val="clear" w:color="auto" w:fill="FFFFFF"/>
        <w:spacing w:line="259" w:lineRule="exact"/>
        <w:ind w:left="4277"/>
        <w:rPr>
          <w:spacing w:val="6"/>
          <w:sz w:val="28"/>
          <w:szCs w:val="28"/>
        </w:rPr>
      </w:pPr>
      <w:r w:rsidRPr="009915C4">
        <w:rPr>
          <w:spacing w:val="6"/>
          <w:sz w:val="28"/>
          <w:szCs w:val="28"/>
        </w:rPr>
        <w:t>Pianos Unlimited C3</w:t>
      </w:r>
    </w:p>
    <w:p w:rsidR="000F0C83" w:rsidRPr="009915C4" w:rsidRDefault="000F0C83" w:rsidP="000F0C83">
      <w:pPr>
        <w:shd w:val="clear" w:color="auto" w:fill="FFFFFF"/>
        <w:spacing w:line="259" w:lineRule="exact"/>
        <w:ind w:left="4277"/>
        <w:rPr>
          <w:sz w:val="28"/>
          <w:szCs w:val="28"/>
        </w:rPr>
      </w:pPr>
    </w:p>
    <w:p w:rsidR="000F0C83" w:rsidRPr="00E347DF" w:rsidRDefault="000F0C83" w:rsidP="000F0C83">
      <w:pPr>
        <w:shd w:val="clear" w:color="auto" w:fill="FFFFFF"/>
        <w:tabs>
          <w:tab w:val="left" w:pos="2578"/>
          <w:tab w:val="left" w:pos="4766"/>
          <w:tab w:val="left" w:pos="7070"/>
        </w:tabs>
        <w:spacing w:before="259"/>
        <w:ind w:left="14"/>
        <w:rPr>
          <w:b/>
          <w:sz w:val="28"/>
          <w:szCs w:val="28"/>
        </w:rPr>
      </w:pPr>
      <w:r w:rsidRPr="00E347DF">
        <w:rPr>
          <w:b/>
          <w:spacing w:val="3"/>
          <w:sz w:val="28"/>
          <w:szCs w:val="28"/>
          <w:u w:val="single"/>
        </w:rPr>
        <w:t>Women's Apparel</w:t>
      </w:r>
      <w:r w:rsidRPr="00E347DF">
        <w:rPr>
          <w:b/>
          <w:sz w:val="28"/>
          <w:szCs w:val="28"/>
          <w:u w:val="single"/>
        </w:rPr>
        <w:tab/>
      </w:r>
      <w:r>
        <w:rPr>
          <w:b/>
          <w:sz w:val="28"/>
          <w:szCs w:val="28"/>
          <w:u w:val="single"/>
        </w:rPr>
        <w:t xml:space="preserve">  </w:t>
      </w:r>
      <w:r w:rsidRPr="00E347DF">
        <w:rPr>
          <w:b/>
          <w:spacing w:val="-1"/>
          <w:sz w:val="28"/>
          <w:szCs w:val="28"/>
          <w:u w:val="single"/>
        </w:rPr>
        <w:t>Men's Apparel</w:t>
      </w:r>
      <w:r w:rsidRPr="00E347DF">
        <w:rPr>
          <w:b/>
          <w:sz w:val="28"/>
          <w:szCs w:val="28"/>
          <w:u w:val="single"/>
        </w:rPr>
        <w:tab/>
      </w:r>
      <w:r>
        <w:rPr>
          <w:b/>
          <w:sz w:val="28"/>
          <w:szCs w:val="28"/>
          <w:u w:val="single"/>
        </w:rPr>
        <w:t xml:space="preserve">  </w:t>
      </w:r>
      <w:r w:rsidRPr="00E347DF">
        <w:rPr>
          <w:b/>
          <w:spacing w:val="-3"/>
          <w:sz w:val="28"/>
          <w:szCs w:val="28"/>
          <w:u w:val="single"/>
        </w:rPr>
        <w:t>Book</w:t>
      </w:r>
      <w:r>
        <w:rPr>
          <w:b/>
          <w:spacing w:val="-3"/>
          <w:sz w:val="28"/>
          <w:szCs w:val="28"/>
          <w:u w:val="single"/>
        </w:rPr>
        <w:t xml:space="preserve">s                      </w:t>
      </w:r>
      <w:r w:rsidRPr="00E347DF">
        <w:rPr>
          <w:b/>
          <w:spacing w:val="-4"/>
          <w:sz w:val="28"/>
          <w:szCs w:val="28"/>
          <w:u w:val="single"/>
        </w:rPr>
        <w:t>Food</w:t>
      </w:r>
    </w:p>
    <w:p w:rsidR="000F0C83" w:rsidRPr="00E347DF" w:rsidRDefault="000F0C83" w:rsidP="000F0C83">
      <w:pPr>
        <w:shd w:val="clear" w:color="auto" w:fill="FFFFFF"/>
        <w:tabs>
          <w:tab w:val="left" w:pos="2578"/>
          <w:tab w:val="left" w:pos="4766"/>
          <w:tab w:val="left" w:pos="5990"/>
          <w:tab w:val="left" w:pos="7070"/>
        </w:tabs>
        <w:spacing w:before="14" w:line="259" w:lineRule="exact"/>
        <w:ind w:left="22"/>
        <w:rPr>
          <w:sz w:val="28"/>
          <w:szCs w:val="28"/>
        </w:rPr>
      </w:pPr>
      <w:r w:rsidRPr="00E347DF">
        <w:rPr>
          <w:spacing w:val="4"/>
          <w:sz w:val="28"/>
          <w:szCs w:val="28"/>
        </w:rPr>
        <w:t>Bonnie's Clothes E1</w:t>
      </w:r>
      <w:r w:rsidRPr="00E347DF">
        <w:rPr>
          <w:sz w:val="28"/>
          <w:szCs w:val="28"/>
        </w:rPr>
        <w:tab/>
      </w:r>
      <w:r>
        <w:rPr>
          <w:sz w:val="28"/>
          <w:szCs w:val="28"/>
        </w:rPr>
        <w:t xml:space="preserve">  </w:t>
      </w:r>
      <w:r w:rsidRPr="00E347DF">
        <w:rPr>
          <w:spacing w:val="4"/>
          <w:sz w:val="28"/>
          <w:szCs w:val="28"/>
        </w:rPr>
        <w:t>Wilson's F1</w:t>
      </w:r>
      <w:r w:rsidRPr="00E347DF">
        <w:rPr>
          <w:sz w:val="28"/>
          <w:szCs w:val="28"/>
        </w:rPr>
        <w:tab/>
      </w:r>
      <w:r>
        <w:rPr>
          <w:sz w:val="28"/>
          <w:szCs w:val="28"/>
        </w:rPr>
        <w:t xml:space="preserve"> </w:t>
      </w:r>
      <w:r w:rsidRPr="00E347DF">
        <w:rPr>
          <w:spacing w:val="1"/>
          <w:sz w:val="28"/>
          <w:szCs w:val="28"/>
        </w:rPr>
        <w:t>Tree Leaf</w:t>
      </w:r>
      <w:r w:rsidRPr="00E347DF">
        <w:rPr>
          <w:sz w:val="28"/>
          <w:szCs w:val="28"/>
        </w:rPr>
        <w:tab/>
      </w:r>
      <w:r>
        <w:rPr>
          <w:sz w:val="28"/>
          <w:szCs w:val="28"/>
        </w:rPr>
        <w:t xml:space="preserve">  </w:t>
      </w:r>
      <w:r w:rsidRPr="00E347DF">
        <w:rPr>
          <w:spacing w:val="-29"/>
          <w:sz w:val="28"/>
          <w:szCs w:val="28"/>
        </w:rPr>
        <w:t>G1</w:t>
      </w:r>
      <w:r w:rsidRPr="00E347DF">
        <w:rPr>
          <w:sz w:val="28"/>
          <w:szCs w:val="28"/>
        </w:rPr>
        <w:tab/>
      </w:r>
      <w:r w:rsidRPr="00E347DF">
        <w:rPr>
          <w:spacing w:val="3"/>
          <w:sz w:val="28"/>
          <w:szCs w:val="28"/>
        </w:rPr>
        <w:t>Pizza Bay   H1</w:t>
      </w:r>
    </w:p>
    <w:p w:rsidR="000F0C83" w:rsidRPr="00E347DF" w:rsidRDefault="000F0C83" w:rsidP="000F0C83">
      <w:pPr>
        <w:shd w:val="clear" w:color="auto" w:fill="FFFFFF"/>
        <w:tabs>
          <w:tab w:val="left" w:pos="2052"/>
          <w:tab w:val="left" w:pos="2578"/>
          <w:tab w:val="left" w:pos="4766"/>
          <w:tab w:val="left" w:pos="5990"/>
        </w:tabs>
        <w:spacing w:line="259" w:lineRule="exact"/>
        <w:ind w:left="22"/>
        <w:rPr>
          <w:sz w:val="28"/>
          <w:szCs w:val="28"/>
          <w:lang w:val="es-ES"/>
        </w:rPr>
      </w:pPr>
      <w:r w:rsidRPr="00E347DF">
        <w:rPr>
          <w:spacing w:val="2"/>
          <w:sz w:val="28"/>
          <w:szCs w:val="28"/>
          <w:lang w:val="es-ES"/>
        </w:rPr>
        <w:t>Chasm</w:t>
      </w:r>
      <w:r w:rsidRPr="00E347DF">
        <w:rPr>
          <w:sz w:val="28"/>
          <w:szCs w:val="28"/>
          <w:lang w:val="es-ES"/>
        </w:rPr>
        <w:tab/>
      </w:r>
      <w:r w:rsidRPr="00E347DF">
        <w:rPr>
          <w:spacing w:val="-16"/>
          <w:sz w:val="28"/>
          <w:szCs w:val="28"/>
          <w:lang w:val="es-ES"/>
        </w:rPr>
        <w:t>E2</w:t>
      </w:r>
      <w:r w:rsidRPr="00E347DF">
        <w:rPr>
          <w:sz w:val="28"/>
          <w:szCs w:val="28"/>
          <w:lang w:val="es-ES"/>
        </w:rPr>
        <w:tab/>
      </w:r>
      <w:r>
        <w:rPr>
          <w:sz w:val="28"/>
          <w:szCs w:val="28"/>
          <w:lang w:val="es-ES"/>
        </w:rPr>
        <w:t xml:space="preserve">  </w:t>
      </w:r>
      <w:r w:rsidRPr="00E347DF">
        <w:rPr>
          <w:spacing w:val="1"/>
          <w:sz w:val="28"/>
          <w:szCs w:val="28"/>
          <w:lang w:val="es-ES"/>
        </w:rPr>
        <w:t>Tilden's   F2</w:t>
      </w:r>
      <w:r w:rsidRPr="00E347DF">
        <w:rPr>
          <w:sz w:val="28"/>
          <w:szCs w:val="28"/>
          <w:lang w:val="es-ES"/>
        </w:rPr>
        <w:tab/>
      </w:r>
      <w:r>
        <w:rPr>
          <w:sz w:val="28"/>
          <w:szCs w:val="28"/>
          <w:lang w:val="es-ES"/>
        </w:rPr>
        <w:t xml:space="preserve"> </w:t>
      </w:r>
      <w:r w:rsidRPr="00E347DF">
        <w:rPr>
          <w:spacing w:val="-1"/>
          <w:sz w:val="28"/>
          <w:szCs w:val="28"/>
          <w:lang w:val="es-ES"/>
        </w:rPr>
        <w:t>Mafdoans</w:t>
      </w:r>
      <w:r>
        <w:rPr>
          <w:spacing w:val="-1"/>
          <w:sz w:val="28"/>
          <w:szCs w:val="28"/>
          <w:lang w:val="es-ES"/>
        </w:rPr>
        <w:t xml:space="preserve">  </w:t>
      </w:r>
      <w:r>
        <w:rPr>
          <w:spacing w:val="3"/>
          <w:sz w:val="28"/>
          <w:szCs w:val="28"/>
          <w:lang w:val="es-ES"/>
        </w:rPr>
        <w:t xml:space="preserve">G2        </w:t>
      </w:r>
      <w:r w:rsidRPr="00E347DF">
        <w:rPr>
          <w:spacing w:val="3"/>
          <w:sz w:val="28"/>
          <w:szCs w:val="28"/>
          <w:lang w:val="es-ES"/>
        </w:rPr>
        <w:t>Tacos, Etc.  H2</w:t>
      </w:r>
    </w:p>
    <w:p w:rsidR="000F0C83" w:rsidRDefault="000F0C83" w:rsidP="000F0C83">
      <w:pPr>
        <w:shd w:val="clear" w:color="auto" w:fill="FFFFFF"/>
        <w:tabs>
          <w:tab w:val="left" w:pos="2045"/>
        </w:tabs>
        <w:spacing w:line="259" w:lineRule="exact"/>
        <w:ind w:left="14"/>
        <w:rPr>
          <w:spacing w:val="-6"/>
          <w:sz w:val="28"/>
          <w:szCs w:val="28"/>
          <w:lang w:val="es-ES"/>
        </w:rPr>
      </w:pPr>
      <w:r w:rsidRPr="00E347DF">
        <w:rPr>
          <w:spacing w:val="2"/>
          <w:sz w:val="28"/>
          <w:szCs w:val="28"/>
          <w:lang w:val="es-ES"/>
        </w:rPr>
        <w:t>Avantes</w:t>
      </w:r>
      <w:r w:rsidRPr="00E347DF">
        <w:rPr>
          <w:sz w:val="28"/>
          <w:szCs w:val="28"/>
          <w:lang w:val="es-ES"/>
        </w:rPr>
        <w:tab/>
      </w:r>
      <w:r w:rsidRPr="00E347DF">
        <w:rPr>
          <w:spacing w:val="-6"/>
          <w:sz w:val="28"/>
          <w:szCs w:val="28"/>
          <w:lang w:val="es-ES"/>
        </w:rPr>
        <w:t>E3</w:t>
      </w:r>
    </w:p>
    <w:p w:rsidR="000F0C83" w:rsidRDefault="000F0C83" w:rsidP="000F0C83">
      <w:pPr>
        <w:shd w:val="clear" w:color="auto" w:fill="FFFFFF"/>
        <w:tabs>
          <w:tab w:val="left" w:pos="2045"/>
        </w:tabs>
        <w:spacing w:line="259" w:lineRule="exact"/>
        <w:ind w:left="14"/>
        <w:rPr>
          <w:spacing w:val="-6"/>
          <w:sz w:val="28"/>
          <w:szCs w:val="28"/>
          <w:lang w:val="es-ES"/>
        </w:rPr>
      </w:pPr>
    </w:p>
    <w:p w:rsidR="000F0C83" w:rsidRDefault="000F0C83" w:rsidP="000F0C83">
      <w:pPr>
        <w:shd w:val="clear" w:color="auto" w:fill="FFFFFF"/>
        <w:tabs>
          <w:tab w:val="left" w:pos="2045"/>
        </w:tabs>
        <w:spacing w:line="259" w:lineRule="exact"/>
        <w:ind w:left="14"/>
        <w:rPr>
          <w:spacing w:val="-6"/>
          <w:sz w:val="28"/>
          <w:szCs w:val="28"/>
          <w:lang w:val="es-ES"/>
        </w:rPr>
      </w:pPr>
    </w:p>
    <w:p w:rsidR="000F0C83" w:rsidRPr="00E347DF" w:rsidRDefault="000F0C83" w:rsidP="000F0C83">
      <w:pPr>
        <w:pStyle w:val="NoSpacing"/>
        <w:rPr>
          <w:sz w:val="28"/>
          <w:szCs w:val="28"/>
          <w:lang w:val="es-ES"/>
        </w:rPr>
      </w:pPr>
      <w:r>
        <w:rPr>
          <w:rFonts w:eastAsiaTheme="minorHAnsi"/>
          <w:spacing w:val="-6"/>
          <w:sz w:val="28"/>
          <w:szCs w:val="28"/>
          <w:lang w:val="es-ES"/>
        </w:rPr>
        <w:t xml:space="preserve">1.  </w:t>
      </w:r>
      <w:r w:rsidRPr="00E347DF">
        <w:rPr>
          <w:sz w:val="28"/>
          <w:szCs w:val="28"/>
          <w:lang w:val="es-ES"/>
        </w:rPr>
        <w:t xml:space="preserve">Name a store where you could buy a CD.     </w:t>
      </w:r>
    </w:p>
    <w:p w:rsidR="000F0C83" w:rsidRPr="00E347DF" w:rsidRDefault="000F0C83" w:rsidP="000F0C83">
      <w:pPr>
        <w:pStyle w:val="NoSpacing"/>
        <w:rPr>
          <w:sz w:val="28"/>
          <w:szCs w:val="28"/>
          <w:lang w:val="es-ES"/>
        </w:rPr>
      </w:pPr>
      <w:r>
        <w:rPr>
          <w:lang w:val="es-ES"/>
        </w:rPr>
        <w:t xml:space="preserve">       </w:t>
      </w:r>
      <w:r w:rsidR="00895004" w:rsidRPr="00E347DF">
        <w:rPr>
          <w:sz w:val="28"/>
          <w:szCs w:val="28"/>
          <w:lang w:val="es-ES"/>
        </w:rPr>
        <w:fldChar w:fldCharType="begin">
          <w:ffData>
            <w:name w:val="Text61"/>
            <w:enabled/>
            <w:calcOnExit w:val="0"/>
            <w:textInput/>
          </w:ffData>
        </w:fldChar>
      </w:r>
      <w:r w:rsidRPr="00E347DF">
        <w:rPr>
          <w:sz w:val="28"/>
          <w:szCs w:val="28"/>
          <w:lang w:val="es-ES"/>
        </w:rPr>
        <w:instrText xml:space="preserve"> FORMTEXT </w:instrText>
      </w:r>
      <w:r w:rsidR="00895004" w:rsidRPr="00E347DF">
        <w:rPr>
          <w:sz w:val="28"/>
          <w:szCs w:val="28"/>
          <w:lang w:val="es-ES"/>
        </w:rPr>
      </w:r>
      <w:r w:rsidR="00895004" w:rsidRPr="00E347DF">
        <w:rPr>
          <w:sz w:val="28"/>
          <w:szCs w:val="28"/>
          <w:lang w:val="es-ES"/>
        </w:rPr>
        <w:fldChar w:fldCharType="separate"/>
      </w:r>
      <w:r w:rsidRPr="00E347DF">
        <w:rPr>
          <w:noProof/>
          <w:sz w:val="28"/>
          <w:szCs w:val="28"/>
          <w:lang w:val="es-ES"/>
        </w:rPr>
        <w:t> </w:t>
      </w:r>
      <w:r w:rsidRPr="00E347DF">
        <w:rPr>
          <w:noProof/>
          <w:sz w:val="28"/>
          <w:szCs w:val="28"/>
          <w:lang w:val="es-ES"/>
        </w:rPr>
        <w:t> </w:t>
      </w:r>
      <w:r w:rsidRPr="00E347DF">
        <w:rPr>
          <w:noProof/>
          <w:sz w:val="28"/>
          <w:szCs w:val="28"/>
          <w:lang w:val="es-ES"/>
        </w:rPr>
        <w:t> </w:t>
      </w:r>
      <w:r w:rsidRPr="00E347DF">
        <w:rPr>
          <w:noProof/>
          <w:sz w:val="28"/>
          <w:szCs w:val="28"/>
          <w:lang w:val="es-ES"/>
        </w:rPr>
        <w:t> </w:t>
      </w:r>
      <w:r w:rsidRPr="00E347DF">
        <w:rPr>
          <w:noProof/>
          <w:sz w:val="28"/>
          <w:szCs w:val="28"/>
          <w:lang w:val="es-ES"/>
        </w:rPr>
        <w:t> </w:t>
      </w:r>
      <w:r w:rsidR="00895004" w:rsidRPr="00E347DF">
        <w:rPr>
          <w:sz w:val="28"/>
          <w:szCs w:val="28"/>
          <w:lang w:val="es-ES"/>
        </w:rPr>
        <w:fldChar w:fldCharType="end"/>
      </w:r>
    </w:p>
    <w:p w:rsidR="000F0C83" w:rsidRDefault="000F0C83" w:rsidP="000F0C83">
      <w:pPr>
        <w:shd w:val="clear" w:color="auto" w:fill="FFFFFF"/>
        <w:tabs>
          <w:tab w:val="left" w:pos="2045"/>
        </w:tabs>
        <w:spacing w:line="259" w:lineRule="exact"/>
        <w:ind w:left="14"/>
        <w:rPr>
          <w:spacing w:val="-6"/>
          <w:sz w:val="28"/>
          <w:szCs w:val="28"/>
          <w:lang w:val="es-ES"/>
        </w:rPr>
      </w:pPr>
    </w:p>
    <w:p w:rsidR="000F0C83" w:rsidRDefault="000F0C83" w:rsidP="000F0C83">
      <w:pPr>
        <w:pStyle w:val="NoSpacing"/>
        <w:rPr>
          <w:sz w:val="28"/>
          <w:szCs w:val="28"/>
          <w:lang w:val="es-ES"/>
        </w:rPr>
      </w:pPr>
      <w:r w:rsidRPr="00E347DF">
        <w:rPr>
          <w:sz w:val="28"/>
          <w:szCs w:val="28"/>
          <w:lang w:val="es-ES"/>
        </w:rPr>
        <w:t xml:space="preserve">2.  </w:t>
      </w:r>
      <w:r>
        <w:rPr>
          <w:sz w:val="28"/>
          <w:szCs w:val="28"/>
          <w:lang w:val="es-ES"/>
        </w:rPr>
        <w:t xml:space="preserve">Name </w:t>
      </w:r>
      <w:r w:rsidRPr="00E347DF">
        <w:rPr>
          <w:sz w:val="28"/>
          <w:szCs w:val="28"/>
        </w:rPr>
        <w:t>an</w:t>
      </w:r>
      <w:r>
        <w:rPr>
          <w:sz w:val="28"/>
          <w:szCs w:val="28"/>
          <w:lang w:val="es-ES"/>
        </w:rPr>
        <w:t xml:space="preserve"> ítem you might buy at </w:t>
      </w:r>
      <w:r w:rsidRPr="00E347DF">
        <w:rPr>
          <w:sz w:val="28"/>
          <w:szCs w:val="28"/>
          <w:u w:val="single"/>
          <w:lang w:val="es-ES"/>
        </w:rPr>
        <w:t>Remember</w:t>
      </w:r>
      <w:r>
        <w:rPr>
          <w:sz w:val="28"/>
          <w:szCs w:val="28"/>
          <w:lang w:val="es-ES"/>
        </w:rPr>
        <w:t>!</w:t>
      </w:r>
    </w:p>
    <w:p w:rsidR="000F0C83" w:rsidRDefault="000F0C83" w:rsidP="000F0C83">
      <w:pPr>
        <w:pStyle w:val="NoSpacing"/>
        <w:rPr>
          <w:sz w:val="28"/>
          <w:szCs w:val="28"/>
          <w:lang w:val="es-ES"/>
        </w:rPr>
      </w:pPr>
      <w:r>
        <w:rPr>
          <w:sz w:val="28"/>
          <w:szCs w:val="28"/>
          <w:lang w:val="es-ES"/>
        </w:rPr>
        <w:t xml:space="preserve">     </w:t>
      </w:r>
      <w:r w:rsidR="00895004">
        <w:rPr>
          <w:sz w:val="28"/>
          <w:szCs w:val="28"/>
          <w:lang w:val="es-ES"/>
        </w:rPr>
        <w:fldChar w:fldCharType="begin">
          <w:ffData>
            <w:name w:val="Text62"/>
            <w:enabled/>
            <w:calcOnExit w:val="0"/>
            <w:textInput/>
          </w:ffData>
        </w:fldChar>
      </w:r>
      <w:r>
        <w:rPr>
          <w:sz w:val="28"/>
          <w:szCs w:val="28"/>
          <w:lang w:val="es-ES"/>
        </w:rPr>
        <w:instrText xml:space="preserve"> FORMTEXT </w:instrText>
      </w:r>
      <w:r w:rsidR="00895004">
        <w:rPr>
          <w:sz w:val="28"/>
          <w:szCs w:val="28"/>
          <w:lang w:val="es-ES"/>
        </w:rPr>
      </w:r>
      <w:r w:rsidR="00895004">
        <w:rPr>
          <w:sz w:val="28"/>
          <w:szCs w:val="28"/>
          <w:lang w:val="es-ES"/>
        </w:rPr>
        <w:fldChar w:fldCharType="separate"/>
      </w:r>
      <w:r>
        <w:rPr>
          <w:noProof/>
          <w:sz w:val="28"/>
          <w:szCs w:val="28"/>
          <w:lang w:val="es-ES"/>
        </w:rPr>
        <w:t> </w:t>
      </w:r>
      <w:r>
        <w:rPr>
          <w:noProof/>
          <w:sz w:val="28"/>
          <w:szCs w:val="28"/>
          <w:lang w:val="es-ES"/>
        </w:rPr>
        <w:t> </w:t>
      </w:r>
      <w:r>
        <w:rPr>
          <w:noProof/>
          <w:sz w:val="28"/>
          <w:szCs w:val="28"/>
          <w:lang w:val="es-ES"/>
        </w:rPr>
        <w:t> </w:t>
      </w:r>
      <w:r>
        <w:rPr>
          <w:noProof/>
          <w:sz w:val="28"/>
          <w:szCs w:val="28"/>
          <w:lang w:val="es-ES"/>
        </w:rPr>
        <w:t> </w:t>
      </w:r>
      <w:r>
        <w:rPr>
          <w:noProof/>
          <w:sz w:val="28"/>
          <w:szCs w:val="28"/>
          <w:lang w:val="es-ES"/>
        </w:rPr>
        <w:t> </w:t>
      </w:r>
      <w:r w:rsidR="00895004">
        <w:rPr>
          <w:sz w:val="28"/>
          <w:szCs w:val="28"/>
          <w:lang w:val="es-ES"/>
        </w:rPr>
        <w:fldChar w:fldCharType="end"/>
      </w:r>
    </w:p>
    <w:p w:rsidR="000F0C83" w:rsidRDefault="000F0C83" w:rsidP="000F0C83">
      <w:pPr>
        <w:pStyle w:val="NoSpacing"/>
        <w:rPr>
          <w:sz w:val="28"/>
          <w:szCs w:val="28"/>
          <w:lang w:val="es-ES"/>
        </w:rPr>
      </w:pPr>
    </w:p>
    <w:p w:rsidR="000F0C83" w:rsidRDefault="000F0C83" w:rsidP="000F0C83">
      <w:pPr>
        <w:pStyle w:val="NoSpacing"/>
        <w:ind w:left="360" w:hanging="331"/>
        <w:rPr>
          <w:sz w:val="28"/>
          <w:szCs w:val="28"/>
          <w:lang w:val="es-ES"/>
        </w:rPr>
      </w:pPr>
      <w:r>
        <w:rPr>
          <w:sz w:val="28"/>
          <w:szCs w:val="28"/>
          <w:lang w:val="es-ES"/>
        </w:rPr>
        <w:t>3.  If you’re at Bonnie’s Clothes and you want to go to Frank’s Department Store, in which direction should you walk?</w:t>
      </w:r>
    </w:p>
    <w:p w:rsidR="000F0C83" w:rsidRDefault="000F0C83" w:rsidP="000F0C83">
      <w:pPr>
        <w:pStyle w:val="NoSpacing"/>
        <w:ind w:left="360" w:hanging="331"/>
        <w:rPr>
          <w:sz w:val="28"/>
          <w:szCs w:val="28"/>
          <w:lang w:val="es-ES"/>
        </w:rPr>
      </w:pPr>
      <w:r>
        <w:rPr>
          <w:sz w:val="28"/>
          <w:szCs w:val="28"/>
          <w:lang w:val="es-ES"/>
        </w:rPr>
        <w:t xml:space="preserve">     </w:t>
      </w:r>
      <w:r w:rsidR="00895004">
        <w:rPr>
          <w:sz w:val="28"/>
          <w:szCs w:val="28"/>
          <w:lang w:val="es-ES"/>
        </w:rPr>
        <w:fldChar w:fldCharType="begin">
          <w:ffData>
            <w:name w:val="Text63"/>
            <w:enabled/>
            <w:calcOnExit w:val="0"/>
            <w:textInput/>
          </w:ffData>
        </w:fldChar>
      </w:r>
      <w:r>
        <w:rPr>
          <w:sz w:val="28"/>
          <w:szCs w:val="28"/>
          <w:lang w:val="es-ES"/>
        </w:rPr>
        <w:instrText xml:space="preserve"> FORMTEXT </w:instrText>
      </w:r>
      <w:r w:rsidR="00895004">
        <w:rPr>
          <w:sz w:val="28"/>
          <w:szCs w:val="28"/>
          <w:lang w:val="es-ES"/>
        </w:rPr>
      </w:r>
      <w:r w:rsidR="00895004">
        <w:rPr>
          <w:sz w:val="28"/>
          <w:szCs w:val="28"/>
          <w:lang w:val="es-ES"/>
        </w:rPr>
        <w:fldChar w:fldCharType="separate"/>
      </w:r>
      <w:r>
        <w:rPr>
          <w:noProof/>
          <w:sz w:val="28"/>
          <w:szCs w:val="28"/>
          <w:lang w:val="es-ES"/>
        </w:rPr>
        <w:t> </w:t>
      </w:r>
      <w:r>
        <w:rPr>
          <w:noProof/>
          <w:sz w:val="28"/>
          <w:szCs w:val="28"/>
          <w:lang w:val="es-ES"/>
        </w:rPr>
        <w:t> </w:t>
      </w:r>
      <w:r>
        <w:rPr>
          <w:noProof/>
          <w:sz w:val="28"/>
          <w:szCs w:val="28"/>
          <w:lang w:val="es-ES"/>
        </w:rPr>
        <w:t> </w:t>
      </w:r>
      <w:r>
        <w:rPr>
          <w:noProof/>
          <w:sz w:val="28"/>
          <w:szCs w:val="28"/>
          <w:lang w:val="es-ES"/>
        </w:rPr>
        <w:t> </w:t>
      </w:r>
      <w:r>
        <w:rPr>
          <w:noProof/>
          <w:sz w:val="28"/>
          <w:szCs w:val="28"/>
          <w:lang w:val="es-ES"/>
        </w:rPr>
        <w:t> </w:t>
      </w:r>
      <w:r w:rsidR="00895004">
        <w:rPr>
          <w:sz w:val="28"/>
          <w:szCs w:val="28"/>
          <w:lang w:val="es-ES"/>
        </w:rPr>
        <w:fldChar w:fldCharType="end"/>
      </w:r>
    </w:p>
    <w:p w:rsidR="000F0C83" w:rsidRDefault="000F0C83" w:rsidP="000F0C83">
      <w:pPr>
        <w:shd w:val="clear" w:color="auto" w:fill="FFFFFF"/>
        <w:tabs>
          <w:tab w:val="left" w:pos="734"/>
        </w:tabs>
        <w:autoSpaceDE w:val="0"/>
        <w:autoSpaceDN w:val="0"/>
        <w:adjustRightInd w:val="0"/>
        <w:rPr>
          <w:b/>
          <w:sz w:val="28"/>
          <w:szCs w:val="28"/>
          <w:lang w:val="es-ES"/>
        </w:rPr>
      </w:pPr>
    </w:p>
    <w:p w:rsidR="000F0C83" w:rsidRDefault="000F0C83" w:rsidP="000F0C83">
      <w:pPr>
        <w:shd w:val="clear" w:color="auto" w:fill="FFFFFF"/>
        <w:tabs>
          <w:tab w:val="left" w:pos="734"/>
        </w:tabs>
        <w:autoSpaceDE w:val="0"/>
        <w:autoSpaceDN w:val="0"/>
        <w:adjustRightInd w:val="0"/>
        <w:ind w:left="360" w:hanging="360"/>
        <w:rPr>
          <w:sz w:val="28"/>
          <w:szCs w:val="28"/>
          <w:lang w:val="es-ES"/>
        </w:rPr>
      </w:pPr>
      <w:r>
        <w:rPr>
          <w:sz w:val="28"/>
          <w:szCs w:val="28"/>
          <w:lang w:val="es-ES"/>
        </w:rPr>
        <w:t>4.  Which store is directly in front of you when you come through the entrance?</w:t>
      </w:r>
    </w:p>
    <w:p w:rsidR="000F0C83" w:rsidRDefault="000F0C83" w:rsidP="000F0C83">
      <w:pPr>
        <w:pStyle w:val="NoSpacing"/>
        <w:ind w:left="360"/>
        <w:rPr>
          <w:sz w:val="28"/>
          <w:szCs w:val="28"/>
        </w:rPr>
      </w:pPr>
      <w:r>
        <w:t xml:space="preserve"> </w:t>
      </w:r>
      <w:r w:rsidR="00895004">
        <w:rPr>
          <w:sz w:val="28"/>
          <w:szCs w:val="28"/>
        </w:rPr>
        <w:fldChar w:fldCharType="begin">
          <w:ffData>
            <w:name w:val="Text6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0F0C83" w:rsidRDefault="000F0C83" w:rsidP="000F0C83">
      <w:pPr>
        <w:pStyle w:val="NoSpacing"/>
        <w:ind w:left="360"/>
        <w:rPr>
          <w:sz w:val="28"/>
          <w:szCs w:val="28"/>
        </w:rPr>
      </w:pPr>
    </w:p>
    <w:p w:rsidR="000F0C83" w:rsidRDefault="000F0C83" w:rsidP="000F0C83">
      <w:pPr>
        <w:pStyle w:val="NoSpacing"/>
        <w:rPr>
          <w:sz w:val="28"/>
          <w:szCs w:val="28"/>
        </w:rPr>
      </w:pPr>
      <w:r>
        <w:rPr>
          <w:sz w:val="28"/>
          <w:szCs w:val="28"/>
        </w:rPr>
        <w:t>5.  Can you buy plants at the store located at G1?</w:t>
      </w:r>
    </w:p>
    <w:p w:rsidR="000F0C83" w:rsidRDefault="000F0C83" w:rsidP="000F0C83">
      <w:pPr>
        <w:pStyle w:val="NoSpacing"/>
        <w:rPr>
          <w:sz w:val="28"/>
          <w:szCs w:val="28"/>
        </w:rPr>
      </w:pPr>
      <w:r>
        <w:rPr>
          <w:sz w:val="28"/>
          <w:szCs w:val="28"/>
        </w:rPr>
        <w:t xml:space="preserve">     </w:t>
      </w:r>
      <w:r w:rsidR="00895004">
        <w:rPr>
          <w:sz w:val="28"/>
          <w:szCs w:val="28"/>
        </w:rPr>
        <w:fldChar w:fldCharType="begin">
          <w:ffData>
            <w:name w:val="Text6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0F0C83" w:rsidRDefault="000F0C83" w:rsidP="000F0C83">
      <w:pPr>
        <w:pStyle w:val="NoSpacing"/>
        <w:rPr>
          <w:sz w:val="28"/>
          <w:szCs w:val="28"/>
        </w:rPr>
      </w:pPr>
    </w:p>
    <w:p w:rsidR="00C9119D" w:rsidRDefault="00C9119D" w:rsidP="000F0C83">
      <w:pPr>
        <w:pStyle w:val="NoSpacing"/>
        <w:rPr>
          <w:b/>
          <w:sz w:val="24"/>
          <w:szCs w:val="24"/>
          <w:u w:val="single"/>
        </w:rPr>
      </w:pPr>
    </w:p>
    <w:p w:rsidR="002567A1" w:rsidRDefault="002567A1" w:rsidP="000F0C83">
      <w:pPr>
        <w:pStyle w:val="NoSpacing"/>
        <w:rPr>
          <w:b/>
          <w:sz w:val="24"/>
          <w:szCs w:val="24"/>
          <w:u w:val="single"/>
        </w:rPr>
      </w:pPr>
    </w:p>
    <w:p w:rsidR="002567A1" w:rsidRDefault="002567A1" w:rsidP="000F0C83">
      <w:pPr>
        <w:pStyle w:val="NoSpacing"/>
        <w:rPr>
          <w:b/>
          <w:sz w:val="24"/>
          <w:szCs w:val="24"/>
          <w:u w:val="single"/>
        </w:rPr>
      </w:pPr>
    </w:p>
    <w:p w:rsidR="002567A1" w:rsidRDefault="002567A1" w:rsidP="000F0C83">
      <w:pPr>
        <w:pStyle w:val="NoSpacing"/>
        <w:rPr>
          <w:b/>
          <w:sz w:val="24"/>
          <w:szCs w:val="24"/>
          <w:u w:val="single"/>
        </w:rPr>
      </w:pPr>
    </w:p>
    <w:p w:rsidR="00A43FE4" w:rsidRPr="00A43FE4" w:rsidRDefault="00A43FE4" w:rsidP="000F0C83">
      <w:pPr>
        <w:pStyle w:val="NoSpacing"/>
        <w:rPr>
          <w:b/>
          <w:sz w:val="24"/>
          <w:szCs w:val="24"/>
          <w:u w:val="single"/>
        </w:rPr>
      </w:pPr>
      <w:r w:rsidRPr="00A43FE4">
        <w:rPr>
          <w:b/>
          <w:sz w:val="24"/>
          <w:szCs w:val="24"/>
          <w:u w:val="single"/>
        </w:rPr>
        <w:t>The Small Mall Directory</w:t>
      </w:r>
    </w:p>
    <w:p w:rsidR="00A43FE4" w:rsidRDefault="00A43FE4" w:rsidP="000F0C83">
      <w:pPr>
        <w:pStyle w:val="NoSpacing"/>
        <w:rPr>
          <w:sz w:val="28"/>
          <w:szCs w:val="28"/>
        </w:rPr>
      </w:pPr>
    </w:p>
    <w:p w:rsidR="000F0C83" w:rsidRDefault="000F0C83" w:rsidP="000F0C83">
      <w:pPr>
        <w:pStyle w:val="NoSpacing"/>
        <w:rPr>
          <w:sz w:val="28"/>
          <w:szCs w:val="28"/>
        </w:rPr>
      </w:pPr>
      <w:r>
        <w:rPr>
          <w:sz w:val="28"/>
          <w:szCs w:val="28"/>
        </w:rPr>
        <w:t>6.  Which direction are you walking when you go from B2 to E2?</w:t>
      </w:r>
    </w:p>
    <w:p w:rsidR="000F0C83" w:rsidRDefault="000F0C83" w:rsidP="000F0C83">
      <w:pPr>
        <w:pStyle w:val="NoSpacing"/>
        <w:tabs>
          <w:tab w:val="left" w:pos="360"/>
        </w:tabs>
        <w:rPr>
          <w:sz w:val="28"/>
          <w:szCs w:val="28"/>
        </w:rPr>
      </w:pPr>
      <w:r>
        <w:rPr>
          <w:sz w:val="28"/>
          <w:szCs w:val="28"/>
        </w:rPr>
        <w:t xml:space="preserve">     </w:t>
      </w:r>
      <w:r w:rsidR="00895004">
        <w:rPr>
          <w:sz w:val="28"/>
          <w:szCs w:val="28"/>
        </w:rPr>
        <w:fldChar w:fldCharType="begin">
          <w:ffData>
            <w:name w:val="Text6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0F0C83" w:rsidRDefault="000F0C83" w:rsidP="000F0C83">
      <w:pPr>
        <w:pStyle w:val="NoSpacing"/>
        <w:rPr>
          <w:sz w:val="28"/>
          <w:szCs w:val="28"/>
        </w:rPr>
      </w:pPr>
    </w:p>
    <w:p w:rsidR="000F0C83" w:rsidRDefault="000F0C83" w:rsidP="000F0C83">
      <w:pPr>
        <w:pStyle w:val="NoSpacing"/>
        <w:rPr>
          <w:sz w:val="28"/>
          <w:szCs w:val="28"/>
        </w:rPr>
      </w:pPr>
      <w:r>
        <w:rPr>
          <w:sz w:val="28"/>
          <w:szCs w:val="28"/>
        </w:rPr>
        <w:t>7.  You want to eat tacos.  Can you get them right in the mall?  Explain.</w:t>
      </w:r>
    </w:p>
    <w:p w:rsidR="000F0C83" w:rsidRDefault="000F0C83" w:rsidP="000F0C83">
      <w:pPr>
        <w:pStyle w:val="NoSpacing"/>
        <w:rPr>
          <w:sz w:val="28"/>
          <w:szCs w:val="28"/>
        </w:rPr>
      </w:pPr>
      <w:r>
        <w:rPr>
          <w:sz w:val="28"/>
          <w:szCs w:val="28"/>
        </w:rPr>
        <w:t xml:space="preserve">     </w:t>
      </w:r>
      <w:r w:rsidR="00895004">
        <w:rPr>
          <w:sz w:val="28"/>
          <w:szCs w:val="28"/>
        </w:rPr>
        <w:fldChar w:fldCharType="begin">
          <w:ffData>
            <w:name w:val="Text6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C9119D" w:rsidRDefault="00C9119D" w:rsidP="008A2521">
      <w:pPr>
        <w:rPr>
          <w:rFonts w:eastAsia="Arial"/>
          <w:b/>
          <w:sz w:val="32"/>
          <w:szCs w:val="32"/>
        </w:rPr>
      </w:pPr>
    </w:p>
    <w:p w:rsidR="002567A1" w:rsidRDefault="002567A1" w:rsidP="008A2521">
      <w:pPr>
        <w:rPr>
          <w:rFonts w:eastAsia="Arial"/>
          <w:b/>
          <w:sz w:val="32"/>
          <w:szCs w:val="32"/>
        </w:rPr>
      </w:pPr>
    </w:p>
    <w:p w:rsidR="002567A1" w:rsidRDefault="002567A1" w:rsidP="008A2521">
      <w:pPr>
        <w:jc w:val="center"/>
        <w:rPr>
          <w:b/>
          <w:noProof/>
          <w:sz w:val="40"/>
          <w:szCs w:val="40"/>
        </w:rPr>
      </w:pPr>
    </w:p>
    <w:p w:rsidR="008A2521" w:rsidRDefault="008A2521" w:rsidP="008A2521">
      <w:pPr>
        <w:jc w:val="center"/>
        <w:rPr>
          <w:b/>
          <w:noProof/>
          <w:sz w:val="40"/>
          <w:szCs w:val="40"/>
        </w:rPr>
      </w:pPr>
      <w:r w:rsidRPr="008A2521">
        <w:rPr>
          <w:b/>
          <w:noProof/>
          <w:sz w:val="40"/>
          <w:szCs w:val="40"/>
        </w:rPr>
        <w:t>The T</w:t>
      </w:r>
      <w:r w:rsidR="002567A1">
        <w:rPr>
          <w:b/>
          <w:noProof/>
          <w:sz w:val="40"/>
          <w:szCs w:val="40"/>
        </w:rPr>
        <w:t>.</w:t>
      </w:r>
      <w:r w:rsidRPr="008A2521">
        <w:rPr>
          <w:b/>
          <w:noProof/>
          <w:sz w:val="40"/>
          <w:szCs w:val="40"/>
        </w:rPr>
        <w:t>V</w:t>
      </w:r>
      <w:r w:rsidR="002567A1">
        <w:rPr>
          <w:b/>
          <w:noProof/>
          <w:sz w:val="40"/>
          <w:szCs w:val="40"/>
        </w:rPr>
        <w:t>.</w:t>
      </w:r>
      <w:r w:rsidRPr="008A2521">
        <w:rPr>
          <w:b/>
          <w:noProof/>
          <w:sz w:val="40"/>
          <w:szCs w:val="40"/>
        </w:rPr>
        <w:t xml:space="preserve"> Guide</w:t>
      </w:r>
    </w:p>
    <w:p w:rsidR="008A2521" w:rsidRPr="008A2521" w:rsidRDefault="008A2521" w:rsidP="008A2521">
      <w:pPr>
        <w:jc w:val="center"/>
        <w:rPr>
          <w:b/>
          <w:noProof/>
          <w:sz w:val="40"/>
          <w:szCs w:val="40"/>
        </w:rPr>
      </w:pPr>
    </w:p>
    <w:p w:rsidR="008A2521" w:rsidRDefault="008A2521" w:rsidP="008A2521">
      <w:pPr>
        <w:rPr>
          <w:noProof/>
          <w:sz w:val="32"/>
          <w:szCs w:val="32"/>
        </w:rPr>
      </w:pPr>
      <w:r w:rsidRPr="005D1E0B">
        <w:rPr>
          <w:noProof/>
          <w:sz w:val="28"/>
          <w:szCs w:val="28"/>
        </w:rPr>
        <w:t>Answer the questions below after examining this TV listing carefully</w:t>
      </w:r>
      <w:r>
        <w:rPr>
          <w:noProof/>
          <w:sz w:val="32"/>
          <w:szCs w:val="32"/>
        </w:rPr>
        <w:t>.</w:t>
      </w:r>
    </w:p>
    <w:p w:rsidR="008A2521" w:rsidRDefault="008A2521" w:rsidP="008A2521">
      <w:pPr>
        <w:rPr>
          <w:noProof/>
          <w:sz w:val="32"/>
          <w:szCs w:val="32"/>
        </w:rPr>
      </w:pPr>
    </w:p>
    <w:p w:rsidR="008A2521" w:rsidRDefault="008A2521" w:rsidP="008A2521">
      <w:pPr>
        <w:jc w:val="center"/>
        <w:rPr>
          <w:sz w:val="32"/>
          <w:szCs w:val="32"/>
        </w:rPr>
      </w:pPr>
      <w:r>
        <w:rPr>
          <w:noProof/>
        </w:rPr>
        <w:drawing>
          <wp:inline distT="0" distB="0" distL="0" distR="0" wp14:anchorId="76986492" wp14:editId="4F572103">
            <wp:extent cx="6096000" cy="4581525"/>
            <wp:effectExtent l="0" t="0" r="0" b="9525"/>
            <wp:docPr id="291" name="yui_3_5_1_4_1420833833749_789" descr="http://www.davemetcalf.com/images/guide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0833833749_789" descr="http://www.davemetcalf.com/images/guideworks.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96000" cy="4581525"/>
                    </a:xfrm>
                    <a:prstGeom prst="rect">
                      <a:avLst/>
                    </a:prstGeom>
                    <a:noFill/>
                    <a:ln>
                      <a:noFill/>
                    </a:ln>
                  </pic:spPr>
                </pic:pic>
              </a:graphicData>
            </a:graphic>
          </wp:inline>
        </w:drawing>
      </w:r>
    </w:p>
    <w:p w:rsidR="008A2521" w:rsidRDefault="008A2521" w:rsidP="008A2521">
      <w:pPr>
        <w:pStyle w:val="ListParagraph"/>
        <w:widowControl/>
        <w:spacing w:after="200" w:line="276" w:lineRule="auto"/>
        <w:ind w:left="0"/>
        <w:rPr>
          <w:sz w:val="28"/>
          <w:szCs w:val="28"/>
        </w:rPr>
      </w:pPr>
    </w:p>
    <w:p w:rsidR="008A2521" w:rsidRDefault="008A2521" w:rsidP="008A2521">
      <w:pPr>
        <w:pStyle w:val="ListParagraph"/>
        <w:widowControl/>
        <w:ind w:left="0"/>
        <w:rPr>
          <w:sz w:val="28"/>
          <w:szCs w:val="28"/>
        </w:rPr>
      </w:pPr>
      <w:r>
        <w:rPr>
          <w:sz w:val="28"/>
          <w:szCs w:val="28"/>
        </w:rPr>
        <w:t xml:space="preserve">1.  </w:t>
      </w:r>
      <w:r w:rsidRPr="00C96161">
        <w:rPr>
          <w:sz w:val="28"/>
          <w:szCs w:val="28"/>
        </w:rPr>
        <w:t>What time does Sports Final start?</w:t>
      </w:r>
      <w:r>
        <w:rPr>
          <w:sz w:val="28"/>
          <w:szCs w:val="28"/>
        </w:rPr>
        <w:t xml:space="preserve">     </w:t>
      </w:r>
      <w:r w:rsidR="00895004">
        <w:rPr>
          <w:sz w:val="28"/>
          <w:szCs w:val="28"/>
        </w:rPr>
        <w:fldChar w:fldCharType="begin">
          <w:ffData>
            <w:name w:val="Text6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8A2521" w:rsidRDefault="008A2521" w:rsidP="008A2521">
      <w:pPr>
        <w:rPr>
          <w:sz w:val="28"/>
          <w:szCs w:val="28"/>
        </w:rPr>
      </w:pPr>
    </w:p>
    <w:p w:rsidR="008A2521" w:rsidRDefault="008A2521" w:rsidP="008A2521">
      <w:pPr>
        <w:rPr>
          <w:sz w:val="28"/>
          <w:szCs w:val="28"/>
        </w:rPr>
      </w:pPr>
      <w:r>
        <w:rPr>
          <w:sz w:val="28"/>
          <w:szCs w:val="28"/>
        </w:rPr>
        <w:t xml:space="preserve">2.  </w:t>
      </w:r>
      <w:r w:rsidRPr="00C96161">
        <w:rPr>
          <w:sz w:val="28"/>
          <w:szCs w:val="28"/>
        </w:rPr>
        <w:t>What ti</w:t>
      </w:r>
      <w:r>
        <w:rPr>
          <w:sz w:val="28"/>
          <w:szCs w:val="28"/>
        </w:rPr>
        <w:t xml:space="preserve">me does The Lost  Voyage begin?     </w:t>
      </w:r>
      <w:r w:rsidR="00895004">
        <w:rPr>
          <w:sz w:val="28"/>
          <w:szCs w:val="28"/>
        </w:rPr>
        <w:fldChar w:fldCharType="begin">
          <w:ffData>
            <w:name w:val="Text6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8A2521" w:rsidRDefault="008A2521" w:rsidP="008A2521">
      <w:pPr>
        <w:spacing w:after="200" w:line="276" w:lineRule="auto"/>
        <w:rPr>
          <w:sz w:val="28"/>
          <w:szCs w:val="28"/>
        </w:rPr>
      </w:pPr>
    </w:p>
    <w:p w:rsidR="008A2521" w:rsidRDefault="008A2521" w:rsidP="008A2521">
      <w:pPr>
        <w:spacing w:after="200" w:line="276" w:lineRule="auto"/>
        <w:rPr>
          <w:sz w:val="28"/>
          <w:szCs w:val="28"/>
        </w:rPr>
      </w:pPr>
      <w:r>
        <w:rPr>
          <w:sz w:val="28"/>
          <w:szCs w:val="28"/>
        </w:rPr>
        <w:t xml:space="preserve">3.  What channel do I need to have to be able to watch Globe Trekker?     </w:t>
      </w:r>
      <w:r w:rsidR="00895004">
        <w:rPr>
          <w:sz w:val="28"/>
          <w:szCs w:val="28"/>
        </w:rPr>
        <w:fldChar w:fldCharType="begin">
          <w:ffData>
            <w:name w:val="Text6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8A2521" w:rsidRDefault="008A2521" w:rsidP="008A2521">
      <w:pPr>
        <w:spacing w:after="200" w:line="276" w:lineRule="auto"/>
        <w:rPr>
          <w:sz w:val="28"/>
          <w:szCs w:val="28"/>
        </w:rPr>
      </w:pPr>
    </w:p>
    <w:p w:rsidR="008A2521" w:rsidRDefault="008A2521" w:rsidP="008A2521">
      <w:pPr>
        <w:spacing w:after="200" w:line="276" w:lineRule="auto"/>
        <w:rPr>
          <w:sz w:val="28"/>
          <w:szCs w:val="28"/>
        </w:rPr>
      </w:pPr>
      <w:r>
        <w:rPr>
          <w:sz w:val="28"/>
          <w:szCs w:val="28"/>
        </w:rPr>
        <w:t xml:space="preserve">4.  Where can I find George Michael?     </w:t>
      </w:r>
      <w:r w:rsidR="00895004">
        <w:rPr>
          <w:sz w:val="28"/>
          <w:szCs w:val="28"/>
        </w:rPr>
        <w:fldChar w:fldCharType="begin">
          <w:ffData>
            <w:name w:val="Text70"/>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8A2521" w:rsidRDefault="008A2521" w:rsidP="008A2521">
      <w:pPr>
        <w:spacing w:after="200" w:line="276" w:lineRule="auto"/>
        <w:rPr>
          <w:sz w:val="28"/>
          <w:szCs w:val="28"/>
        </w:rPr>
      </w:pPr>
    </w:p>
    <w:p w:rsidR="008A2521" w:rsidRDefault="008A2521" w:rsidP="008A2521">
      <w:pPr>
        <w:spacing w:after="200" w:line="276" w:lineRule="auto"/>
        <w:rPr>
          <w:sz w:val="28"/>
          <w:szCs w:val="28"/>
        </w:rPr>
      </w:pPr>
      <w:r>
        <w:rPr>
          <w:sz w:val="28"/>
          <w:szCs w:val="28"/>
        </w:rPr>
        <w:t xml:space="preserve">5.  How long does the NBC news last?     </w:t>
      </w:r>
      <w:r w:rsidR="00895004">
        <w:rPr>
          <w:sz w:val="28"/>
          <w:szCs w:val="28"/>
        </w:rPr>
        <w:fldChar w:fldCharType="begin">
          <w:ffData>
            <w:name w:val="Text7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8A2521" w:rsidRDefault="008A2521" w:rsidP="008A2521">
      <w:pPr>
        <w:spacing w:after="200" w:line="276" w:lineRule="auto"/>
        <w:rPr>
          <w:sz w:val="28"/>
          <w:szCs w:val="28"/>
        </w:rPr>
      </w:pPr>
    </w:p>
    <w:p w:rsidR="008A2521" w:rsidRDefault="008A2521" w:rsidP="008A2521">
      <w:pPr>
        <w:spacing w:after="200" w:line="276" w:lineRule="auto"/>
        <w:rPr>
          <w:sz w:val="28"/>
          <w:szCs w:val="28"/>
        </w:rPr>
      </w:pPr>
    </w:p>
    <w:p w:rsidR="00C9119D" w:rsidRDefault="00C9119D" w:rsidP="008A2521">
      <w:pPr>
        <w:rPr>
          <w:b/>
          <w:sz w:val="32"/>
          <w:szCs w:val="32"/>
        </w:rPr>
      </w:pPr>
    </w:p>
    <w:p w:rsidR="002567A1" w:rsidRDefault="002567A1" w:rsidP="008A2521">
      <w:pPr>
        <w:rPr>
          <w:b/>
          <w:sz w:val="32"/>
          <w:szCs w:val="32"/>
        </w:rPr>
      </w:pPr>
    </w:p>
    <w:p w:rsidR="008A2521" w:rsidRDefault="008A2521" w:rsidP="008A2521">
      <w:pPr>
        <w:pStyle w:val="NoSpacing"/>
        <w:jc w:val="center"/>
        <w:rPr>
          <w:b/>
          <w:sz w:val="28"/>
          <w:szCs w:val="28"/>
        </w:rPr>
      </w:pPr>
      <w:r>
        <w:rPr>
          <w:b/>
          <w:sz w:val="48"/>
          <w:szCs w:val="48"/>
        </w:rPr>
        <w:t>Working with the White Pages</w:t>
      </w:r>
    </w:p>
    <w:p w:rsidR="008A2521" w:rsidRDefault="008A2521" w:rsidP="008A2521">
      <w:pPr>
        <w:pStyle w:val="NoSpacing"/>
        <w:rPr>
          <w:sz w:val="28"/>
          <w:szCs w:val="28"/>
        </w:rPr>
      </w:pPr>
    </w:p>
    <w:p w:rsidR="008A2521" w:rsidRPr="00627FEB" w:rsidRDefault="008A2521" w:rsidP="008A2521">
      <w:pPr>
        <w:pStyle w:val="NoSpacing"/>
        <w:rPr>
          <w:sz w:val="28"/>
          <w:szCs w:val="28"/>
        </w:rPr>
      </w:pPr>
      <w:r w:rsidRPr="00627FEB">
        <w:rPr>
          <w:sz w:val="28"/>
          <w:szCs w:val="28"/>
        </w:rPr>
        <w:t xml:space="preserve">Below is a section of a telephone book. Use these names and numbers to </w:t>
      </w:r>
      <w:r w:rsidRPr="00627FEB">
        <w:rPr>
          <w:spacing w:val="-10"/>
          <w:sz w:val="28"/>
          <w:szCs w:val="28"/>
        </w:rPr>
        <w:t>answer the questions below.</w:t>
      </w:r>
    </w:p>
    <w:p w:rsidR="008A2521" w:rsidRDefault="008A2521" w:rsidP="008A2521">
      <w:pPr>
        <w:pStyle w:val="NoSpacing"/>
        <w:rPr>
          <w:spacing w:val="-9"/>
          <w:sz w:val="28"/>
          <w:szCs w:val="28"/>
          <w:u w:val="single"/>
        </w:rPr>
      </w:pPr>
    </w:p>
    <w:p w:rsidR="008A2521" w:rsidRPr="00627FEB" w:rsidRDefault="008A2521" w:rsidP="008A2521">
      <w:pPr>
        <w:pStyle w:val="NoSpacing"/>
        <w:rPr>
          <w:sz w:val="28"/>
          <w:szCs w:val="28"/>
        </w:rPr>
      </w:pPr>
      <w:r w:rsidRPr="00627FEB">
        <w:rPr>
          <w:spacing w:val="-9"/>
          <w:sz w:val="28"/>
          <w:szCs w:val="28"/>
          <w:u w:val="single"/>
        </w:rPr>
        <w:t>PLEMONS L -</w:t>
      </w:r>
      <w:r>
        <w:rPr>
          <w:spacing w:val="-9"/>
          <w:sz w:val="28"/>
          <w:szCs w:val="28"/>
          <w:u w:val="single"/>
        </w:rPr>
        <w:t xml:space="preserve"> </w:t>
      </w:r>
      <w:r w:rsidRPr="00627FEB">
        <w:rPr>
          <w:spacing w:val="-9"/>
          <w:sz w:val="28"/>
          <w:szCs w:val="28"/>
          <w:u w:val="single"/>
        </w:rPr>
        <w:t>PLOEN</w:t>
      </w:r>
    </w:p>
    <w:p w:rsidR="008A2521" w:rsidRDefault="008A2521" w:rsidP="008A2521">
      <w:pPr>
        <w:pStyle w:val="NoSpacing"/>
        <w:rPr>
          <w:spacing w:val="-13"/>
          <w:sz w:val="28"/>
          <w:szCs w:val="28"/>
        </w:rPr>
      </w:pPr>
    </w:p>
    <w:p w:rsidR="008A2521" w:rsidRPr="00627FEB" w:rsidRDefault="008A2521" w:rsidP="008A2521">
      <w:pPr>
        <w:pStyle w:val="NoSpacing"/>
        <w:rPr>
          <w:sz w:val="28"/>
          <w:szCs w:val="28"/>
        </w:rPr>
      </w:pPr>
      <w:r w:rsidRPr="00627FEB">
        <w:rPr>
          <w:spacing w:val="-13"/>
          <w:sz w:val="28"/>
          <w:szCs w:val="28"/>
        </w:rPr>
        <w:t>Plemons Lynn</w:t>
      </w:r>
      <w:r w:rsidRPr="00627FEB">
        <w:rPr>
          <w:sz w:val="28"/>
          <w:szCs w:val="28"/>
        </w:rPr>
        <w:tab/>
      </w:r>
      <w:r w:rsidRPr="00627FEB">
        <w:rPr>
          <w:spacing w:val="-7"/>
          <w:sz w:val="28"/>
          <w:szCs w:val="28"/>
        </w:rPr>
        <w:t>237-8950</w:t>
      </w:r>
    </w:p>
    <w:p w:rsidR="008A2521" w:rsidRPr="00627FEB" w:rsidRDefault="008A2521" w:rsidP="008A2521">
      <w:pPr>
        <w:pStyle w:val="NoSpacing"/>
        <w:rPr>
          <w:sz w:val="28"/>
          <w:szCs w:val="28"/>
        </w:rPr>
      </w:pPr>
      <w:r w:rsidRPr="00627FEB">
        <w:rPr>
          <w:sz w:val="28"/>
          <w:szCs w:val="28"/>
        </w:rPr>
        <w:t>Plese Robert</w:t>
      </w:r>
      <w:r w:rsidRPr="00627FEB">
        <w:rPr>
          <w:sz w:val="28"/>
          <w:szCs w:val="28"/>
        </w:rPr>
        <w:tab/>
      </w:r>
      <w:r>
        <w:rPr>
          <w:sz w:val="28"/>
          <w:szCs w:val="28"/>
        </w:rPr>
        <w:t xml:space="preserve">           </w:t>
      </w:r>
      <w:r w:rsidRPr="00627FEB">
        <w:rPr>
          <w:spacing w:val="-8"/>
          <w:sz w:val="28"/>
          <w:szCs w:val="28"/>
        </w:rPr>
        <w:t>678-9904</w:t>
      </w:r>
    </w:p>
    <w:p w:rsidR="008A2521" w:rsidRPr="00627FEB" w:rsidRDefault="008A2521" w:rsidP="008A2521">
      <w:pPr>
        <w:pStyle w:val="NoSpacing"/>
        <w:tabs>
          <w:tab w:val="left" w:pos="2160"/>
          <w:tab w:val="left" w:pos="2520"/>
          <w:tab w:val="left" w:pos="2700"/>
        </w:tabs>
        <w:rPr>
          <w:sz w:val="28"/>
          <w:szCs w:val="28"/>
        </w:rPr>
      </w:pPr>
      <w:r w:rsidRPr="00627FEB">
        <w:rPr>
          <w:spacing w:val="-14"/>
          <w:sz w:val="28"/>
          <w:szCs w:val="28"/>
        </w:rPr>
        <w:t>Pleshko Do</w:t>
      </w:r>
      <w:r>
        <w:rPr>
          <w:spacing w:val="-14"/>
          <w:sz w:val="28"/>
          <w:szCs w:val="28"/>
        </w:rPr>
        <w:t xml:space="preserve">n                </w:t>
      </w:r>
      <w:r w:rsidRPr="00627FEB">
        <w:rPr>
          <w:spacing w:val="-9"/>
          <w:sz w:val="28"/>
          <w:szCs w:val="28"/>
        </w:rPr>
        <w:t>555-3467</w:t>
      </w:r>
    </w:p>
    <w:p w:rsidR="008A2521" w:rsidRPr="00627FEB" w:rsidRDefault="008A2521" w:rsidP="008A2521">
      <w:pPr>
        <w:pStyle w:val="NoSpacing"/>
        <w:rPr>
          <w:sz w:val="28"/>
          <w:szCs w:val="28"/>
        </w:rPr>
      </w:pPr>
      <w:r w:rsidRPr="00627FEB">
        <w:rPr>
          <w:spacing w:val="-13"/>
          <w:sz w:val="28"/>
          <w:szCs w:val="28"/>
        </w:rPr>
        <w:t>Pleshko Sammy</w:t>
      </w:r>
      <w:r w:rsidRPr="00627FEB">
        <w:rPr>
          <w:sz w:val="28"/>
          <w:szCs w:val="28"/>
        </w:rPr>
        <w:tab/>
      </w:r>
      <w:r w:rsidRPr="00627FEB">
        <w:rPr>
          <w:spacing w:val="-10"/>
          <w:sz w:val="28"/>
          <w:szCs w:val="28"/>
        </w:rPr>
        <w:t>234-0984</w:t>
      </w:r>
    </w:p>
    <w:p w:rsidR="008A2521" w:rsidRPr="00627FEB" w:rsidRDefault="008A2521" w:rsidP="008A2521">
      <w:pPr>
        <w:pStyle w:val="NoSpacing"/>
        <w:rPr>
          <w:sz w:val="28"/>
          <w:szCs w:val="28"/>
        </w:rPr>
      </w:pPr>
      <w:r w:rsidRPr="00627FEB">
        <w:rPr>
          <w:spacing w:val="-12"/>
          <w:sz w:val="28"/>
          <w:szCs w:val="28"/>
        </w:rPr>
        <w:t>Pless Fred</w:t>
      </w:r>
      <w:r w:rsidRPr="00627FEB">
        <w:rPr>
          <w:sz w:val="28"/>
          <w:szCs w:val="28"/>
        </w:rPr>
        <w:tab/>
      </w:r>
      <w:r>
        <w:rPr>
          <w:sz w:val="28"/>
          <w:szCs w:val="28"/>
        </w:rPr>
        <w:t xml:space="preserve">           </w:t>
      </w:r>
      <w:r w:rsidRPr="00627FEB">
        <w:rPr>
          <w:spacing w:val="-9"/>
          <w:sz w:val="28"/>
          <w:szCs w:val="28"/>
        </w:rPr>
        <w:t>534-7887</w:t>
      </w:r>
    </w:p>
    <w:p w:rsidR="008A2521" w:rsidRPr="00627FEB" w:rsidRDefault="008A2521" w:rsidP="008A2521">
      <w:pPr>
        <w:pStyle w:val="NoSpacing"/>
        <w:rPr>
          <w:sz w:val="28"/>
          <w:szCs w:val="28"/>
        </w:rPr>
      </w:pPr>
      <w:r w:rsidRPr="00627FEB">
        <w:rPr>
          <w:spacing w:val="-12"/>
          <w:sz w:val="28"/>
          <w:szCs w:val="28"/>
        </w:rPr>
        <w:t>Plesinger B</w:t>
      </w:r>
      <w:r w:rsidRPr="00627FEB">
        <w:rPr>
          <w:sz w:val="28"/>
          <w:szCs w:val="28"/>
        </w:rPr>
        <w:tab/>
      </w:r>
      <w:r>
        <w:rPr>
          <w:sz w:val="28"/>
          <w:szCs w:val="28"/>
        </w:rPr>
        <w:t xml:space="preserve">           </w:t>
      </w:r>
      <w:r w:rsidRPr="00627FEB">
        <w:rPr>
          <w:spacing w:val="-8"/>
          <w:sz w:val="28"/>
          <w:szCs w:val="28"/>
        </w:rPr>
        <w:t>423-6534</w:t>
      </w:r>
    </w:p>
    <w:p w:rsidR="008A2521" w:rsidRPr="00627FEB" w:rsidRDefault="008A2521" w:rsidP="008A2521">
      <w:pPr>
        <w:pStyle w:val="NoSpacing"/>
        <w:rPr>
          <w:sz w:val="28"/>
          <w:szCs w:val="28"/>
        </w:rPr>
      </w:pPr>
      <w:r w:rsidRPr="00627FEB">
        <w:rPr>
          <w:spacing w:val="-12"/>
          <w:sz w:val="28"/>
          <w:szCs w:val="28"/>
        </w:rPr>
        <w:t>Pletan Anne</w:t>
      </w:r>
      <w:r w:rsidRPr="00627FEB">
        <w:rPr>
          <w:sz w:val="28"/>
          <w:szCs w:val="28"/>
        </w:rPr>
        <w:tab/>
      </w:r>
      <w:r>
        <w:rPr>
          <w:sz w:val="28"/>
          <w:szCs w:val="28"/>
        </w:rPr>
        <w:t xml:space="preserve">           </w:t>
      </w:r>
      <w:r w:rsidRPr="00627FEB">
        <w:rPr>
          <w:spacing w:val="-8"/>
          <w:sz w:val="28"/>
          <w:szCs w:val="28"/>
        </w:rPr>
        <w:t>454-0129</w:t>
      </w:r>
    </w:p>
    <w:p w:rsidR="008A2521" w:rsidRPr="00627FEB" w:rsidRDefault="008A2521" w:rsidP="008A2521">
      <w:pPr>
        <w:pStyle w:val="NoSpacing"/>
        <w:tabs>
          <w:tab w:val="left" w:pos="2160"/>
        </w:tabs>
        <w:rPr>
          <w:sz w:val="28"/>
          <w:szCs w:val="28"/>
        </w:rPr>
      </w:pPr>
      <w:r w:rsidRPr="00627FEB">
        <w:rPr>
          <w:spacing w:val="-12"/>
          <w:sz w:val="28"/>
          <w:szCs w:val="28"/>
        </w:rPr>
        <w:t>Pletcher M</w:t>
      </w:r>
      <w:r w:rsidRPr="00627FEB">
        <w:rPr>
          <w:sz w:val="28"/>
          <w:szCs w:val="28"/>
        </w:rPr>
        <w:tab/>
      </w:r>
      <w:r w:rsidRPr="00627FEB">
        <w:rPr>
          <w:spacing w:val="-9"/>
          <w:sz w:val="28"/>
          <w:szCs w:val="28"/>
        </w:rPr>
        <w:t>788-7856</w:t>
      </w:r>
    </w:p>
    <w:p w:rsidR="008A2521" w:rsidRPr="00627FEB" w:rsidRDefault="008A2521" w:rsidP="008A2521">
      <w:pPr>
        <w:pStyle w:val="NoSpacing"/>
        <w:rPr>
          <w:sz w:val="28"/>
          <w:szCs w:val="28"/>
        </w:rPr>
      </w:pPr>
      <w:r w:rsidRPr="00627FEB">
        <w:rPr>
          <w:spacing w:val="-13"/>
          <w:sz w:val="28"/>
          <w:szCs w:val="28"/>
        </w:rPr>
        <w:t>Pleuss Nancy</w:t>
      </w:r>
      <w:r w:rsidRPr="00627FEB">
        <w:rPr>
          <w:sz w:val="28"/>
          <w:szCs w:val="28"/>
        </w:rPr>
        <w:tab/>
      </w:r>
      <w:r>
        <w:rPr>
          <w:sz w:val="28"/>
          <w:szCs w:val="28"/>
        </w:rPr>
        <w:t xml:space="preserve">           </w:t>
      </w:r>
      <w:r w:rsidRPr="00627FEB">
        <w:rPr>
          <w:spacing w:val="-9"/>
          <w:sz w:val="28"/>
          <w:szCs w:val="28"/>
        </w:rPr>
        <w:t>576-7943</w:t>
      </w:r>
    </w:p>
    <w:p w:rsidR="008A2521" w:rsidRPr="00627FEB" w:rsidRDefault="008A2521" w:rsidP="008A2521">
      <w:pPr>
        <w:pStyle w:val="NoSpacing"/>
        <w:rPr>
          <w:sz w:val="28"/>
          <w:szCs w:val="28"/>
        </w:rPr>
      </w:pPr>
      <w:r w:rsidRPr="00627FEB">
        <w:rPr>
          <w:spacing w:val="-15"/>
          <w:sz w:val="28"/>
          <w:szCs w:val="28"/>
        </w:rPr>
        <w:t>Plewinski John</w:t>
      </w:r>
      <w:r w:rsidRPr="00627FEB">
        <w:rPr>
          <w:sz w:val="28"/>
          <w:szCs w:val="28"/>
        </w:rPr>
        <w:tab/>
      </w:r>
      <w:r w:rsidRPr="00627FEB">
        <w:rPr>
          <w:spacing w:val="-8"/>
          <w:sz w:val="28"/>
          <w:szCs w:val="28"/>
        </w:rPr>
        <w:t>332-4477</w:t>
      </w:r>
    </w:p>
    <w:p w:rsidR="008A2521" w:rsidRPr="00627FEB" w:rsidRDefault="008A2521" w:rsidP="008A2521">
      <w:pPr>
        <w:pStyle w:val="NoSpacing"/>
        <w:tabs>
          <w:tab w:val="left" w:pos="2160"/>
          <w:tab w:val="left" w:pos="3240"/>
        </w:tabs>
        <w:rPr>
          <w:sz w:val="28"/>
          <w:szCs w:val="28"/>
        </w:rPr>
      </w:pPr>
      <w:r w:rsidRPr="00627FEB">
        <w:rPr>
          <w:spacing w:val="-10"/>
          <w:sz w:val="28"/>
          <w:szCs w:val="28"/>
        </w:rPr>
        <w:t>Pliler Robert</w:t>
      </w:r>
      <w:r w:rsidRPr="00627FEB">
        <w:rPr>
          <w:sz w:val="28"/>
          <w:szCs w:val="28"/>
        </w:rPr>
        <w:tab/>
      </w:r>
      <w:r w:rsidRPr="00627FEB">
        <w:rPr>
          <w:spacing w:val="-8"/>
          <w:sz w:val="28"/>
          <w:szCs w:val="28"/>
        </w:rPr>
        <w:t>758-0890</w:t>
      </w:r>
    </w:p>
    <w:p w:rsidR="008A2521" w:rsidRDefault="008A2521" w:rsidP="008A2521">
      <w:pPr>
        <w:pStyle w:val="NoSpacing"/>
        <w:tabs>
          <w:tab w:val="left" w:pos="2520"/>
          <w:tab w:val="left" w:pos="2700"/>
        </w:tabs>
        <w:rPr>
          <w:spacing w:val="-7"/>
          <w:sz w:val="28"/>
          <w:szCs w:val="28"/>
        </w:rPr>
      </w:pPr>
      <w:r w:rsidRPr="00627FEB">
        <w:rPr>
          <w:spacing w:val="-2"/>
          <w:sz w:val="28"/>
          <w:szCs w:val="28"/>
        </w:rPr>
        <w:t>Ploent</w:t>
      </w:r>
      <w:r>
        <w:rPr>
          <w:sz w:val="28"/>
          <w:szCs w:val="28"/>
        </w:rPr>
        <w:t xml:space="preserve">                     </w:t>
      </w:r>
      <w:r w:rsidRPr="00627FEB">
        <w:rPr>
          <w:spacing w:val="-7"/>
          <w:sz w:val="28"/>
          <w:szCs w:val="28"/>
        </w:rPr>
        <w:t>478-1368</w:t>
      </w:r>
    </w:p>
    <w:p w:rsidR="008A2521" w:rsidRPr="00627FEB" w:rsidRDefault="008A2521" w:rsidP="008A2521">
      <w:pPr>
        <w:pStyle w:val="NoSpacing"/>
        <w:tabs>
          <w:tab w:val="left" w:pos="2520"/>
          <w:tab w:val="left" w:pos="2700"/>
        </w:tabs>
        <w:rPr>
          <w:sz w:val="28"/>
          <w:szCs w:val="28"/>
        </w:rPr>
      </w:pPr>
    </w:p>
    <w:p w:rsidR="008A2521" w:rsidRDefault="008A2521" w:rsidP="008A2521">
      <w:pPr>
        <w:pStyle w:val="NoSpacing"/>
        <w:rPr>
          <w:spacing w:val="-8"/>
          <w:sz w:val="28"/>
          <w:szCs w:val="28"/>
        </w:rPr>
      </w:pPr>
    </w:p>
    <w:p w:rsidR="008A2521" w:rsidRPr="00627FEB" w:rsidRDefault="008A2521" w:rsidP="008A2521">
      <w:pPr>
        <w:pStyle w:val="NoSpacing"/>
        <w:rPr>
          <w:spacing w:val="-31"/>
          <w:sz w:val="28"/>
          <w:szCs w:val="28"/>
        </w:rPr>
      </w:pPr>
      <w:r>
        <w:rPr>
          <w:spacing w:val="-8"/>
          <w:sz w:val="28"/>
          <w:szCs w:val="28"/>
        </w:rPr>
        <w:t xml:space="preserve">1.  </w:t>
      </w:r>
      <w:r w:rsidRPr="00627FEB">
        <w:rPr>
          <w:spacing w:val="-8"/>
          <w:sz w:val="28"/>
          <w:szCs w:val="28"/>
        </w:rPr>
        <w:t xml:space="preserve">What phone number is listed just </w:t>
      </w:r>
      <w:r w:rsidR="00165B32">
        <w:rPr>
          <w:spacing w:val="-8"/>
          <w:sz w:val="28"/>
          <w:szCs w:val="28"/>
        </w:rPr>
        <w:t>before</w:t>
      </w:r>
      <w:r w:rsidRPr="00627FEB">
        <w:rPr>
          <w:spacing w:val="-8"/>
          <w:sz w:val="28"/>
          <w:szCs w:val="28"/>
        </w:rPr>
        <w:t xml:space="preserve"> M Pletcher?</w:t>
      </w:r>
      <w:r>
        <w:rPr>
          <w:spacing w:val="-8"/>
          <w:sz w:val="28"/>
          <w:szCs w:val="28"/>
        </w:rPr>
        <w:t xml:space="preserve">     </w:t>
      </w:r>
      <w:r w:rsidR="00895004">
        <w:rPr>
          <w:spacing w:val="-8"/>
          <w:sz w:val="28"/>
          <w:szCs w:val="28"/>
        </w:rPr>
        <w:fldChar w:fldCharType="begin">
          <w:ffData>
            <w:name w:val="Text89"/>
            <w:enabled/>
            <w:calcOnExit w:val="0"/>
            <w:textInput/>
          </w:ffData>
        </w:fldChar>
      </w:r>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p>
    <w:p w:rsidR="008A2521" w:rsidRDefault="008A2521" w:rsidP="008A2521">
      <w:pPr>
        <w:pStyle w:val="NoSpacing"/>
        <w:rPr>
          <w:spacing w:val="-9"/>
          <w:sz w:val="28"/>
          <w:szCs w:val="28"/>
        </w:rPr>
      </w:pPr>
    </w:p>
    <w:p w:rsidR="008A2521" w:rsidRPr="00627FEB" w:rsidRDefault="008A2521" w:rsidP="008A2521">
      <w:pPr>
        <w:pStyle w:val="NoSpacing"/>
        <w:rPr>
          <w:spacing w:val="-28"/>
          <w:sz w:val="28"/>
          <w:szCs w:val="28"/>
        </w:rPr>
      </w:pPr>
      <w:r>
        <w:rPr>
          <w:spacing w:val="-9"/>
          <w:sz w:val="28"/>
          <w:szCs w:val="28"/>
        </w:rPr>
        <w:t xml:space="preserve">2.  </w:t>
      </w:r>
      <w:r w:rsidRPr="00627FEB">
        <w:rPr>
          <w:spacing w:val="-9"/>
          <w:sz w:val="28"/>
          <w:szCs w:val="28"/>
        </w:rPr>
        <w:t>Why does T Ploen follow Robert Pliler?</w:t>
      </w:r>
      <w:r>
        <w:rPr>
          <w:spacing w:val="-9"/>
          <w:sz w:val="28"/>
          <w:szCs w:val="28"/>
        </w:rPr>
        <w:t xml:space="preserve">     </w:t>
      </w:r>
      <w:r w:rsidR="00895004">
        <w:rPr>
          <w:spacing w:val="-9"/>
          <w:sz w:val="28"/>
          <w:szCs w:val="28"/>
        </w:rPr>
        <w:fldChar w:fldCharType="begin">
          <w:ffData>
            <w:name w:val="Text90"/>
            <w:enabled/>
            <w:calcOnExit w:val="0"/>
            <w:textInput/>
          </w:ffData>
        </w:fldChar>
      </w:r>
      <w:r>
        <w:rPr>
          <w:spacing w:val="-9"/>
          <w:sz w:val="28"/>
          <w:szCs w:val="28"/>
        </w:rPr>
        <w:instrText xml:space="preserve"> FORMTEXT </w:instrText>
      </w:r>
      <w:r w:rsidR="00895004">
        <w:rPr>
          <w:spacing w:val="-9"/>
          <w:sz w:val="28"/>
          <w:szCs w:val="28"/>
        </w:rPr>
      </w:r>
      <w:r w:rsidR="00895004">
        <w:rPr>
          <w:spacing w:val="-9"/>
          <w:sz w:val="28"/>
          <w:szCs w:val="28"/>
        </w:rPr>
        <w:fldChar w:fldCharType="separate"/>
      </w:r>
      <w:r>
        <w:rPr>
          <w:noProof/>
          <w:spacing w:val="-9"/>
          <w:sz w:val="28"/>
          <w:szCs w:val="28"/>
        </w:rPr>
        <w:t> </w:t>
      </w:r>
      <w:r>
        <w:rPr>
          <w:noProof/>
          <w:spacing w:val="-9"/>
          <w:sz w:val="28"/>
          <w:szCs w:val="28"/>
        </w:rPr>
        <w:t> </w:t>
      </w:r>
      <w:r>
        <w:rPr>
          <w:noProof/>
          <w:spacing w:val="-9"/>
          <w:sz w:val="28"/>
          <w:szCs w:val="28"/>
        </w:rPr>
        <w:t> </w:t>
      </w:r>
      <w:r>
        <w:rPr>
          <w:noProof/>
          <w:spacing w:val="-9"/>
          <w:sz w:val="28"/>
          <w:szCs w:val="28"/>
        </w:rPr>
        <w:t> </w:t>
      </w:r>
      <w:r>
        <w:rPr>
          <w:noProof/>
          <w:spacing w:val="-9"/>
          <w:sz w:val="28"/>
          <w:szCs w:val="28"/>
        </w:rPr>
        <w:t> </w:t>
      </w:r>
      <w:r w:rsidR="00895004">
        <w:rPr>
          <w:spacing w:val="-9"/>
          <w:sz w:val="28"/>
          <w:szCs w:val="28"/>
        </w:rPr>
        <w:fldChar w:fldCharType="end"/>
      </w:r>
    </w:p>
    <w:p w:rsidR="008A2521" w:rsidRDefault="008A2521" w:rsidP="008A2521">
      <w:pPr>
        <w:pStyle w:val="NoSpacing"/>
        <w:rPr>
          <w:sz w:val="28"/>
          <w:szCs w:val="28"/>
        </w:rPr>
      </w:pPr>
    </w:p>
    <w:p w:rsidR="008A2521" w:rsidRPr="00627FEB" w:rsidRDefault="008A2521" w:rsidP="008A2521">
      <w:pPr>
        <w:pStyle w:val="NoSpacing"/>
        <w:rPr>
          <w:spacing w:val="-24"/>
          <w:sz w:val="28"/>
          <w:szCs w:val="28"/>
        </w:rPr>
      </w:pPr>
      <w:r>
        <w:rPr>
          <w:sz w:val="28"/>
          <w:szCs w:val="28"/>
        </w:rPr>
        <w:t xml:space="preserve">3.  </w:t>
      </w:r>
      <w:r w:rsidRPr="00627FEB">
        <w:rPr>
          <w:sz w:val="28"/>
          <w:szCs w:val="28"/>
        </w:rPr>
        <w:t>What is Fred Pless</w:t>
      </w:r>
      <w:r w:rsidR="00165B32">
        <w:rPr>
          <w:sz w:val="28"/>
          <w:szCs w:val="28"/>
          <w:vertAlign w:val="superscript"/>
        </w:rPr>
        <w:t>’</w:t>
      </w:r>
      <w:r w:rsidRPr="00627FEB">
        <w:rPr>
          <w:sz w:val="28"/>
          <w:szCs w:val="28"/>
        </w:rPr>
        <w:t xml:space="preserve"> phone number?</w:t>
      </w:r>
      <w:r>
        <w:rPr>
          <w:sz w:val="28"/>
          <w:szCs w:val="28"/>
        </w:rPr>
        <w:t xml:space="preserve">     </w:t>
      </w:r>
      <w:r w:rsidR="00895004">
        <w:rPr>
          <w:sz w:val="28"/>
          <w:szCs w:val="28"/>
        </w:rPr>
        <w:fldChar w:fldCharType="begin">
          <w:ffData>
            <w:name w:val="Text9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sidRPr="00627FEB">
        <w:rPr>
          <w:sz w:val="28"/>
          <w:szCs w:val="28"/>
        </w:rPr>
        <w:t xml:space="preserve">  </w:t>
      </w:r>
      <w:r w:rsidRPr="00627FEB">
        <w:rPr>
          <w:sz w:val="28"/>
          <w:szCs w:val="28"/>
        </w:rPr>
        <w:tab/>
      </w:r>
    </w:p>
    <w:p w:rsidR="008A2521" w:rsidRDefault="008A2521" w:rsidP="008A2521">
      <w:pPr>
        <w:pStyle w:val="NoSpacing"/>
        <w:rPr>
          <w:spacing w:val="-9"/>
          <w:sz w:val="28"/>
          <w:szCs w:val="28"/>
        </w:rPr>
      </w:pPr>
    </w:p>
    <w:p w:rsidR="008A2521" w:rsidRPr="00627FEB" w:rsidRDefault="008A2521" w:rsidP="008A2521">
      <w:pPr>
        <w:pStyle w:val="NoSpacing"/>
        <w:rPr>
          <w:spacing w:val="-28"/>
          <w:sz w:val="28"/>
          <w:szCs w:val="28"/>
        </w:rPr>
      </w:pPr>
      <w:r>
        <w:rPr>
          <w:spacing w:val="-9"/>
          <w:sz w:val="28"/>
          <w:szCs w:val="28"/>
        </w:rPr>
        <w:t xml:space="preserve">4.  </w:t>
      </w:r>
      <w:r w:rsidRPr="00627FEB">
        <w:rPr>
          <w:spacing w:val="-9"/>
          <w:sz w:val="28"/>
          <w:szCs w:val="28"/>
        </w:rPr>
        <w:t>Why do some names only have initials?</w:t>
      </w:r>
      <w:r>
        <w:rPr>
          <w:spacing w:val="-9"/>
          <w:sz w:val="28"/>
          <w:szCs w:val="28"/>
        </w:rPr>
        <w:t xml:space="preserve">     </w:t>
      </w:r>
      <w:r w:rsidR="00895004">
        <w:rPr>
          <w:spacing w:val="-9"/>
          <w:sz w:val="28"/>
          <w:szCs w:val="28"/>
        </w:rPr>
        <w:fldChar w:fldCharType="begin">
          <w:ffData>
            <w:name w:val="Text92"/>
            <w:enabled/>
            <w:calcOnExit w:val="0"/>
            <w:textInput/>
          </w:ffData>
        </w:fldChar>
      </w:r>
      <w:r>
        <w:rPr>
          <w:spacing w:val="-9"/>
          <w:sz w:val="28"/>
          <w:szCs w:val="28"/>
        </w:rPr>
        <w:instrText xml:space="preserve"> FORMTEXT </w:instrText>
      </w:r>
      <w:r w:rsidR="00895004">
        <w:rPr>
          <w:spacing w:val="-9"/>
          <w:sz w:val="28"/>
          <w:szCs w:val="28"/>
        </w:rPr>
      </w:r>
      <w:r w:rsidR="00895004">
        <w:rPr>
          <w:spacing w:val="-9"/>
          <w:sz w:val="28"/>
          <w:szCs w:val="28"/>
        </w:rPr>
        <w:fldChar w:fldCharType="separate"/>
      </w:r>
      <w:r>
        <w:rPr>
          <w:noProof/>
          <w:spacing w:val="-9"/>
          <w:sz w:val="28"/>
          <w:szCs w:val="28"/>
        </w:rPr>
        <w:t> </w:t>
      </w:r>
      <w:r>
        <w:rPr>
          <w:noProof/>
          <w:spacing w:val="-9"/>
          <w:sz w:val="28"/>
          <w:szCs w:val="28"/>
        </w:rPr>
        <w:t> </w:t>
      </w:r>
      <w:r>
        <w:rPr>
          <w:noProof/>
          <w:spacing w:val="-9"/>
          <w:sz w:val="28"/>
          <w:szCs w:val="28"/>
        </w:rPr>
        <w:t> </w:t>
      </w:r>
      <w:r>
        <w:rPr>
          <w:noProof/>
          <w:spacing w:val="-9"/>
          <w:sz w:val="28"/>
          <w:szCs w:val="28"/>
        </w:rPr>
        <w:t> </w:t>
      </w:r>
      <w:r>
        <w:rPr>
          <w:noProof/>
          <w:spacing w:val="-9"/>
          <w:sz w:val="28"/>
          <w:szCs w:val="28"/>
        </w:rPr>
        <w:t> </w:t>
      </w:r>
      <w:r w:rsidR="00895004">
        <w:rPr>
          <w:spacing w:val="-9"/>
          <w:sz w:val="28"/>
          <w:szCs w:val="28"/>
        </w:rPr>
        <w:fldChar w:fldCharType="end"/>
      </w:r>
      <w:r w:rsidRPr="00627FEB">
        <w:rPr>
          <w:sz w:val="28"/>
          <w:szCs w:val="28"/>
        </w:rPr>
        <w:tab/>
      </w:r>
    </w:p>
    <w:p w:rsidR="008A2521" w:rsidRDefault="008A2521" w:rsidP="008A2521">
      <w:pPr>
        <w:pStyle w:val="NoSpacing"/>
        <w:rPr>
          <w:spacing w:val="-10"/>
          <w:sz w:val="28"/>
          <w:szCs w:val="28"/>
        </w:rPr>
      </w:pPr>
    </w:p>
    <w:p w:rsidR="008A2521" w:rsidRPr="00627FEB" w:rsidRDefault="008A2521" w:rsidP="008A2521">
      <w:pPr>
        <w:pStyle w:val="NoSpacing"/>
        <w:rPr>
          <w:spacing w:val="-28"/>
          <w:sz w:val="28"/>
          <w:szCs w:val="28"/>
        </w:rPr>
      </w:pPr>
      <w:r>
        <w:rPr>
          <w:spacing w:val="-10"/>
          <w:sz w:val="28"/>
          <w:szCs w:val="28"/>
        </w:rPr>
        <w:t xml:space="preserve">5.  </w:t>
      </w:r>
      <w:r w:rsidRPr="00627FEB">
        <w:rPr>
          <w:spacing w:val="-10"/>
          <w:sz w:val="28"/>
          <w:szCs w:val="28"/>
        </w:rPr>
        <w:t>Why does Don Pleshko come before Sammy Pleshko?</w:t>
      </w:r>
      <w:r>
        <w:rPr>
          <w:spacing w:val="-10"/>
          <w:sz w:val="28"/>
          <w:szCs w:val="28"/>
        </w:rPr>
        <w:t xml:space="preserve">     </w:t>
      </w:r>
      <w:r w:rsidR="00895004">
        <w:rPr>
          <w:spacing w:val="-10"/>
          <w:sz w:val="28"/>
          <w:szCs w:val="28"/>
        </w:rPr>
        <w:fldChar w:fldCharType="begin">
          <w:ffData>
            <w:name w:val="Text93"/>
            <w:enabled/>
            <w:calcOnExit w:val="0"/>
            <w:textInput/>
          </w:ffData>
        </w:fldChar>
      </w:r>
      <w:r>
        <w:rPr>
          <w:spacing w:val="-10"/>
          <w:sz w:val="28"/>
          <w:szCs w:val="28"/>
        </w:rPr>
        <w:instrText xml:space="preserve"> FORMTEXT </w:instrText>
      </w:r>
      <w:r w:rsidR="00895004">
        <w:rPr>
          <w:spacing w:val="-10"/>
          <w:sz w:val="28"/>
          <w:szCs w:val="28"/>
        </w:rPr>
      </w:r>
      <w:r w:rsidR="00895004">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sidR="00895004">
        <w:rPr>
          <w:spacing w:val="-10"/>
          <w:sz w:val="28"/>
          <w:szCs w:val="28"/>
        </w:rPr>
        <w:fldChar w:fldCharType="end"/>
      </w:r>
      <w:r w:rsidRPr="00627FEB">
        <w:rPr>
          <w:spacing w:val="-10"/>
          <w:sz w:val="28"/>
          <w:szCs w:val="28"/>
        </w:rPr>
        <w:t xml:space="preserve">   </w:t>
      </w:r>
      <w:r w:rsidRPr="00627FEB">
        <w:rPr>
          <w:sz w:val="28"/>
          <w:szCs w:val="28"/>
        </w:rPr>
        <w:tab/>
      </w:r>
    </w:p>
    <w:p w:rsidR="008A2521" w:rsidRDefault="008A2521" w:rsidP="008A2521">
      <w:pPr>
        <w:pStyle w:val="NoSpacing"/>
        <w:rPr>
          <w:spacing w:val="-10"/>
          <w:sz w:val="28"/>
          <w:szCs w:val="28"/>
        </w:rPr>
      </w:pPr>
    </w:p>
    <w:p w:rsidR="008A2521" w:rsidRPr="00627FEB" w:rsidRDefault="008A2521" w:rsidP="008A2521">
      <w:pPr>
        <w:pStyle w:val="NoSpacing"/>
        <w:rPr>
          <w:spacing w:val="-29"/>
          <w:sz w:val="28"/>
          <w:szCs w:val="28"/>
        </w:rPr>
      </w:pPr>
      <w:r>
        <w:rPr>
          <w:spacing w:val="-10"/>
          <w:sz w:val="28"/>
          <w:szCs w:val="28"/>
        </w:rPr>
        <w:t xml:space="preserve">6.  </w:t>
      </w:r>
      <w:r w:rsidRPr="00627FEB">
        <w:rPr>
          <w:spacing w:val="-10"/>
          <w:sz w:val="28"/>
          <w:szCs w:val="28"/>
        </w:rPr>
        <w:t>Why are last names used first instead of first names?</w:t>
      </w:r>
      <w:r>
        <w:rPr>
          <w:spacing w:val="-10"/>
          <w:sz w:val="28"/>
          <w:szCs w:val="28"/>
        </w:rPr>
        <w:t xml:space="preserve">     </w:t>
      </w:r>
      <w:r w:rsidR="00895004">
        <w:rPr>
          <w:spacing w:val="-10"/>
          <w:sz w:val="28"/>
          <w:szCs w:val="28"/>
        </w:rPr>
        <w:fldChar w:fldCharType="begin">
          <w:ffData>
            <w:name w:val="Text94"/>
            <w:enabled/>
            <w:calcOnExit w:val="0"/>
            <w:textInput/>
          </w:ffData>
        </w:fldChar>
      </w:r>
      <w:r>
        <w:rPr>
          <w:spacing w:val="-10"/>
          <w:sz w:val="28"/>
          <w:szCs w:val="28"/>
        </w:rPr>
        <w:instrText xml:space="preserve"> FORMTEXT </w:instrText>
      </w:r>
      <w:r w:rsidR="00895004">
        <w:rPr>
          <w:spacing w:val="-10"/>
          <w:sz w:val="28"/>
          <w:szCs w:val="28"/>
        </w:rPr>
      </w:r>
      <w:r w:rsidR="00895004">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sidR="00895004">
        <w:rPr>
          <w:spacing w:val="-10"/>
          <w:sz w:val="28"/>
          <w:szCs w:val="28"/>
        </w:rPr>
        <w:fldChar w:fldCharType="end"/>
      </w:r>
      <w:r w:rsidRPr="00627FEB">
        <w:rPr>
          <w:sz w:val="28"/>
          <w:szCs w:val="28"/>
        </w:rPr>
        <w:tab/>
      </w:r>
    </w:p>
    <w:p w:rsidR="008A2521" w:rsidRPr="00627FEB" w:rsidRDefault="008A2521" w:rsidP="008A2521">
      <w:pPr>
        <w:pStyle w:val="NoSpacing"/>
        <w:rPr>
          <w:sz w:val="28"/>
          <w:szCs w:val="28"/>
        </w:rPr>
      </w:pPr>
    </w:p>
    <w:p w:rsidR="008A2521" w:rsidRPr="00627FEB" w:rsidRDefault="008A2521" w:rsidP="008A2521">
      <w:pPr>
        <w:pStyle w:val="NoSpacing"/>
        <w:rPr>
          <w:b/>
          <w:sz w:val="28"/>
          <w:szCs w:val="28"/>
        </w:rPr>
      </w:pPr>
    </w:p>
    <w:p w:rsidR="008A2521" w:rsidRDefault="008A2521" w:rsidP="008A2521">
      <w:pPr>
        <w:pStyle w:val="NoSpacing"/>
        <w:rPr>
          <w:rFonts w:eastAsia="Arial"/>
          <w:sz w:val="28"/>
          <w:szCs w:val="28"/>
        </w:rPr>
      </w:pPr>
    </w:p>
    <w:p w:rsidR="00165B32" w:rsidRDefault="00165B32" w:rsidP="008A2521">
      <w:pPr>
        <w:pStyle w:val="NoSpacing"/>
        <w:rPr>
          <w:rFonts w:eastAsia="Arial"/>
          <w:sz w:val="28"/>
          <w:szCs w:val="28"/>
        </w:rPr>
      </w:pPr>
    </w:p>
    <w:p w:rsidR="00165B32" w:rsidRDefault="00165B32" w:rsidP="008A2521">
      <w:pPr>
        <w:pStyle w:val="NoSpacing"/>
        <w:rPr>
          <w:rFonts w:eastAsia="Arial"/>
          <w:sz w:val="28"/>
          <w:szCs w:val="28"/>
        </w:rPr>
      </w:pPr>
    </w:p>
    <w:p w:rsidR="00165B32" w:rsidRDefault="00165B32" w:rsidP="008A2521">
      <w:pPr>
        <w:pStyle w:val="NoSpacing"/>
        <w:rPr>
          <w:rFonts w:eastAsia="Arial"/>
          <w:sz w:val="28"/>
          <w:szCs w:val="28"/>
        </w:rPr>
      </w:pPr>
    </w:p>
    <w:p w:rsidR="00165B32" w:rsidRDefault="00165B32" w:rsidP="008A2521">
      <w:pPr>
        <w:pStyle w:val="NoSpacing"/>
        <w:rPr>
          <w:rFonts w:eastAsia="Arial"/>
          <w:sz w:val="28"/>
          <w:szCs w:val="28"/>
        </w:rPr>
      </w:pPr>
    </w:p>
    <w:p w:rsidR="00165B32" w:rsidRDefault="00165B32" w:rsidP="008A2521">
      <w:pPr>
        <w:pStyle w:val="NoSpacing"/>
        <w:rPr>
          <w:rFonts w:eastAsia="Arial"/>
          <w:sz w:val="28"/>
          <w:szCs w:val="28"/>
        </w:rPr>
      </w:pPr>
    </w:p>
    <w:p w:rsidR="00C9119D" w:rsidRDefault="00C9119D" w:rsidP="00165B32">
      <w:pPr>
        <w:ind w:left="43"/>
        <w:rPr>
          <w:rFonts w:eastAsia="Arial"/>
          <w:b/>
          <w:sz w:val="32"/>
          <w:szCs w:val="32"/>
        </w:rPr>
      </w:pPr>
    </w:p>
    <w:p w:rsidR="002567A1" w:rsidRDefault="002567A1" w:rsidP="00165B32">
      <w:pPr>
        <w:shd w:val="clear" w:color="auto" w:fill="FFFFFF"/>
        <w:jc w:val="center"/>
        <w:rPr>
          <w:b/>
          <w:iCs/>
          <w:spacing w:val="10"/>
          <w:sz w:val="40"/>
          <w:szCs w:val="40"/>
        </w:rPr>
      </w:pPr>
    </w:p>
    <w:p w:rsidR="00165B32" w:rsidRPr="00165B32" w:rsidRDefault="00165B32" w:rsidP="00165B32">
      <w:pPr>
        <w:shd w:val="clear" w:color="auto" w:fill="FFFFFF"/>
        <w:jc w:val="center"/>
        <w:rPr>
          <w:b/>
          <w:sz w:val="40"/>
          <w:szCs w:val="40"/>
        </w:rPr>
      </w:pPr>
      <w:r w:rsidRPr="00165B32">
        <w:rPr>
          <w:b/>
          <w:iCs/>
          <w:spacing w:val="10"/>
          <w:sz w:val="40"/>
          <w:szCs w:val="40"/>
        </w:rPr>
        <w:t>Newspaper Scavenger Hunt</w:t>
      </w:r>
    </w:p>
    <w:p w:rsidR="00165B32" w:rsidRDefault="00165B32" w:rsidP="00165B32">
      <w:pPr>
        <w:pStyle w:val="NoSpacing"/>
        <w:rPr>
          <w:sz w:val="28"/>
          <w:szCs w:val="28"/>
        </w:rPr>
      </w:pPr>
    </w:p>
    <w:p w:rsidR="00165B32" w:rsidRDefault="00165B32" w:rsidP="00165B32">
      <w:pPr>
        <w:pStyle w:val="NoSpacing"/>
        <w:rPr>
          <w:spacing w:val="-8"/>
          <w:sz w:val="28"/>
          <w:szCs w:val="28"/>
        </w:rPr>
      </w:pPr>
      <w:r w:rsidRPr="0067233D">
        <w:rPr>
          <w:sz w:val="28"/>
          <w:szCs w:val="28"/>
        </w:rPr>
        <w:t xml:space="preserve">Find the following items in your newspaper. </w:t>
      </w:r>
      <w:r>
        <w:rPr>
          <w:sz w:val="28"/>
          <w:szCs w:val="28"/>
        </w:rPr>
        <w:t xml:space="preserve"> Put an “X”</w:t>
      </w:r>
      <w:r w:rsidRPr="0067233D">
        <w:rPr>
          <w:sz w:val="28"/>
          <w:szCs w:val="28"/>
        </w:rPr>
        <w:t xml:space="preserve"> by the items </w:t>
      </w:r>
      <w:r w:rsidRPr="0067233D">
        <w:rPr>
          <w:spacing w:val="-8"/>
          <w:sz w:val="28"/>
          <w:szCs w:val="28"/>
        </w:rPr>
        <w:t xml:space="preserve">you have found. </w:t>
      </w:r>
      <w:r>
        <w:rPr>
          <w:spacing w:val="-8"/>
          <w:sz w:val="28"/>
          <w:szCs w:val="28"/>
        </w:rPr>
        <w:t xml:space="preserve"> </w:t>
      </w:r>
      <w:r w:rsidRPr="0067233D">
        <w:rPr>
          <w:spacing w:val="-8"/>
          <w:sz w:val="28"/>
          <w:szCs w:val="28"/>
        </w:rPr>
        <w:t>Write the page number next to the item.</w:t>
      </w:r>
    </w:p>
    <w:p w:rsidR="00165B32" w:rsidRPr="0067233D" w:rsidRDefault="00165B32" w:rsidP="00165B32">
      <w:pPr>
        <w:pStyle w:val="NoSpacing"/>
        <w:rPr>
          <w:spacing w:val="-8"/>
          <w:sz w:val="28"/>
          <w:szCs w:val="28"/>
        </w:rPr>
      </w:pPr>
    </w:p>
    <w:p w:rsidR="00165B32" w:rsidRPr="0067233D" w:rsidRDefault="00165B32" w:rsidP="00165B32">
      <w:pPr>
        <w:shd w:val="clear" w:color="auto" w:fill="FFFFFF"/>
        <w:ind w:left="360"/>
        <w:rPr>
          <w:spacing w:val="-8"/>
          <w:sz w:val="28"/>
          <w:szCs w:val="28"/>
        </w:rPr>
      </w:pPr>
      <w:r w:rsidRPr="0067233D">
        <w:rPr>
          <w:spacing w:val="-8"/>
          <w:sz w:val="28"/>
          <w:szCs w:val="28"/>
        </w:rPr>
        <w:t xml:space="preserve">    “X”</w:t>
      </w:r>
      <w:r w:rsidRPr="0067233D">
        <w:rPr>
          <w:spacing w:val="-8"/>
          <w:sz w:val="28"/>
          <w:szCs w:val="28"/>
        </w:rPr>
        <w:tab/>
      </w:r>
      <w:r w:rsidRPr="0067233D">
        <w:rPr>
          <w:spacing w:val="-8"/>
          <w:sz w:val="28"/>
          <w:szCs w:val="28"/>
        </w:rPr>
        <w:tab/>
      </w:r>
      <w:r w:rsidRPr="0067233D">
        <w:rPr>
          <w:spacing w:val="-8"/>
          <w:sz w:val="28"/>
          <w:szCs w:val="28"/>
        </w:rPr>
        <w:tab/>
      </w:r>
      <w:r w:rsidRPr="0067233D">
        <w:rPr>
          <w:spacing w:val="-8"/>
          <w:sz w:val="28"/>
          <w:szCs w:val="28"/>
        </w:rPr>
        <w:tab/>
      </w:r>
      <w:r w:rsidRPr="0067233D">
        <w:rPr>
          <w:spacing w:val="-8"/>
          <w:sz w:val="28"/>
          <w:szCs w:val="28"/>
        </w:rPr>
        <w:tab/>
      </w:r>
      <w:r w:rsidRPr="0067233D">
        <w:rPr>
          <w:spacing w:val="-8"/>
          <w:sz w:val="28"/>
          <w:szCs w:val="28"/>
        </w:rPr>
        <w:tab/>
      </w:r>
      <w:r w:rsidRPr="0067233D">
        <w:rPr>
          <w:spacing w:val="-8"/>
          <w:sz w:val="28"/>
          <w:szCs w:val="28"/>
        </w:rPr>
        <w:tab/>
      </w:r>
      <w:r w:rsidRPr="0067233D">
        <w:rPr>
          <w:spacing w:val="-8"/>
          <w:sz w:val="28"/>
          <w:szCs w:val="28"/>
        </w:rPr>
        <w:tab/>
      </w:r>
      <w:r>
        <w:rPr>
          <w:spacing w:val="-8"/>
          <w:sz w:val="28"/>
          <w:szCs w:val="28"/>
        </w:rPr>
        <w:t xml:space="preserve">              </w:t>
      </w:r>
      <w:r w:rsidRPr="0067233D">
        <w:rPr>
          <w:spacing w:val="-8"/>
          <w:sz w:val="28"/>
          <w:szCs w:val="28"/>
        </w:rPr>
        <w:t>Page Number</w:t>
      </w:r>
    </w:p>
    <w:p w:rsidR="00165B32" w:rsidRPr="0067233D" w:rsidRDefault="00165B32" w:rsidP="00165B32">
      <w:pPr>
        <w:pStyle w:val="NoSpacing"/>
        <w:rPr>
          <w:sz w:val="28"/>
          <w:szCs w:val="28"/>
        </w:rPr>
      </w:pPr>
    </w:p>
    <w:p w:rsidR="00165B32" w:rsidRDefault="00165B32" w:rsidP="00165B32">
      <w:pPr>
        <w:pStyle w:val="NoSpacing"/>
        <w:rPr>
          <w:sz w:val="28"/>
          <w:szCs w:val="28"/>
        </w:rPr>
      </w:pPr>
      <w:r>
        <w:rPr>
          <w:sz w:val="28"/>
          <w:szCs w:val="28"/>
        </w:rPr>
        <w:t xml:space="preserve">     </w:t>
      </w:r>
      <w:r w:rsidR="00895004" w:rsidRPr="0067233D">
        <w:rPr>
          <w:sz w:val="28"/>
          <w:szCs w:val="28"/>
        </w:rPr>
        <w:fldChar w:fldCharType="begin">
          <w:ffData>
            <w:name w:val="Text72"/>
            <w:enabled/>
            <w:calcOnExit w:val="0"/>
            <w:textInput/>
          </w:ffData>
        </w:fldChar>
      </w:r>
      <w:r w:rsidRPr="0067233D">
        <w:rPr>
          <w:sz w:val="28"/>
          <w:szCs w:val="28"/>
        </w:rPr>
        <w:instrText xml:space="preserve"> FORMTEXT </w:instrText>
      </w:r>
      <w:r w:rsidR="00895004" w:rsidRPr="0067233D">
        <w:rPr>
          <w:sz w:val="28"/>
          <w:szCs w:val="28"/>
        </w:rPr>
      </w:r>
      <w:r w:rsidR="00895004" w:rsidRPr="0067233D">
        <w:rPr>
          <w:sz w:val="28"/>
          <w:szCs w:val="28"/>
        </w:rPr>
        <w:fldChar w:fldCharType="separate"/>
      </w:r>
      <w:r w:rsidRPr="0067233D">
        <w:rPr>
          <w:noProof/>
          <w:sz w:val="28"/>
          <w:szCs w:val="28"/>
        </w:rPr>
        <w:t> </w:t>
      </w:r>
      <w:r w:rsidRPr="0067233D">
        <w:rPr>
          <w:noProof/>
          <w:sz w:val="28"/>
          <w:szCs w:val="28"/>
        </w:rPr>
        <w:t> </w:t>
      </w:r>
      <w:r w:rsidRPr="0067233D">
        <w:rPr>
          <w:noProof/>
          <w:sz w:val="28"/>
          <w:szCs w:val="28"/>
        </w:rPr>
        <w:t> </w:t>
      </w:r>
      <w:r w:rsidRPr="0067233D">
        <w:rPr>
          <w:noProof/>
          <w:sz w:val="28"/>
          <w:szCs w:val="28"/>
        </w:rPr>
        <w:t> </w:t>
      </w:r>
      <w:r w:rsidRPr="0067233D">
        <w:rPr>
          <w:noProof/>
          <w:sz w:val="28"/>
          <w:szCs w:val="28"/>
        </w:rPr>
        <w:t> </w:t>
      </w:r>
      <w:r w:rsidR="00895004" w:rsidRPr="0067233D">
        <w:rPr>
          <w:sz w:val="28"/>
          <w:szCs w:val="28"/>
        </w:rPr>
        <w:fldChar w:fldCharType="end"/>
      </w:r>
      <w:r w:rsidRPr="0067233D">
        <w:rPr>
          <w:sz w:val="28"/>
          <w:szCs w:val="28"/>
        </w:rPr>
        <w:t xml:space="preserve">       </w:t>
      </w:r>
      <w:r>
        <w:rPr>
          <w:sz w:val="28"/>
          <w:szCs w:val="28"/>
        </w:rPr>
        <w:t xml:space="preserve">                 </w:t>
      </w:r>
      <w:r w:rsidRPr="0067233D">
        <w:rPr>
          <w:spacing w:val="-11"/>
          <w:sz w:val="28"/>
          <w:szCs w:val="28"/>
        </w:rPr>
        <w:t xml:space="preserve">a </w:t>
      </w:r>
      <w:r>
        <w:rPr>
          <w:spacing w:val="-11"/>
          <w:sz w:val="28"/>
          <w:szCs w:val="28"/>
        </w:rPr>
        <w:t>“</w:t>
      </w:r>
      <w:r w:rsidRPr="0067233D">
        <w:rPr>
          <w:spacing w:val="-11"/>
          <w:sz w:val="28"/>
          <w:szCs w:val="28"/>
        </w:rPr>
        <w:t>Snoopy</w:t>
      </w:r>
      <w:r>
        <w:rPr>
          <w:spacing w:val="-11"/>
          <w:sz w:val="28"/>
          <w:szCs w:val="28"/>
        </w:rPr>
        <w:t>”</w:t>
      </w:r>
      <w:r w:rsidRPr="0067233D">
        <w:rPr>
          <w:spacing w:val="-11"/>
          <w:sz w:val="28"/>
          <w:szCs w:val="28"/>
        </w:rPr>
        <w:t xml:space="preserve"> comic strip</w:t>
      </w:r>
      <w:r w:rsidRPr="0067233D">
        <w:rPr>
          <w:sz w:val="28"/>
          <w:szCs w:val="28"/>
        </w:rPr>
        <w:tab/>
      </w:r>
      <w:r>
        <w:t xml:space="preserve">                                      </w:t>
      </w:r>
      <w:r w:rsidR="00895004">
        <w:rPr>
          <w:sz w:val="28"/>
          <w:szCs w:val="28"/>
        </w:rPr>
        <w:fldChar w:fldCharType="begin">
          <w:ffData>
            <w:name w:val="Text73"/>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65B32" w:rsidRPr="00CB4C22" w:rsidRDefault="00165B32" w:rsidP="00165B32">
      <w:pPr>
        <w:pStyle w:val="NoSpacing"/>
      </w:pPr>
    </w:p>
    <w:p w:rsidR="00165B32" w:rsidRDefault="00165B32" w:rsidP="00165B32">
      <w:pPr>
        <w:pStyle w:val="NoSpacing"/>
        <w:rPr>
          <w:sz w:val="30"/>
          <w:szCs w:val="30"/>
        </w:rPr>
      </w:pPr>
      <w:r w:rsidRPr="00CB4C22">
        <w:rPr>
          <w:sz w:val="28"/>
          <w:szCs w:val="28"/>
        </w:rPr>
        <w:t xml:space="preserve">    </w:t>
      </w: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sidRPr="003D421D">
        <w:rPr>
          <w:sz w:val="30"/>
          <w:szCs w:val="30"/>
        </w:rPr>
        <w:t xml:space="preserve">      </w:t>
      </w:r>
      <w:r>
        <w:rPr>
          <w:sz w:val="30"/>
          <w:szCs w:val="30"/>
        </w:rPr>
        <w:t xml:space="preserve">               </w:t>
      </w:r>
      <w:r w:rsidRPr="003D421D">
        <w:rPr>
          <w:sz w:val="30"/>
          <w:szCs w:val="30"/>
        </w:rPr>
        <w:t xml:space="preserve"> </w:t>
      </w:r>
      <w:r w:rsidRPr="003D421D">
        <w:rPr>
          <w:spacing w:val="-6"/>
          <w:sz w:val="30"/>
          <w:szCs w:val="30"/>
        </w:rPr>
        <w:t>the weather report</w:t>
      </w:r>
      <w:r w:rsidRPr="003D421D">
        <w:rPr>
          <w:sz w:val="30"/>
          <w:szCs w:val="30"/>
        </w:rPr>
        <w:tab/>
      </w:r>
      <w:r w:rsidRPr="003D421D">
        <w:rPr>
          <w:sz w:val="30"/>
          <w:szCs w:val="30"/>
        </w:rPr>
        <w:tab/>
      </w:r>
      <w:r>
        <w:rPr>
          <w:sz w:val="30"/>
          <w:szCs w:val="30"/>
        </w:rPr>
        <w:t xml:space="preserve">                         </w:t>
      </w:r>
      <w:r w:rsidR="00895004">
        <w:rPr>
          <w:sz w:val="30"/>
          <w:szCs w:val="30"/>
        </w:rPr>
        <w:fldChar w:fldCharType="begin">
          <w:ffData>
            <w:name w:val="Text75"/>
            <w:enabled/>
            <w:calcOnExit w:val="0"/>
            <w:textInput/>
          </w:ffData>
        </w:fldChar>
      </w:r>
      <w:r>
        <w:rPr>
          <w:sz w:val="30"/>
          <w:szCs w:val="30"/>
        </w:rPr>
        <w:instrText xml:space="preserve"> FORMTEXT </w:instrText>
      </w:r>
      <w:r w:rsidR="00895004">
        <w:rPr>
          <w:sz w:val="30"/>
          <w:szCs w:val="30"/>
        </w:rPr>
      </w:r>
      <w:r w:rsidR="00895004">
        <w:rPr>
          <w:sz w:val="30"/>
          <w:szCs w:val="30"/>
        </w:rPr>
        <w:fldChar w:fldCharType="separate"/>
      </w:r>
      <w:r>
        <w:rPr>
          <w:noProof/>
          <w:sz w:val="30"/>
          <w:szCs w:val="30"/>
        </w:rPr>
        <w:t> </w:t>
      </w:r>
      <w:r>
        <w:rPr>
          <w:noProof/>
          <w:sz w:val="30"/>
          <w:szCs w:val="30"/>
        </w:rPr>
        <w:t> </w:t>
      </w:r>
      <w:r>
        <w:rPr>
          <w:noProof/>
          <w:sz w:val="30"/>
          <w:szCs w:val="30"/>
        </w:rPr>
        <w:t> </w:t>
      </w:r>
      <w:r>
        <w:rPr>
          <w:noProof/>
          <w:sz w:val="30"/>
          <w:szCs w:val="30"/>
        </w:rPr>
        <w:t> </w:t>
      </w:r>
      <w:r>
        <w:rPr>
          <w:noProof/>
          <w:sz w:val="30"/>
          <w:szCs w:val="30"/>
        </w:rPr>
        <w:t> </w:t>
      </w:r>
      <w:r w:rsidR="00895004">
        <w:rPr>
          <w:sz w:val="30"/>
          <w:szCs w:val="30"/>
        </w:rPr>
        <w:fldChar w:fldCharType="end"/>
      </w:r>
    </w:p>
    <w:p w:rsidR="00165B32" w:rsidRPr="003D421D" w:rsidRDefault="00165B32" w:rsidP="00165B32">
      <w:pPr>
        <w:pStyle w:val="NoSpacing"/>
      </w:pPr>
      <w:r>
        <w:t xml:space="preserve"> </w:t>
      </w:r>
    </w:p>
    <w:p w:rsidR="00165B32" w:rsidRDefault="00165B32" w:rsidP="00165B32">
      <w:pPr>
        <w:pStyle w:val="NoSpacing"/>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sidRPr="00CB4C22">
        <w:rPr>
          <w:sz w:val="28"/>
          <w:szCs w:val="28"/>
        </w:rPr>
        <w:t xml:space="preserve">                       </w:t>
      </w:r>
      <w:r>
        <w:rPr>
          <w:sz w:val="28"/>
          <w:szCs w:val="28"/>
        </w:rPr>
        <w:t xml:space="preserve"> </w:t>
      </w:r>
      <w:r w:rsidRPr="00CB4C22">
        <w:rPr>
          <w:spacing w:val="-7"/>
          <w:sz w:val="28"/>
          <w:szCs w:val="28"/>
        </w:rPr>
        <w:t>a movie advertisement</w:t>
      </w:r>
      <w:r w:rsidRPr="00CB4C22">
        <w:rPr>
          <w:sz w:val="28"/>
          <w:szCs w:val="28"/>
        </w:rPr>
        <w:tab/>
      </w:r>
      <w:r w:rsidRPr="00CB4C22">
        <w:rPr>
          <w:sz w:val="28"/>
          <w:szCs w:val="28"/>
        </w:rPr>
        <w:tab/>
      </w: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Pr="00CB4C22" w:rsidRDefault="00165B32" w:rsidP="00165B32">
      <w:pPr>
        <w:pStyle w:val="NoSpacing"/>
        <w:rPr>
          <w:sz w:val="28"/>
          <w:szCs w:val="28"/>
        </w:rPr>
      </w:pPr>
    </w:p>
    <w:p w:rsidR="00165B32" w:rsidRDefault="00165B32" w:rsidP="00165B32">
      <w:pPr>
        <w:pStyle w:val="NoSpacing"/>
        <w:rPr>
          <w:sz w:val="28"/>
          <w:szCs w:val="28"/>
        </w:rPr>
      </w:pPr>
      <w:r w:rsidRPr="003D421D">
        <w:t xml:space="preserve"> </w:t>
      </w:r>
      <w: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sidRPr="003D421D">
        <w:t xml:space="preserve">      </w:t>
      </w:r>
      <w:r>
        <w:t xml:space="preserve">                           </w:t>
      </w:r>
      <w:r w:rsidRPr="00CB4C22">
        <w:rPr>
          <w:spacing w:val="-8"/>
          <w:sz w:val="28"/>
          <w:szCs w:val="28"/>
        </w:rPr>
        <w:t>the lead story for the day</w:t>
      </w:r>
      <w:r w:rsidRPr="00CB4C22">
        <w:rPr>
          <w:sz w:val="28"/>
          <w:szCs w:val="28"/>
        </w:rPr>
        <w:tab/>
      </w:r>
      <w:r w:rsidRPr="003D421D">
        <w:tab/>
      </w:r>
      <w:r>
        <w:t xml:space="preserve">     </w:t>
      </w: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rPr>
          <w:sz w:val="28"/>
          <w:szCs w:val="28"/>
        </w:rPr>
      </w:pPr>
    </w:p>
    <w:p w:rsidR="00165B32" w:rsidRDefault="00165B32" w:rsidP="00165B32">
      <w:pPr>
        <w:pStyle w:val="NoSpacing"/>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the “Dear Abby” column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rPr>
          <w:sz w:val="28"/>
          <w:szCs w:val="28"/>
        </w:rPr>
      </w:pPr>
    </w:p>
    <w:p w:rsidR="00165B32" w:rsidRDefault="00165B32" w:rsidP="00165B32">
      <w:pPr>
        <w:pStyle w:val="NoSpacing"/>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an advertisement for a new car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rPr>
          <w:sz w:val="28"/>
          <w:szCs w:val="28"/>
        </w:rPr>
      </w:pPr>
    </w:p>
    <w:p w:rsidR="00165B32" w:rsidRDefault="00165B32" w:rsidP="00165B32">
      <w:pPr>
        <w:pStyle w:val="NoSpacing"/>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a food item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an article about a famous person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tabs>
          <w:tab w:val="left" w:pos="7560"/>
        </w:tabs>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where jobs are listed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tabs>
          <w:tab w:val="left" w:pos="7560"/>
        </w:tabs>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where apartments for rent are listed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tabs>
          <w:tab w:val="left" w:pos="7560"/>
        </w:tabs>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where things like lawn mowers or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tabs>
          <w:tab w:val="left" w:pos="7560"/>
        </w:tabs>
        <w:rPr>
          <w:sz w:val="28"/>
          <w:szCs w:val="28"/>
        </w:rPr>
      </w:pPr>
      <w:r>
        <w:rPr>
          <w:sz w:val="28"/>
          <w:szCs w:val="28"/>
        </w:rPr>
        <w:t xml:space="preserve">                                      Furniture are advertised for sale</w:t>
      </w:r>
    </w:p>
    <w:p w:rsidR="00165B32" w:rsidRDefault="00165B32" w:rsidP="00165B32">
      <w:pPr>
        <w:pStyle w:val="NoSpacing"/>
        <w:tabs>
          <w:tab w:val="left" w:pos="7560"/>
        </w:tabs>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where the stock market news is reported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tabs>
          <w:tab w:val="left" w:pos="7560"/>
        </w:tabs>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where international news (news about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tabs>
          <w:tab w:val="left" w:pos="7560"/>
        </w:tabs>
        <w:rPr>
          <w:sz w:val="28"/>
          <w:szCs w:val="28"/>
        </w:rPr>
      </w:pPr>
      <w:r>
        <w:rPr>
          <w:sz w:val="28"/>
          <w:szCs w:val="28"/>
        </w:rPr>
        <w:t xml:space="preserve">                                      other countries) is reported</w:t>
      </w:r>
    </w:p>
    <w:p w:rsidR="00165B32" w:rsidRDefault="00165B32" w:rsidP="00165B32">
      <w:pPr>
        <w:pStyle w:val="NoSpacing"/>
        <w:tabs>
          <w:tab w:val="left" w:pos="7560"/>
        </w:tabs>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where letters from the newspapers’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tabs>
          <w:tab w:val="left" w:pos="7560"/>
        </w:tabs>
        <w:rPr>
          <w:sz w:val="28"/>
          <w:szCs w:val="28"/>
        </w:rPr>
      </w:pPr>
      <w:r>
        <w:rPr>
          <w:sz w:val="28"/>
          <w:szCs w:val="28"/>
        </w:rPr>
        <w:t xml:space="preserve">                                      readers are printed (letters to the editor)</w:t>
      </w:r>
    </w:p>
    <w:p w:rsidR="00165B32" w:rsidRDefault="00165B32" w:rsidP="00165B32">
      <w:pPr>
        <w:pStyle w:val="NoSpacing"/>
        <w:tabs>
          <w:tab w:val="left" w:pos="7560"/>
        </w:tabs>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where people advertise that they’re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Pr="007220D2" w:rsidRDefault="00165B32" w:rsidP="00165B32">
      <w:pPr>
        <w:pStyle w:val="NoSpacing"/>
        <w:tabs>
          <w:tab w:val="left" w:pos="7560"/>
        </w:tabs>
        <w:rPr>
          <w:sz w:val="28"/>
          <w:szCs w:val="28"/>
        </w:rPr>
      </w:pPr>
      <w:r>
        <w:rPr>
          <w:sz w:val="28"/>
          <w:szCs w:val="28"/>
        </w:rPr>
        <w:t xml:space="preserve">                                      available to work</w:t>
      </w:r>
    </w:p>
    <w:p w:rsidR="00165B32" w:rsidRDefault="00165B32" w:rsidP="00165B32">
      <w:pPr>
        <w:ind w:right="547"/>
        <w:rPr>
          <w:rFonts w:eastAsia="Arial"/>
          <w:b/>
          <w:sz w:val="32"/>
          <w:szCs w:val="32"/>
        </w:rPr>
      </w:pPr>
    </w:p>
    <w:p w:rsidR="002567A1" w:rsidRDefault="002567A1" w:rsidP="00165B32">
      <w:pPr>
        <w:ind w:right="547"/>
        <w:rPr>
          <w:rFonts w:eastAsia="Arial"/>
          <w:b/>
          <w:sz w:val="32"/>
          <w:szCs w:val="32"/>
        </w:rPr>
      </w:pPr>
    </w:p>
    <w:p w:rsidR="002567A1" w:rsidRDefault="002567A1" w:rsidP="00165B32">
      <w:pPr>
        <w:ind w:right="547"/>
        <w:rPr>
          <w:rFonts w:eastAsia="Arial"/>
          <w:b/>
          <w:sz w:val="32"/>
          <w:szCs w:val="32"/>
        </w:rPr>
      </w:pPr>
    </w:p>
    <w:p w:rsidR="002567A1" w:rsidRDefault="002567A1" w:rsidP="00165B32">
      <w:pPr>
        <w:jc w:val="center"/>
        <w:rPr>
          <w:b/>
          <w:sz w:val="40"/>
          <w:szCs w:val="40"/>
        </w:rPr>
      </w:pPr>
    </w:p>
    <w:p w:rsidR="00165B32" w:rsidRDefault="00165B32" w:rsidP="00165B32">
      <w:pPr>
        <w:jc w:val="center"/>
        <w:rPr>
          <w:b/>
          <w:sz w:val="40"/>
          <w:szCs w:val="40"/>
        </w:rPr>
      </w:pPr>
      <w:r w:rsidRPr="00165B32">
        <w:rPr>
          <w:b/>
          <w:sz w:val="40"/>
          <w:szCs w:val="40"/>
        </w:rPr>
        <w:t>Exploring Classified Ads #1</w:t>
      </w:r>
    </w:p>
    <w:p w:rsidR="008C6924" w:rsidRDefault="000D69D5" w:rsidP="00165B32">
      <w:pPr>
        <w:jc w:val="center"/>
        <w:rPr>
          <w:b/>
          <w:sz w:val="40"/>
          <w:szCs w:val="40"/>
        </w:rPr>
      </w:pPr>
      <w:r>
        <w:rPr>
          <w:b/>
          <w:noProof/>
          <w:sz w:val="40"/>
          <w:szCs w:val="40"/>
        </w:rPr>
        <mc:AlternateContent>
          <mc:Choice Requires="wps">
            <w:drawing>
              <wp:anchor distT="0" distB="0" distL="114300" distR="114300" simplePos="0" relativeHeight="251696640" behindDoc="0" locked="0" layoutInCell="1" allowOverlap="1" wp14:anchorId="5C9A4030" wp14:editId="249D51F2">
                <wp:simplePos x="0" y="0"/>
                <wp:positionH relativeFrom="column">
                  <wp:posOffset>1080135</wp:posOffset>
                </wp:positionH>
                <wp:positionV relativeFrom="paragraph">
                  <wp:posOffset>203200</wp:posOffset>
                </wp:positionV>
                <wp:extent cx="3783330" cy="1300480"/>
                <wp:effectExtent l="41910" t="41275" r="41910" b="39370"/>
                <wp:wrapNone/>
                <wp:docPr id="19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1300480"/>
                        </a:xfrm>
                        <a:prstGeom prst="rect">
                          <a:avLst/>
                        </a:prstGeom>
                        <a:solidFill>
                          <a:srgbClr val="FFFFFF"/>
                        </a:solidFill>
                        <a:ln w="76200">
                          <a:solidFill>
                            <a:schemeClr val="tx1">
                              <a:lumMod val="100000"/>
                              <a:lumOff val="0"/>
                            </a:schemeClr>
                          </a:solidFill>
                          <a:miter lim="800000"/>
                          <a:headEnd/>
                          <a:tailEnd/>
                        </a:ln>
                      </wps:spPr>
                      <wps:txbx>
                        <w:txbxContent>
                          <w:p w:rsidR="008C5AE2" w:rsidRDefault="008C5AE2" w:rsidP="008C6924">
                            <w:pPr>
                              <w:jc w:val="center"/>
                              <w:rPr>
                                <w:b/>
                                <w:sz w:val="32"/>
                                <w:szCs w:val="32"/>
                              </w:rPr>
                            </w:pPr>
                            <w:r w:rsidRPr="00A14650">
                              <w:rPr>
                                <w:b/>
                                <w:sz w:val="32"/>
                                <w:szCs w:val="32"/>
                              </w:rPr>
                              <w:t>Babysitter Wanted!</w:t>
                            </w:r>
                          </w:p>
                          <w:p w:rsidR="008C5AE2" w:rsidRPr="00A14650" w:rsidRDefault="008C5AE2" w:rsidP="008C6924">
                            <w:pPr>
                              <w:jc w:val="center"/>
                            </w:pPr>
                            <w:r w:rsidRPr="00A14650">
                              <w:t>Reliable boy or girl to sit with 4-year old</w:t>
                            </w:r>
                          </w:p>
                          <w:p w:rsidR="008C5AE2" w:rsidRPr="00A14650" w:rsidRDefault="008C5AE2" w:rsidP="008C6924">
                            <w:pPr>
                              <w:jc w:val="center"/>
                            </w:pPr>
                            <w:r w:rsidRPr="00A14650">
                              <w:t>4-7 p.m. Tuesday and Thursday evenings</w:t>
                            </w:r>
                          </w:p>
                          <w:p w:rsidR="008C5AE2" w:rsidRPr="00A14650" w:rsidRDefault="008C5AE2" w:rsidP="008C6924">
                            <w:pPr>
                              <w:jc w:val="center"/>
                            </w:pPr>
                            <w:r w:rsidRPr="00A14650">
                              <w:t>Pay $1.50 per hour</w:t>
                            </w:r>
                          </w:p>
                          <w:p w:rsidR="008C5AE2" w:rsidRPr="00A14650" w:rsidRDefault="008C5AE2" w:rsidP="008C6924">
                            <w:pPr>
                              <w:jc w:val="center"/>
                            </w:pPr>
                            <w:r w:rsidRPr="00A14650">
                              <w:t>Minimum age 10 years</w:t>
                            </w:r>
                          </w:p>
                          <w:p w:rsidR="008C5AE2" w:rsidRPr="00A14650" w:rsidRDefault="008C5AE2" w:rsidP="008C6924">
                            <w:pPr>
                              <w:jc w:val="center"/>
                              <w:rPr>
                                <w:sz w:val="24"/>
                                <w:szCs w:val="24"/>
                              </w:rPr>
                            </w:pPr>
                            <w:r w:rsidRPr="00A14650">
                              <w:t>Call 258-3729</w:t>
                            </w:r>
                          </w:p>
                          <w:p w:rsidR="008C5AE2" w:rsidRPr="007E10D2" w:rsidRDefault="008C5AE2" w:rsidP="008C6924">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37" type="#_x0000_t202" style="position:absolute;left:0;text-align:left;margin-left:85.05pt;margin-top:16pt;width:297.9pt;height:102.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deSwIAAJQEAAAOAAAAZHJzL2Uyb0RvYy54bWysVG1v2yAQ/j5p/wHxfbHTpE1i1am6dpkm&#10;dS9Sux+AMY7RgGNAYne/vgekadp9m+YPiOOOh7vnufPl1agV2QvnJZiaTiclJcJwaKXZ1vTnw+bD&#10;khIfmGmZAiNq+ig8vVq/f3c52EqcQQ+qFY4giPHVYGvah2CrovC8F5r5CVhh0NmB0yyg6bZF69iA&#10;6FoVZ2V5UQzgWuuAC+/x9DY76Trhd53g4XvXeRGIqinmFtLq0trEtVhfsmrrmO0lP6TB/iELzaTB&#10;R49QtywwsnPyLygtuQMPXZhw0AV0neQi1YDVTMs31dz3zIpUC5Lj7ZEm//9g+bf9D0dki9qtFpQY&#10;plGkBzEG8hFGcr6KBA3WVxh3bzEyjHiOwalYb++A//LEwE3PzFZcOwdDL1iLCU7jzeLkasbxEaQZ&#10;vkKL77BdgAQ0dk5H9pAPgugo1ONRnJgLx8PZYjmbzdDF0TedleV8meQrWPV83TofPgvQJG5q6lD9&#10;BM/2dz7EdFj1HBJf86Bku5FKJcNtmxvlyJ5hp2zSlyp4E6YMGWq6uMDeyxS8wohdK44oYcw0qZ3G&#10;ejPytIxfbjs8x+bM58+lpMaPECnbVxlqGXBUlNQ1XZ6gRL4/mTY1cmBS5T2WqsxBgMh5Zj+MzZjF&#10;TvJEdRpoH1ESB3k0cJRx04P7Q8mAY1FT/3vHnKBEfTEo62o6n8c5Ssb8fHGGhjv1NKceZjhC1TRQ&#10;krc3Ic/ezjq57fGlzJCBa2yFTiaRXrI65I+tn9g4jGmcrVM7Rb38TNZPAAAA//8DAFBLAwQUAAYA&#10;CAAAACEAEk+J0eAAAAAKAQAADwAAAGRycy9kb3ducmV2LnhtbEyPy07DMBBF90j8gzVI7KjzEGkJ&#10;caqKil0lRAlSl9N48hCxncZuG/6eYQXLqzm6c26xns0gLjT53lkF8SICQbZ2uretgurj9WEFwge0&#10;GgdnScE3eViXtzcF5tpd7Ttd9qEVXGJ9jgq6EMZcSl93ZNAv3EiWb42bDAaOUyv1hFcuN4NMoiiT&#10;BnvLHzoc6aWj+mt/NgrqQ7dLd1XabE/N5s3Hn6dDtUWl7u/mzTOIQHP4g+FXn9WhZKejO1vtxcB5&#10;GcWMKkgT3sTAMnt8AnFUkKTZCmRZyP8Tyh8AAAD//wMAUEsBAi0AFAAGAAgAAAAhALaDOJL+AAAA&#10;4QEAABMAAAAAAAAAAAAAAAAAAAAAAFtDb250ZW50X1R5cGVzXS54bWxQSwECLQAUAAYACAAAACEA&#10;OP0h/9YAAACUAQAACwAAAAAAAAAAAAAAAAAvAQAAX3JlbHMvLnJlbHNQSwECLQAUAAYACAAAACEA&#10;o6enXksCAACUBAAADgAAAAAAAAAAAAAAAAAuAgAAZHJzL2Uyb0RvYy54bWxQSwECLQAUAAYACAAA&#10;ACEAEk+J0eAAAAAKAQAADwAAAAAAAAAAAAAAAAClBAAAZHJzL2Rvd25yZXYueG1sUEsFBgAAAAAE&#10;AAQA8wAAALIFAAAAAA==&#10;" strokecolor="black [3213]" strokeweight="6pt">
                <v:textbox>
                  <w:txbxContent>
                    <w:p w:rsidR="008C5AE2" w:rsidRDefault="008C5AE2" w:rsidP="008C6924">
                      <w:pPr>
                        <w:jc w:val="center"/>
                        <w:rPr>
                          <w:b/>
                          <w:sz w:val="32"/>
                          <w:szCs w:val="32"/>
                        </w:rPr>
                      </w:pPr>
                      <w:r w:rsidRPr="00A14650">
                        <w:rPr>
                          <w:b/>
                          <w:sz w:val="32"/>
                          <w:szCs w:val="32"/>
                        </w:rPr>
                        <w:t>Babysitter Wanted!</w:t>
                      </w:r>
                    </w:p>
                    <w:p w:rsidR="008C5AE2" w:rsidRPr="00A14650" w:rsidRDefault="008C5AE2" w:rsidP="008C6924">
                      <w:pPr>
                        <w:jc w:val="center"/>
                      </w:pPr>
                      <w:r w:rsidRPr="00A14650">
                        <w:t>Reliable boy or girl to sit with 4-year old</w:t>
                      </w:r>
                    </w:p>
                    <w:p w:rsidR="008C5AE2" w:rsidRPr="00A14650" w:rsidRDefault="008C5AE2" w:rsidP="008C6924">
                      <w:pPr>
                        <w:jc w:val="center"/>
                      </w:pPr>
                      <w:r w:rsidRPr="00A14650">
                        <w:t>4-7 p.m. Tuesday and Thursday evenings</w:t>
                      </w:r>
                    </w:p>
                    <w:p w:rsidR="008C5AE2" w:rsidRPr="00A14650" w:rsidRDefault="008C5AE2" w:rsidP="008C6924">
                      <w:pPr>
                        <w:jc w:val="center"/>
                      </w:pPr>
                      <w:r w:rsidRPr="00A14650">
                        <w:t>Pay $1.50 per hour</w:t>
                      </w:r>
                    </w:p>
                    <w:p w:rsidR="008C5AE2" w:rsidRPr="00A14650" w:rsidRDefault="008C5AE2" w:rsidP="008C6924">
                      <w:pPr>
                        <w:jc w:val="center"/>
                      </w:pPr>
                      <w:r w:rsidRPr="00A14650">
                        <w:t>Minimum age 10 years</w:t>
                      </w:r>
                    </w:p>
                    <w:p w:rsidR="008C5AE2" w:rsidRPr="00A14650" w:rsidRDefault="008C5AE2" w:rsidP="008C6924">
                      <w:pPr>
                        <w:jc w:val="center"/>
                        <w:rPr>
                          <w:sz w:val="24"/>
                          <w:szCs w:val="24"/>
                        </w:rPr>
                      </w:pPr>
                      <w:r w:rsidRPr="00A14650">
                        <w:t>Call 258-3729</w:t>
                      </w:r>
                    </w:p>
                    <w:p w:rsidR="008C5AE2" w:rsidRPr="007E10D2" w:rsidRDefault="008C5AE2" w:rsidP="008C6924">
                      <w:pPr>
                        <w:jc w:val="center"/>
                        <w:rPr>
                          <w:b/>
                        </w:rPr>
                      </w:pPr>
                    </w:p>
                  </w:txbxContent>
                </v:textbox>
              </v:shape>
            </w:pict>
          </mc:Fallback>
        </mc:AlternateContent>
      </w:r>
    </w:p>
    <w:p w:rsidR="008C6924" w:rsidRDefault="000D69D5" w:rsidP="00165B32">
      <w:pPr>
        <w:jc w:val="center"/>
        <w:rPr>
          <w:b/>
          <w:sz w:val="40"/>
          <w:szCs w:val="40"/>
        </w:rPr>
      </w:pPr>
      <w:r>
        <w:rPr>
          <w:b/>
          <w:noProof/>
          <w:sz w:val="40"/>
          <w:szCs w:val="40"/>
        </w:rPr>
        <mc:AlternateContent>
          <mc:Choice Requires="wps">
            <w:drawing>
              <wp:anchor distT="0" distB="0" distL="114300" distR="114300" simplePos="0" relativeHeight="251697664" behindDoc="0" locked="0" layoutInCell="1" allowOverlap="1" wp14:anchorId="425D88F4" wp14:editId="195BE2E4">
                <wp:simplePos x="0" y="0"/>
                <wp:positionH relativeFrom="column">
                  <wp:posOffset>1080135</wp:posOffset>
                </wp:positionH>
                <wp:positionV relativeFrom="paragraph">
                  <wp:posOffset>1416050</wp:posOffset>
                </wp:positionV>
                <wp:extent cx="3783330" cy="1300480"/>
                <wp:effectExtent l="41910" t="44450" r="41910" b="45720"/>
                <wp:wrapNone/>
                <wp:docPr id="19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1300480"/>
                        </a:xfrm>
                        <a:prstGeom prst="rect">
                          <a:avLst/>
                        </a:prstGeom>
                        <a:solidFill>
                          <a:srgbClr val="FFFFFF"/>
                        </a:solidFill>
                        <a:ln w="76200">
                          <a:solidFill>
                            <a:schemeClr val="tx1">
                              <a:lumMod val="100000"/>
                              <a:lumOff val="0"/>
                            </a:schemeClr>
                          </a:solidFill>
                          <a:miter lim="800000"/>
                          <a:headEnd/>
                          <a:tailEnd/>
                        </a:ln>
                      </wps:spPr>
                      <wps:txbx>
                        <w:txbxContent>
                          <w:p w:rsidR="008C5AE2" w:rsidRDefault="008C5AE2" w:rsidP="008C6924">
                            <w:pPr>
                              <w:jc w:val="center"/>
                              <w:rPr>
                                <w:b/>
                                <w:sz w:val="32"/>
                                <w:szCs w:val="32"/>
                              </w:rPr>
                            </w:pPr>
                            <w:r>
                              <w:rPr>
                                <w:b/>
                                <w:sz w:val="32"/>
                                <w:szCs w:val="32"/>
                              </w:rPr>
                              <w:t>Wanted: Odd Jobs!</w:t>
                            </w:r>
                          </w:p>
                          <w:p w:rsidR="008C5AE2" w:rsidRDefault="008C5AE2" w:rsidP="008C6924">
                            <w:pPr>
                              <w:jc w:val="center"/>
                            </w:pPr>
                            <w:r>
                              <w:t>Available after school from 3:30-5:00 p.m.</w:t>
                            </w:r>
                          </w:p>
                          <w:p w:rsidR="008C5AE2" w:rsidRDefault="008C5AE2" w:rsidP="008C6924">
                            <w:pPr>
                              <w:jc w:val="center"/>
                            </w:pPr>
                            <w:r>
                              <w:t>and anytime Saturday.</w:t>
                            </w:r>
                          </w:p>
                          <w:p w:rsidR="008C5AE2" w:rsidRDefault="008C5AE2" w:rsidP="008C6924">
                            <w:pPr>
                              <w:jc w:val="center"/>
                            </w:pPr>
                            <w:r>
                              <w:t>Yard work, cleaning, whatever.</w:t>
                            </w:r>
                          </w:p>
                          <w:p w:rsidR="008C5AE2" w:rsidRPr="00A14650" w:rsidRDefault="008C5AE2" w:rsidP="008C6924">
                            <w:pPr>
                              <w:jc w:val="center"/>
                            </w:pPr>
                            <w:r>
                              <w:t>Will work for $2 per hour.</w:t>
                            </w:r>
                          </w:p>
                          <w:p w:rsidR="008C5AE2" w:rsidRPr="00A14650" w:rsidRDefault="008C5AE2" w:rsidP="008C6924">
                            <w:pPr>
                              <w:jc w:val="center"/>
                              <w:rPr>
                                <w:sz w:val="24"/>
                                <w:szCs w:val="24"/>
                              </w:rPr>
                            </w:pPr>
                            <w:r w:rsidRPr="00A14650">
                              <w:t xml:space="preserve">Call </w:t>
                            </w:r>
                            <w:r>
                              <w:t xml:space="preserve">Mike at </w:t>
                            </w:r>
                            <w:r w:rsidRPr="00A14650">
                              <w:t>258-3</w:t>
                            </w:r>
                            <w:r>
                              <w:t>499</w:t>
                            </w:r>
                          </w:p>
                          <w:p w:rsidR="008C5AE2" w:rsidRPr="007E10D2" w:rsidRDefault="008C5AE2" w:rsidP="008C6924">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38" type="#_x0000_t202" style="position:absolute;left:0;text-align:left;margin-left:85.05pt;margin-top:111.5pt;width:297.9pt;height:102.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7LTAIAAJQEAAAOAAAAZHJzL2Uyb0RvYy54bWysVMtu2zAQvBfoPxC8N5IftR3BcpA6TVEg&#10;fQBJP4CmKIsoyWVJ2pL79V2StuOkt6I6CCR3NZyd2dXyZtCK7IXzEkxNR1clJcJwaKTZ1vTH0/27&#10;BSU+MNMwBUbU9CA8vVm9fbPsbSXG0IFqhCMIYnzV25p2IdiqKDzvhGb+CqwwGGzBaRZw67ZF41iP&#10;6FoV47KcFT24xjrgwns8vctBukr4bSt4+Na2XgSiaorcQnq79N7Ed7FasmrrmO0kP9Jg/8BCM2nw&#10;0jPUHQuM7Jz8C0pL7sBDG6446ALaVnKRasBqRuWrah47ZkWqBcXx9iyT/3+w/Ov+uyOyQe+uZ5QY&#10;ptGkJzEE8gEGMksC9dZXmPdoMTMMeI7JqVhvH4D/9MTAumNmK26dg74TrEGCoyhtcfFptMRXPoJs&#10;+i/Q4D1sFyABDa3TUT3UgyA6GnU4mxO5cDyczBeTyQRDHGOjSVlOF4ldwarT59b58EmAJnFRU4fu&#10;J3i2f/Ah0mHVKSXe5kHJ5l4qlTZuu1krR/YMO+U+PamCV2nKkL6m8xn2XpbgBUbsWnFGCUOWSe00&#10;1puRR2V8ctvhOTZnPj+Vkho/QiS2LxhqGXBUlNQ1XVygRL0/miY1cmBS5TWWqszRgKh5Vj8MmyGb&#10;PY4UoiEbaA5oiYM8GjjKuOjA/aakx7Goqf+1Y05Qoj4btPV6NJ3GOUqb6fv5GDfuMrK5jDDDEaqm&#10;gZK8XIc8ezvr5LbDm7JCBm6xFVqZTHpmdeSPrZ/UOI5pnK3Lfcp6/pms/gAAAP//AwBQSwMEFAAG&#10;AAgAAAAhANteZqThAAAACwEAAA8AAABkcnMvZG93bnJldi54bWxMj8tOwzAQRfdI/IM1SOyo84Cm&#10;pHGqiopdJdQSpC7d2ImjxuM0dtvw9wwrWF7N0Z1zi9Vke3bVo+8cCohnETCNtVMdtgKqz/enBTAf&#10;JCrZO9QCvrWHVXl/V8hcuRvu9HUfWkYl6HMpwIQw5Jz72mgr/cwNGunWuNHKQHFsuRrljcptz5Mo&#10;mnMrO6QPRg76zej6tL9YAfXBbNNtlTabc7P+8PHX+VBtpBCPD9N6CSzoKfzB8KtP6lCS09FdUHnW&#10;U86imFABSZLSKCKy+csrsKOA5yRbAC8L/n9D+QMAAP//AwBQSwECLQAUAAYACAAAACEAtoM4kv4A&#10;AADhAQAAEwAAAAAAAAAAAAAAAAAAAAAAW0NvbnRlbnRfVHlwZXNdLnhtbFBLAQItABQABgAIAAAA&#10;IQA4/SH/1gAAAJQBAAALAAAAAAAAAAAAAAAAAC8BAABfcmVscy8ucmVsc1BLAQItABQABgAIAAAA&#10;IQDz/F7LTAIAAJQEAAAOAAAAAAAAAAAAAAAAAC4CAABkcnMvZTJvRG9jLnhtbFBLAQItABQABgAI&#10;AAAAIQDbXmak4QAAAAsBAAAPAAAAAAAAAAAAAAAAAKYEAABkcnMvZG93bnJldi54bWxQSwUGAAAA&#10;AAQABADzAAAAtAUAAAAA&#10;" strokecolor="black [3213]" strokeweight="6pt">
                <v:textbox>
                  <w:txbxContent>
                    <w:p w:rsidR="008C5AE2" w:rsidRDefault="008C5AE2" w:rsidP="008C6924">
                      <w:pPr>
                        <w:jc w:val="center"/>
                        <w:rPr>
                          <w:b/>
                          <w:sz w:val="32"/>
                          <w:szCs w:val="32"/>
                        </w:rPr>
                      </w:pPr>
                      <w:r>
                        <w:rPr>
                          <w:b/>
                          <w:sz w:val="32"/>
                          <w:szCs w:val="32"/>
                        </w:rPr>
                        <w:t>Wanted: Odd Jobs!</w:t>
                      </w:r>
                    </w:p>
                    <w:p w:rsidR="008C5AE2" w:rsidRDefault="008C5AE2" w:rsidP="008C6924">
                      <w:pPr>
                        <w:jc w:val="center"/>
                      </w:pPr>
                      <w:r>
                        <w:t>Available after school from 3:30-5:00 p.m.</w:t>
                      </w:r>
                    </w:p>
                    <w:p w:rsidR="008C5AE2" w:rsidRDefault="008C5AE2" w:rsidP="008C6924">
                      <w:pPr>
                        <w:jc w:val="center"/>
                      </w:pPr>
                      <w:r>
                        <w:t>and anytime Saturday.</w:t>
                      </w:r>
                    </w:p>
                    <w:p w:rsidR="008C5AE2" w:rsidRDefault="008C5AE2" w:rsidP="008C6924">
                      <w:pPr>
                        <w:jc w:val="center"/>
                      </w:pPr>
                      <w:r>
                        <w:t>Yard work, cleaning, whatever.</w:t>
                      </w:r>
                    </w:p>
                    <w:p w:rsidR="008C5AE2" w:rsidRPr="00A14650" w:rsidRDefault="008C5AE2" w:rsidP="008C6924">
                      <w:pPr>
                        <w:jc w:val="center"/>
                      </w:pPr>
                      <w:r>
                        <w:t>Will work for $2 per hour.</w:t>
                      </w:r>
                    </w:p>
                    <w:p w:rsidR="008C5AE2" w:rsidRPr="00A14650" w:rsidRDefault="008C5AE2" w:rsidP="008C6924">
                      <w:pPr>
                        <w:jc w:val="center"/>
                        <w:rPr>
                          <w:sz w:val="24"/>
                          <w:szCs w:val="24"/>
                        </w:rPr>
                      </w:pPr>
                      <w:r w:rsidRPr="00A14650">
                        <w:t xml:space="preserve">Call </w:t>
                      </w:r>
                      <w:r>
                        <w:t xml:space="preserve">Mike at </w:t>
                      </w:r>
                      <w:r w:rsidRPr="00A14650">
                        <w:t>258-3</w:t>
                      </w:r>
                      <w:r>
                        <w:t>499</w:t>
                      </w:r>
                    </w:p>
                    <w:p w:rsidR="008C5AE2" w:rsidRPr="007E10D2" w:rsidRDefault="008C5AE2" w:rsidP="008C6924">
                      <w:pPr>
                        <w:jc w:val="center"/>
                        <w:rPr>
                          <w:b/>
                        </w:rPr>
                      </w:pPr>
                    </w:p>
                  </w:txbxContent>
                </v:textbox>
              </v:shape>
            </w:pict>
          </mc:Fallback>
        </mc:AlternateContent>
      </w:r>
    </w:p>
    <w:p w:rsidR="008C6924" w:rsidRPr="008C6924" w:rsidRDefault="008C6924" w:rsidP="008C6924">
      <w:pPr>
        <w:rPr>
          <w:sz w:val="40"/>
          <w:szCs w:val="40"/>
        </w:rPr>
      </w:pPr>
    </w:p>
    <w:p w:rsidR="008C6924" w:rsidRPr="008C6924" w:rsidRDefault="008C6924" w:rsidP="008C6924">
      <w:pPr>
        <w:rPr>
          <w:sz w:val="40"/>
          <w:szCs w:val="40"/>
        </w:rPr>
      </w:pPr>
    </w:p>
    <w:p w:rsidR="008C6924" w:rsidRPr="008C6924" w:rsidRDefault="008C6924" w:rsidP="008C6924">
      <w:pPr>
        <w:rPr>
          <w:sz w:val="40"/>
          <w:szCs w:val="40"/>
        </w:rPr>
      </w:pPr>
    </w:p>
    <w:p w:rsidR="008C6924" w:rsidRPr="008C6924" w:rsidRDefault="008C6924" w:rsidP="008C6924">
      <w:pPr>
        <w:rPr>
          <w:sz w:val="40"/>
          <w:szCs w:val="40"/>
        </w:rPr>
      </w:pPr>
    </w:p>
    <w:p w:rsidR="008C6924" w:rsidRPr="008C6924" w:rsidRDefault="008C6924" w:rsidP="008C6924">
      <w:pPr>
        <w:rPr>
          <w:sz w:val="40"/>
          <w:szCs w:val="40"/>
        </w:rPr>
      </w:pPr>
    </w:p>
    <w:p w:rsidR="008C6924" w:rsidRPr="008C6924" w:rsidRDefault="008C6924" w:rsidP="008C6924">
      <w:pPr>
        <w:rPr>
          <w:sz w:val="40"/>
          <w:szCs w:val="40"/>
        </w:rPr>
      </w:pPr>
    </w:p>
    <w:p w:rsidR="008C6924" w:rsidRPr="008C6924" w:rsidRDefault="008C6924" w:rsidP="008C6924">
      <w:pPr>
        <w:rPr>
          <w:sz w:val="40"/>
          <w:szCs w:val="40"/>
        </w:rPr>
      </w:pPr>
    </w:p>
    <w:p w:rsidR="008C6924" w:rsidRPr="008C6924" w:rsidRDefault="003A5F68" w:rsidP="003A5F68">
      <w:pPr>
        <w:tabs>
          <w:tab w:val="left" w:pos="7890"/>
        </w:tabs>
        <w:rPr>
          <w:sz w:val="28"/>
          <w:szCs w:val="28"/>
        </w:rPr>
      </w:pPr>
      <w:r>
        <w:rPr>
          <w:sz w:val="40"/>
          <w:szCs w:val="40"/>
        </w:rPr>
        <w:tab/>
      </w:r>
    </w:p>
    <w:p w:rsidR="003A5F68" w:rsidRDefault="003A5F68" w:rsidP="00165B32">
      <w:pPr>
        <w:shd w:val="clear" w:color="auto" w:fill="FFFFFF"/>
        <w:spacing w:before="252" w:line="569" w:lineRule="exact"/>
        <w:rPr>
          <w:spacing w:val="-9"/>
          <w:sz w:val="28"/>
          <w:szCs w:val="28"/>
        </w:rPr>
      </w:pPr>
    </w:p>
    <w:p w:rsidR="00165B32" w:rsidRPr="0053076B" w:rsidRDefault="00165B32" w:rsidP="00165B32">
      <w:pPr>
        <w:shd w:val="clear" w:color="auto" w:fill="FFFFFF"/>
        <w:spacing w:before="252" w:line="569" w:lineRule="exact"/>
        <w:rPr>
          <w:sz w:val="28"/>
          <w:szCs w:val="28"/>
        </w:rPr>
      </w:pPr>
      <w:r>
        <w:rPr>
          <w:spacing w:val="-9"/>
          <w:sz w:val="28"/>
          <w:szCs w:val="28"/>
        </w:rPr>
        <w:t xml:space="preserve">Find your responses for the following questions in </w:t>
      </w:r>
      <w:r w:rsidRPr="0053076B">
        <w:rPr>
          <w:spacing w:val="-9"/>
          <w:sz w:val="28"/>
          <w:szCs w:val="28"/>
        </w:rPr>
        <w:t>the ad for a babysitter</w:t>
      </w:r>
      <w:r>
        <w:rPr>
          <w:spacing w:val="-9"/>
          <w:sz w:val="28"/>
          <w:szCs w:val="28"/>
        </w:rPr>
        <w:t>.</w:t>
      </w:r>
    </w:p>
    <w:p w:rsidR="00165B32" w:rsidRDefault="00165B32" w:rsidP="00165B32">
      <w:pPr>
        <w:pStyle w:val="NoSpacing"/>
        <w:rPr>
          <w:spacing w:val="-9"/>
          <w:sz w:val="28"/>
          <w:szCs w:val="28"/>
        </w:rPr>
      </w:pPr>
    </w:p>
    <w:p w:rsidR="00165B32" w:rsidRDefault="00165B32" w:rsidP="00165B32">
      <w:pPr>
        <w:pStyle w:val="NoSpacing"/>
        <w:rPr>
          <w:sz w:val="28"/>
          <w:szCs w:val="28"/>
        </w:rPr>
      </w:pPr>
      <w:r w:rsidRPr="00223360">
        <w:rPr>
          <w:spacing w:val="-9"/>
          <w:sz w:val="28"/>
          <w:szCs w:val="28"/>
        </w:rPr>
        <w:t>1.  What hours will you be working?</w:t>
      </w:r>
      <w:r w:rsidRPr="00223360">
        <w:rPr>
          <w:sz w:val="28"/>
          <w:szCs w:val="28"/>
        </w:rPr>
        <w:t xml:space="preserve">     </w:t>
      </w:r>
      <w:r w:rsidR="00895004" w:rsidRPr="00223360">
        <w:rPr>
          <w:sz w:val="28"/>
          <w:szCs w:val="28"/>
        </w:rPr>
        <w:fldChar w:fldCharType="begin">
          <w:ffData>
            <w:name w:val="Text76"/>
            <w:enabled/>
            <w:calcOnExit w:val="0"/>
            <w:textInput/>
          </w:ffData>
        </w:fldChar>
      </w:r>
      <w:r w:rsidRPr="00223360">
        <w:rPr>
          <w:sz w:val="28"/>
          <w:szCs w:val="28"/>
        </w:rPr>
        <w:instrText xml:space="preserve"> FORMTEXT </w:instrText>
      </w:r>
      <w:r w:rsidR="00895004" w:rsidRPr="00223360">
        <w:rPr>
          <w:sz w:val="28"/>
          <w:szCs w:val="28"/>
        </w:rPr>
      </w:r>
      <w:r w:rsidR="00895004" w:rsidRPr="00223360">
        <w:rPr>
          <w:sz w:val="28"/>
          <w:szCs w:val="28"/>
        </w:rPr>
        <w:fldChar w:fldCharType="separate"/>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00895004" w:rsidRPr="00223360">
        <w:rPr>
          <w:sz w:val="28"/>
          <w:szCs w:val="28"/>
        </w:rPr>
        <w:fldChar w:fldCharType="end"/>
      </w:r>
    </w:p>
    <w:p w:rsidR="00165B32" w:rsidRPr="00223360" w:rsidRDefault="00165B32" w:rsidP="00165B32">
      <w:pPr>
        <w:pStyle w:val="NoSpacing"/>
        <w:rPr>
          <w:spacing w:val="-35"/>
          <w:sz w:val="28"/>
          <w:szCs w:val="28"/>
        </w:rPr>
      </w:pPr>
    </w:p>
    <w:p w:rsidR="00165B32" w:rsidRPr="00223360" w:rsidRDefault="00165B32" w:rsidP="00165B32">
      <w:pPr>
        <w:pStyle w:val="NoSpacing"/>
        <w:rPr>
          <w:spacing w:val="-26"/>
          <w:sz w:val="28"/>
          <w:szCs w:val="28"/>
        </w:rPr>
      </w:pPr>
      <w:r w:rsidRPr="00223360">
        <w:rPr>
          <w:sz w:val="28"/>
          <w:szCs w:val="28"/>
        </w:rPr>
        <w:t xml:space="preserve">2.  What days will you need to work? </w:t>
      </w:r>
      <w:r>
        <w:rPr>
          <w:sz w:val="28"/>
          <w:szCs w:val="28"/>
        </w:rPr>
        <w:t xml:space="preserve">    </w:t>
      </w:r>
      <w:r w:rsidR="00895004" w:rsidRPr="00223360">
        <w:rPr>
          <w:sz w:val="28"/>
          <w:szCs w:val="28"/>
        </w:rPr>
        <w:fldChar w:fldCharType="begin">
          <w:ffData>
            <w:name w:val="Text76"/>
            <w:enabled/>
            <w:calcOnExit w:val="0"/>
            <w:textInput/>
          </w:ffData>
        </w:fldChar>
      </w:r>
      <w:r w:rsidRPr="00223360">
        <w:rPr>
          <w:sz w:val="28"/>
          <w:szCs w:val="28"/>
        </w:rPr>
        <w:instrText xml:space="preserve"> FORMTEXT </w:instrText>
      </w:r>
      <w:r w:rsidR="00895004" w:rsidRPr="00223360">
        <w:rPr>
          <w:sz w:val="28"/>
          <w:szCs w:val="28"/>
        </w:rPr>
      </w:r>
      <w:r w:rsidR="00895004" w:rsidRPr="00223360">
        <w:rPr>
          <w:sz w:val="28"/>
          <w:szCs w:val="28"/>
        </w:rPr>
        <w:fldChar w:fldCharType="separate"/>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00895004" w:rsidRPr="00223360">
        <w:rPr>
          <w:sz w:val="28"/>
          <w:szCs w:val="28"/>
        </w:rPr>
        <w:fldChar w:fldCharType="end"/>
      </w:r>
    </w:p>
    <w:p w:rsidR="00165B32" w:rsidRDefault="00165B32" w:rsidP="00165B32">
      <w:pPr>
        <w:pStyle w:val="NoSpacing"/>
        <w:rPr>
          <w:spacing w:val="-10"/>
          <w:sz w:val="28"/>
          <w:szCs w:val="28"/>
        </w:rPr>
      </w:pPr>
    </w:p>
    <w:p w:rsidR="00165B32" w:rsidRDefault="00165B32" w:rsidP="00F03F0D">
      <w:pPr>
        <w:pStyle w:val="NoSpacing"/>
        <w:rPr>
          <w:sz w:val="28"/>
          <w:szCs w:val="28"/>
        </w:rPr>
      </w:pPr>
      <w:r w:rsidRPr="00223360">
        <w:rPr>
          <w:spacing w:val="-10"/>
          <w:sz w:val="28"/>
          <w:szCs w:val="28"/>
        </w:rPr>
        <w:t>3.  How old do you have to be to apply for this job?</w:t>
      </w:r>
      <w:r w:rsidRPr="00223360">
        <w:rPr>
          <w:sz w:val="28"/>
          <w:szCs w:val="28"/>
        </w:rPr>
        <w:t xml:space="preserve">     </w:t>
      </w:r>
      <w:r w:rsidR="00895004" w:rsidRPr="00223360">
        <w:rPr>
          <w:sz w:val="28"/>
          <w:szCs w:val="28"/>
        </w:rPr>
        <w:fldChar w:fldCharType="begin">
          <w:ffData>
            <w:name w:val="Text76"/>
            <w:enabled/>
            <w:calcOnExit w:val="0"/>
            <w:textInput/>
          </w:ffData>
        </w:fldChar>
      </w:r>
      <w:r w:rsidRPr="00223360">
        <w:rPr>
          <w:sz w:val="28"/>
          <w:szCs w:val="28"/>
        </w:rPr>
        <w:instrText xml:space="preserve"> FORMTEXT </w:instrText>
      </w:r>
      <w:r w:rsidR="00895004" w:rsidRPr="00223360">
        <w:rPr>
          <w:sz w:val="28"/>
          <w:szCs w:val="28"/>
        </w:rPr>
      </w:r>
      <w:r w:rsidR="00895004" w:rsidRPr="00223360">
        <w:rPr>
          <w:sz w:val="28"/>
          <w:szCs w:val="28"/>
        </w:rPr>
        <w:fldChar w:fldCharType="separate"/>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00895004" w:rsidRPr="00223360">
        <w:rPr>
          <w:sz w:val="28"/>
          <w:szCs w:val="28"/>
        </w:rPr>
        <w:fldChar w:fldCharType="end"/>
      </w:r>
    </w:p>
    <w:p w:rsidR="00F03F0D" w:rsidRDefault="00F03F0D" w:rsidP="00F03F0D">
      <w:pPr>
        <w:pStyle w:val="NoSpacing"/>
        <w:rPr>
          <w:spacing w:val="-9"/>
          <w:sz w:val="28"/>
          <w:szCs w:val="28"/>
        </w:rPr>
      </w:pPr>
    </w:p>
    <w:p w:rsidR="00165B32" w:rsidRPr="0053076B" w:rsidRDefault="00165B32" w:rsidP="00165B32">
      <w:pPr>
        <w:shd w:val="clear" w:color="auto" w:fill="FFFFFF"/>
        <w:spacing w:line="569" w:lineRule="exact"/>
        <w:rPr>
          <w:sz w:val="28"/>
          <w:szCs w:val="28"/>
        </w:rPr>
      </w:pPr>
      <w:r>
        <w:rPr>
          <w:spacing w:val="-9"/>
          <w:sz w:val="28"/>
          <w:szCs w:val="28"/>
        </w:rPr>
        <w:t>Find your responses for the following questions in the add for odd jobs.</w:t>
      </w:r>
    </w:p>
    <w:p w:rsidR="00165B32" w:rsidRDefault="00165B32" w:rsidP="00165B32">
      <w:pPr>
        <w:pStyle w:val="NoSpacing"/>
        <w:rPr>
          <w:sz w:val="28"/>
          <w:szCs w:val="28"/>
        </w:rPr>
      </w:pPr>
    </w:p>
    <w:p w:rsidR="00165B32" w:rsidRPr="00223360" w:rsidRDefault="00165B32" w:rsidP="00165B32">
      <w:pPr>
        <w:pStyle w:val="NoSpacing"/>
        <w:rPr>
          <w:spacing w:val="-35"/>
          <w:sz w:val="28"/>
          <w:szCs w:val="28"/>
        </w:rPr>
      </w:pPr>
      <w:r>
        <w:rPr>
          <w:sz w:val="28"/>
          <w:szCs w:val="28"/>
        </w:rPr>
        <w:t xml:space="preserve">1.  </w:t>
      </w:r>
      <w:r w:rsidRPr="00223360">
        <w:rPr>
          <w:sz w:val="28"/>
          <w:szCs w:val="28"/>
        </w:rPr>
        <w:t xml:space="preserve">Who placed the ad? </w:t>
      </w:r>
      <w:r w:rsidRPr="00223360">
        <w:rPr>
          <w:sz w:val="28"/>
          <w:szCs w:val="28"/>
        </w:rPr>
        <w:tab/>
      </w:r>
      <w:r w:rsidR="00895004" w:rsidRPr="00223360">
        <w:rPr>
          <w:sz w:val="28"/>
          <w:szCs w:val="28"/>
        </w:rPr>
        <w:fldChar w:fldCharType="begin">
          <w:ffData>
            <w:name w:val="Text76"/>
            <w:enabled/>
            <w:calcOnExit w:val="0"/>
            <w:textInput/>
          </w:ffData>
        </w:fldChar>
      </w:r>
      <w:r w:rsidRPr="00223360">
        <w:rPr>
          <w:sz w:val="28"/>
          <w:szCs w:val="28"/>
        </w:rPr>
        <w:instrText xml:space="preserve"> FORMTEXT </w:instrText>
      </w:r>
      <w:r w:rsidR="00895004" w:rsidRPr="00223360">
        <w:rPr>
          <w:sz w:val="28"/>
          <w:szCs w:val="28"/>
        </w:rPr>
      </w:r>
      <w:r w:rsidR="00895004" w:rsidRPr="00223360">
        <w:rPr>
          <w:sz w:val="28"/>
          <w:szCs w:val="28"/>
        </w:rPr>
        <w:fldChar w:fldCharType="separate"/>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00895004" w:rsidRPr="00223360">
        <w:rPr>
          <w:sz w:val="28"/>
          <w:szCs w:val="28"/>
        </w:rPr>
        <w:fldChar w:fldCharType="end"/>
      </w:r>
    </w:p>
    <w:p w:rsidR="00165B32" w:rsidRDefault="00165B32" w:rsidP="00165B32">
      <w:pPr>
        <w:pStyle w:val="NoSpacing"/>
        <w:rPr>
          <w:sz w:val="28"/>
          <w:szCs w:val="28"/>
        </w:rPr>
      </w:pPr>
    </w:p>
    <w:p w:rsidR="00165B32" w:rsidRDefault="00165B32" w:rsidP="00165B32">
      <w:pPr>
        <w:pStyle w:val="NoSpacing"/>
        <w:rPr>
          <w:sz w:val="28"/>
          <w:szCs w:val="28"/>
        </w:rPr>
      </w:pPr>
      <w:r>
        <w:rPr>
          <w:sz w:val="28"/>
          <w:szCs w:val="28"/>
        </w:rPr>
        <w:t xml:space="preserve">2.  </w:t>
      </w:r>
      <w:r w:rsidRPr="00223360">
        <w:rPr>
          <w:sz w:val="28"/>
          <w:szCs w:val="28"/>
        </w:rPr>
        <w:t>What hours and days is Mike available to work?</w:t>
      </w:r>
      <w:r>
        <w:rPr>
          <w:sz w:val="28"/>
          <w:szCs w:val="28"/>
        </w:rPr>
        <w:t xml:space="preserve">     </w:t>
      </w:r>
      <w:r w:rsidR="00895004" w:rsidRPr="00223360">
        <w:rPr>
          <w:sz w:val="28"/>
          <w:szCs w:val="28"/>
        </w:rPr>
        <w:fldChar w:fldCharType="begin">
          <w:ffData>
            <w:name w:val="Text76"/>
            <w:enabled/>
            <w:calcOnExit w:val="0"/>
            <w:textInput/>
          </w:ffData>
        </w:fldChar>
      </w:r>
      <w:r w:rsidRPr="00223360">
        <w:rPr>
          <w:sz w:val="28"/>
          <w:szCs w:val="28"/>
        </w:rPr>
        <w:instrText xml:space="preserve"> FORMTEXT </w:instrText>
      </w:r>
      <w:r w:rsidR="00895004" w:rsidRPr="00223360">
        <w:rPr>
          <w:sz w:val="28"/>
          <w:szCs w:val="28"/>
        </w:rPr>
      </w:r>
      <w:r w:rsidR="00895004" w:rsidRPr="00223360">
        <w:rPr>
          <w:sz w:val="28"/>
          <w:szCs w:val="28"/>
        </w:rPr>
        <w:fldChar w:fldCharType="separate"/>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00895004" w:rsidRPr="00223360">
        <w:rPr>
          <w:sz w:val="28"/>
          <w:szCs w:val="28"/>
        </w:rPr>
        <w:fldChar w:fldCharType="end"/>
      </w:r>
    </w:p>
    <w:p w:rsidR="00165B32" w:rsidRDefault="00165B32" w:rsidP="00165B32">
      <w:pPr>
        <w:pStyle w:val="NoSpacing"/>
        <w:rPr>
          <w:sz w:val="28"/>
          <w:szCs w:val="28"/>
        </w:rPr>
      </w:pPr>
    </w:p>
    <w:p w:rsidR="00165B32" w:rsidRDefault="00165B32" w:rsidP="00165B32">
      <w:pPr>
        <w:pStyle w:val="NoSpacing"/>
        <w:rPr>
          <w:rFonts w:ascii="Arial" w:hAnsi="Arial" w:cs="Arial"/>
          <w:spacing w:val="-29"/>
          <w:sz w:val="30"/>
          <w:szCs w:val="30"/>
        </w:rPr>
      </w:pPr>
      <w:r>
        <w:rPr>
          <w:sz w:val="28"/>
          <w:szCs w:val="28"/>
        </w:rPr>
        <w:t xml:space="preserve">3.  </w:t>
      </w:r>
      <w:r w:rsidRPr="0053076B">
        <w:rPr>
          <w:spacing w:val="-10"/>
          <w:sz w:val="28"/>
          <w:szCs w:val="28"/>
        </w:rPr>
        <w:t xml:space="preserve">What kind of work is Mike willing to do? </w:t>
      </w:r>
      <w:r>
        <w:rPr>
          <w:spacing w:val="-10"/>
          <w:sz w:val="28"/>
          <w:szCs w:val="28"/>
        </w:rPr>
        <w:t xml:space="preserve">    </w:t>
      </w:r>
      <w:r w:rsidRPr="0053076B">
        <w:rPr>
          <w:sz w:val="28"/>
          <w:szCs w:val="28"/>
        </w:rPr>
        <w:tab/>
      </w:r>
      <w:r w:rsidR="00895004" w:rsidRPr="00223360">
        <w:rPr>
          <w:sz w:val="28"/>
          <w:szCs w:val="28"/>
        </w:rPr>
        <w:fldChar w:fldCharType="begin">
          <w:ffData>
            <w:name w:val="Text76"/>
            <w:enabled/>
            <w:calcOnExit w:val="0"/>
            <w:textInput/>
          </w:ffData>
        </w:fldChar>
      </w:r>
      <w:r w:rsidRPr="00223360">
        <w:rPr>
          <w:sz w:val="28"/>
          <w:szCs w:val="28"/>
        </w:rPr>
        <w:instrText xml:space="preserve"> FORMTEXT </w:instrText>
      </w:r>
      <w:r w:rsidR="00895004" w:rsidRPr="00223360">
        <w:rPr>
          <w:sz w:val="28"/>
          <w:szCs w:val="28"/>
        </w:rPr>
      </w:r>
      <w:r w:rsidR="00895004" w:rsidRPr="00223360">
        <w:rPr>
          <w:sz w:val="28"/>
          <w:szCs w:val="28"/>
        </w:rPr>
        <w:fldChar w:fldCharType="separate"/>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00895004" w:rsidRPr="00223360">
        <w:rPr>
          <w:sz w:val="28"/>
          <w:szCs w:val="28"/>
        </w:rPr>
        <w:fldChar w:fldCharType="end"/>
      </w:r>
    </w:p>
    <w:p w:rsidR="00165B32" w:rsidRPr="00165B32" w:rsidRDefault="00165B32" w:rsidP="00165B32"/>
    <w:p w:rsidR="00F03F0D" w:rsidRDefault="00F03F0D" w:rsidP="00165B32">
      <w:pPr>
        <w:jc w:val="center"/>
        <w:rPr>
          <w:b/>
          <w:sz w:val="48"/>
          <w:szCs w:val="48"/>
        </w:rPr>
      </w:pPr>
    </w:p>
    <w:p w:rsidR="00F03F0D" w:rsidRDefault="00F03F0D" w:rsidP="00165B32">
      <w:pPr>
        <w:jc w:val="center"/>
        <w:rPr>
          <w:b/>
          <w:sz w:val="48"/>
          <w:szCs w:val="48"/>
        </w:rPr>
      </w:pPr>
    </w:p>
    <w:p w:rsidR="00F03F0D" w:rsidRDefault="00F03F0D" w:rsidP="00165B32">
      <w:pPr>
        <w:jc w:val="center"/>
        <w:rPr>
          <w:b/>
          <w:sz w:val="48"/>
          <w:szCs w:val="48"/>
        </w:rPr>
      </w:pPr>
    </w:p>
    <w:p w:rsidR="003A5F68" w:rsidRDefault="003A5F68" w:rsidP="00165B32">
      <w:pPr>
        <w:jc w:val="center"/>
        <w:rPr>
          <w:b/>
          <w:sz w:val="48"/>
          <w:szCs w:val="48"/>
        </w:rPr>
      </w:pPr>
    </w:p>
    <w:p w:rsidR="002567A1" w:rsidRDefault="002567A1" w:rsidP="00165B32">
      <w:pPr>
        <w:jc w:val="center"/>
        <w:rPr>
          <w:b/>
          <w:sz w:val="40"/>
          <w:szCs w:val="40"/>
        </w:rPr>
      </w:pPr>
    </w:p>
    <w:p w:rsidR="002567A1" w:rsidRDefault="002567A1" w:rsidP="00165B32">
      <w:pPr>
        <w:jc w:val="center"/>
        <w:rPr>
          <w:b/>
          <w:sz w:val="40"/>
          <w:szCs w:val="40"/>
        </w:rPr>
      </w:pPr>
    </w:p>
    <w:p w:rsidR="00165B32" w:rsidRPr="003A5F68" w:rsidRDefault="00165B32" w:rsidP="00165B32">
      <w:pPr>
        <w:jc w:val="center"/>
        <w:rPr>
          <w:b/>
          <w:sz w:val="40"/>
          <w:szCs w:val="40"/>
        </w:rPr>
      </w:pPr>
      <w:r w:rsidRPr="003A5F68">
        <w:rPr>
          <w:b/>
          <w:sz w:val="40"/>
          <w:szCs w:val="40"/>
        </w:rPr>
        <w:t>Exploring Classified Ads #2</w:t>
      </w:r>
    </w:p>
    <w:p w:rsidR="00165B32" w:rsidRDefault="00165B32" w:rsidP="00165B32">
      <w:pPr>
        <w:jc w:val="center"/>
        <w:rPr>
          <w:b/>
          <w:sz w:val="28"/>
          <w:szCs w:val="28"/>
        </w:rPr>
      </w:pPr>
    </w:p>
    <w:p w:rsidR="00165B32" w:rsidRPr="007E0314" w:rsidRDefault="00165B32" w:rsidP="00165B32">
      <w:pPr>
        <w:ind w:left="72" w:right="634"/>
      </w:pPr>
      <w:r w:rsidRPr="007E0314">
        <w:rPr>
          <w:rFonts w:eastAsia="Arial"/>
          <w:sz w:val="28"/>
        </w:rPr>
        <w:t>Classified ads are often used to let people know when a job is available or when a person is available to work. Sometimes the newspaper will have want ads that apply to youngsters.</w:t>
      </w:r>
    </w:p>
    <w:p w:rsidR="00165B32" w:rsidRDefault="00165B32" w:rsidP="00165B32">
      <w:pPr>
        <w:rPr>
          <w:shd w:val="clear" w:color="auto" w:fill="FFFFFF"/>
        </w:rPr>
      </w:pPr>
    </w:p>
    <w:p w:rsidR="00165B32" w:rsidRPr="004678C9" w:rsidRDefault="000D69D5" w:rsidP="00165B32">
      <w:r>
        <w:rPr>
          <w:noProof/>
        </w:rPr>
        <mc:AlternateContent>
          <mc:Choice Requires="wps">
            <w:drawing>
              <wp:anchor distT="0" distB="0" distL="114300" distR="114300" simplePos="0" relativeHeight="251693568" behindDoc="0" locked="0" layoutInCell="1" allowOverlap="1" wp14:anchorId="751C0E08" wp14:editId="50533481">
                <wp:simplePos x="0" y="0"/>
                <wp:positionH relativeFrom="column">
                  <wp:posOffset>1371600</wp:posOffset>
                </wp:positionH>
                <wp:positionV relativeFrom="paragraph">
                  <wp:posOffset>27940</wp:posOffset>
                </wp:positionV>
                <wp:extent cx="3039745" cy="561975"/>
                <wp:effectExtent l="0" t="0" r="27305" b="28575"/>
                <wp:wrapSquare wrapText="bothSides"/>
                <wp:docPr id="1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561975"/>
                        </a:xfrm>
                        <a:prstGeom prst="rect">
                          <a:avLst/>
                        </a:prstGeom>
                        <a:noFill/>
                        <a:ln>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C5AE2" w:rsidRPr="00E76829" w:rsidRDefault="008C5AE2" w:rsidP="00E76829">
                            <w:pPr>
                              <w:jc w:val="center"/>
                              <w:rPr>
                                <w:shd w:val="clear" w:color="auto" w:fill="FFFFFF"/>
                              </w:rPr>
                            </w:pPr>
                            <w:r w:rsidRPr="00E76829">
                              <w:rPr>
                                <w:b/>
                                <w:shd w:val="clear" w:color="auto" w:fill="FFFFFF"/>
                              </w:rPr>
                              <w:t>PIZZA DELIVERY DRIVER</w:t>
                            </w:r>
                            <w:r w:rsidRPr="00E76829">
                              <w:rPr>
                                <w:b/>
                              </w:rPr>
                              <w:br/>
                            </w:r>
                            <w:r w:rsidRPr="00E76829">
                              <w:rPr>
                                <w:shd w:val="clear" w:color="auto" w:fill="FFFFFF"/>
                              </w:rPr>
                              <w:t>PT, Sat/Sun 6pm - 10pm, Must have own car</w:t>
                            </w:r>
                            <w:r w:rsidRPr="00E76829">
                              <w:br/>
                            </w:r>
                            <w:r w:rsidRPr="00E76829">
                              <w:rPr>
                                <w:shd w:val="clear" w:color="auto" w:fill="FFFFFF"/>
                              </w:rPr>
                              <w:t>Call Dominoes 633-2440</w:t>
                            </w:r>
                          </w:p>
                          <w:p w:rsidR="008C5AE2" w:rsidRDefault="008C5AE2" w:rsidP="00165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 o:spid="_x0000_s1039" type="#_x0000_t202" style="position:absolute;margin-left:108pt;margin-top:2.2pt;width:239.35pt;height:4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sWaxgIAAO4FAAAOAAAAZHJzL2Uyb0RvYy54bWysVFtP2zAUfp+0/2D5vSQpLaURKQpFnSZV&#10;gAYTz65j0wjH9my3TYf233dsJ6VjvDDtJbF9vnP7zuXism0E2jJjayULnJ2kGDFJVVXLpwJ/f1gM&#10;zjGyjsiKCCVZgffM4svZ508XO52zoVorUTGDwIi0+U4XeO2czpPE0jVriD1RmkkQcmUa4uBqnpLK&#10;kB1Yb0QyTNOzZKdMpY2izFp4vY5CPAv2OWfU3XJumUOiwBCbC18Tviv/TWYXJH8yRK9r2oVB/iGK&#10;htQSnB5MXRNH0MbUf5lqamqUVdydUNUkivOaspADZJOlb7K5XxPNQi5AjtUHmuz/M0tvtncG1RXU&#10;bjrGSJIGivTAWoeuVIsyz89O2xxg9xqAroVnwIZcrV4q+mwBkhxhooIFtOej5abxf8gUgSKUYH+g&#10;3Xuh8Hiank4nI/BOQTY+y6aTsfebvGprY90XphrkDwU2UNYQAdkurYvQHuKdSbWohYB3kgvpv1aJ&#10;uvJv4eJ7i82FQVsCXeHakCV4O0LBLWqy0EPRC8khYjh6Iz72UN+X+XgyLCfj6eCsHGeDUZaeD8oy&#10;HQ6uF2VapqPFfDq6+tXl0+sHviJFnjnr9oLFaL8xDtUITL0TK6GUSdfHKySgPYpDZh9R7PAhj5Df&#10;R5QjI71nJd1BuamlMrEz/qS4eu5D5hHfdUyXt6fAtas2tuFp33MrVe2h5YyKQ2s1XdRQ/iWx7o4Y&#10;mFJoJtg87hY+XKhdgVV3wmitzM/33j0ehgekGO1g6gtsf2yIYRiJrxLGapqNRn5NhMsIKgsXcyxZ&#10;HUvkppkraKEMdpym4ejxTvRHblTzCAuq9F5BRCQF39Bz/XHu4i6CBUdZWQYQLAZN3FLea9pPmm/u&#10;h/aRGN1NgINOulH9fiD5m0GIWF9fqcqNU7wOU+KJjqx2BYClEuasW4B+ax3fA+p1Tc9+AwAA//8D&#10;AFBLAwQUAAYACAAAACEAR2auEd8AAAAIAQAADwAAAGRycy9kb3ducmV2LnhtbEyPQUvDQBSE74L/&#10;YXmCN7tpCKmJeSlSESye2op4fN3dJsHsbsi+ttFf7/ZUj8MMM99Uy8n24mTG0HmHMJ8lIIxTXneu&#10;QfjYvT48gghMTlPvnUH4MQGW9e1NRaX2Z7cxpy03Ipa4UBJCyzyUUgbVGkth5gfjonfwoyWOcmyk&#10;Hukcy20v0yTJpaXOxYWWBrNqjfreHi1Cc3hf+cVavcg104bfeKe+Pn8R7++m5ycQbCa+huGCH9Gh&#10;jkx7f3Q6iB4hnefxCyNkGYjo50W2ALFHKNICZF3J/wfqPwAAAP//AwBQSwECLQAUAAYACAAAACEA&#10;toM4kv4AAADhAQAAEwAAAAAAAAAAAAAAAAAAAAAAW0NvbnRlbnRfVHlwZXNdLnhtbFBLAQItABQA&#10;BgAIAAAAIQA4/SH/1gAAAJQBAAALAAAAAAAAAAAAAAAAAC8BAABfcmVscy8ucmVsc1BLAQItABQA&#10;BgAIAAAAIQC3FsWaxgIAAO4FAAAOAAAAAAAAAAAAAAAAAC4CAABkcnMvZTJvRG9jLnhtbFBLAQIt&#10;ABQABgAIAAAAIQBHZq4R3wAAAAgBAAAPAAAAAAAAAAAAAAAAACAFAABkcnMvZG93bnJldi54bWxQ&#10;SwUGAAAAAAQABADzAAAALAYAAAAA&#10;" filled="f" strokecolor="black [3213]">
                <v:path arrowok="t"/>
                <v:textbox>
                  <w:txbxContent>
                    <w:p w:rsidR="008C5AE2" w:rsidRPr="00E76829" w:rsidRDefault="008C5AE2" w:rsidP="00E76829">
                      <w:pPr>
                        <w:jc w:val="center"/>
                        <w:rPr>
                          <w:shd w:val="clear" w:color="auto" w:fill="FFFFFF"/>
                        </w:rPr>
                      </w:pPr>
                      <w:r w:rsidRPr="00E76829">
                        <w:rPr>
                          <w:b/>
                          <w:shd w:val="clear" w:color="auto" w:fill="FFFFFF"/>
                        </w:rPr>
                        <w:t>PIZZA DELIVERY DRIVER</w:t>
                      </w:r>
                      <w:r w:rsidRPr="00E76829">
                        <w:rPr>
                          <w:b/>
                        </w:rPr>
                        <w:br/>
                      </w:r>
                      <w:r w:rsidRPr="00E76829">
                        <w:rPr>
                          <w:shd w:val="clear" w:color="auto" w:fill="FFFFFF"/>
                        </w:rPr>
                        <w:t>PT, Sat/Sun 6pm - 10pm, Must have own car</w:t>
                      </w:r>
                      <w:r w:rsidRPr="00E76829">
                        <w:br/>
                      </w:r>
                      <w:r w:rsidRPr="00E76829">
                        <w:rPr>
                          <w:shd w:val="clear" w:color="auto" w:fill="FFFFFF"/>
                        </w:rPr>
                        <w:t>Call Dominoes 633-2440</w:t>
                      </w:r>
                    </w:p>
                    <w:p w:rsidR="008C5AE2" w:rsidRDefault="008C5AE2" w:rsidP="00165B32"/>
                  </w:txbxContent>
                </v:textbox>
                <w10:wrap type="square"/>
              </v:shape>
            </w:pict>
          </mc:Fallback>
        </mc:AlternateContent>
      </w:r>
    </w:p>
    <w:p w:rsidR="00165B32" w:rsidRPr="004678C9" w:rsidRDefault="00165B32" w:rsidP="00165B32">
      <w:pPr>
        <w:rPr>
          <w:rFonts w:eastAsia="Arial"/>
          <w:sz w:val="28"/>
        </w:rPr>
      </w:pPr>
    </w:p>
    <w:p w:rsidR="00165B32" w:rsidRDefault="00165B32" w:rsidP="00165B32">
      <w:pPr>
        <w:rPr>
          <w:rFonts w:eastAsia="Arial"/>
          <w:sz w:val="28"/>
        </w:rPr>
      </w:pPr>
    </w:p>
    <w:p w:rsidR="00165B32" w:rsidRDefault="00165B32" w:rsidP="00165B32">
      <w:pPr>
        <w:rPr>
          <w:rFonts w:eastAsia="Arial"/>
          <w:sz w:val="28"/>
        </w:rPr>
      </w:pPr>
    </w:p>
    <w:p w:rsidR="00165B32" w:rsidRPr="00D57DDD" w:rsidRDefault="00165B32" w:rsidP="00E76829">
      <w:pPr>
        <w:pStyle w:val="NoSpacing"/>
        <w:spacing w:line="360" w:lineRule="auto"/>
        <w:rPr>
          <w:rFonts w:eastAsia="Arial"/>
          <w:sz w:val="28"/>
          <w:szCs w:val="28"/>
        </w:rPr>
      </w:pPr>
      <w:r w:rsidRPr="00D57DDD">
        <w:rPr>
          <w:rFonts w:eastAsia="Arial"/>
          <w:sz w:val="28"/>
          <w:szCs w:val="28"/>
        </w:rPr>
        <w:t xml:space="preserve">1.  Dominoes is looking for someone to deliver what?     </w:t>
      </w:r>
      <w:r w:rsidR="00895004">
        <w:rPr>
          <w:rFonts w:eastAsia="Arial"/>
          <w:sz w:val="28"/>
          <w:szCs w:val="28"/>
        </w:rPr>
        <w:fldChar w:fldCharType="begin">
          <w:ffData>
            <w:name w:val="Text77"/>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165B32" w:rsidRDefault="00165B32" w:rsidP="00E76829">
      <w:pPr>
        <w:pStyle w:val="NoSpacing"/>
        <w:spacing w:line="360" w:lineRule="auto"/>
        <w:rPr>
          <w:rFonts w:eastAsia="Arial"/>
          <w:sz w:val="28"/>
          <w:szCs w:val="28"/>
        </w:rPr>
      </w:pPr>
      <w:r>
        <w:rPr>
          <w:rFonts w:eastAsia="Arial"/>
          <w:sz w:val="28"/>
          <w:szCs w:val="28"/>
        </w:rPr>
        <w:t xml:space="preserve">2.  Is the job full-time or part-time?     </w:t>
      </w:r>
      <w:r w:rsidR="00895004">
        <w:rPr>
          <w:rFonts w:eastAsia="Arial"/>
          <w:sz w:val="28"/>
          <w:szCs w:val="28"/>
        </w:rPr>
        <w:fldChar w:fldCharType="begin">
          <w:ffData>
            <w:name w:val="Text78"/>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r w:rsidRPr="00D57DDD">
        <w:rPr>
          <w:rFonts w:eastAsia="Arial"/>
          <w:sz w:val="28"/>
          <w:szCs w:val="28"/>
        </w:rPr>
        <w:t xml:space="preserve">  </w:t>
      </w:r>
    </w:p>
    <w:p w:rsidR="00165B32" w:rsidRDefault="00165B32" w:rsidP="00E76829">
      <w:pPr>
        <w:pStyle w:val="NoSpacing"/>
        <w:spacing w:line="360" w:lineRule="auto"/>
        <w:rPr>
          <w:rFonts w:eastAsia="Arial"/>
          <w:sz w:val="28"/>
          <w:szCs w:val="28"/>
        </w:rPr>
      </w:pPr>
      <w:r>
        <w:rPr>
          <w:rFonts w:eastAsia="Arial"/>
          <w:sz w:val="28"/>
          <w:szCs w:val="28"/>
        </w:rPr>
        <w:t xml:space="preserve">3.  What shift will the person work?     </w:t>
      </w:r>
      <w:r w:rsidR="00895004">
        <w:rPr>
          <w:rFonts w:eastAsia="Arial"/>
          <w:sz w:val="28"/>
          <w:szCs w:val="28"/>
        </w:rPr>
        <w:fldChar w:fldCharType="begin">
          <w:ffData>
            <w:name w:val="Text79"/>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165B32" w:rsidRPr="00D57DDD" w:rsidRDefault="00165B32" w:rsidP="00E76829">
      <w:pPr>
        <w:pStyle w:val="NoSpacing"/>
        <w:spacing w:line="360" w:lineRule="auto"/>
        <w:rPr>
          <w:rFonts w:eastAsia="Arial"/>
          <w:sz w:val="28"/>
          <w:szCs w:val="28"/>
        </w:rPr>
      </w:pPr>
      <w:r>
        <w:rPr>
          <w:rFonts w:eastAsia="Arial"/>
          <w:sz w:val="28"/>
          <w:szCs w:val="28"/>
        </w:rPr>
        <w:t xml:space="preserve">4.  </w:t>
      </w:r>
      <w:r w:rsidRPr="00D57DDD">
        <w:rPr>
          <w:rFonts w:eastAsia="Arial"/>
          <w:sz w:val="28"/>
          <w:szCs w:val="28"/>
        </w:rPr>
        <w:t>What days of the week will the person work?</w:t>
      </w:r>
      <w:r>
        <w:rPr>
          <w:rFonts w:eastAsia="Arial"/>
          <w:sz w:val="28"/>
          <w:szCs w:val="28"/>
        </w:rPr>
        <w:t xml:space="preserve">     </w:t>
      </w:r>
      <w:r w:rsidR="00895004">
        <w:rPr>
          <w:rFonts w:eastAsia="Arial"/>
          <w:sz w:val="28"/>
          <w:szCs w:val="28"/>
        </w:rPr>
        <w:fldChar w:fldCharType="begin">
          <w:ffData>
            <w:name w:val="Text80"/>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165B32" w:rsidRDefault="000D69D5" w:rsidP="00165B32">
      <w:pPr>
        <w:rPr>
          <w:rFonts w:eastAsia="Arial"/>
          <w:sz w:val="28"/>
        </w:rPr>
      </w:pPr>
      <w:r>
        <w:rPr>
          <w:rFonts w:eastAsia="Arial"/>
          <w:noProof/>
          <w:sz w:val="28"/>
        </w:rPr>
        <mc:AlternateContent>
          <mc:Choice Requires="wps">
            <w:drawing>
              <wp:anchor distT="0" distB="0" distL="114300" distR="114300" simplePos="0" relativeHeight="251694592" behindDoc="0" locked="0" layoutInCell="1" allowOverlap="1" wp14:anchorId="23120C69" wp14:editId="0672DFEE">
                <wp:simplePos x="0" y="0"/>
                <wp:positionH relativeFrom="column">
                  <wp:posOffset>1371600</wp:posOffset>
                </wp:positionH>
                <wp:positionV relativeFrom="paragraph">
                  <wp:posOffset>151765</wp:posOffset>
                </wp:positionV>
                <wp:extent cx="3039745" cy="685800"/>
                <wp:effectExtent l="0" t="0" r="27305"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6858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C5AE2" w:rsidRPr="00E76829" w:rsidRDefault="008C5AE2" w:rsidP="00165B32">
                            <w:pPr>
                              <w:jc w:val="center"/>
                            </w:pPr>
                            <w:r w:rsidRPr="00E76829">
                              <w:rPr>
                                <w:shd w:val="clear" w:color="auto" w:fill="FFFFFF"/>
                              </w:rPr>
                              <w:t>SALES PERSON, Full time</w:t>
                            </w:r>
                            <w:r w:rsidRPr="00E76829">
                              <w:br/>
                            </w:r>
                            <w:r w:rsidRPr="00E76829">
                              <w:rPr>
                                <w:shd w:val="clear" w:color="auto" w:fill="FFFFFF"/>
                              </w:rPr>
                              <w:t>Minimum 3 yrs exp. 2 refs.</w:t>
                            </w:r>
                            <w:r w:rsidRPr="00E76829">
                              <w:br/>
                            </w:r>
                            <w:r w:rsidRPr="00E76829">
                              <w:rPr>
                                <w:shd w:val="clear" w:color="auto" w:fill="FFFFFF"/>
                              </w:rPr>
                              <w:t>Apply in person, Furniture Mart</w:t>
                            </w:r>
                            <w:r w:rsidRPr="00E76829">
                              <w:br/>
                            </w:r>
                            <w:r w:rsidRPr="00E76829">
                              <w:rPr>
                                <w:shd w:val="clear" w:color="auto" w:fill="FFFFFF"/>
                              </w:rPr>
                              <w:t>124 E. Union Blvd</w:t>
                            </w:r>
                          </w:p>
                          <w:p w:rsidR="008C5AE2" w:rsidRPr="004678C9" w:rsidRDefault="008C5AE2" w:rsidP="00165B32">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40" type="#_x0000_t202" style="position:absolute;margin-left:108pt;margin-top:11.95pt;width:239.35pt;height: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Y3zQIAAO8FAAAOAAAAZHJzL2Uyb0RvYy54bWysVFtv2jAUfp+0/2D5nSbQ0ELUUKVUTJNQ&#10;W62d+mwcG6ImPp5tIGzaf9+xk1DW7aXTeAi2z3du37lcXTd1RXbC2BJURodnMSVCcShKtc7o16fF&#10;YEKJdUwVrAIlMnoQll7PPn642utUjGADVSEMQSPKpnud0Y1zOo0iyzeiZvYMtFAolGBq5vBq1lFh&#10;2B6t11U0iuOLaA+m0Aa4sBZfb1shnQX7Ugru7qW0wpEqoxibC18Tviv/jWZXLF0bpjcl78Jg/xBF&#10;zUqFTo+mbpljZGvKP0zVJTdgQbozDnUEUpZchBwwm2H8JpvHDdMi5ILkWH2kyf4/s/xu92BIWWDt&#10;pgklitVYpCfROHIDDRl5fvbapgh71Ah0DT4jNuRq9RL4i0VIdIJpFSyiPR+NNLX/x0wJKmIJDkfa&#10;vReOj+fx+fQyGVPCUXYxGU/iUJfoVVsb6z4JqIk/ZNRgWUMEbLe0zvtnaQ/xzhQsyqoKpa2Uf7BQ&#10;lYV/CxezXs0rQ3bM90T4+TTRxgkMb62qCE3UumEphoxHb8UHHwr8Yz6+HOWX4+ngIh8PB8kwngzy&#10;PB4Nbhd5nMfJYj5Nbn52Hnr9QFjLkafOukMlvNVKfRESyxGoCsH6QRDHcBnnQrlhZy2gPUpiau9R&#10;7PAhj5Dfe5RbRlAjeAbljsp1qcC0rfF72MVLH7Js8V3LdHl7Clyzato+TPqmW0FxwJ4z0E6t1XxR&#10;Yv2XzLoHZnBMsZtw9bh7/MgK9hmF7kTJBsz3v717PE4PSinZ49hn1H7bMiMoqT4rnKvpMEn8ngiX&#10;BCuLF3MqWZ1K1LaeA3bREJec5uHo8a7qj9JA/YwbKvdeUcQUR98Zdf1x7tplhBuOizwPINwMmrml&#10;etS8HzXf3U/NMzO6GwGHnXQH/YJg6ZtJaLG+QAryrQNZhjHxRLesdgXArRI6v9uAfm2d3gPqdU/P&#10;fgEAAP//AwBQSwMEFAAGAAgAAAAhAL1KdVXdAAAACgEAAA8AAABkcnMvZG93bnJldi54bWxMj8FO&#10;g0AQhu8mvsNmTLzZBYq0IEujTbx4UrT3KbsFUnaWsNuCb+940ttM5ss/31/uFjuIq5l870hBvIpA&#10;GGqc7qlV8PX5+rAF4QOSxsGRUfBtPOyq25sSC+1m+jDXOrSCQ8gXqKALYSyk9E1nLPqVGw3x7eQm&#10;i4HXqZV6wpnD7SCTKMqkxZ74Q4ej2XemOdcXqyCdt4+HFmnRfb1Pz/i+bJK3F6Xu75bnJxDBLOEP&#10;hl99VoeKnY7uQtqLQUESZ9wl8LDOQTCQ5ekGxJHJdZyDrEr5v0L1AwAA//8DAFBLAQItABQABgAI&#10;AAAAIQC2gziS/gAAAOEBAAATAAAAAAAAAAAAAAAAAAAAAABbQ29udGVudF9UeXBlc10ueG1sUEsB&#10;Ai0AFAAGAAgAAAAhADj9If/WAAAAlAEAAAsAAAAAAAAAAAAAAAAALwEAAF9yZWxzLy5yZWxzUEsB&#10;Ai0AFAAGAAgAAAAhANYqtjfNAgAA7wUAAA4AAAAAAAAAAAAAAAAALgIAAGRycy9lMm9Eb2MueG1s&#10;UEsBAi0AFAAGAAgAAAAhAL1KdVXdAAAACgEAAA8AAAAAAAAAAAAAAAAAJwUAAGRycy9kb3ducmV2&#10;LnhtbFBLBQYAAAAABAAEAPMAAAAxBgAAAAA=&#10;" filled="f">
                <v:path arrowok="t"/>
                <v:textbox>
                  <w:txbxContent>
                    <w:p w:rsidR="008C5AE2" w:rsidRPr="00E76829" w:rsidRDefault="008C5AE2" w:rsidP="00165B32">
                      <w:pPr>
                        <w:jc w:val="center"/>
                      </w:pPr>
                      <w:r w:rsidRPr="00E76829">
                        <w:rPr>
                          <w:shd w:val="clear" w:color="auto" w:fill="FFFFFF"/>
                        </w:rPr>
                        <w:t>SALES PERSON, Full time</w:t>
                      </w:r>
                      <w:r w:rsidRPr="00E76829">
                        <w:br/>
                      </w:r>
                      <w:r w:rsidRPr="00E76829">
                        <w:rPr>
                          <w:shd w:val="clear" w:color="auto" w:fill="FFFFFF"/>
                        </w:rPr>
                        <w:t>Minimum 3 yrs exp. 2 refs.</w:t>
                      </w:r>
                      <w:r w:rsidRPr="00E76829">
                        <w:br/>
                      </w:r>
                      <w:r w:rsidRPr="00E76829">
                        <w:rPr>
                          <w:shd w:val="clear" w:color="auto" w:fill="FFFFFF"/>
                        </w:rPr>
                        <w:t>Apply in person, Furniture Mart</w:t>
                      </w:r>
                      <w:r w:rsidRPr="00E76829">
                        <w:br/>
                      </w:r>
                      <w:r w:rsidRPr="00E76829">
                        <w:rPr>
                          <w:shd w:val="clear" w:color="auto" w:fill="FFFFFF"/>
                        </w:rPr>
                        <w:t>124 E. Union Blvd</w:t>
                      </w:r>
                    </w:p>
                    <w:p w:rsidR="008C5AE2" w:rsidRPr="004678C9" w:rsidRDefault="008C5AE2" w:rsidP="00165B32">
                      <w:pPr>
                        <w:rPr>
                          <w:sz w:val="18"/>
                        </w:rPr>
                      </w:pPr>
                    </w:p>
                  </w:txbxContent>
                </v:textbox>
                <w10:wrap type="square"/>
              </v:shape>
            </w:pict>
          </mc:Fallback>
        </mc:AlternateContent>
      </w:r>
    </w:p>
    <w:p w:rsidR="00165B32" w:rsidRDefault="00165B32" w:rsidP="00165B32">
      <w:pPr>
        <w:rPr>
          <w:rFonts w:eastAsia="Arial"/>
          <w:sz w:val="28"/>
        </w:rPr>
      </w:pPr>
    </w:p>
    <w:p w:rsidR="00165B32" w:rsidRPr="007E0314" w:rsidRDefault="00165B32" w:rsidP="00165B32">
      <w:r>
        <w:t xml:space="preserve">                                </w:t>
      </w:r>
    </w:p>
    <w:p w:rsidR="00165B32" w:rsidRPr="007E0314" w:rsidRDefault="00165B32" w:rsidP="00165B32">
      <w:pPr>
        <w:tabs>
          <w:tab w:val="left" w:pos="734"/>
          <w:tab w:val="left" w:pos="9209"/>
        </w:tabs>
        <w:spacing w:before="734"/>
      </w:pPr>
      <w:r w:rsidRPr="007E0314">
        <w:rPr>
          <w:rFonts w:eastAsia="Arial"/>
          <w:sz w:val="30"/>
        </w:rPr>
        <w:tab/>
      </w:r>
    </w:p>
    <w:p w:rsidR="00165B32" w:rsidRDefault="00165B32" w:rsidP="00165B32">
      <w:pPr>
        <w:pStyle w:val="NoSpacing"/>
        <w:rPr>
          <w:sz w:val="28"/>
          <w:szCs w:val="28"/>
        </w:rPr>
      </w:pPr>
    </w:p>
    <w:p w:rsidR="00E76829" w:rsidRDefault="00E76829" w:rsidP="00165B32">
      <w:pPr>
        <w:pStyle w:val="NoSpacing"/>
        <w:rPr>
          <w:sz w:val="28"/>
          <w:szCs w:val="28"/>
        </w:rPr>
      </w:pPr>
    </w:p>
    <w:p w:rsidR="00165B32" w:rsidRDefault="00165B32" w:rsidP="00E76829">
      <w:pPr>
        <w:pStyle w:val="NoSpacing"/>
        <w:spacing w:line="360" w:lineRule="auto"/>
        <w:rPr>
          <w:sz w:val="28"/>
          <w:szCs w:val="28"/>
        </w:rPr>
      </w:pPr>
      <w:r>
        <w:rPr>
          <w:sz w:val="28"/>
          <w:szCs w:val="28"/>
        </w:rPr>
        <w:t xml:space="preserve">1.  </w:t>
      </w:r>
      <w:r w:rsidRPr="00D57DDD">
        <w:rPr>
          <w:sz w:val="28"/>
          <w:szCs w:val="28"/>
        </w:rPr>
        <w:t>How much experience does this job require?</w:t>
      </w:r>
      <w:r>
        <w:rPr>
          <w:sz w:val="28"/>
          <w:szCs w:val="28"/>
        </w:rPr>
        <w:t xml:space="preserve">      </w:t>
      </w:r>
      <w:r w:rsidR="00895004">
        <w:rPr>
          <w:sz w:val="28"/>
          <w:szCs w:val="28"/>
        </w:rPr>
        <w:fldChar w:fldCharType="begin">
          <w:ffData>
            <w:name w:val="Text8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65B32" w:rsidRDefault="00165B32" w:rsidP="00E76829">
      <w:pPr>
        <w:pStyle w:val="NoSpacing"/>
        <w:spacing w:line="360" w:lineRule="auto"/>
        <w:rPr>
          <w:sz w:val="28"/>
          <w:szCs w:val="28"/>
        </w:rPr>
      </w:pPr>
      <w:r>
        <w:rPr>
          <w:sz w:val="28"/>
          <w:szCs w:val="28"/>
        </w:rPr>
        <w:t xml:space="preserve">2.  </w:t>
      </w:r>
      <w:r w:rsidRPr="00D57DDD">
        <w:rPr>
          <w:sz w:val="28"/>
          <w:szCs w:val="28"/>
        </w:rPr>
        <w:t>How many references must the applicant provide?</w:t>
      </w:r>
      <w:r>
        <w:rPr>
          <w:sz w:val="28"/>
          <w:szCs w:val="28"/>
        </w:rPr>
        <w:t xml:space="preserve">     </w:t>
      </w:r>
      <w:r w:rsidR="00895004">
        <w:rPr>
          <w:sz w:val="28"/>
          <w:szCs w:val="28"/>
        </w:rPr>
        <w:fldChar w:fldCharType="begin">
          <w:ffData>
            <w:name w:val="Text82"/>
            <w:enabled/>
            <w:calcOnExit w:val="0"/>
            <w:textInput/>
          </w:ffData>
        </w:fldChar>
      </w:r>
      <w:bookmarkStart w:id="851" w:name="Text8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51"/>
    </w:p>
    <w:p w:rsidR="00165B32" w:rsidRDefault="00165B32" w:rsidP="00E76829">
      <w:pPr>
        <w:pStyle w:val="NoSpacing"/>
        <w:spacing w:line="360" w:lineRule="auto"/>
        <w:rPr>
          <w:sz w:val="28"/>
          <w:szCs w:val="28"/>
        </w:rPr>
      </w:pPr>
      <w:r>
        <w:rPr>
          <w:sz w:val="28"/>
          <w:szCs w:val="28"/>
        </w:rPr>
        <w:t xml:space="preserve">3.  </w:t>
      </w:r>
      <w:r w:rsidRPr="00D57DDD">
        <w:rPr>
          <w:sz w:val="28"/>
          <w:szCs w:val="28"/>
        </w:rPr>
        <w:t>What will this person probably do?</w:t>
      </w:r>
      <w:r>
        <w:rPr>
          <w:sz w:val="28"/>
          <w:szCs w:val="28"/>
        </w:rPr>
        <w:t xml:space="preserve">     </w:t>
      </w:r>
      <w:r w:rsidR="00895004">
        <w:rPr>
          <w:sz w:val="28"/>
          <w:szCs w:val="28"/>
        </w:rPr>
        <w:fldChar w:fldCharType="begin">
          <w:ffData>
            <w:name w:val="Text83"/>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E76829" w:rsidRDefault="00165B32" w:rsidP="00E76829">
      <w:pPr>
        <w:pStyle w:val="NoSpacing"/>
        <w:spacing w:line="360" w:lineRule="auto"/>
      </w:pPr>
      <w:r>
        <w:rPr>
          <w:sz w:val="28"/>
          <w:szCs w:val="28"/>
        </w:rPr>
        <w:t xml:space="preserve">4.  </w:t>
      </w:r>
      <w:r w:rsidRPr="00D57DDD">
        <w:rPr>
          <w:sz w:val="28"/>
          <w:szCs w:val="28"/>
        </w:rPr>
        <w:t>Is this a full time or part time job?</w:t>
      </w:r>
      <w:r>
        <w:rPr>
          <w:sz w:val="28"/>
          <w:szCs w:val="28"/>
        </w:rPr>
        <w:t xml:space="preserve">     </w:t>
      </w:r>
      <w:r w:rsidR="00895004">
        <w:rPr>
          <w:sz w:val="28"/>
          <w:szCs w:val="28"/>
        </w:rPr>
        <w:fldChar w:fldCharType="begin">
          <w:ffData>
            <w:name w:val="Text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65B32" w:rsidRDefault="00165B32" w:rsidP="00165B32">
      <w:pPr>
        <w:ind w:left="360"/>
      </w:pPr>
    </w:p>
    <w:p w:rsidR="00165B32" w:rsidRDefault="000D69D5" w:rsidP="00165B32">
      <w:pPr>
        <w:ind w:left="360"/>
      </w:pPr>
      <w:r>
        <w:rPr>
          <w:rFonts w:eastAsia="Arial"/>
          <w:noProof/>
          <w:sz w:val="28"/>
        </w:rPr>
        <mc:AlternateContent>
          <mc:Choice Requires="wps">
            <w:drawing>
              <wp:anchor distT="0" distB="0" distL="114300" distR="114300" simplePos="0" relativeHeight="251695616" behindDoc="0" locked="0" layoutInCell="1" allowOverlap="1" wp14:anchorId="00056164" wp14:editId="6975E815">
                <wp:simplePos x="0" y="0"/>
                <wp:positionH relativeFrom="column">
                  <wp:posOffset>1371600</wp:posOffset>
                </wp:positionH>
                <wp:positionV relativeFrom="paragraph">
                  <wp:posOffset>-635</wp:posOffset>
                </wp:positionV>
                <wp:extent cx="2971800" cy="713740"/>
                <wp:effectExtent l="0" t="0" r="19050" b="10160"/>
                <wp:wrapSquare wrapText="bothSides"/>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71374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C5AE2" w:rsidRPr="00E76829" w:rsidRDefault="008C5AE2" w:rsidP="00E76829">
                            <w:pPr>
                              <w:jc w:val="center"/>
                            </w:pPr>
                            <w:r w:rsidRPr="00E76829">
                              <w:rPr>
                                <w:shd w:val="clear" w:color="auto" w:fill="FFFFFF"/>
                              </w:rPr>
                              <w:t>DENNY'S RESTAURANT</w:t>
                            </w:r>
                            <w:r w:rsidRPr="00E76829">
                              <w:br/>
                            </w:r>
                            <w:r w:rsidRPr="00E76829">
                              <w:rPr>
                                <w:shd w:val="clear" w:color="auto" w:fill="FFFFFF"/>
                              </w:rPr>
                              <w:t>Now Hiring Cooks</w:t>
                            </w:r>
                            <w:r w:rsidRPr="00E76829">
                              <w:br/>
                            </w:r>
                            <w:r w:rsidRPr="00E76829">
                              <w:rPr>
                                <w:shd w:val="clear" w:color="auto" w:fill="FFFFFF"/>
                              </w:rPr>
                              <w:t>No exp necessary, FT/PT</w:t>
                            </w:r>
                            <w:r w:rsidRPr="00E76829">
                              <w:br/>
                            </w:r>
                            <w:r w:rsidRPr="00E76829">
                              <w:rPr>
                                <w:shd w:val="clear" w:color="auto" w:fill="FFFFFF"/>
                              </w:rPr>
                              <w:t>Call 275-0014 or apply at 3920 E. Bijou</w:t>
                            </w:r>
                          </w:p>
                          <w:p w:rsidR="008C5AE2" w:rsidRPr="00E76829" w:rsidRDefault="008C5AE2" w:rsidP="00165B3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41" type="#_x0000_t202" style="position:absolute;left:0;text-align:left;margin-left:108pt;margin-top:-.05pt;width:234pt;height:56.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xHzQIAAO8FAAAOAAAAZHJzL2Uyb0RvYy54bWysVFtv2jAUfp+0/2D5nSahUErUUKVUTJNQ&#10;W62d+mwcG6ImPp5tIGzaf9+xk1DW7aXTeAi2z3du37lcXTd1RXbC2BJURpOzmBKhOBSlWmf069Ni&#10;cEmJdUwVrAIlMnoQll7PPn642utUDGEDVSEMQSPKpnud0Y1zOo0iyzeiZvYMtFAolGBq5vBq1lFh&#10;2B6t11U0jOOLaA+m0Aa4sBZfb1shnQX7Ugru7qW0wpEqoxibC18Tviv/jWZXLF0bpjcl78Jg/xBF&#10;zUqFTo+mbpljZGvKP0zVJTdgQbozDnUEUpZchBwwmyR+k83jhmkRckFyrD7SZP+fWX63ezCkLLB2&#10;03NKFKuxSE+iceQGGnLu+dlrmyLsUSPQNfiM2JCr1UvgLxYh0QmmVbCI9nw00tT+HzMlqIglOBxp&#10;9144Pg6nk+QyRhFH2SQ5n4xCXaJXbW2s+ySgJv6QUYNlDRGw3dI675+lPcQ7U7AoqyqUtlL+wUJV&#10;Fv4tXMx6Na8M2THfE+Hn00QbJzC8taoiNFHrhqUYMh69FR98KPCP+XgyzCfj6eAiHyeDURJfDvI8&#10;Hg5uF3mcx6PFfDq6+dl56PUDYS1HnjrrDpXwViv1RUgsR6AqBOsHQRzDZZwL5ZLOWkB7lMTU3qPY&#10;4UMeIb/3KLeMoEbwDModletSgWlb4/ewi5c+ZNniu5bp8vYUuGbVtH047ptuBcUBe85AO7VW80WJ&#10;9V8y6x6YwTHFlsHV4+7xIyvYZxS6EyUbMN//9u7xOD0opWSPY59R+23LjKCk+qxwrqbJCLuPuHAZ&#10;YWXxYk4lq1OJ2tZzwC5KcMlpHo4e76r+KA3Uz7ihcu8VRUxx9J1R1x/nrl1GuOG4yPMAws2gmVuq&#10;R837UfPd/dQ8M6O7EXDYSXfQLwiWvpmEFusLpCDfOpBlGBNPdMtqVwDcKqHzuw3o19bpPaBe9/Ts&#10;FwAAAP//AwBQSwMEFAAGAAgAAAAhALYSS0XbAAAACQEAAA8AAABkcnMvZG93bnJldi54bWxMj0FP&#10;hDAUhO8m/ofmmXjbLSAiQcpGN/HiSVm9v6UVyNJXQrtL/fc+T3qczGTmm3oX7SQuZvGjIwXpNgFh&#10;qHN6pF7Bx+FlU4LwAUnj5Mgo+DYeds31VY2Vdiu9m0sbesEl5CtUMIQwV1L6bjAW/dbNhtj7covF&#10;wHLppV5w5XI7ySxJCmlxJF4YcDb7wXSn9mwV5Gt5/9kjRT22+/yEb/Ehe31W6vYmPj2CCCaGvzD8&#10;4jM6NMx0dGfSXkwKsrTgL0HBJgXBflHmrI8cTLM7kE0t/z9ofgAAAP//AwBQSwECLQAUAAYACAAA&#10;ACEAtoM4kv4AAADhAQAAEwAAAAAAAAAAAAAAAAAAAAAAW0NvbnRlbnRfVHlwZXNdLnhtbFBLAQIt&#10;ABQABgAIAAAAIQA4/SH/1gAAAJQBAAALAAAAAAAAAAAAAAAAAC8BAABfcmVscy8ucmVsc1BLAQIt&#10;ABQABgAIAAAAIQC3HmxHzQIAAO8FAAAOAAAAAAAAAAAAAAAAAC4CAABkcnMvZTJvRG9jLnhtbFBL&#10;AQItABQABgAIAAAAIQC2EktF2wAAAAkBAAAPAAAAAAAAAAAAAAAAACcFAABkcnMvZG93bnJldi54&#10;bWxQSwUGAAAAAAQABADzAAAALwYAAAAA&#10;" filled="f">
                <v:path arrowok="t"/>
                <v:textbox>
                  <w:txbxContent>
                    <w:p w:rsidR="008C5AE2" w:rsidRPr="00E76829" w:rsidRDefault="008C5AE2" w:rsidP="00E76829">
                      <w:pPr>
                        <w:jc w:val="center"/>
                      </w:pPr>
                      <w:r w:rsidRPr="00E76829">
                        <w:rPr>
                          <w:shd w:val="clear" w:color="auto" w:fill="FFFFFF"/>
                        </w:rPr>
                        <w:t>DENNY'S RESTAURANT</w:t>
                      </w:r>
                      <w:r w:rsidRPr="00E76829">
                        <w:br/>
                      </w:r>
                      <w:r w:rsidRPr="00E76829">
                        <w:rPr>
                          <w:shd w:val="clear" w:color="auto" w:fill="FFFFFF"/>
                        </w:rPr>
                        <w:t>Now Hiring Cooks</w:t>
                      </w:r>
                      <w:r w:rsidRPr="00E76829">
                        <w:br/>
                      </w:r>
                      <w:r w:rsidRPr="00E76829">
                        <w:rPr>
                          <w:shd w:val="clear" w:color="auto" w:fill="FFFFFF"/>
                        </w:rPr>
                        <w:t>No exp necessary, FT/PT</w:t>
                      </w:r>
                      <w:r w:rsidRPr="00E76829">
                        <w:br/>
                      </w:r>
                      <w:r w:rsidRPr="00E76829">
                        <w:rPr>
                          <w:shd w:val="clear" w:color="auto" w:fill="FFFFFF"/>
                        </w:rPr>
                        <w:t>Call 275-0014 or apply at 3920 E. Bijou</w:t>
                      </w:r>
                    </w:p>
                    <w:p w:rsidR="008C5AE2" w:rsidRPr="00E76829" w:rsidRDefault="008C5AE2" w:rsidP="00165B32">
                      <w:pPr>
                        <w:rPr>
                          <w:sz w:val="24"/>
                          <w:szCs w:val="24"/>
                        </w:rPr>
                      </w:pPr>
                    </w:p>
                  </w:txbxContent>
                </v:textbox>
                <w10:wrap type="square"/>
              </v:shape>
            </w:pict>
          </mc:Fallback>
        </mc:AlternateContent>
      </w:r>
    </w:p>
    <w:p w:rsidR="00165B32" w:rsidRPr="00841AAD" w:rsidRDefault="00165B32" w:rsidP="00165B32">
      <w:pPr>
        <w:ind w:left="360"/>
      </w:pPr>
    </w:p>
    <w:p w:rsidR="00165B32" w:rsidRDefault="00165B32" w:rsidP="00165B32">
      <w:pPr>
        <w:pStyle w:val="ListParagraph"/>
        <w:spacing w:before="684"/>
        <w:jc w:val="both"/>
        <w:rPr>
          <w:rFonts w:eastAsia="Arial"/>
          <w:sz w:val="24"/>
        </w:rPr>
      </w:pPr>
    </w:p>
    <w:p w:rsidR="00165B32" w:rsidRDefault="00165B32" w:rsidP="00E76829">
      <w:pPr>
        <w:pStyle w:val="NoSpacing"/>
        <w:spacing w:line="360" w:lineRule="auto"/>
        <w:rPr>
          <w:rFonts w:eastAsia="Arial"/>
          <w:sz w:val="28"/>
          <w:szCs w:val="28"/>
        </w:rPr>
      </w:pPr>
      <w:r>
        <w:rPr>
          <w:rFonts w:eastAsia="Arial"/>
          <w:sz w:val="28"/>
          <w:szCs w:val="28"/>
        </w:rPr>
        <w:t xml:space="preserve">1.  </w:t>
      </w:r>
      <w:r w:rsidRPr="00D57DDD">
        <w:rPr>
          <w:rFonts w:eastAsia="Arial"/>
          <w:sz w:val="28"/>
          <w:szCs w:val="28"/>
        </w:rPr>
        <w:t>What kind of worker does Denny’s want to hire?</w:t>
      </w:r>
      <w:r>
        <w:rPr>
          <w:rFonts w:eastAsia="Arial"/>
          <w:sz w:val="28"/>
          <w:szCs w:val="28"/>
        </w:rPr>
        <w:t xml:space="preserve">     </w:t>
      </w:r>
      <w:r w:rsidR="00895004">
        <w:rPr>
          <w:rFonts w:eastAsia="Arial"/>
          <w:sz w:val="28"/>
          <w:szCs w:val="28"/>
        </w:rPr>
        <w:fldChar w:fldCharType="begin">
          <w:ffData>
            <w:name w:val="Text85"/>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165B32" w:rsidRDefault="00165B32" w:rsidP="00E76829">
      <w:pPr>
        <w:pStyle w:val="NoSpacing"/>
        <w:spacing w:line="360" w:lineRule="auto"/>
        <w:rPr>
          <w:rFonts w:eastAsia="Arial"/>
          <w:sz w:val="28"/>
          <w:szCs w:val="28"/>
        </w:rPr>
      </w:pPr>
      <w:r>
        <w:rPr>
          <w:rFonts w:eastAsia="Arial"/>
          <w:sz w:val="28"/>
          <w:szCs w:val="28"/>
        </w:rPr>
        <w:t xml:space="preserve">2.  </w:t>
      </w:r>
      <w:r w:rsidRPr="00D57DDD">
        <w:rPr>
          <w:rFonts w:eastAsia="Arial"/>
          <w:sz w:val="28"/>
          <w:szCs w:val="28"/>
        </w:rPr>
        <w:t>Can a person work part time?</w:t>
      </w:r>
      <w:r>
        <w:rPr>
          <w:rFonts w:eastAsia="Arial"/>
          <w:sz w:val="28"/>
          <w:szCs w:val="28"/>
        </w:rPr>
        <w:t xml:space="preserve">     </w:t>
      </w:r>
      <w:r w:rsidR="00895004">
        <w:rPr>
          <w:rFonts w:eastAsia="Arial"/>
          <w:sz w:val="28"/>
          <w:szCs w:val="28"/>
        </w:rPr>
        <w:fldChar w:fldCharType="begin">
          <w:ffData>
            <w:name w:val="Text86"/>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E76829" w:rsidRPr="00D57DDD" w:rsidRDefault="00165B32" w:rsidP="00E76829">
      <w:pPr>
        <w:pStyle w:val="NoSpacing"/>
        <w:spacing w:line="360" w:lineRule="auto"/>
        <w:rPr>
          <w:rFonts w:eastAsia="Arial"/>
          <w:sz w:val="28"/>
          <w:szCs w:val="28"/>
        </w:rPr>
      </w:pPr>
      <w:r>
        <w:rPr>
          <w:rFonts w:eastAsia="Arial"/>
          <w:sz w:val="28"/>
          <w:szCs w:val="28"/>
        </w:rPr>
        <w:t xml:space="preserve">3.  </w:t>
      </w:r>
      <w:r w:rsidRPr="00D57DDD">
        <w:rPr>
          <w:rFonts w:eastAsia="Arial"/>
          <w:sz w:val="28"/>
          <w:szCs w:val="28"/>
        </w:rPr>
        <w:t>Can a person work full time?</w:t>
      </w:r>
      <w:r>
        <w:rPr>
          <w:rFonts w:eastAsia="Arial"/>
          <w:sz w:val="28"/>
          <w:szCs w:val="28"/>
        </w:rPr>
        <w:t xml:space="preserve">     </w:t>
      </w:r>
      <w:r w:rsidR="00895004">
        <w:rPr>
          <w:rFonts w:eastAsia="Arial"/>
          <w:sz w:val="28"/>
          <w:szCs w:val="28"/>
        </w:rPr>
        <w:fldChar w:fldCharType="begin">
          <w:ffData>
            <w:name w:val="Text87"/>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165B32" w:rsidRPr="00D57DDD" w:rsidRDefault="00165B32" w:rsidP="00E76829">
      <w:pPr>
        <w:pStyle w:val="NoSpacing"/>
        <w:spacing w:line="360" w:lineRule="auto"/>
        <w:rPr>
          <w:rFonts w:eastAsia="Arial"/>
          <w:sz w:val="28"/>
          <w:szCs w:val="28"/>
        </w:rPr>
      </w:pPr>
      <w:r>
        <w:rPr>
          <w:rFonts w:eastAsia="Arial"/>
          <w:sz w:val="28"/>
          <w:szCs w:val="28"/>
        </w:rPr>
        <w:t xml:space="preserve">4.  </w:t>
      </w:r>
      <w:r w:rsidRPr="00D57DDD">
        <w:rPr>
          <w:rFonts w:eastAsia="Arial"/>
          <w:sz w:val="28"/>
          <w:szCs w:val="28"/>
        </w:rPr>
        <w:t>How much experience does a person need for this job?</w:t>
      </w:r>
      <w:r>
        <w:rPr>
          <w:rFonts w:eastAsia="Arial"/>
          <w:sz w:val="28"/>
          <w:szCs w:val="28"/>
        </w:rPr>
        <w:t xml:space="preserve">     </w:t>
      </w:r>
      <w:r w:rsidR="00895004">
        <w:rPr>
          <w:rFonts w:eastAsia="Arial"/>
          <w:sz w:val="28"/>
          <w:szCs w:val="28"/>
        </w:rPr>
        <w:fldChar w:fldCharType="begin">
          <w:ffData>
            <w:name w:val="Text88"/>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871CF9" w:rsidRDefault="00871CF9" w:rsidP="00871CF9">
      <w:pPr>
        <w:pStyle w:val="NoSpacing"/>
        <w:rPr>
          <w:b/>
          <w:sz w:val="28"/>
          <w:szCs w:val="28"/>
        </w:rPr>
      </w:pPr>
    </w:p>
    <w:p w:rsidR="00871CF9" w:rsidRDefault="00871CF9" w:rsidP="00871CF9">
      <w:pPr>
        <w:pStyle w:val="NoSpacing"/>
        <w:rPr>
          <w:b/>
          <w:sz w:val="28"/>
          <w:szCs w:val="28"/>
        </w:rPr>
      </w:pPr>
    </w:p>
    <w:p w:rsidR="00C9119D" w:rsidRDefault="00C9119D" w:rsidP="00871CF9">
      <w:pPr>
        <w:pStyle w:val="NoSpacing"/>
        <w:rPr>
          <w:b/>
          <w:sz w:val="32"/>
          <w:szCs w:val="32"/>
        </w:rPr>
      </w:pPr>
    </w:p>
    <w:p w:rsidR="002567A1" w:rsidRDefault="002567A1" w:rsidP="00871CF9">
      <w:pPr>
        <w:pStyle w:val="NoSpacing"/>
        <w:rPr>
          <w:b/>
          <w:sz w:val="32"/>
          <w:szCs w:val="32"/>
        </w:rPr>
      </w:pPr>
    </w:p>
    <w:p w:rsidR="002567A1" w:rsidRDefault="002567A1" w:rsidP="00871CF9">
      <w:pPr>
        <w:pStyle w:val="NoSpacing"/>
        <w:rPr>
          <w:b/>
          <w:sz w:val="32"/>
          <w:szCs w:val="32"/>
        </w:rPr>
      </w:pPr>
    </w:p>
    <w:p w:rsidR="002567A1" w:rsidRDefault="002567A1" w:rsidP="008559DD">
      <w:pPr>
        <w:jc w:val="center"/>
        <w:rPr>
          <w:rFonts w:eastAsia="Arial"/>
          <w:b/>
          <w:sz w:val="40"/>
          <w:szCs w:val="40"/>
        </w:rPr>
      </w:pPr>
    </w:p>
    <w:p w:rsidR="008559DD" w:rsidRPr="008559DD" w:rsidRDefault="008559DD" w:rsidP="008559DD">
      <w:pPr>
        <w:jc w:val="center"/>
        <w:rPr>
          <w:rFonts w:eastAsia="Arial"/>
          <w:b/>
          <w:sz w:val="40"/>
          <w:szCs w:val="40"/>
        </w:rPr>
      </w:pPr>
      <w:r w:rsidRPr="008559DD">
        <w:rPr>
          <w:rFonts w:eastAsia="Arial"/>
          <w:b/>
          <w:sz w:val="40"/>
          <w:szCs w:val="40"/>
        </w:rPr>
        <w:t>Personal Letter Format</w:t>
      </w:r>
    </w:p>
    <w:p w:rsidR="008559DD" w:rsidRDefault="008559DD" w:rsidP="008559DD">
      <w:pPr>
        <w:jc w:val="center"/>
        <w:rPr>
          <w:rFonts w:eastAsia="Arial"/>
          <w:b/>
          <w:sz w:val="28"/>
          <w:szCs w:val="28"/>
        </w:rPr>
      </w:pPr>
    </w:p>
    <w:p w:rsidR="008559DD" w:rsidRPr="007E0314" w:rsidRDefault="008559DD" w:rsidP="008559DD">
      <w:pPr>
        <w:spacing w:before="482"/>
      </w:pPr>
      <w:r>
        <w:rPr>
          <w:rFonts w:eastAsia="Arial"/>
          <w:sz w:val="28"/>
        </w:rPr>
        <w:t>R</w:t>
      </w:r>
      <w:r w:rsidRPr="007E0314">
        <w:rPr>
          <w:rFonts w:eastAsia="Arial"/>
          <w:sz w:val="28"/>
        </w:rPr>
        <w:t xml:space="preserve">emember to </w:t>
      </w:r>
      <w:r w:rsidRPr="00036F20">
        <w:rPr>
          <w:rFonts w:eastAsia="Arial"/>
          <w:i/>
          <w:sz w:val="28"/>
        </w:rPr>
        <w:t>date</w:t>
      </w:r>
      <w:r w:rsidRPr="007E0314">
        <w:rPr>
          <w:rFonts w:eastAsia="Arial"/>
          <w:sz w:val="28"/>
        </w:rPr>
        <w:t xml:space="preserve"> your letter.</w:t>
      </w:r>
    </w:p>
    <w:p w:rsidR="008559DD" w:rsidRDefault="008559DD" w:rsidP="008559DD">
      <w:pPr>
        <w:tabs>
          <w:tab w:val="left" w:pos="5249"/>
        </w:tabs>
        <w:spacing w:before="22"/>
        <w:ind w:left="14"/>
        <w:rPr>
          <w:rFonts w:eastAsia="Arial"/>
          <w:sz w:val="28"/>
        </w:rPr>
      </w:pPr>
    </w:p>
    <w:p w:rsidR="008559DD" w:rsidRPr="007E0314" w:rsidRDefault="008559DD" w:rsidP="008559DD">
      <w:pPr>
        <w:tabs>
          <w:tab w:val="left" w:pos="5249"/>
        </w:tabs>
        <w:spacing w:before="22"/>
        <w:ind w:left="14"/>
      </w:pPr>
      <w:r w:rsidRPr="007E0314">
        <w:rPr>
          <w:rFonts w:eastAsia="Arial"/>
          <w:sz w:val="28"/>
        </w:rPr>
        <w:t xml:space="preserve">The </w:t>
      </w:r>
      <w:r w:rsidRPr="00036F20">
        <w:rPr>
          <w:rFonts w:eastAsia="Arial"/>
          <w:i/>
          <w:sz w:val="28"/>
        </w:rPr>
        <w:t>Greeting</w:t>
      </w:r>
      <w:r w:rsidRPr="007E0314">
        <w:rPr>
          <w:rFonts w:eastAsia="Arial"/>
          <w:sz w:val="28"/>
        </w:rPr>
        <w:t xml:space="preserve"> is Dear</w:t>
      </w:r>
      <w:r w:rsidRPr="00036F20">
        <w:rPr>
          <w:rFonts w:eastAsia="Arial"/>
          <w:sz w:val="28"/>
          <w:u w:val="single"/>
        </w:rPr>
        <w:tab/>
      </w:r>
      <w:r w:rsidRPr="007E0314">
        <w:rPr>
          <w:rFonts w:eastAsia="Arial"/>
          <w:sz w:val="28"/>
        </w:rPr>
        <w:t>,</w:t>
      </w:r>
    </w:p>
    <w:p w:rsidR="008559DD" w:rsidRDefault="008559DD" w:rsidP="008559DD">
      <w:pPr>
        <w:ind w:left="7"/>
        <w:rPr>
          <w:rFonts w:eastAsia="Arial"/>
          <w:sz w:val="28"/>
        </w:rPr>
      </w:pPr>
    </w:p>
    <w:p w:rsidR="008559DD" w:rsidRPr="007E0314" w:rsidRDefault="008559DD" w:rsidP="008559DD">
      <w:pPr>
        <w:ind w:left="7"/>
      </w:pPr>
      <w:r w:rsidRPr="007E0314">
        <w:rPr>
          <w:rFonts w:eastAsia="Arial"/>
          <w:sz w:val="28"/>
        </w:rPr>
        <w:t xml:space="preserve">The </w:t>
      </w:r>
      <w:r w:rsidRPr="00036F20">
        <w:rPr>
          <w:rFonts w:eastAsia="Arial"/>
          <w:i/>
          <w:sz w:val="28"/>
        </w:rPr>
        <w:t>Body</w:t>
      </w:r>
      <w:r w:rsidRPr="007E0314">
        <w:rPr>
          <w:rFonts w:eastAsia="Arial"/>
          <w:sz w:val="28"/>
        </w:rPr>
        <w:t xml:space="preserve"> is the main section of a letter.</w:t>
      </w:r>
    </w:p>
    <w:p w:rsidR="008559DD" w:rsidRDefault="008559DD" w:rsidP="008559DD">
      <w:pPr>
        <w:rPr>
          <w:rFonts w:eastAsia="Arial"/>
          <w:sz w:val="28"/>
        </w:rPr>
      </w:pPr>
    </w:p>
    <w:p w:rsidR="008559DD" w:rsidRPr="007E0314" w:rsidRDefault="008559DD" w:rsidP="008559DD">
      <w:r w:rsidRPr="007E0314">
        <w:rPr>
          <w:rFonts w:eastAsia="Arial"/>
          <w:sz w:val="28"/>
        </w:rPr>
        <w:t xml:space="preserve">The </w:t>
      </w:r>
      <w:r w:rsidRPr="00036F20">
        <w:rPr>
          <w:rFonts w:eastAsia="Arial"/>
          <w:i/>
          <w:sz w:val="28"/>
        </w:rPr>
        <w:t>Closing</w:t>
      </w:r>
      <w:r w:rsidRPr="007E0314">
        <w:rPr>
          <w:rFonts w:eastAsia="Arial"/>
          <w:sz w:val="28"/>
        </w:rPr>
        <w:t xml:space="preserve"> might be: </w:t>
      </w:r>
      <w:r w:rsidRPr="007E0314">
        <w:rPr>
          <w:rFonts w:eastAsia="Arial"/>
          <w:i/>
          <w:sz w:val="28"/>
        </w:rPr>
        <w:t xml:space="preserve">Yours, Yours Truly, Sincerely, </w:t>
      </w:r>
      <w:r w:rsidRPr="007E0314">
        <w:rPr>
          <w:rFonts w:eastAsia="Arial"/>
          <w:sz w:val="28"/>
        </w:rPr>
        <w:t>etc.</w:t>
      </w:r>
    </w:p>
    <w:p w:rsidR="008559DD" w:rsidRDefault="008559DD" w:rsidP="008559DD">
      <w:pPr>
        <w:ind w:left="7"/>
        <w:rPr>
          <w:rFonts w:eastAsia="Arial"/>
          <w:sz w:val="28"/>
        </w:rPr>
      </w:pPr>
    </w:p>
    <w:p w:rsidR="008559DD" w:rsidRPr="007E0314" w:rsidRDefault="008559DD" w:rsidP="008559DD">
      <w:pPr>
        <w:ind w:left="7"/>
      </w:pPr>
      <w:r w:rsidRPr="007E0314">
        <w:rPr>
          <w:rFonts w:eastAsia="Arial"/>
          <w:sz w:val="28"/>
        </w:rPr>
        <w:t>Sign your name in cursive.</w:t>
      </w:r>
    </w:p>
    <w:p w:rsidR="008559DD" w:rsidRDefault="008559DD" w:rsidP="008559DD">
      <w:pPr>
        <w:ind w:left="7"/>
        <w:rPr>
          <w:rFonts w:eastAsia="Arial"/>
          <w:b/>
          <w:sz w:val="28"/>
        </w:rPr>
      </w:pPr>
    </w:p>
    <w:p w:rsidR="008559DD" w:rsidRPr="007E0314" w:rsidRDefault="008559DD" w:rsidP="008559DD">
      <w:pPr>
        <w:ind w:left="7"/>
      </w:pPr>
      <w:r w:rsidRPr="007E0314">
        <w:rPr>
          <w:rFonts w:eastAsia="Arial"/>
          <w:b/>
          <w:sz w:val="28"/>
        </w:rPr>
        <w:t>In a friendly letter:</w:t>
      </w:r>
    </w:p>
    <w:p w:rsidR="008559DD" w:rsidRDefault="008559DD" w:rsidP="008559DD">
      <w:pPr>
        <w:rPr>
          <w:rFonts w:eastAsia="Arial"/>
          <w:sz w:val="28"/>
        </w:rPr>
      </w:pPr>
    </w:p>
    <w:p w:rsidR="008559DD" w:rsidRPr="007E0314" w:rsidRDefault="008559DD" w:rsidP="001E4A71">
      <w:pPr>
        <w:pStyle w:val="ListParagraph"/>
        <w:numPr>
          <w:ilvl w:val="0"/>
          <w:numId w:val="143"/>
        </w:numPr>
      </w:pPr>
      <w:r w:rsidRPr="008559DD">
        <w:rPr>
          <w:rFonts w:eastAsia="Arial"/>
          <w:sz w:val="28"/>
        </w:rPr>
        <w:t>Tell your reader news about yourself.</w:t>
      </w:r>
    </w:p>
    <w:p w:rsidR="008559DD" w:rsidRDefault="008559DD" w:rsidP="008559DD">
      <w:pPr>
        <w:rPr>
          <w:rFonts w:eastAsia="Arial"/>
          <w:sz w:val="28"/>
        </w:rPr>
      </w:pPr>
    </w:p>
    <w:p w:rsidR="008559DD" w:rsidRPr="007E0314" w:rsidRDefault="008559DD" w:rsidP="001E4A71">
      <w:pPr>
        <w:pStyle w:val="ListParagraph"/>
        <w:numPr>
          <w:ilvl w:val="0"/>
          <w:numId w:val="143"/>
        </w:numPr>
      </w:pPr>
      <w:r w:rsidRPr="008559DD">
        <w:rPr>
          <w:rFonts w:eastAsia="Arial"/>
          <w:sz w:val="28"/>
        </w:rPr>
        <w:t>Ask the reader what they have been doing.</w:t>
      </w:r>
    </w:p>
    <w:p w:rsidR="008559DD" w:rsidRDefault="008559DD" w:rsidP="008559DD">
      <w:pPr>
        <w:ind w:right="-43"/>
        <w:rPr>
          <w:rFonts w:eastAsia="Arial"/>
          <w:sz w:val="28"/>
        </w:rPr>
      </w:pPr>
    </w:p>
    <w:p w:rsidR="008559DD" w:rsidRPr="008559DD" w:rsidRDefault="008559DD" w:rsidP="001E4A71">
      <w:pPr>
        <w:pStyle w:val="ListParagraph"/>
        <w:numPr>
          <w:ilvl w:val="0"/>
          <w:numId w:val="143"/>
        </w:numPr>
        <w:ind w:right="-43"/>
        <w:rPr>
          <w:rFonts w:eastAsia="Arial"/>
          <w:sz w:val="28"/>
        </w:rPr>
      </w:pPr>
      <w:r w:rsidRPr="008559DD">
        <w:rPr>
          <w:rFonts w:eastAsia="Arial"/>
          <w:sz w:val="28"/>
        </w:rPr>
        <w:t xml:space="preserve">Write as if you are having a conversation with the reader. </w:t>
      </w:r>
    </w:p>
    <w:p w:rsidR="008559DD" w:rsidRDefault="008559DD" w:rsidP="008559DD">
      <w:pPr>
        <w:ind w:right="-43"/>
        <w:rPr>
          <w:rFonts w:eastAsia="Arial"/>
          <w:b/>
          <w:sz w:val="28"/>
        </w:rPr>
      </w:pPr>
    </w:p>
    <w:p w:rsidR="008559DD" w:rsidRPr="007E0314" w:rsidRDefault="008559DD" w:rsidP="008559DD">
      <w:pPr>
        <w:ind w:right="-43"/>
      </w:pPr>
      <w:r w:rsidRPr="007E0314">
        <w:rPr>
          <w:rFonts w:eastAsia="Arial"/>
          <w:b/>
          <w:sz w:val="28"/>
        </w:rPr>
        <w:t>You may choose to:</w:t>
      </w:r>
    </w:p>
    <w:p w:rsidR="008559DD" w:rsidRDefault="008559DD" w:rsidP="008559DD">
      <w:pPr>
        <w:rPr>
          <w:rFonts w:eastAsia="Arial"/>
          <w:sz w:val="28"/>
        </w:rPr>
      </w:pPr>
    </w:p>
    <w:p w:rsidR="008559DD" w:rsidRPr="007E0314" w:rsidRDefault="008559DD" w:rsidP="001E4A71">
      <w:pPr>
        <w:pStyle w:val="ListParagraph"/>
        <w:numPr>
          <w:ilvl w:val="0"/>
          <w:numId w:val="144"/>
        </w:numPr>
      </w:pPr>
      <w:r w:rsidRPr="008559DD">
        <w:rPr>
          <w:rFonts w:eastAsia="Arial"/>
          <w:sz w:val="28"/>
        </w:rPr>
        <w:t>Ask a friend about current activities/events.</w:t>
      </w:r>
    </w:p>
    <w:p w:rsidR="008559DD" w:rsidRDefault="008559DD" w:rsidP="008559DD">
      <w:pPr>
        <w:rPr>
          <w:rFonts w:eastAsia="Arial"/>
          <w:sz w:val="28"/>
        </w:rPr>
      </w:pPr>
    </w:p>
    <w:p w:rsidR="008559DD" w:rsidRPr="007E0314" w:rsidRDefault="008559DD" w:rsidP="001E4A71">
      <w:pPr>
        <w:pStyle w:val="ListParagraph"/>
        <w:numPr>
          <w:ilvl w:val="0"/>
          <w:numId w:val="144"/>
        </w:numPr>
      </w:pPr>
      <w:r w:rsidRPr="008559DD">
        <w:rPr>
          <w:rFonts w:eastAsia="Arial"/>
          <w:sz w:val="28"/>
        </w:rPr>
        <w:t>Ask about a friend's family.</w:t>
      </w:r>
    </w:p>
    <w:p w:rsidR="008559DD" w:rsidRDefault="008559DD" w:rsidP="008559DD">
      <w:pPr>
        <w:rPr>
          <w:rFonts w:eastAsia="Arial"/>
          <w:sz w:val="28"/>
        </w:rPr>
      </w:pPr>
    </w:p>
    <w:p w:rsidR="008559DD" w:rsidRDefault="008559DD" w:rsidP="001E4A71">
      <w:pPr>
        <w:pStyle w:val="ListParagraph"/>
        <w:numPr>
          <w:ilvl w:val="0"/>
          <w:numId w:val="144"/>
        </w:numPr>
      </w:pPr>
      <w:r w:rsidRPr="008559DD">
        <w:rPr>
          <w:rFonts w:eastAsia="Arial"/>
          <w:sz w:val="28"/>
        </w:rPr>
        <w:t>Tell about your own current activities/interests.</w:t>
      </w:r>
    </w:p>
    <w:p w:rsidR="008559DD" w:rsidRDefault="008559DD" w:rsidP="008559DD">
      <w:pPr>
        <w:rPr>
          <w:rFonts w:eastAsia="Arial"/>
          <w:sz w:val="28"/>
        </w:rPr>
      </w:pPr>
    </w:p>
    <w:p w:rsidR="008559DD" w:rsidRPr="008559DD" w:rsidRDefault="008559DD" w:rsidP="001E4A71">
      <w:pPr>
        <w:pStyle w:val="ListParagraph"/>
        <w:numPr>
          <w:ilvl w:val="0"/>
          <w:numId w:val="144"/>
        </w:numPr>
      </w:pPr>
      <w:r w:rsidRPr="008559DD">
        <w:rPr>
          <w:rFonts w:eastAsia="Arial"/>
          <w:sz w:val="28"/>
        </w:rPr>
        <w:t>Tell about your family.</w:t>
      </w:r>
    </w:p>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2567A1" w:rsidRDefault="002567A1" w:rsidP="008559DD">
      <w:pPr>
        <w:rPr>
          <w:rFonts w:eastAsia="Arial"/>
          <w:b/>
          <w:sz w:val="40"/>
          <w:szCs w:val="40"/>
        </w:rPr>
      </w:pPr>
    </w:p>
    <w:p w:rsidR="002567A1" w:rsidRDefault="002567A1" w:rsidP="008559DD">
      <w:pPr>
        <w:jc w:val="center"/>
        <w:rPr>
          <w:rFonts w:eastAsia="Arial"/>
          <w:b/>
          <w:sz w:val="40"/>
          <w:szCs w:val="40"/>
        </w:rPr>
      </w:pPr>
    </w:p>
    <w:p w:rsidR="008559DD" w:rsidRPr="008559DD" w:rsidRDefault="008559DD" w:rsidP="008559DD">
      <w:pPr>
        <w:jc w:val="center"/>
        <w:rPr>
          <w:b/>
          <w:sz w:val="40"/>
          <w:szCs w:val="40"/>
        </w:rPr>
      </w:pPr>
      <w:r w:rsidRPr="008559DD">
        <w:rPr>
          <w:rFonts w:eastAsia="Arial"/>
          <w:b/>
          <w:sz w:val="40"/>
          <w:szCs w:val="40"/>
        </w:rPr>
        <w:t>Where Does it Fit?</w:t>
      </w:r>
    </w:p>
    <w:p w:rsidR="008559DD" w:rsidRDefault="008559DD" w:rsidP="008559DD">
      <w:pPr>
        <w:ind w:left="360"/>
        <w:rPr>
          <w:rFonts w:eastAsia="Arial"/>
          <w:sz w:val="30"/>
        </w:rPr>
      </w:pPr>
    </w:p>
    <w:p w:rsidR="008559DD" w:rsidRDefault="008559DD" w:rsidP="008559DD">
      <w:pPr>
        <w:rPr>
          <w:rFonts w:eastAsia="Arial"/>
          <w:sz w:val="30"/>
        </w:rPr>
      </w:pPr>
      <w:r w:rsidRPr="007E0314">
        <w:rPr>
          <w:rFonts w:eastAsia="Arial"/>
          <w:sz w:val="30"/>
        </w:rPr>
        <w:t>Put the information below into its proper place on the letter form.</w:t>
      </w:r>
      <w:r>
        <w:rPr>
          <w:rFonts w:eastAsia="Arial"/>
          <w:sz w:val="30"/>
        </w:rPr>
        <w:t xml:space="preserve">  (</w:t>
      </w:r>
      <w:r w:rsidR="0002170F">
        <w:rPr>
          <w:rFonts w:eastAsia="Arial"/>
          <w:sz w:val="30"/>
        </w:rPr>
        <w:t>If completing this on the computer, t</w:t>
      </w:r>
      <w:r>
        <w:rPr>
          <w:rFonts w:eastAsia="Arial"/>
          <w:sz w:val="30"/>
        </w:rPr>
        <w:t>he underlined field in which you type will increase and will continue to be underlined.  Simply delete any unnecessary lines.)</w:t>
      </w:r>
    </w:p>
    <w:p w:rsidR="008559DD" w:rsidRDefault="008559DD" w:rsidP="008559DD">
      <w:pPr>
        <w:rPr>
          <w:rFonts w:eastAsia="Arial"/>
          <w:sz w:val="30"/>
        </w:rPr>
      </w:pPr>
    </w:p>
    <w:p w:rsidR="008559DD" w:rsidRPr="00D300E2" w:rsidRDefault="008559DD" w:rsidP="008559DD">
      <w:pPr>
        <w:spacing w:before="662"/>
        <w:rPr>
          <w:rFonts w:eastAsia="Arial"/>
          <w:sz w:val="30"/>
          <w:u w:val="single"/>
        </w:rPr>
      </w:pP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sidR="00895004" w:rsidRPr="00D300E2">
        <w:rPr>
          <w:rFonts w:eastAsia="Arial"/>
          <w:sz w:val="30"/>
          <w:u w:val="single"/>
        </w:rPr>
        <w:fldChar w:fldCharType="begin">
          <w:ffData>
            <w:name w:val="Text95"/>
            <w:enabled/>
            <w:calcOnExit w:val="0"/>
            <w:textInput/>
          </w:ffData>
        </w:fldChar>
      </w:r>
      <w:r w:rsidRPr="00D300E2">
        <w:rPr>
          <w:rFonts w:eastAsia="Arial"/>
          <w:sz w:val="30"/>
          <w:u w:val="single"/>
        </w:rPr>
        <w:instrText xml:space="preserve"> FORMTEXT </w:instrText>
      </w:r>
      <w:r w:rsidR="00895004" w:rsidRPr="00D300E2">
        <w:rPr>
          <w:rFonts w:eastAsia="Arial"/>
          <w:sz w:val="30"/>
          <w:u w:val="single"/>
        </w:rPr>
      </w:r>
      <w:r w:rsidR="00895004" w:rsidRPr="00D300E2">
        <w:rPr>
          <w:rFonts w:eastAsia="Arial"/>
          <w:sz w:val="30"/>
          <w:u w:val="single"/>
        </w:rPr>
        <w:fldChar w:fldCharType="separate"/>
      </w:r>
      <w:r w:rsidRPr="00D300E2">
        <w:rPr>
          <w:rFonts w:eastAsia="Arial"/>
          <w:noProof/>
          <w:sz w:val="30"/>
          <w:u w:val="single"/>
        </w:rPr>
        <w:t> </w:t>
      </w:r>
      <w:r w:rsidRPr="00D300E2">
        <w:rPr>
          <w:rFonts w:eastAsia="Arial"/>
          <w:noProof/>
          <w:sz w:val="30"/>
          <w:u w:val="single"/>
        </w:rPr>
        <w:t> </w:t>
      </w:r>
      <w:r w:rsidRPr="00D300E2">
        <w:rPr>
          <w:rFonts w:eastAsia="Arial"/>
          <w:noProof/>
          <w:sz w:val="30"/>
          <w:u w:val="single"/>
        </w:rPr>
        <w:t> </w:t>
      </w:r>
      <w:r w:rsidRPr="00D300E2">
        <w:rPr>
          <w:rFonts w:eastAsia="Arial"/>
          <w:noProof/>
          <w:sz w:val="30"/>
          <w:u w:val="single"/>
        </w:rPr>
        <w:t> </w:t>
      </w:r>
      <w:r w:rsidRPr="00D300E2">
        <w:rPr>
          <w:rFonts w:eastAsia="Arial"/>
          <w:noProof/>
          <w:sz w:val="30"/>
          <w:u w:val="single"/>
        </w:rPr>
        <w:t> </w:t>
      </w:r>
      <w:r w:rsidR="00895004" w:rsidRPr="00D300E2">
        <w:rPr>
          <w:rFonts w:eastAsia="Arial"/>
          <w:sz w:val="30"/>
          <w:u w:val="single"/>
        </w:rPr>
        <w:fldChar w:fldCharType="end"/>
      </w:r>
    </w:p>
    <w:p w:rsidR="008559DD" w:rsidRDefault="008559DD" w:rsidP="008559DD">
      <w:pPr>
        <w:spacing w:before="662"/>
        <w:ind w:left="367"/>
        <w:rPr>
          <w:rFonts w:eastAsia="Arial"/>
          <w:sz w:val="30"/>
          <w:u w:val="single"/>
        </w:rPr>
      </w:pPr>
    </w:p>
    <w:p w:rsidR="008559DD" w:rsidRPr="00D300E2" w:rsidRDefault="00895004" w:rsidP="008559DD">
      <w:pPr>
        <w:spacing w:before="662"/>
        <w:ind w:left="367"/>
        <w:rPr>
          <w:rFonts w:eastAsia="Arial"/>
          <w:sz w:val="30"/>
          <w:u w:val="single"/>
        </w:rPr>
      </w:pPr>
      <w:r w:rsidRPr="00D300E2">
        <w:rPr>
          <w:rFonts w:eastAsia="Arial"/>
          <w:sz w:val="30"/>
          <w:u w:val="single"/>
        </w:rPr>
        <w:fldChar w:fldCharType="begin">
          <w:ffData>
            <w:name w:val="Text96"/>
            <w:enabled/>
            <w:calcOnExit w:val="0"/>
            <w:textInput/>
          </w:ffData>
        </w:fldChar>
      </w:r>
      <w:r w:rsidR="008559DD" w:rsidRPr="00D300E2">
        <w:rPr>
          <w:rFonts w:eastAsia="Arial"/>
          <w:sz w:val="30"/>
          <w:u w:val="single"/>
        </w:rPr>
        <w:instrText xml:space="preserve"> FORMTEXT </w:instrText>
      </w:r>
      <w:r w:rsidRPr="00D300E2">
        <w:rPr>
          <w:rFonts w:eastAsia="Arial"/>
          <w:sz w:val="30"/>
          <w:u w:val="single"/>
        </w:rPr>
      </w:r>
      <w:r w:rsidRPr="00D300E2">
        <w:rPr>
          <w:rFonts w:eastAsia="Arial"/>
          <w:sz w:val="30"/>
          <w:u w:val="single"/>
        </w:rPr>
        <w:fldChar w:fldCharType="separate"/>
      </w:r>
      <w:r w:rsidR="008559DD" w:rsidRPr="00D300E2">
        <w:rPr>
          <w:rFonts w:eastAsia="Arial"/>
          <w:noProof/>
          <w:sz w:val="30"/>
          <w:u w:val="single"/>
        </w:rPr>
        <w:t> </w:t>
      </w:r>
      <w:r w:rsidR="008559DD" w:rsidRPr="00D300E2">
        <w:rPr>
          <w:rFonts w:eastAsia="Arial"/>
          <w:noProof/>
          <w:sz w:val="30"/>
          <w:u w:val="single"/>
        </w:rPr>
        <w:t> </w:t>
      </w:r>
      <w:r w:rsidR="008559DD" w:rsidRPr="00D300E2">
        <w:rPr>
          <w:rFonts w:eastAsia="Arial"/>
          <w:noProof/>
          <w:sz w:val="30"/>
          <w:u w:val="single"/>
        </w:rPr>
        <w:t> </w:t>
      </w:r>
      <w:r w:rsidR="008559DD" w:rsidRPr="00D300E2">
        <w:rPr>
          <w:rFonts w:eastAsia="Arial"/>
          <w:noProof/>
          <w:sz w:val="30"/>
          <w:u w:val="single"/>
        </w:rPr>
        <w:t> </w:t>
      </w:r>
      <w:r w:rsidR="008559DD" w:rsidRPr="00D300E2">
        <w:rPr>
          <w:rFonts w:eastAsia="Arial"/>
          <w:noProof/>
          <w:sz w:val="30"/>
          <w:u w:val="single"/>
        </w:rPr>
        <w:t> </w:t>
      </w:r>
      <w:r w:rsidRPr="00D300E2">
        <w:rPr>
          <w:rFonts w:eastAsia="Arial"/>
          <w:sz w:val="30"/>
          <w:u w:val="single"/>
        </w:rPr>
        <w:fldChar w:fldCharType="end"/>
      </w:r>
    </w:p>
    <w:p w:rsidR="008559DD" w:rsidRDefault="008559DD" w:rsidP="008559DD">
      <w:pPr>
        <w:spacing w:before="240"/>
        <w:ind w:left="367"/>
        <w:rPr>
          <w:rFonts w:eastAsia="Arial"/>
          <w:sz w:val="30"/>
        </w:rPr>
      </w:pPr>
      <w:r>
        <w:rPr>
          <w:rFonts w:eastAsia="Arial"/>
          <w:sz w:val="30"/>
        </w:rPr>
        <w:tab/>
      </w:r>
      <w:r>
        <w:rPr>
          <w:rFonts w:eastAsia="Arial"/>
          <w:sz w:val="30"/>
        </w:rPr>
        <w:tab/>
      </w:r>
    </w:p>
    <w:p w:rsidR="008559DD" w:rsidRDefault="008559DD" w:rsidP="008559DD">
      <w:pPr>
        <w:spacing w:before="240"/>
        <w:ind w:left="367"/>
        <w:rPr>
          <w:rFonts w:eastAsia="Arial"/>
          <w:sz w:val="30"/>
        </w:rPr>
      </w:pPr>
    </w:p>
    <w:p w:rsidR="008559DD" w:rsidRDefault="008559DD" w:rsidP="008559DD">
      <w:pPr>
        <w:spacing w:before="240"/>
        <w:ind w:left="367"/>
        <w:rPr>
          <w:rFonts w:eastAsia="Arial"/>
          <w:sz w:val="30"/>
        </w:rPr>
      </w:pPr>
      <w:r>
        <w:rPr>
          <w:rFonts w:eastAsia="Arial"/>
          <w:sz w:val="30"/>
        </w:rPr>
        <w:t xml:space="preserve">     </w:t>
      </w:r>
      <w:r w:rsidR="00895004" w:rsidRPr="00D300E2">
        <w:rPr>
          <w:rFonts w:eastAsia="Arial"/>
          <w:sz w:val="30"/>
          <w:u w:val="single"/>
        </w:rPr>
        <w:fldChar w:fldCharType="begin">
          <w:ffData>
            <w:name w:val="Text97"/>
            <w:enabled/>
            <w:calcOnExit w:val="0"/>
            <w:textInput/>
          </w:ffData>
        </w:fldChar>
      </w:r>
      <w:r w:rsidRPr="00D300E2">
        <w:rPr>
          <w:rFonts w:eastAsia="Arial"/>
          <w:sz w:val="30"/>
          <w:u w:val="single"/>
        </w:rPr>
        <w:instrText xml:space="preserve"> FORMTEXT </w:instrText>
      </w:r>
      <w:r w:rsidR="00895004" w:rsidRPr="00D300E2">
        <w:rPr>
          <w:rFonts w:eastAsia="Arial"/>
          <w:sz w:val="30"/>
          <w:u w:val="single"/>
        </w:rPr>
      </w:r>
      <w:r w:rsidR="00895004" w:rsidRPr="00D300E2">
        <w:rPr>
          <w:rFonts w:eastAsia="Arial"/>
          <w:sz w:val="30"/>
          <w:u w:val="single"/>
        </w:rPr>
        <w:fldChar w:fldCharType="separate"/>
      </w:r>
      <w:r w:rsidRPr="00D300E2">
        <w:rPr>
          <w:rFonts w:eastAsia="Arial"/>
          <w:noProof/>
          <w:sz w:val="30"/>
          <w:u w:val="single"/>
        </w:rPr>
        <w:t> </w:t>
      </w:r>
      <w:r w:rsidRPr="00D300E2">
        <w:rPr>
          <w:rFonts w:eastAsia="Arial"/>
          <w:noProof/>
          <w:sz w:val="30"/>
          <w:u w:val="single"/>
        </w:rPr>
        <w:t> </w:t>
      </w:r>
      <w:r w:rsidRPr="00D300E2">
        <w:rPr>
          <w:rFonts w:eastAsia="Arial"/>
          <w:noProof/>
          <w:sz w:val="30"/>
          <w:u w:val="single"/>
        </w:rPr>
        <w:t> </w:t>
      </w:r>
      <w:r w:rsidRPr="00D300E2">
        <w:rPr>
          <w:rFonts w:eastAsia="Arial"/>
          <w:noProof/>
          <w:sz w:val="30"/>
          <w:u w:val="single"/>
        </w:rPr>
        <w:t> </w:t>
      </w:r>
      <w:r w:rsidRPr="00D300E2">
        <w:rPr>
          <w:rFonts w:eastAsia="Arial"/>
          <w:noProof/>
          <w:sz w:val="30"/>
          <w:u w:val="single"/>
        </w:rPr>
        <w:t> </w:t>
      </w:r>
      <w:r w:rsidR="00895004" w:rsidRPr="00D300E2">
        <w:rPr>
          <w:rFonts w:eastAsia="Arial"/>
          <w:sz w:val="30"/>
          <w:u w:val="single"/>
        </w:rPr>
        <w:fldChar w:fldCharType="end"/>
      </w:r>
      <w:r>
        <w:rPr>
          <w:rFonts w:eastAsia="Arial"/>
          <w:sz w:val="30"/>
        </w:rPr>
        <w:t>__________________________________________________</w:t>
      </w:r>
    </w:p>
    <w:p w:rsidR="008559DD" w:rsidRDefault="008559DD" w:rsidP="008559DD">
      <w:pPr>
        <w:spacing w:before="240"/>
        <w:ind w:left="367"/>
        <w:rPr>
          <w:rFonts w:eastAsia="Arial"/>
          <w:sz w:val="30"/>
        </w:rPr>
      </w:pPr>
      <w:r>
        <w:rPr>
          <w:rFonts w:eastAsia="Arial"/>
          <w:sz w:val="30"/>
        </w:rPr>
        <w:t>_________________________________________________________</w:t>
      </w:r>
    </w:p>
    <w:p w:rsidR="008559DD" w:rsidRDefault="008559DD" w:rsidP="008559DD">
      <w:pPr>
        <w:spacing w:before="240"/>
        <w:ind w:firstLine="367"/>
        <w:rPr>
          <w:rFonts w:eastAsia="Arial"/>
          <w:sz w:val="30"/>
        </w:rPr>
      </w:pPr>
      <w:r>
        <w:rPr>
          <w:rFonts w:eastAsia="Arial"/>
          <w:sz w:val="30"/>
        </w:rPr>
        <w:t>_________________________________________________________</w:t>
      </w:r>
    </w:p>
    <w:p w:rsidR="008559DD" w:rsidRDefault="008559DD" w:rsidP="008559DD">
      <w:pPr>
        <w:spacing w:before="240"/>
        <w:ind w:left="367"/>
        <w:rPr>
          <w:rFonts w:eastAsia="Arial"/>
          <w:sz w:val="30"/>
        </w:rPr>
      </w:pPr>
      <w:r>
        <w:rPr>
          <w:rFonts w:eastAsia="Arial"/>
          <w:sz w:val="30"/>
        </w:rPr>
        <w:t>_________________________________________________________</w:t>
      </w:r>
    </w:p>
    <w:p w:rsidR="008559DD" w:rsidRDefault="008559DD" w:rsidP="008559DD">
      <w:pPr>
        <w:spacing w:before="240"/>
        <w:ind w:left="367"/>
        <w:rPr>
          <w:rFonts w:eastAsia="Arial"/>
          <w:sz w:val="30"/>
        </w:rPr>
      </w:pPr>
      <w:r>
        <w:rPr>
          <w:rFonts w:eastAsia="Arial"/>
          <w:sz w:val="30"/>
        </w:rPr>
        <w:t>_________________________________________________________</w:t>
      </w:r>
    </w:p>
    <w:p w:rsidR="008559DD" w:rsidRDefault="008559DD" w:rsidP="008559DD">
      <w:pPr>
        <w:spacing w:before="240"/>
        <w:ind w:firstLine="367"/>
      </w:pP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tab/>
      </w:r>
      <w:r>
        <w:tab/>
      </w:r>
      <w:r>
        <w:tab/>
      </w:r>
      <w:r>
        <w:tab/>
      </w:r>
      <w:r>
        <w:tab/>
      </w:r>
      <w:r>
        <w:tab/>
      </w:r>
      <w:r>
        <w:tab/>
      </w:r>
      <w:r>
        <w:tab/>
      </w:r>
      <w:r>
        <w:tab/>
        <w:t xml:space="preserve">                                                               </w:t>
      </w:r>
    </w:p>
    <w:p w:rsidR="008559DD" w:rsidRDefault="008559DD" w:rsidP="008559DD">
      <w:pPr>
        <w:spacing w:before="240"/>
        <w:ind w:firstLine="367"/>
        <w:rPr>
          <w:rFonts w:eastAsia="Arial"/>
          <w:sz w:val="30"/>
        </w:rPr>
      </w:pPr>
      <w:r>
        <w:t xml:space="preserve">                                                                                                 </w:t>
      </w:r>
      <w:r w:rsidR="00895004" w:rsidRPr="00D300E2">
        <w:rPr>
          <w:sz w:val="28"/>
          <w:szCs w:val="28"/>
        </w:rPr>
        <w:fldChar w:fldCharType="begin">
          <w:ffData>
            <w:name w:val="Text98"/>
            <w:enabled/>
            <w:calcOnExit w:val="0"/>
            <w:textInput/>
          </w:ffData>
        </w:fldChar>
      </w:r>
      <w:r w:rsidRPr="00D300E2">
        <w:rPr>
          <w:sz w:val="28"/>
          <w:szCs w:val="28"/>
        </w:rPr>
        <w:instrText xml:space="preserve"> FORMTEXT </w:instrText>
      </w:r>
      <w:r w:rsidR="00895004" w:rsidRPr="00D300E2">
        <w:rPr>
          <w:sz w:val="28"/>
          <w:szCs w:val="28"/>
        </w:rPr>
      </w:r>
      <w:r w:rsidR="00895004" w:rsidRPr="00D300E2">
        <w:rPr>
          <w:sz w:val="28"/>
          <w:szCs w:val="28"/>
        </w:rPr>
        <w:fldChar w:fldCharType="separate"/>
      </w:r>
      <w:r w:rsidRPr="00D300E2">
        <w:rPr>
          <w:noProof/>
          <w:sz w:val="28"/>
          <w:szCs w:val="28"/>
        </w:rPr>
        <w:t> </w:t>
      </w:r>
      <w:r w:rsidRPr="00D300E2">
        <w:rPr>
          <w:noProof/>
          <w:sz w:val="28"/>
          <w:szCs w:val="28"/>
        </w:rPr>
        <w:t> </w:t>
      </w:r>
      <w:r w:rsidRPr="00D300E2">
        <w:rPr>
          <w:noProof/>
          <w:sz w:val="28"/>
          <w:szCs w:val="28"/>
        </w:rPr>
        <w:t> </w:t>
      </w:r>
      <w:r w:rsidRPr="00D300E2">
        <w:rPr>
          <w:noProof/>
          <w:sz w:val="28"/>
          <w:szCs w:val="28"/>
        </w:rPr>
        <w:t> </w:t>
      </w:r>
      <w:r w:rsidRPr="00D300E2">
        <w:rPr>
          <w:noProof/>
          <w:sz w:val="28"/>
          <w:szCs w:val="28"/>
        </w:rPr>
        <w:t> </w:t>
      </w:r>
      <w:r w:rsidR="00895004" w:rsidRPr="00D300E2">
        <w:rPr>
          <w:sz w:val="28"/>
          <w:szCs w:val="28"/>
        </w:rPr>
        <w:fldChar w:fldCharType="end"/>
      </w:r>
      <w:r>
        <w:rPr>
          <w:rFonts w:eastAsia="Arial"/>
          <w:sz w:val="30"/>
        </w:rPr>
        <w:t>________________,</w:t>
      </w:r>
    </w:p>
    <w:p w:rsidR="008559DD" w:rsidRPr="007E0314" w:rsidRDefault="008559DD" w:rsidP="008559DD">
      <w:pPr>
        <w:spacing w:before="240"/>
        <w:ind w:left="367"/>
      </w:pP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t xml:space="preserve">                               </w:t>
      </w:r>
      <w:r w:rsidR="00895004">
        <w:rPr>
          <w:rFonts w:eastAsia="Arial"/>
          <w:sz w:val="30"/>
        </w:rPr>
        <w:fldChar w:fldCharType="begin">
          <w:ffData>
            <w:name w:val="Text99"/>
            <w:enabled/>
            <w:calcOnExit w:val="0"/>
            <w:textInput/>
          </w:ffData>
        </w:fldChar>
      </w:r>
      <w:r>
        <w:rPr>
          <w:rFonts w:eastAsia="Arial"/>
          <w:sz w:val="30"/>
        </w:rPr>
        <w:instrText xml:space="preserve"> FORMTEXT </w:instrText>
      </w:r>
      <w:r w:rsidR="00895004">
        <w:rPr>
          <w:rFonts w:eastAsia="Arial"/>
          <w:sz w:val="30"/>
        </w:rPr>
      </w:r>
      <w:r w:rsidR="00895004">
        <w:rPr>
          <w:rFonts w:eastAsia="Arial"/>
          <w:sz w:val="30"/>
        </w:rPr>
        <w:fldChar w:fldCharType="separate"/>
      </w:r>
      <w:r>
        <w:rPr>
          <w:rFonts w:eastAsia="Arial"/>
          <w:noProof/>
          <w:sz w:val="30"/>
        </w:rPr>
        <w:t> </w:t>
      </w:r>
      <w:r>
        <w:rPr>
          <w:rFonts w:eastAsia="Arial"/>
          <w:noProof/>
          <w:sz w:val="30"/>
        </w:rPr>
        <w:t> </w:t>
      </w:r>
      <w:r>
        <w:rPr>
          <w:rFonts w:eastAsia="Arial"/>
          <w:noProof/>
          <w:sz w:val="30"/>
        </w:rPr>
        <w:t> </w:t>
      </w:r>
      <w:r>
        <w:rPr>
          <w:rFonts w:eastAsia="Arial"/>
          <w:noProof/>
          <w:sz w:val="30"/>
        </w:rPr>
        <w:t> </w:t>
      </w:r>
      <w:r>
        <w:rPr>
          <w:rFonts w:eastAsia="Arial"/>
          <w:noProof/>
          <w:sz w:val="30"/>
        </w:rPr>
        <w:t> </w:t>
      </w:r>
      <w:r w:rsidR="00895004">
        <w:rPr>
          <w:rFonts w:eastAsia="Arial"/>
          <w:sz w:val="30"/>
        </w:rPr>
        <w:fldChar w:fldCharType="end"/>
      </w:r>
      <w:r>
        <w:rPr>
          <w:rFonts w:eastAsia="Arial"/>
          <w:sz w:val="30"/>
        </w:rPr>
        <w:t>________________</w:t>
      </w:r>
    </w:p>
    <w:p w:rsidR="008559DD" w:rsidRDefault="008559DD" w:rsidP="008559DD">
      <w:pPr>
        <w:rPr>
          <w:rFonts w:eastAsia="Arial"/>
          <w:sz w:val="28"/>
          <w:szCs w:val="28"/>
        </w:rPr>
      </w:pPr>
    </w:p>
    <w:p w:rsidR="008559DD" w:rsidRPr="007E0314" w:rsidRDefault="008559DD" w:rsidP="008559DD"/>
    <w:p w:rsidR="0002170F" w:rsidRDefault="0002170F" w:rsidP="008559DD"/>
    <w:p w:rsidR="0002170F" w:rsidRDefault="0002170F" w:rsidP="008559DD"/>
    <w:p w:rsidR="0002170F" w:rsidRPr="007E0314" w:rsidRDefault="0002170F" w:rsidP="0002170F">
      <w:pPr>
        <w:spacing w:before="331"/>
        <w:ind w:right="6624"/>
      </w:pPr>
      <w:r w:rsidRPr="007E0314">
        <w:rPr>
          <w:rFonts w:eastAsia="Arial"/>
          <w:i/>
          <w:sz w:val="30"/>
        </w:rPr>
        <w:t xml:space="preserve">Your friend, Tom November 4, </w:t>
      </w:r>
      <w:r w:rsidR="000C7505">
        <w:rPr>
          <w:rFonts w:eastAsia="Arial"/>
          <w:i/>
          <w:sz w:val="30"/>
        </w:rPr>
        <w:t>2015</w:t>
      </w:r>
    </w:p>
    <w:p w:rsidR="0002170F" w:rsidRPr="007E0314" w:rsidRDefault="0002170F" w:rsidP="0002170F">
      <w:pPr>
        <w:spacing w:before="230"/>
      </w:pPr>
      <w:r w:rsidRPr="007E0314">
        <w:rPr>
          <w:rFonts w:eastAsia="Arial"/>
          <w:i/>
          <w:sz w:val="30"/>
        </w:rPr>
        <w:t>I just received a raise! I wanted you to know that I can now afford to come visit you. I'm really excited about this chance to visit. See you soon!</w:t>
      </w:r>
    </w:p>
    <w:p w:rsidR="0002170F" w:rsidRPr="007E0314" w:rsidRDefault="0002170F" w:rsidP="0002170F">
      <w:pPr>
        <w:spacing w:before="230"/>
      </w:pPr>
      <w:r w:rsidRPr="007E0314">
        <w:rPr>
          <w:rFonts w:eastAsia="Arial"/>
          <w:i/>
          <w:sz w:val="30"/>
        </w:rPr>
        <w:t>Dear George,</w:t>
      </w:r>
    </w:p>
    <w:p w:rsidR="008559DD" w:rsidRPr="007E0314" w:rsidRDefault="008559DD" w:rsidP="008559DD">
      <w:r w:rsidRPr="007E0314">
        <w:br w:type="page"/>
      </w:r>
    </w:p>
    <w:p w:rsidR="00E028A6" w:rsidRDefault="00E028A6" w:rsidP="008559DD">
      <w:pPr>
        <w:pStyle w:val="NoSpacing"/>
        <w:rPr>
          <w:rFonts w:eastAsia="Arial"/>
          <w:sz w:val="24"/>
          <w:szCs w:val="24"/>
        </w:rPr>
      </w:pPr>
    </w:p>
    <w:p w:rsidR="00E028A6" w:rsidRDefault="00E028A6" w:rsidP="008559DD">
      <w:pPr>
        <w:pStyle w:val="NoSpacing"/>
        <w:rPr>
          <w:rFonts w:eastAsia="Arial"/>
          <w:sz w:val="24"/>
          <w:szCs w:val="24"/>
        </w:rPr>
      </w:pPr>
    </w:p>
    <w:p w:rsidR="00E028A6" w:rsidRDefault="00E028A6" w:rsidP="008559DD">
      <w:pPr>
        <w:pStyle w:val="NoSpacing"/>
        <w:rPr>
          <w:rFonts w:eastAsia="Arial"/>
          <w:sz w:val="24"/>
          <w:szCs w:val="24"/>
        </w:rPr>
      </w:pPr>
    </w:p>
    <w:p w:rsidR="00E028A6" w:rsidRDefault="00E028A6" w:rsidP="008559DD">
      <w:pPr>
        <w:pStyle w:val="NoSpacing"/>
        <w:rPr>
          <w:rFonts w:eastAsia="Arial"/>
          <w:sz w:val="24"/>
          <w:szCs w:val="24"/>
        </w:rPr>
      </w:pPr>
    </w:p>
    <w:p w:rsidR="002567A1" w:rsidRDefault="00E028A6" w:rsidP="00E028A6">
      <w:pPr>
        <w:pStyle w:val="NoSpacing"/>
        <w:jc w:val="center"/>
        <w:rPr>
          <w:rFonts w:eastAsia="Arial"/>
          <w:sz w:val="24"/>
          <w:szCs w:val="24"/>
        </w:rPr>
      </w:pPr>
      <w:r>
        <w:rPr>
          <w:rFonts w:eastAsia="Arial"/>
          <w:b/>
          <w:sz w:val="40"/>
          <w:szCs w:val="40"/>
        </w:rPr>
        <w:t>Addressing Your Envelope</w:t>
      </w:r>
    </w:p>
    <w:p w:rsidR="00E7033E" w:rsidRDefault="00E7033E" w:rsidP="00C57B0B">
      <w:pPr>
        <w:framePr w:h="4744" w:hSpace="36" w:wrap="auto" w:vAnchor="text" w:hAnchor="margin" w:x="-7897" w:y="260"/>
        <w:ind w:left="1440" w:right="-1530"/>
        <w:rPr>
          <w:rFonts w:ascii="Arial" w:hAnsi="Arial"/>
        </w:rPr>
      </w:pPr>
    </w:p>
    <w:p w:rsidR="00C57B0B" w:rsidRDefault="000D69D5" w:rsidP="00C57B0B">
      <w:pPr>
        <w:framePr w:h="4744" w:hSpace="36" w:wrap="auto" w:vAnchor="text" w:hAnchor="margin" w:x="-7897" w:y="260"/>
        <w:ind w:left="1440" w:right="-1530"/>
        <w:rPr>
          <w:rFonts w:ascii="Arial" w:hAnsi="Arial"/>
        </w:rPr>
      </w:pPr>
      <w:r>
        <w:rPr>
          <w:noProof/>
        </w:rPr>
        <mc:AlternateContent>
          <mc:Choice Requires="wps">
            <w:drawing>
              <wp:anchor distT="0" distB="0" distL="114300" distR="114300" simplePos="0" relativeHeight="251699712" behindDoc="0" locked="0" layoutInCell="1" allowOverlap="1" wp14:anchorId="6B5554A8" wp14:editId="439D8F5E">
                <wp:simplePos x="0" y="0"/>
                <wp:positionH relativeFrom="column">
                  <wp:posOffset>5850255</wp:posOffset>
                </wp:positionH>
                <wp:positionV relativeFrom="paragraph">
                  <wp:posOffset>1094105</wp:posOffset>
                </wp:positionV>
                <wp:extent cx="1170305" cy="539115"/>
                <wp:effectExtent l="11430" t="8255" r="8890" b="5080"/>
                <wp:wrapNone/>
                <wp:docPr id="1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539115"/>
                        </a:xfrm>
                        <a:prstGeom prst="rect">
                          <a:avLst/>
                        </a:prstGeom>
                        <a:solidFill>
                          <a:srgbClr val="FFFFFF"/>
                        </a:solidFill>
                        <a:ln w="9525">
                          <a:solidFill>
                            <a:srgbClr val="000000"/>
                          </a:solidFill>
                          <a:miter lim="800000"/>
                          <a:headEnd/>
                          <a:tailEnd/>
                        </a:ln>
                      </wps:spPr>
                      <wps:txbx>
                        <w:txbxContent>
                          <w:p w:rsidR="008C5AE2" w:rsidRDefault="008C5AE2">
                            <w:r>
                              <w:t>This is to whom you are sending the letter.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 o:spid="_x0000_s1042" type="#_x0000_t202" style="position:absolute;left:0;text-align:left;margin-left:460.65pt;margin-top:86.15pt;width:92.15pt;height:42.45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lVLQIAAFsEAAAOAAAAZHJzL2Uyb0RvYy54bWysVNtu2zAMfR+wfxD0vvjSOG2MOEWXLsOA&#10;7gK0+wBZlm1huk1SYmdfX0pO0uz2MswPAilSh+Qh6dXtKAXaM+u4VhXOZilGTFHdcNVV+OvT9s0N&#10;Rs4T1RChFavwgTl8u379ajWYkuW616JhFgGIcuVgKtx7b8okcbRnkriZNkyBsdVWEg+q7ZLGkgHQ&#10;pUjyNF0kg7aNsZoy5+D2fjLidcRvW0b957Z1zCNRYcjNx9PGsw5nsl6RsrPE9Jwe0yD/kIUkXEHQ&#10;M9Q98QTtLP8NSnJqtdOtn1EtE922nLJYA1STpb9U89gTw2ItQI4zZ5rc/4Oln/ZfLOIN9C6/xkgR&#10;CU16YqNHb/WIFnkgaDCuBL9HA55+hHtwjsU686DpN4eU3vREdezOWj30jDSQYBZeJhdPJxwXQOrh&#10;o24gDtl5HYHG1srAHvCBAB0adTg3J+RCQ8jsOr1KC4wo2IqrZZYVMQQpT6+Ndf490xIFocIWmh/R&#10;yf7B+ZANKU8uIZjTgjdbLkRUbFdvhEV7AoOyjd8R/Sc3odBQ4WWRFxMBf4VI4/cnCMk9TLzgssI3&#10;ZydSBtreqSbOoydcTDKkLNSRx0DdRKIf63Hq2SJECCTXujkAs1ZPEw4bCUKv7Q+MBpjuCrvvO2IZ&#10;RuKDgu4ss/k8rENU5sV1Doq9tNSXFqIoQFXYYzSJGz+t0M5Y3vUQ6TQPd9DRLY9kv2R1zB8mOPbg&#10;uG1hRS716PXyT1g/AwAA//8DAFBLAwQUAAYACAAAACEAtOaIHt8AAAAMAQAADwAAAGRycy9kb3du&#10;cmV2LnhtbEyPwW7CMAyG75P2DpEn7YJG2qCW0TVFGxKnnejYPTSmrdY4XRKgvP3Cadxs/Z9+fy7X&#10;kxnYGZ3vLUlI5wkwpMbqnloJ+6/tyyswHxRpNVhCCVf0sK4eH0pVaHuhHZ7r0LJYQr5QEroQxoJz&#10;33RolJ/bESlmR+uMCnF1LddOXWK5GbhIkpwb1VO80KkRNx02P/XJSMh/68Xs81vPaHfdfrjGZHqz&#10;z6R8fpre34AFnMI/DDf9qA5VdDrYE2nPBgkrkS4iGoOliMONSJMsB3aQILKlAF6V/P6J6g8AAP//&#10;AwBQSwECLQAUAAYACAAAACEAtoM4kv4AAADhAQAAEwAAAAAAAAAAAAAAAAAAAAAAW0NvbnRlbnRf&#10;VHlwZXNdLnhtbFBLAQItABQABgAIAAAAIQA4/SH/1gAAAJQBAAALAAAAAAAAAAAAAAAAAC8BAABf&#10;cmVscy8ucmVsc1BLAQItABQABgAIAAAAIQAjiglVLQIAAFsEAAAOAAAAAAAAAAAAAAAAAC4CAABk&#10;cnMvZTJvRG9jLnhtbFBLAQItABQABgAIAAAAIQC05oge3wAAAAwBAAAPAAAAAAAAAAAAAAAAAIcE&#10;AABkcnMvZG93bnJldi54bWxQSwUGAAAAAAQABADzAAAAkwUAAAAA&#10;">
                <v:textbox style="mso-fit-shape-to-text:t">
                  <w:txbxContent>
                    <w:p w:rsidR="008C5AE2" w:rsidRDefault="008C5AE2">
                      <w:r>
                        <w:t>This is to whom you are sending the letter.</w:t>
                      </w:r>
                    </w:p>
                  </w:txbxContent>
                </v:textbox>
              </v:shape>
            </w:pict>
          </mc:Fallback>
        </mc:AlternateContent>
      </w:r>
      <w:r w:rsidR="00C57B0B">
        <w:rPr>
          <w:rFonts w:ascii="Arial" w:hAnsi="Arial"/>
          <w:noProof/>
        </w:rPr>
        <w:drawing>
          <wp:inline distT="0" distB="0" distL="0" distR="0" wp14:anchorId="0E91D701" wp14:editId="0BF1EA47">
            <wp:extent cx="4972050" cy="3019425"/>
            <wp:effectExtent l="0" t="0" r="0" b="9525"/>
            <wp:docPr id="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72050" cy="3019425"/>
                    </a:xfrm>
                    <a:prstGeom prst="rect">
                      <a:avLst/>
                    </a:prstGeom>
                    <a:noFill/>
                    <a:ln>
                      <a:noFill/>
                    </a:ln>
                  </pic:spPr>
                </pic:pic>
              </a:graphicData>
            </a:graphic>
          </wp:inline>
        </w:drawing>
      </w:r>
    </w:p>
    <w:p w:rsidR="00C57B0B" w:rsidRDefault="00C57B0B" w:rsidP="00C57B0B">
      <w:pPr>
        <w:shd w:val="clear" w:color="auto" w:fill="FFFFFF"/>
        <w:spacing w:before="1886" w:line="274" w:lineRule="exact"/>
        <w:ind w:left="7"/>
        <w:rPr>
          <w:rFonts w:ascii="Arial" w:hAnsi="Arial" w:cs="Arial"/>
          <w:i/>
          <w:iCs/>
          <w:spacing w:val="-1"/>
        </w:rPr>
      </w:pPr>
    </w:p>
    <w:p w:rsidR="00C57B0B" w:rsidRPr="00C57B0B" w:rsidRDefault="00C57B0B" w:rsidP="00C57B0B">
      <w:pPr>
        <w:rPr>
          <w:sz w:val="24"/>
          <w:szCs w:val="24"/>
        </w:rPr>
      </w:pPr>
    </w:p>
    <w:p w:rsidR="00C57B0B" w:rsidRDefault="00E7033E" w:rsidP="00E7033E">
      <w:pPr>
        <w:shd w:val="clear" w:color="auto" w:fill="FFFFFF"/>
        <w:ind w:right="50"/>
        <w:rPr>
          <w:spacing w:val="-1"/>
          <w:sz w:val="28"/>
          <w:szCs w:val="28"/>
        </w:rPr>
      </w:pPr>
      <w:r w:rsidRPr="00112E7B">
        <w:rPr>
          <w:spacing w:val="-2"/>
          <w:sz w:val="28"/>
          <w:szCs w:val="28"/>
        </w:rPr>
        <w:t xml:space="preserve">Remember, print or write neatly. The mail carrier must be able to </w:t>
      </w:r>
      <w:r w:rsidRPr="00112E7B">
        <w:rPr>
          <w:sz w:val="28"/>
          <w:szCs w:val="28"/>
        </w:rPr>
        <w:t>read</w:t>
      </w:r>
      <w:r>
        <w:rPr>
          <w:sz w:val="28"/>
          <w:szCs w:val="28"/>
        </w:rPr>
        <w:t xml:space="preserve"> </w:t>
      </w:r>
      <w:r w:rsidRPr="00112E7B">
        <w:rPr>
          <w:sz w:val="28"/>
          <w:szCs w:val="28"/>
        </w:rPr>
        <w:t>the address.</w:t>
      </w:r>
      <w:r>
        <w:rPr>
          <w:sz w:val="28"/>
          <w:szCs w:val="28"/>
        </w:rPr>
        <w:t xml:space="preserve">  </w:t>
      </w:r>
      <w:r w:rsidRPr="00112E7B">
        <w:rPr>
          <w:spacing w:val="-1"/>
          <w:sz w:val="28"/>
          <w:szCs w:val="28"/>
        </w:rPr>
        <w:t>Fill in all the lines below with the correct information.</w:t>
      </w:r>
    </w:p>
    <w:p w:rsidR="00E7033E" w:rsidRDefault="00E7033E" w:rsidP="00E7033E">
      <w:pPr>
        <w:shd w:val="clear" w:color="auto" w:fill="FFFFFF"/>
        <w:spacing w:before="86"/>
        <w:jc w:val="right"/>
        <w:rPr>
          <w:spacing w:val="-2"/>
          <w:sz w:val="28"/>
          <w:szCs w:val="28"/>
        </w:rPr>
      </w:pPr>
    </w:p>
    <w:p w:rsidR="00C57B0B" w:rsidRDefault="00C57B0B" w:rsidP="00C57B0B">
      <w:pPr>
        <w:shd w:val="clear" w:color="auto" w:fill="FFFFFF"/>
        <w:spacing w:before="86"/>
        <w:rPr>
          <w:spacing w:val="-2"/>
          <w:sz w:val="28"/>
          <w:szCs w:val="28"/>
        </w:rPr>
      </w:pPr>
      <w:r w:rsidRPr="00112E7B">
        <w:rPr>
          <w:spacing w:val="-2"/>
          <w:sz w:val="28"/>
          <w:szCs w:val="28"/>
        </w:rPr>
        <w:t>Your letter is to be sent to:</w:t>
      </w:r>
    </w:p>
    <w:p w:rsidR="00E7033E" w:rsidRPr="00112E7B" w:rsidRDefault="00E7033E" w:rsidP="00C57B0B">
      <w:pPr>
        <w:shd w:val="clear" w:color="auto" w:fill="FFFFFF"/>
        <w:spacing w:before="86"/>
      </w:pPr>
    </w:p>
    <w:p w:rsidR="00C57B0B" w:rsidRDefault="00C57B0B" w:rsidP="00E7033E">
      <w:pPr>
        <w:shd w:val="clear" w:color="auto" w:fill="FFFFFF"/>
        <w:spacing w:after="202"/>
        <w:rPr>
          <w:spacing w:val="-2"/>
          <w:sz w:val="28"/>
          <w:szCs w:val="28"/>
        </w:rPr>
      </w:pPr>
      <w:r w:rsidRPr="00112E7B">
        <w:rPr>
          <w:sz w:val="28"/>
          <w:szCs w:val="28"/>
        </w:rPr>
        <w:t xml:space="preserve">3650 Chase Boulevard        </w:t>
      </w:r>
      <w:r>
        <w:rPr>
          <w:sz w:val="28"/>
          <w:szCs w:val="28"/>
        </w:rPr>
        <w:t xml:space="preserve">     </w:t>
      </w:r>
      <w:r w:rsidRPr="00112E7B">
        <w:rPr>
          <w:sz w:val="28"/>
          <w:szCs w:val="28"/>
        </w:rPr>
        <w:t xml:space="preserve">Frank Beal    </w:t>
      </w:r>
      <w:r>
        <w:rPr>
          <w:sz w:val="28"/>
          <w:szCs w:val="28"/>
        </w:rPr>
        <w:t xml:space="preserve">        </w:t>
      </w:r>
      <w:r w:rsidR="000C7505">
        <w:rPr>
          <w:sz w:val="28"/>
          <w:szCs w:val="28"/>
        </w:rPr>
        <w:t>Moscow</w:t>
      </w:r>
      <w:r w:rsidRPr="00112E7B">
        <w:rPr>
          <w:sz w:val="28"/>
          <w:szCs w:val="28"/>
        </w:rPr>
        <w:t xml:space="preserve">, </w:t>
      </w:r>
      <w:r w:rsidR="000C7505">
        <w:rPr>
          <w:sz w:val="28"/>
          <w:szCs w:val="28"/>
        </w:rPr>
        <w:t>ID</w:t>
      </w:r>
      <w:r w:rsidRPr="00112E7B">
        <w:rPr>
          <w:sz w:val="28"/>
          <w:szCs w:val="28"/>
        </w:rPr>
        <w:t xml:space="preserve"> </w:t>
      </w:r>
      <w:r w:rsidR="000C7505">
        <w:rPr>
          <w:sz w:val="28"/>
          <w:szCs w:val="28"/>
        </w:rPr>
        <w:t>83843</w:t>
      </w:r>
    </w:p>
    <w:p w:rsidR="00C57B0B" w:rsidRDefault="00C57B0B" w:rsidP="00C57B0B">
      <w:pPr>
        <w:shd w:val="clear" w:color="auto" w:fill="FFFFFF"/>
        <w:spacing w:before="324" w:line="302" w:lineRule="exact"/>
        <w:ind w:left="7" w:right="1267"/>
        <w:rPr>
          <w:spacing w:val="-2"/>
          <w:sz w:val="28"/>
          <w:szCs w:val="28"/>
        </w:rPr>
      </w:pPr>
    </w:p>
    <w:p w:rsidR="00C57B0B" w:rsidRDefault="00C57B0B" w:rsidP="00C57B0B">
      <w:pPr>
        <w:shd w:val="clear" w:color="auto" w:fill="FFFFFF"/>
        <w:spacing w:before="324" w:line="302" w:lineRule="exact"/>
        <w:ind w:left="7" w:right="1267"/>
        <w:rPr>
          <w:spacing w:val="-2"/>
          <w:sz w:val="28"/>
          <w:szCs w:val="28"/>
        </w:rPr>
      </w:pPr>
    </w:p>
    <w:p w:rsidR="00D752F7" w:rsidRDefault="00E7033E" w:rsidP="00E7033E">
      <w:pPr>
        <w:shd w:val="clear" w:color="auto" w:fill="FFFFFF"/>
        <w:spacing w:after="202"/>
        <w:rPr>
          <w:b/>
          <w:sz w:val="28"/>
          <w:szCs w:val="28"/>
        </w:rPr>
      </w:pPr>
      <w:r w:rsidRPr="00E87962">
        <w:rPr>
          <w:rFonts w:ascii="Arial" w:hAnsi="Arial"/>
          <w:noProof/>
        </w:rPr>
        <w:drawing>
          <wp:inline distT="0" distB="0" distL="0" distR="0" wp14:anchorId="5AB56003" wp14:editId="7B313218">
            <wp:extent cx="5524500" cy="2869565"/>
            <wp:effectExtent l="19050" t="0" r="0" b="0"/>
            <wp:docPr id="2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25220" cy="2869939"/>
                    </a:xfrm>
                    <a:prstGeom prst="rect">
                      <a:avLst/>
                    </a:prstGeom>
                    <a:noFill/>
                    <a:ln>
                      <a:noFill/>
                    </a:ln>
                  </pic:spPr>
                </pic:pic>
              </a:graphicData>
            </a:graphic>
          </wp:inline>
        </w:drawing>
      </w:r>
    </w:p>
    <w:p w:rsidR="00E7033E" w:rsidRDefault="00E7033E" w:rsidP="00E7033E">
      <w:pPr>
        <w:shd w:val="clear" w:color="auto" w:fill="FFFFFF"/>
        <w:spacing w:after="202"/>
        <w:rPr>
          <w:b/>
          <w:sz w:val="28"/>
          <w:szCs w:val="28"/>
        </w:rPr>
      </w:pPr>
    </w:p>
    <w:p w:rsidR="002567A1" w:rsidRDefault="002567A1" w:rsidP="00D754A2">
      <w:pPr>
        <w:pStyle w:val="NoSpacing"/>
        <w:rPr>
          <w:b/>
          <w:sz w:val="32"/>
          <w:szCs w:val="32"/>
        </w:rPr>
      </w:pPr>
    </w:p>
    <w:p w:rsidR="002567A1" w:rsidRDefault="002567A1" w:rsidP="00D754A2">
      <w:pPr>
        <w:spacing w:before="331"/>
        <w:jc w:val="center"/>
        <w:rPr>
          <w:rFonts w:eastAsia="Arial"/>
          <w:b/>
          <w:sz w:val="40"/>
          <w:szCs w:val="40"/>
        </w:rPr>
      </w:pPr>
    </w:p>
    <w:p w:rsidR="002567A1" w:rsidRDefault="002567A1" w:rsidP="00D754A2">
      <w:pPr>
        <w:spacing w:before="331"/>
        <w:jc w:val="center"/>
        <w:rPr>
          <w:rFonts w:eastAsia="Arial"/>
          <w:b/>
          <w:sz w:val="40"/>
          <w:szCs w:val="40"/>
        </w:rPr>
      </w:pPr>
    </w:p>
    <w:p w:rsidR="00D754A2" w:rsidRPr="00D754A2" w:rsidRDefault="00D754A2" w:rsidP="00D754A2">
      <w:pPr>
        <w:spacing w:before="331"/>
        <w:jc w:val="center"/>
        <w:rPr>
          <w:rFonts w:eastAsia="Arial"/>
          <w:b/>
          <w:sz w:val="40"/>
          <w:szCs w:val="40"/>
        </w:rPr>
      </w:pPr>
      <w:r w:rsidRPr="00D754A2">
        <w:rPr>
          <w:rFonts w:eastAsia="Arial"/>
          <w:b/>
          <w:sz w:val="40"/>
          <w:szCs w:val="40"/>
        </w:rPr>
        <w:t>Writing a Letter of Request</w:t>
      </w:r>
    </w:p>
    <w:p w:rsidR="00D754A2" w:rsidRPr="006A6305" w:rsidRDefault="00D754A2" w:rsidP="00D754A2">
      <w:pPr>
        <w:spacing w:before="331"/>
        <w:jc w:val="center"/>
        <w:rPr>
          <w:b/>
          <w:sz w:val="48"/>
          <w:szCs w:val="48"/>
        </w:rPr>
      </w:pPr>
    </w:p>
    <w:p w:rsidR="00D754A2" w:rsidRPr="007E0314" w:rsidRDefault="00D754A2" w:rsidP="00D754A2">
      <w:pPr>
        <w:spacing w:before="94"/>
        <w:jc w:val="center"/>
      </w:pPr>
      <w:r w:rsidRPr="007E0314">
        <w:rPr>
          <w:noProof/>
        </w:rPr>
        <w:drawing>
          <wp:inline distT="0" distB="0" distL="114300" distR="114300" wp14:anchorId="295BCF36" wp14:editId="42291446">
            <wp:extent cx="4933950" cy="4796681"/>
            <wp:effectExtent l="19050" t="0" r="0" b="0"/>
            <wp:docPr id="295" name="image330.jpg"/>
            <wp:cNvGraphicFramePr/>
            <a:graphic xmlns:a="http://schemas.openxmlformats.org/drawingml/2006/main">
              <a:graphicData uri="http://schemas.openxmlformats.org/drawingml/2006/picture">
                <pic:pic xmlns:pic="http://schemas.openxmlformats.org/drawingml/2006/picture">
                  <pic:nvPicPr>
                    <pic:cNvPr id="0" name="image330.jpg"/>
                    <pic:cNvPicPr preferRelativeResize="0"/>
                  </pic:nvPicPr>
                  <pic:blipFill>
                    <a:blip r:embed="rId86" cstate="print"/>
                    <a:srcRect/>
                    <a:stretch>
                      <a:fillRect/>
                    </a:stretch>
                  </pic:blipFill>
                  <pic:spPr>
                    <a:xfrm>
                      <a:off x="0" y="0"/>
                      <a:ext cx="4934715" cy="4797425"/>
                    </a:xfrm>
                    <a:prstGeom prst="rect">
                      <a:avLst/>
                    </a:prstGeom>
                    <a:ln/>
                  </pic:spPr>
                </pic:pic>
              </a:graphicData>
            </a:graphic>
          </wp:inline>
        </w:drawing>
      </w:r>
    </w:p>
    <w:p w:rsidR="00D754A2" w:rsidRDefault="00D754A2" w:rsidP="00D754A2">
      <w:pPr>
        <w:rPr>
          <w:rFonts w:eastAsia="Arial"/>
          <w:sz w:val="28"/>
        </w:rPr>
      </w:pPr>
    </w:p>
    <w:p w:rsidR="00D754A2" w:rsidRDefault="00D754A2" w:rsidP="00D754A2">
      <w:pPr>
        <w:rPr>
          <w:rFonts w:eastAsia="Arial"/>
          <w:sz w:val="28"/>
        </w:rPr>
      </w:pPr>
    </w:p>
    <w:p w:rsidR="00D754A2" w:rsidRPr="007E0314" w:rsidRDefault="00D754A2" w:rsidP="00D754A2">
      <w:r w:rsidRPr="007E0314">
        <w:rPr>
          <w:rFonts w:eastAsia="Arial"/>
          <w:sz w:val="28"/>
        </w:rPr>
        <w:t>Now that you have a model</w:t>
      </w:r>
      <w:r>
        <w:rPr>
          <w:rFonts w:eastAsia="Arial"/>
          <w:sz w:val="28"/>
        </w:rPr>
        <w:t xml:space="preserve"> for a letter of request</w:t>
      </w:r>
      <w:r w:rsidRPr="007E0314">
        <w:rPr>
          <w:rFonts w:eastAsia="Arial"/>
          <w:sz w:val="28"/>
        </w:rPr>
        <w:t>, write your letter on a separate sheet of paper.</w:t>
      </w: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2567A1">
      <w:pPr>
        <w:jc w:val="center"/>
        <w:rPr>
          <w:b/>
          <w:sz w:val="48"/>
          <w:szCs w:val="48"/>
        </w:rPr>
      </w:pPr>
      <w:r>
        <w:rPr>
          <w:b/>
          <w:sz w:val="48"/>
          <w:szCs w:val="48"/>
        </w:rPr>
        <w:t>Letter of Thanks</w:t>
      </w:r>
    </w:p>
    <w:p w:rsidR="00D754A2" w:rsidRDefault="00D754A2" w:rsidP="00D754A2">
      <w:pPr>
        <w:jc w:val="center"/>
        <w:rPr>
          <w:b/>
          <w:sz w:val="48"/>
          <w:szCs w:val="48"/>
        </w:rPr>
      </w:pPr>
    </w:p>
    <w:p w:rsidR="00D754A2" w:rsidRPr="007E0314" w:rsidRDefault="00D754A2" w:rsidP="00D754A2">
      <w:pPr>
        <w:spacing w:before="252"/>
        <w:jc w:val="center"/>
      </w:pPr>
      <w:r w:rsidRPr="00D754A2">
        <w:rPr>
          <w:noProof/>
        </w:rPr>
        <w:drawing>
          <wp:inline distT="0" distB="0" distL="114300" distR="114300" wp14:anchorId="3CFB8A1C" wp14:editId="18EE355B">
            <wp:extent cx="4933950" cy="4796681"/>
            <wp:effectExtent l="19050" t="0" r="0" b="0"/>
            <wp:docPr id="71" name="image330.jpg"/>
            <wp:cNvGraphicFramePr/>
            <a:graphic xmlns:a="http://schemas.openxmlformats.org/drawingml/2006/main">
              <a:graphicData uri="http://schemas.openxmlformats.org/drawingml/2006/picture">
                <pic:pic xmlns:pic="http://schemas.openxmlformats.org/drawingml/2006/picture">
                  <pic:nvPicPr>
                    <pic:cNvPr id="0" name="image330.jpg"/>
                    <pic:cNvPicPr preferRelativeResize="0"/>
                  </pic:nvPicPr>
                  <pic:blipFill>
                    <a:blip r:embed="rId86" cstate="print"/>
                    <a:srcRect/>
                    <a:stretch>
                      <a:fillRect/>
                    </a:stretch>
                  </pic:blipFill>
                  <pic:spPr>
                    <a:xfrm>
                      <a:off x="0" y="0"/>
                      <a:ext cx="4934715" cy="4797425"/>
                    </a:xfrm>
                    <a:prstGeom prst="rect">
                      <a:avLst/>
                    </a:prstGeom>
                    <a:ln/>
                  </pic:spPr>
                </pic:pic>
              </a:graphicData>
            </a:graphic>
          </wp:inline>
        </w:drawing>
      </w:r>
    </w:p>
    <w:p w:rsidR="00D754A2" w:rsidRDefault="00D754A2" w:rsidP="00D754A2">
      <w:pPr>
        <w:rPr>
          <w:rFonts w:eastAsia="Arial"/>
          <w:sz w:val="30"/>
        </w:rPr>
      </w:pPr>
    </w:p>
    <w:p w:rsidR="00D754A2" w:rsidRDefault="00D754A2" w:rsidP="00D754A2">
      <w:pPr>
        <w:rPr>
          <w:rFonts w:eastAsia="Arial"/>
          <w:sz w:val="30"/>
        </w:rPr>
      </w:pPr>
      <w:r>
        <w:rPr>
          <w:rFonts w:eastAsia="Arial"/>
          <w:sz w:val="30"/>
        </w:rPr>
        <w:t>“Clincher”</w:t>
      </w:r>
      <w:r w:rsidRPr="007E0314">
        <w:rPr>
          <w:rFonts w:eastAsia="Arial"/>
          <w:sz w:val="30"/>
        </w:rPr>
        <w:t xml:space="preserve"> closings say something very nice about the person you're thanking.</w:t>
      </w:r>
    </w:p>
    <w:p w:rsidR="00D754A2" w:rsidRDefault="00D754A2" w:rsidP="00D754A2">
      <w:pPr>
        <w:ind w:left="331"/>
        <w:rPr>
          <w:rFonts w:eastAsia="Arial"/>
          <w:sz w:val="30"/>
        </w:rPr>
      </w:pPr>
    </w:p>
    <w:p w:rsidR="00D754A2" w:rsidRDefault="00D754A2" w:rsidP="00D754A2">
      <w:pPr>
        <w:rPr>
          <w:rFonts w:eastAsia="Arial"/>
          <w:sz w:val="28"/>
        </w:rPr>
      </w:pPr>
      <w:r w:rsidRPr="007E0314">
        <w:rPr>
          <w:rFonts w:eastAsia="Arial"/>
          <w:sz w:val="28"/>
        </w:rPr>
        <w:t>Now that you have a model</w:t>
      </w:r>
      <w:r>
        <w:rPr>
          <w:rFonts w:eastAsia="Arial"/>
          <w:sz w:val="28"/>
        </w:rPr>
        <w:t xml:space="preserve"> for a letter of thanks</w:t>
      </w:r>
      <w:r w:rsidRPr="007E0314">
        <w:rPr>
          <w:rFonts w:eastAsia="Arial"/>
          <w:sz w:val="28"/>
        </w:rPr>
        <w:t>, write your letter on a separate sheet of paper.</w:t>
      </w:r>
    </w:p>
    <w:p w:rsidR="00541C78" w:rsidRDefault="00541C78" w:rsidP="00D754A2">
      <w:pPr>
        <w:rPr>
          <w:rFonts w:eastAsia="Arial"/>
          <w:sz w:val="28"/>
        </w:rPr>
      </w:pPr>
    </w:p>
    <w:p w:rsidR="00541C78" w:rsidRDefault="00541C78" w:rsidP="00D754A2">
      <w:pPr>
        <w:rPr>
          <w:rFonts w:eastAsia="Arial"/>
          <w:sz w:val="28"/>
        </w:rPr>
      </w:pPr>
    </w:p>
    <w:p w:rsidR="00541C78" w:rsidRDefault="00541C78" w:rsidP="00D754A2">
      <w:pPr>
        <w:rPr>
          <w:rFonts w:eastAsia="Arial"/>
          <w:sz w:val="28"/>
        </w:rPr>
      </w:pPr>
    </w:p>
    <w:p w:rsidR="00541C78" w:rsidRDefault="00541C78" w:rsidP="00D754A2">
      <w:pPr>
        <w:rPr>
          <w:rFonts w:eastAsia="Arial"/>
          <w:sz w:val="28"/>
        </w:rPr>
      </w:pPr>
    </w:p>
    <w:p w:rsidR="00541C78" w:rsidRDefault="00541C78" w:rsidP="00D754A2">
      <w:pPr>
        <w:rPr>
          <w:rFonts w:eastAsia="Arial"/>
          <w:sz w:val="28"/>
        </w:rPr>
      </w:pPr>
    </w:p>
    <w:p w:rsidR="00541C78" w:rsidRDefault="00541C78" w:rsidP="00D754A2">
      <w:pPr>
        <w:rPr>
          <w:rFonts w:eastAsia="Arial"/>
          <w:sz w:val="28"/>
        </w:rPr>
      </w:pPr>
    </w:p>
    <w:p w:rsidR="00541C78" w:rsidRDefault="00541C78" w:rsidP="00D754A2">
      <w:pPr>
        <w:rPr>
          <w:rFonts w:eastAsia="Arial"/>
          <w:sz w:val="28"/>
        </w:rPr>
      </w:pPr>
    </w:p>
    <w:p w:rsidR="00541C78" w:rsidRDefault="00541C78" w:rsidP="00D754A2">
      <w:pPr>
        <w:rPr>
          <w:rFonts w:eastAsia="Arial"/>
          <w:sz w:val="28"/>
        </w:rPr>
      </w:pPr>
    </w:p>
    <w:p w:rsidR="002567A1" w:rsidRDefault="002567A1" w:rsidP="00541C78">
      <w:pPr>
        <w:rPr>
          <w:rFonts w:eastAsia="Arial"/>
          <w:b/>
          <w:sz w:val="32"/>
          <w:szCs w:val="32"/>
        </w:rPr>
      </w:pPr>
    </w:p>
    <w:p w:rsidR="002567A1" w:rsidRDefault="002567A1" w:rsidP="00541C78">
      <w:pPr>
        <w:rPr>
          <w:rFonts w:eastAsia="Arial"/>
          <w:b/>
          <w:sz w:val="32"/>
          <w:szCs w:val="32"/>
        </w:rPr>
      </w:pPr>
    </w:p>
    <w:p w:rsidR="002567A1" w:rsidRDefault="002567A1" w:rsidP="00A07500">
      <w:pPr>
        <w:tabs>
          <w:tab w:val="left" w:pos="0"/>
        </w:tabs>
        <w:jc w:val="center"/>
        <w:rPr>
          <w:rFonts w:eastAsia="Arial"/>
          <w:b/>
          <w:sz w:val="40"/>
          <w:szCs w:val="40"/>
        </w:rPr>
      </w:pPr>
    </w:p>
    <w:p w:rsidR="00A07500" w:rsidRPr="00A07500" w:rsidRDefault="00A07500" w:rsidP="00A07500">
      <w:pPr>
        <w:tabs>
          <w:tab w:val="left" w:pos="0"/>
        </w:tabs>
        <w:jc w:val="center"/>
        <w:rPr>
          <w:rFonts w:eastAsia="Arial"/>
          <w:b/>
          <w:sz w:val="40"/>
          <w:szCs w:val="40"/>
        </w:rPr>
      </w:pPr>
      <w:r w:rsidRPr="00A07500">
        <w:rPr>
          <w:rFonts w:eastAsia="Arial"/>
          <w:b/>
          <w:sz w:val="40"/>
          <w:szCs w:val="40"/>
        </w:rPr>
        <w:t>The Invitation</w:t>
      </w:r>
    </w:p>
    <w:p w:rsidR="00A07500" w:rsidRDefault="00A07500" w:rsidP="00A07500">
      <w:pPr>
        <w:tabs>
          <w:tab w:val="left" w:pos="0"/>
        </w:tabs>
        <w:jc w:val="center"/>
        <w:rPr>
          <w:rFonts w:eastAsia="Arial"/>
          <w:b/>
          <w:sz w:val="28"/>
          <w:szCs w:val="28"/>
        </w:rPr>
      </w:pPr>
    </w:p>
    <w:p w:rsidR="00A07500" w:rsidRDefault="00A07500" w:rsidP="00A07500">
      <w:pPr>
        <w:tabs>
          <w:tab w:val="left" w:pos="0"/>
        </w:tabs>
        <w:rPr>
          <w:rFonts w:eastAsia="Arial"/>
          <w:sz w:val="28"/>
          <w:szCs w:val="28"/>
        </w:rPr>
      </w:pPr>
      <w:r>
        <w:rPr>
          <w:rFonts w:eastAsia="Arial"/>
          <w:sz w:val="28"/>
          <w:szCs w:val="28"/>
        </w:rPr>
        <w:t>Sometimes, we write to announce a special event.  We may want to invite people to a party.  There are special pieces of information that must be included in an invitation:</w:t>
      </w:r>
    </w:p>
    <w:p w:rsidR="00A07500" w:rsidRDefault="00A07500" w:rsidP="00A07500">
      <w:pPr>
        <w:tabs>
          <w:tab w:val="left" w:pos="0"/>
        </w:tabs>
        <w:rPr>
          <w:rFonts w:eastAsia="Arial"/>
          <w:sz w:val="28"/>
          <w:szCs w:val="28"/>
        </w:rPr>
      </w:pPr>
    </w:p>
    <w:p w:rsidR="00A07500" w:rsidRDefault="00A07500" w:rsidP="001E4A71">
      <w:pPr>
        <w:pStyle w:val="ListParagraph"/>
        <w:numPr>
          <w:ilvl w:val="0"/>
          <w:numId w:val="143"/>
        </w:numPr>
        <w:tabs>
          <w:tab w:val="left" w:pos="0"/>
        </w:tabs>
        <w:rPr>
          <w:sz w:val="28"/>
          <w:szCs w:val="28"/>
        </w:rPr>
      </w:pPr>
      <w:r>
        <w:rPr>
          <w:b/>
          <w:sz w:val="28"/>
          <w:szCs w:val="28"/>
        </w:rPr>
        <w:t>Why</w:t>
      </w:r>
      <w:r>
        <w:rPr>
          <w:sz w:val="28"/>
          <w:szCs w:val="28"/>
        </w:rPr>
        <w:t xml:space="preserve"> you are writing</w:t>
      </w:r>
    </w:p>
    <w:p w:rsidR="00A07500" w:rsidRDefault="00A07500" w:rsidP="00A07500">
      <w:pPr>
        <w:pStyle w:val="NoSpacing"/>
      </w:pPr>
    </w:p>
    <w:p w:rsidR="00A07500" w:rsidRDefault="00A07500" w:rsidP="001E4A71">
      <w:pPr>
        <w:pStyle w:val="ListParagraph"/>
        <w:numPr>
          <w:ilvl w:val="0"/>
          <w:numId w:val="143"/>
        </w:numPr>
        <w:tabs>
          <w:tab w:val="left" w:pos="0"/>
        </w:tabs>
        <w:rPr>
          <w:sz w:val="28"/>
          <w:szCs w:val="28"/>
        </w:rPr>
      </w:pPr>
      <w:r>
        <w:rPr>
          <w:b/>
          <w:sz w:val="28"/>
          <w:szCs w:val="28"/>
        </w:rPr>
        <w:t>Who</w:t>
      </w:r>
      <w:r>
        <w:rPr>
          <w:sz w:val="28"/>
          <w:szCs w:val="28"/>
        </w:rPr>
        <w:t xml:space="preserve"> is doing the inviting</w:t>
      </w:r>
    </w:p>
    <w:p w:rsidR="00A07500" w:rsidRPr="00E6765A" w:rsidRDefault="00A07500" w:rsidP="00A07500">
      <w:pPr>
        <w:pStyle w:val="ListParagraph"/>
        <w:rPr>
          <w:sz w:val="28"/>
          <w:szCs w:val="28"/>
        </w:rPr>
      </w:pPr>
    </w:p>
    <w:p w:rsidR="00A07500" w:rsidRDefault="00A07500" w:rsidP="001E4A71">
      <w:pPr>
        <w:pStyle w:val="ListParagraph"/>
        <w:numPr>
          <w:ilvl w:val="0"/>
          <w:numId w:val="143"/>
        </w:numPr>
        <w:tabs>
          <w:tab w:val="left" w:pos="0"/>
        </w:tabs>
        <w:rPr>
          <w:sz w:val="28"/>
          <w:szCs w:val="28"/>
        </w:rPr>
      </w:pPr>
      <w:r>
        <w:rPr>
          <w:b/>
          <w:sz w:val="28"/>
          <w:szCs w:val="28"/>
        </w:rPr>
        <w:t>What</w:t>
      </w:r>
      <w:r>
        <w:rPr>
          <w:sz w:val="28"/>
          <w:szCs w:val="28"/>
        </w:rPr>
        <w:t xml:space="preserve"> kind of event it is</w:t>
      </w:r>
    </w:p>
    <w:p w:rsidR="00A07500" w:rsidRPr="00E6765A" w:rsidRDefault="00A07500" w:rsidP="00A07500">
      <w:pPr>
        <w:pStyle w:val="ListParagraph"/>
        <w:rPr>
          <w:sz w:val="28"/>
          <w:szCs w:val="28"/>
        </w:rPr>
      </w:pPr>
    </w:p>
    <w:p w:rsidR="00A07500" w:rsidRDefault="00A07500" w:rsidP="001E4A71">
      <w:pPr>
        <w:pStyle w:val="ListParagraph"/>
        <w:numPr>
          <w:ilvl w:val="0"/>
          <w:numId w:val="143"/>
        </w:numPr>
        <w:tabs>
          <w:tab w:val="left" w:pos="0"/>
        </w:tabs>
        <w:rPr>
          <w:sz w:val="28"/>
          <w:szCs w:val="28"/>
        </w:rPr>
      </w:pPr>
      <w:r>
        <w:rPr>
          <w:b/>
          <w:sz w:val="28"/>
          <w:szCs w:val="28"/>
        </w:rPr>
        <w:t>When</w:t>
      </w:r>
      <w:r>
        <w:rPr>
          <w:sz w:val="28"/>
          <w:szCs w:val="28"/>
        </w:rPr>
        <w:t xml:space="preserve"> it is taking place</w:t>
      </w:r>
    </w:p>
    <w:p w:rsidR="00A07500" w:rsidRPr="00E6765A" w:rsidRDefault="00A07500" w:rsidP="00A07500">
      <w:pPr>
        <w:pStyle w:val="ListParagraph"/>
        <w:rPr>
          <w:sz w:val="28"/>
          <w:szCs w:val="28"/>
        </w:rPr>
      </w:pPr>
    </w:p>
    <w:p w:rsidR="00A07500" w:rsidRPr="004B3DDB" w:rsidRDefault="000D69D5" w:rsidP="001E4A71">
      <w:pPr>
        <w:pStyle w:val="ListParagraph"/>
        <w:numPr>
          <w:ilvl w:val="0"/>
          <w:numId w:val="143"/>
        </w:numPr>
        <w:tabs>
          <w:tab w:val="left" w:pos="0"/>
        </w:tabs>
        <w:rPr>
          <w:sz w:val="28"/>
          <w:szCs w:val="28"/>
        </w:rPr>
      </w:pPr>
      <w:r>
        <w:rPr>
          <w:rFonts w:eastAsia="Arial"/>
          <w:noProof/>
        </w:rPr>
        <mc:AlternateContent>
          <mc:Choice Requires="wps">
            <w:drawing>
              <wp:anchor distT="0" distB="0" distL="114300" distR="114300" simplePos="0" relativeHeight="251701760" behindDoc="0" locked="0" layoutInCell="1" allowOverlap="1" wp14:anchorId="0581AE17" wp14:editId="5B006D83">
                <wp:simplePos x="0" y="0"/>
                <wp:positionH relativeFrom="column">
                  <wp:posOffset>276225</wp:posOffset>
                </wp:positionH>
                <wp:positionV relativeFrom="paragraph">
                  <wp:posOffset>477520</wp:posOffset>
                </wp:positionV>
                <wp:extent cx="5524500" cy="2447925"/>
                <wp:effectExtent l="19050" t="19050" r="19050" b="28575"/>
                <wp:wrapSquare wrapText="bothSides"/>
                <wp:docPr id="1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2447925"/>
                        </a:xfrm>
                        <a:prstGeom prst="rect">
                          <a:avLst/>
                        </a:prstGeom>
                        <a:noFill/>
                        <a:ln w="38100" cmpd="dbl">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C5AE2" w:rsidRPr="00A07500" w:rsidRDefault="008C5AE2" w:rsidP="00A07500">
                            <w:pPr>
                              <w:rPr>
                                <w:sz w:val="24"/>
                                <w:szCs w:val="24"/>
                              </w:rPr>
                            </w:pPr>
                            <w:r>
                              <w:tab/>
                            </w:r>
                            <w:r>
                              <w:tab/>
                            </w:r>
                            <w:r>
                              <w:tab/>
                            </w:r>
                            <w:r>
                              <w:tab/>
                            </w:r>
                            <w:r>
                              <w:tab/>
                            </w:r>
                            <w:r>
                              <w:tab/>
                              <w:t xml:space="preserve">                           </w:t>
                            </w:r>
                            <w:r w:rsidRPr="00A07500">
                              <w:rPr>
                                <w:sz w:val="24"/>
                                <w:szCs w:val="24"/>
                              </w:rPr>
                              <w:t>November 15, 2015</w:t>
                            </w:r>
                          </w:p>
                          <w:p w:rsidR="008C5AE2" w:rsidRPr="00A07500" w:rsidRDefault="008C5AE2" w:rsidP="00A07500">
                            <w:pPr>
                              <w:rPr>
                                <w:sz w:val="24"/>
                                <w:szCs w:val="24"/>
                              </w:rPr>
                            </w:pPr>
                            <w:r w:rsidRPr="00A07500">
                              <w:rPr>
                                <w:sz w:val="24"/>
                                <w:szCs w:val="24"/>
                              </w:rPr>
                              <w:t>Dear Sandy,</w:t>
                            </w:r>
                          </w:p>
                          <w:p w:rsidR="008C5AE2" w:rsidRPr="00A07500" w:rsidRDefault="008C5AE2" w:rsidP="00A07500">
                            <w:pPr>
                              <w:rPr>
                                <w:sz w:val="24"/>
                                <w:szCs w:val="24"/>
                              </w:rPr>
                            </w:pPr>
                            <w:r w:rsidRPr="00A07500">
                              <w:rPr>
                                <w:sz w:val="24"/>
                                <w:szCs w:val="24"/>
                              </w:rPr>
                              <w:t>Bob and I are having a party for Jason.  The party will be next Friday, November 22</w:t>
                            </w:r>
                            <w:r w:rsidRPr="00A07500">
                              <w:rPr>
                                <w:sz w:val="24"/>
                                <w:szCs w:val="24"/>
                                <w:vertAlign w:val="superscript"/>
                              </w:rPr>
                              <w:t>nd</w:t>
                            </w:r>
                            <w:r w:rsidRPr="00A07500">
                              <w:rPr>
                                <w:sz w:val="24"/>
                                <w:szCs w:val="24"/>
                              </w:rPr>
                              <w:t xml:space="preserve"> at 8:00 pm at my house, 552 Sierra Drive.</w:t>
                            </w:r>
                          </w:p>
                          <w:p w:rsidR="008C5AE2" w:rsidRDefault="008C5AE2" w:rsidP="00A07500">
                            <w:pPr>
                              <w:rPr>
                                <w:sz w:val="24"/>
                                <w:szCs w:val="24"/>
                              </w:rPr>
                            </w:pPr>
                          </w:p>
                          <w:p w:rsidR="008C5AE2" w:rsidRPr="00A07500" w:rsidRDefault="008C5AE2" w:rsidP="00A07500">
                            <w:pPr>
                              <w:rPr>
                                <w:sz w:val="24"/>
                                <w:szCs w:val="24"/>
                              </w:rPr>
                            </w:pPr>
                            <w:r w:rsidRPr="00A07500">
                              <w:rPr>
                                <w:sz w:val="24"/>
                                <w:szCs w:val="24"/>
                              </w:rPr>
                              <w:t>We home you can come.</w:t>
                            </w:r>
                          </w:p>
                          <w:p w:rsidR="008C5AE2" w:rsidRPr="00A07500" w:rsidRDefault="008C5AE2" w:rsidP="00A07500">
                            <w:pPr>
                              <w:rPr>
                                <w:sz w:val="24"/>
                                <w:szCs w:val="24"/>
                              </w:rPr>
                            </w:pPr>
                          </w:p>
                          <w:p w:rsidR="008C5AE2" w:rsidRPr="00A07500" w:rsidRDefault="008C5AE2" w:rsidP="00A07500">
                            <w:pPr>
                              <w:rPr>
                                <w:sz w:val="24"/>
                                <w:szCs w:val="24"/>
                              </w:rPr>
                            </w:pPr>
                            <w:r w:rsidRPr="00A07500">
                              <w:rPr>
                                <w:sz w:val="24"/>
                                <w:szCs w:val="24"/>
                              </w:rPr>
                              <w:t xml:space="preserve">Regards, </w:t>
                            </w:r>
                          </w:p>
                          <w:p w:rsidR="008C5AE2" w:rsidRPr="00A07500" w:rsidRDefault="008C5AE2" w:rsidP="00A07500">
                            <w:pPr>
                              <w:rPr>
                                <w:sz w:val="24"/>
                                <w:szCs w:val="24"/>
                              </w:rPr>
                            </w:pPr>
                          </w:p>
                          <w:p w:rsidR="008C5AE2" w:rsidRPr="00A07500" w:rsidRDefault="008C5AE2" w:rsidP="00A07500">
                            <w:pPr>
                              <w:rPr>
                                <w:sz w:val="24"/>
                                <w:szCs w:val="24"/>
                              </w:rPr>
                            </w:pPr>
                            <w:r w:rsidRPr="00A07500">
                              <w:rPr>
                                <w:sz w:val="24"/>
                                <w:szCs w:val="24"/>
                              </w:rPr>
                              <w:t>Fred</w:t>
                            </w:r>
                          </w:p>
                          <w:p w:rsidR="008C5AE2" w:rsidRDefault="008C5AE2" w:rsidP="00A07500"/>
                          <w:p w:rsidR="008C5AE2" w:rsidRDefault="008C5AE2" w:rsidP="00A07500"/>
                          <w:p w:rsidR="008C5AE2" w:rsidRDefault="008C5AE2" w:rsidP="00A07500">
                            <w:r>
                              <w:t>Please R.S.V.P by November 20,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43" type="#_x0000_t202" style="position:absolute;left:0;text-align:left;margin-left:21.75pt;margin-top:37.6pt;width:435pt;height:192.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P2L1QIAAAQGAAAOAAAAZHJzL2Uyb0RvYy54bWysVFtv2yAUfp+0/4B4T32Z0yRWncpNlWlS&#10;tFZrpz4TjBurGBiQxNm0/74D2EnU9aXTXmzgfOf2ncvVdddytGPaNFIUOLmIMWKCyqoRzwX+/rgc&#10;TTEyloiKcClYgQ/M4Ov5xw9Xe5WzVG4kr5hGYESYfK8KvLFW5VFk6Ia1xFxIxQQIa6lbYuGqn6NK&#10;kz1Yb3mUxvFltJe6UlpSZgy83gYhnnv7dc2ovatrwyziBYbYrP9q/127bzS/IvmzJmrT0D4M8g9R&#10;tKQR4PRo6pZYgra6+ctU21AtjaztBZVtJOu6ocznANkk8atsHjZEMZ8LkGPUkSbz/8zSr7t7jZoK&#10;apdeYiRIC0V6ZJ1FN7JDU8fPXpkcYA8KgLaDZ8D6XI1aSfpiABKdYYKCAbTjo6t16/6QKQJFKMHh&#10;SLvzQuFxPE6zcQwiCrI0yyazdOwcRyd1pY39zGSL3KHAGurqQyC7lbEBOkCcNyGXDefwTnIu0L7A&#10;n6aJd9AqyLRa8xC/5E3lgA7nO44tuEY7Ar1iu6QPwZxQEBAXDsx8ZwXXcOssHP07ZOSr/msxnqTl&#10;ZDwbXZbjZJQl8XRUlnE6ul2WcRlny8Usu/ndexj0PYuBOMensQfOQgrfWA018vy9ESuhlAk7xMsF&#10;oB2qhszeo9jjfR4+v/coB0YGz1LYo3LbCKkD326oTxRXL0PIdcD3fdTn7Siw3boLzTkZOnEtqwM0&#10;opZhlI2iywZ6YkWMvScaZhf6CPaRvYNPzSXUXvYnjDZS/3zr3eFhpECK0R52QYHNjy3RDCP+RcCw&#10;zZIsc8vDXzKoLFz0uWR9LhHbdiGhhRLYfIr6o8NbPhxrLdsnWFul8woiIij4hp4bjgsbNhSsPcrK&#10;0oNgXShiV+JB0WH+XMc/dk9Eq34sLHTSVzlsDZK/mo6AdfUVstxaWTd+dBzRgdW+ALBq/PD1a9Ht&#10;svO7R52W9/wPAAAA//8DAFBLAwQUAAYACAAAACEA+37wU+EAAAAJAQAADwAAAGRycy9kb3ducmV2&#10;LnhtbEyPwUrEMBCG74LvEEbwIm6yq221Nl2K4EFkEVdB9pZtxqa2SUqT7da3d/akx5nv559vivVs&#10;ezbhGFrvJCwXAhi62uvWNRI+3p+u74CFqJxWvXco4QcDrMvzs0Ll2h/dG07b2DAqcSFXEkyMQ855&#10;qA1aFRZ+QEfsy49WRRrHhutRHanc9nwlRMqtah1dMGrAR4N1tz1YCd0wJc8v3aYyV9+ZqJJ09/k6&#10;76S8vJirB2AR5/gXhpM+qUNJTnt/cDqwXsLtTUJJCVmyAkb8fnla7AmkIgNeFvz/B+UvAAAA//8D&#10;AFBLAQItABQABgAIAAAAIQC2gziS/gAAAOEBAAATAAAAAAAAAAAAAAAAAAAAAABbQ29udGVudF9U&#10;eXBlc10ueG1sUEsBAi0AFAAGAAgAAAAhADj9If/WAAAAlAEAAAsAAAAAAAAAAAAAAAAALwEAAF9y&#10;ZWxzLy5yZWxzUEsBAi0AFAAGAAgAAAAhADbY/YvVAgAABAYAAA4AAAAAAAAAAAAAAAAALgIAAGRy&#10;cy9lMm9Eb2MueG1sUEsBAi0AFAAGAAgAAAAhAPt+8FPhAAAACQEAAA8AAAAAAAAAAAAAAAAALwUA&#10;AGRycy9kb3ducmV2LnhtbFBLBQYAAAAABAAEAPMAAAA9BgAAAAA=&#10;" filled="f" strokecolor="black [3213]" strokeweight="3pt">
                <v:stroke linestyle="thinThin"/>
                <v:path arrowok="t"/>
                <v:textbox>
                  <w:txbxContent>
                    <w:p w:rsidR="008C5AE2" w:rsidRPr="00A07500" w:rsidRDefault="008C5AE2" w:rsidP="00A07500">
                      <w:pPr>
                        <w:rPr>
                          <w:sz w:val="24"/>
                          <w:szCs w:val="24"/>
                        </w:rPr>
                      </w:pPr>
                      <w:r>
                        <w:tab/>
                      </w:r>
                      <w:r>
                        <w:tab/>
                      </w:r>
                      <w:r>
                        <w:tab/>
                      </w:r>
                      <w:r>
                        <w:tab/>
                      </w:r>
                      <w:r>
                        <w:tab/>
                      </w:r>
                      <w:r>
                        <w:tab/>
                        <w:t xml:space="preserve">                           </w:t>
                      </w:r>
                      <w:r w:rsidRPr="00A07500">
                        <w:rPr>
                          <w:sz w:val="24"/>
                          <w:szCs w:val="24"/>
                        </w:rPr>
                        <w:t>November 15, 2015</w:t>
                      </w:r>
                    </w:p>
                    <w:p w:rsidR="008C5AE2" w:rsidRPr="00A07500" w:rsidRDefault="008C5AE2" w:rsidP="00A07500">
                      <w:pPr>
                        <w:rPr>
                          <w:sz w:val="24"/>
                          <w:szCs w:val="24"/>
                        </w:rPr>
                      </w:pPr>
                      <w:r w:rsidRPr="00A07500">
                        <w:rPr>
                          <w:sz w:val="24"/>
                          <w:szCs w:val="24"/>
                        </w:rPr>
                        <w:t>Dear Sandy,</w:t>
                      </w:r>
                    </w:p>
                    <w:p w:rsidR="008C5AE2" w:rsidRPr="00A07500" w:rsidRDefault="008C5AE2" w:rsidP="00A07500">
                      <w:pPr>
                        <w:rPr>
                          <w:sz w:val="24"/>
                          <w:szCs w:val="24"/>
                        </w:rPr>
                      </w:pPr>
                      <w:r w:rsidRPr="00A07500">
                        <w:rPr>
                          <w:sz w:val="24"/>
                          <w:szCs w:val="24"/>
                        </w:rPr>
                        <w:t>Bob and I are having a party for Jason.  The party will be next Friday, November 22</w:t>
                      </w:r>
                      <w:r w:rsidRPr="00A07500">
                        <w:rPr>
                          <w:sz w:val="24"/>
                          <w:szCs w:val="24"/>
                          <w:vertAlign w:val="superscript"/>
                        </w:rPr>
                        <w:t>nd</w:t>
                      </w:r>
                      <w:r w:rsidRPr="00A07500">
                        <w:rPr>
                          <w:sz w:val="24"/>
                          <w:szCs w:val="24"/>
                        </w:rPr>
                        <w:t xml:space="preserve"> at 8:00 pm at my house, 552 Sierra Drive.</w:t>
                      </w:r>
                    </w:p>
                    <w:p w:rsidR="008C5AE2" w:rsidRDefault="008C5AE2" w:rsidP="00A07500">
                      <w:pPr>
                        <w:rPr>
                          <w:sz w:val="24"/>
                          <w:szCs w:val="24"/>
                        </w:rPr>
                      </w:pPr>
                    </w:p>
                    <w:p w:rsidR="008C5AE2" w:rsidRPr="00A07500" w:rsidRDefault="008C5AE2" w:rsidP="00A07500">
                      <w:pPr>
                        <w:rPr>
                          <w:sz w:val="24"/>
                          <w:szCs w:val="24"/>
                        </w:rPr>
                      </w:pPr>
                      <w:r w:rsidRPr="00A07500">
                        <w:rPr>
                          <w:sz w:val="24"/>
                          <w:szCs w:val="24"/>
                        </w:rPr>
                        <w:t>We home you can come.</w:t>
                      </w:r>
                    </w:p>
                    <w:p w:rsidR="008C5AE2" w:rsidRPr="00A07500" w:rsidRDefault="008C5AE2" w:rsidP="00A07500">
                      <w:pPr>
                        <w:rPr>
                          <w:sz w:val="24"/>
                          <w:szCs w:val="24"/>
                        </w:rPr>
                      </w:pPr>
                    </w:p>
                    <w:p w:rsidR="008C5AE2" w:rsidRPr="00A07500" w:rsidRDefault="008C5AE2" w:rsidP="00A07500">
                      <w:pPr>
                        <w:rPr>
                          <w:sz w:val="24"/>
                          <w:szCs w:val="24"/>
                        </w:rPr>
                      </w:pPr>
                      <w:r w:rsidRPr="00A07500">
                        <w:rPr>
                          <w:sz w:val="24"/>
                          <w:szCs w:val="24"/>
                        </w:rPr>
                        <w:t xml:space="preserve">Regards, </w:t>
                      </w:r>
                    </w:p>
                    <w:p w:rsidR="008C5AE2" w:rsidRPr="00A07500" w:rsidRDefault="008C5AE2" w:rsidP="00A07500">
                      <w:pPr>
                        <w:rPr>
                          <w:sz w:val="24"/>
                          <w:szCs w:val="24"/>
                        </w:rPr>
                      </w:pPr>
                    </w:p>
                    <w:p w:rsidR="008C5AE2" w:rsidRPr="00A07500" w:rsidRDefault="008C5AE2" w:rsidP="00A07500">
                      <w:pPr>
                        <w:rPr>
                          <w:sz w:val="24"/>
                          <w:szCs w:val="24"/>
                        </w:rPr>
                      </w:pPr>
                      <w:r w:rsidRPr="00A07500">
                        <w:rPr>
                          <w:sz w:val="24"/>
                          <w:szCs w:val="24"/>
                        </w:rPr>
                        <w:t>Fred</w:t>
                      </w:r>
                    </w:p>
                    <w:p w:rsidR="008C5AE2" w:rsidRDefault="008C5AE2" w:rsidP="00A07500"/>
                    <w:p w:rsidR="008C5AE2" w:rsidRDefault="008C5AE2" w:rsidP="00A07500"/>
                    <w:p w:rsidR="008C5AE2" w:rsidRDefault="008C5AE2" w:rsidP="00A07500">
                      <w:r>
                        <w:t>Please R.S.V.P by November 20, 2015</w:t>
                      </w:r>
                    </w:p>
                  </w:txbxContent>
                </v:textbox>
                <w10:wrap type="square"/>
              </v:shape>
            </w:pict>
          </mc:Fallback>
        </mc:AlternateContent>
      </w:r>
      <w:r w:rsidR="00A07500">
        <w:rPr>
          <w:b/>
          <w:sz w:val="28"/>
          <w:szCs w:val="28"/>
        </w:rPr>
        <w:t xml:space="preserve">Where </w:t>
      </w:r>
      <w:r w:rsidR="00A07500">
        <w:rPr>
          <w:sz w:val="28"/>
          <w:szCs w:val="28"/>
        </w:rPr>
        <w:t>it is taking place</w:t>
      </w:r>
    </w:p>
    <w:p w:rsidR="00A07500" w:rsidRPr="004B3DDB" w:rsidRDefault="00A07500" w:rsidP="00A07500">
      <w:pPr>
        <w:tabs>
          <w:tab w:val="left" w:pos="1742"/>
        </w:tabs>
        <w:spacing w:before="274"/>
        <w:rPr>
          <w:sz w:val="28"/>
          <w:szCs w:val="28"/>
        </w:rPr>
      </w:pPr>
      <w:r w:rsidRPr="004B3DDB">
        <w:rPr>
          <w:rFonts w:eastAsia="Arial"/>
          <w:b/>
          <w:sz w:val="28"/>
          <w:szCs w:val="28"/>
        </w:rPr>
        <w:t>Who:</w:t>
      </w:r>
      <w:r>
        <w:rPr>
          <w:rFonts w:eastAsia="Arial"/>
          <w:b/>
          <w:sz w:val="28"/>
          <w:szCs w:val="28"/>
        </w:rPr>
        <w:t xml:space="preserve">  </w:t>
      </w:r>
      <w:r w:rsidRPr="004B3DDB">
        <w:rPr>
          <w:rFonts w:eastAsia="Arial"/>
          <w:sz w:val="28"/>
          <w:szCs w:val="28"/>
        </w:rPr>
        <w:t>Bob and Fred</w:t>
      </w:r>
    </w:p>
    <w:p w:rsidR="00A07500" w:rsidRPr="004B3DDB" w:rsidRDefault="00A07500" w:rsidP="00A07500">
      <w:pPr>
        <w:tabs>
          <w:tab w:val="left" w:pos="1742"/>
        </w:tabs>
        <w:rPr>
          <w:sz w:val="28"/>
          <w:szCs w:val="28"/>
        </w:rPr>
      </w:pPr>
      <w:r w:rsidRPr="004B3DDB">
        <w:rPr>
          <w:rFonts w:eastAsia="Arial"/>
          <w:b/>
          <w:sz w:val="28"/>
          <w:szCs w:val="28"/>
        </w:rPr>
        <w:t>What:</w:t>
      </w:r>
      <w:r>
        <w:rPr>
          <w:rFonts w:eastAsia="Arial"/>
          <w:b/>
          <w:sz w:val="28"/>
          <w:szCs w:val="28"/>
        </w:rPr>
        <w:t xml:space="preserve">  </w:t>
      </w:r>
      <w:r w:rsidRPr="004B3DDB">
        <w:rPr>
          <w:rFonts w:eastAsia="Arial"/>
          <w:sz w:val="28"/>
          <w:szCs w:val="28"/>
        </w:rPr>
        <w:t>A surprise party for Jason</w:t>
      </w:r>
    </w:p>
    <w:p w:rsidR="00A07500" w:rsidRPr="004B3DDB" w:rsidRDefault="00A07500" w:rsidP="00A07500">
      <w:pPr>
        <w:tabs>
          <w:tab w:val="left" w:pos="1742"/>
        </w:tabs>
        <w:rPr>
          <w:sz w:val="28"/>
          <w:szCs w:val="28"/>
        </w:rPr>
      </w:pPr>
      <w:r w:rsidRPr="004B3DDB">
        <w:rPr>
          <w:rFonts w:eastAsia="Arial"/>
          <w:b/>
          <w:sz w:val="28"/>
          <w:szCs w:val="28"/>
        </w:rPr>
        <w:t>When:</w:t>
      </w:r>
      <w:r>
        <w:rPr>
          <w:rFonts w:eastAsia="Arial"/>
          <w:b/>
          <w:sz w:val="28"/>
          <w:szCs w:val="28"/>
        </w:rPr>
        <w:t xml:space="preserve">  </w:t>
      </w:r>
      <w:r w:rsidRPr="004B3DDB">
        <w:rPr>
          <w:rFonts w:eastAsia="Arial"/>
          <w:sz w:val="28"/>
          <w:szCs w:val="28"/>
        </w:rPr>
        <w:t>Next Friday at 8:00 p.m.</w:t>
      </w:r>
    </w:p>
    <w:p w:rsidR="00A07500" w:rsidRPr="004B3DDB" w:rsidRDefault="00A07500" w:rsidP="00A07500">
      <w:pPr>
        <w:tabs>
          <w:tab w:val="left" w:pos="1742"/>
        </w:tabs>
        <w:rPr>
          <w:sz w:val="28"/>
          <w:szCs w:val="28"/>
        </w:rPr>
      </w:pPr>
      <w:r w:rsidRPr="004B3DDB">
        <w:rPr>
          <w:rFonts w:eastAsia="Arial"/>
          <w:b/>
          <w:sz w:val="28"/>
          <w:szCs w:val="28"/>
        </w:rPr>
        <w:t>Where:</w:t>
      </w:r>
      <w:r>
        <w:rPr>
          <w:rFonts w:eastAsia="Arial"/>
          <w:b/>
          <w:sz w:val="28"/>
          <w:szCs w:val="28"/>
        </w:rPr>
        <w:t xml:space="preserve">  </w:t>
      </w:r>
      <w:r w:rsidRPr="004B3DDB">
        <w:rPr>
          <w:rFonts w:eastAsia="Arial"/>
          <w:sz w:val="28"/>
          <w:szCs w:val="28"/>
        </w:rPr>
        <w:t>Fre</w:t>
      </w:r>
      <w:r w:rsidR="000C7505">
        <w:rPr>
          <w:rFonts w:eastAsia="Arial"/>
          <w:sz w:val="28"/>
          <w:szCs w:val="28"/>
        </w:rPr>
        <w:t>d's house, 552 Sierra</w:t>
      </w:r>
      <w:r w:rsidRPr="004B3DDB">
        <w:rPr>
          <w:rFonts w:eastAsia="Arial"/>
          <w:sz w:val="28"/>
          <w:szCs w:val="28"/>
        </w:rPr>
        <w:t xml:space="preserve"> Drive.</w:t>
      </w:r>
    </w:p>
    <w:p w:rsidR="00A07500" w:rsidRDefault="00A07500" w:rsidP="00A07500">
      <w:pPr>
        <w:tabs>
          <w:tab w:val="left" w:pos="1742"/>
        </w:tabs>
        <w:rPr>
          <w:rFonts w:eastAsia="Arial"/>
          <w:sz w:val="28"/>
          <w:szCs w:val="28"/>
        </w:rPr>
      </w:pPr>
    </w:p>
    <w:p w:rsidR="00A07500" w:rsidRPr="004B3DDB" w:rsidRDefault="00A07500" w:rsidP="00A07500">
      <w:pPr>
        <w:tabs>
          <w:tab w:val="left" w:pos="1742"/>
        </w:tabs>
        <w:rPr>
          <w:sz w:val="28"/>
          <w:szCs w:val="28"/>
        </w:rPr>
      </w:pPr>
      <w:r w:rsidRPr="004B3DDB">
        <w:rPr>
          <w:rFonts w:eastAsia="Arial"/>
          <w:sz w:val="28"/>
          <w:szCs w:val="28"/>
        </w:rPr>
        <w:t xml:space="preserve">Notice the letters </w:t>
      </w:r>
      <w:r w:rsidRPr="004B3DDB">
        <w:rPr>
          <w:rFonts w:eastAsia="Arial"/>
          <w:b/>
          <w:sz w:val="28"/>
          <w:szCs w:val="28"/>
        </w:rPr>
        <w:t xml:space="preserve">R.S.V.P. </w:t>
      </w:r>
      <w:r w:rsidRPr="004B3DDB">
        <w:rPr>
          <w:rFonts w:eastAsia="Arial"/>
          <w:sz w:val="28"/>
          <w:szCs w:val="28"/>
        </w:rPr>
        <w:t xml:space="preserve">at the bottom of the letter.  R.S.V.P. is an abbreviation that means </w:t>
      </w:r>
      <w:r>
        <w:rPr>
          <w:rFonts w:eastAsia="Arial"/>
          <w:sz w:val="28"/>
          <w:szCs w:val="28"/>
        </w:rPr>
        <w:t>“</w:t>
      </w:r>
      <w:r w:rsidRPr="004B3DDB">
        <w:rPr>
          <w:rFonts w:eastAsia="Arial"/>
          <w:sz w:val="28"/>
          <w:szCs w:val="28"/>
        </w:rPr>
        <w:t>please answer.</w:t>
      </w:r>
      <w:r>
        <w:rPr>
          <w:rFonts w:eastAsia="Arial"/>
          <w:sz w:val="28"/>
          <w:szCs w:val="28"/>
        </w:rPr>
        <w:t xml:space="preserve">” </w:t>
      </w:r>
      <w:r w:rsidRPr="004B3DDB">
        <w:rPr>
          <w:rFonts w:eastAsia="Arial"/>
          <w:sz w:val="28"/>
          <w:szCs w:val="28"/>
        </w:rPr>
        <w:t xml:space="preserve"> (Let us know whether or not you can come.) </w:t>
      </w:r>
      <w:r>
        <w:rPr>
          <w:rFonts w:eastAsia="Arial"/>
          <w:sz w:val="28"/>
          <w:szCs w:val="28"/>
        </w:rPr>
        <w:t xml:space="preserve"> </w:t>
      </w:r>
      <w:r w:rsidRPr="004B3DDB">
        <w:rPr>
          <w:rFonts w:eastAsia="Arial"/>
          <w:sz w:val="28"/>
          <w:szCs w:val="28"/>
        </w:rPr>
        <w:t>It is important to respond so that the party-giver is sure to have enough food and drink for everyone.</w:t>
      </w:r>
    </w:p>
    <w:p w:rsidR="00A07500" w:rsidRPr="007E0314" w:rsidRDefault="00A07500" w:rsidP="00A07500">
      <w:r w:rsidRPr="007E0314">
        <w:br w:type="page"/>
      </w:r>
    </w:p>
    <w:p w:rsidR="002567A1" w:rsidRDefault="002567A1" w:rsidP="00A07500">
      <w:pPr>
        <w:tabs>
          <w:tab w:val="left" w:pos="8064"/>
          <w:tab w:val="left" w:pos="9425"/>
        </w:tabs>
        <w:rPr>
          <w:rFonts w:eastAsia="Arial"/>
          <w:b/>
          <w:sz w:val="32"/>
          <w:szCs w:val="32"/>
        </w:rPr>
      </w:pPr>
    </w:p>
    <w:p w:rsidR="002567A1" w:rsidRDefault="002567A1" w:rsidP="00A07500">
      <w:pPr>
        <w:tabs>
          <w:tab w:val="left" w:pos="8064"/>
          <w:tab w:val="left" w:pos="9425"/>
        </w:tabs>
        <w:rPr>
          <w:rFonts w:eastAsia="Arial"/>
          <w:b/>
          <w:sz w:val="32"/>
          <w:szCs w:val="32"/>
        </w:rPr>
      </w:pPr>
    </w:p>
    <w:p w:rsidR="002567A1" w:rsidRDefault="002567A1" w:rsidP="00A07500">
      <w:pPr>
        <w:jc w:val="center"/>
        <w:rPr>
          <w:rFonts w:eastAsia="Arial"/>
          <w:b/>
          <w:sz w:val="40"/>
          <w:szCs w:val="40"/>
        </w:rPr>
      </w:pPr>
    </w:p>
    <w:p w:rsidR="00A07500" w:rsidRPr="001838E5" w:rsidRDefault="00A07500" w:rsidP="00A07500">
      <w:pPr>
        <w:jc w:val="center"/>
        <w:rPr>
          <w:rFonts w:eastAsia="Arial"/>
          <w:b/>
          <w:sz w:val="40"/>
          <w:szCs w:val="40"/>
        </w:rPr>
      </w:pPr>
      <w:r w:rsidRPr="001838E5">
        <w:rPr>
          <w:rFonts w:eastAsia="Arial"/>
          <w:b/>
          <w:sz w:val="40"/>
          <w:szCs w:val="40"/>
        </w:rPr>
        <w:t>How is a Postcard Different?</w:t>
      </w:r>
    </w:p>
    <w:p w:rsidR="00A07500" w:rsidRDefault="00A07500" w:rsidP="00A07500">
      <w:pPr>
        <w:jc w:val="center"/>
        <w:rPr>
          <w:rFonts w:eastAsia="Arial"/>
          <w:b/>
          <w:sz w:val="48"/>
          <w:szCs w:val="48"/>
        </w:rPr>
      </w:pPr>
    </w:p>
    <w:p w:rsidR="00A07500" w:rsidRPr="007E0314" w:rsidRDefault="00A07500" w:rsidP="00A07500">
      <w:pPr>
        <w:jc w:val="center"/>
      </w:pPr>
      <w:r w:rsidRPr="007E0314">
        <w:rPr>
          <w:noProof/>
        </w:rPr>
        <w:drawing>
          <wp:inline distT="0" distB="0" distL="114300" distR="114300" wp14:anchorId="3A762D88" wp14:editId="62BD864F">
            <wp:extent cx="5010785" cy="3218815"/>
            <wp:effectExtent l="0" t="0" r="0" b="0"/>
            <wp:docPr id="76" name="image348.jpg"/>
            <wp:cNvGraphicFramePr/>
            <a:graphic xmlns:a="http://schemas.openxmlformats.org/drawingml/2006/main">
              <a:graphicData uri="http://schemas.openxmlformats.org/drawingml/2006/picture">
                <pic:pic xmlns:pic="http://schemas.openxmlformats.org/drawingml/2006/picture">
                  <pic:nvPicPr>
                    <pic:cNvPr id="0" name="image348.jpg"/>
                    <pic:cNvPicPr preferRelativeResize="0"/>
                  </pic:nvPicPr>
                  <pic:blipFill>
                    <a:blip r:embed="rId87" cstate="print"/>
                    <a:srcRect/>
                    <a:stretch>
                      <a:fillRect/>
                    </a:stretch>
                  </pic:blipFill>
                  <pic:spPr>
                    <a:xfrm>
                      <a:off x="0" y="0"/>
                      <a:ext cx="5010785" cy="3218815"/>
                    </a:xfrm>
                    <a:prstGeom prst="rect">
                      <a:avLst/>
                    </a:prstGeom>
                    <a:ln/>
                  </pic:spPr>
                </pic:pic>
              </a:graphicData>
            </a:graphic>
          </wp:inline>
        </w:drawing>
      </w:r>
    </w:p>
    <w:p w:rsidR="00A07500" w:rsidRPr="007E0314" w:rsidRDefault="00A07500" w:rsidP="00A07500"/>
    <w:p w:rsidR="00F24639" w:rsidRDefault="00F24639" w:rsidP="001838E5">
      <w:pPr>
        <w:rPr>
          <w:rFonts w:eastAsia="Arial"/>
          <w:sz w:val="28"/>
        </w:rPr>
      </w:pPr>
    </w:p>
    <w:p w:rsidR="00A07500" w:rsidRPr="007E0314" w:rsidRDefault="00A07500" w:rsidP="001838E5">
      <w:r w:rsidRPr="007E0314">
        <w:rPr>
          <w:rFonts w:eastAsia="Arial"/>
          <w:sz w:val="28"/>
        </w:rPr>
        <w:t xml:space="preserve">The </w:t>
      </w:r>
      <w:r w:rsidRPr="00C86AC4">
        <w:rPr>
          <w:rFonts w:eastAsia="Arial"/>
          <w:i/>
          <w:sz w:val="28"/>
        </w:rPr>
        <w:t>left side</w:t>
      </w:r>
      <w:r w:rsidRPr="007E0314">
        <w:rPr>
          <w:rFonts w:eastAsia="Arial"/>
          <w:sz w:val="28"/>
        </w:rPr>
        <w:t xml:space="preserve"> is where you write your message.</w:t>
      </w:r>
    </w:p>
    <w:p w:rsidR="001838E5" w:rsidRDefault="001838E5" w:rsidP="00A07500">
      <w:pPr>
        <w:ind w:left="720"/>
        <w:rPr>
          <w:rFonts w:eastAsia="Arial"/>
          <w:sz w:val="28"/>
        </w:rPr>
      </w:pPr>
    </w:p>
    <w:p w:rsidR="00A07500" w:rsidRDefault="00A07500" w:rsidP="001838E5">
      <w:pPr>
        <w:ind w:left="-90"/>
        <w:rPr>
          <w:rFonts w:eastAsia="Arial"/>
          <w:sz w:val="28"/>
        </w:rPr>
      </w:pPr>
      <w:r w:rsidRPr="007E0314">
        <w:rPr>
          <w:rFonts w:eastAsia="Arial"/>
          <w:sz w:val="28"/>
        </w:rPr>
        <w:t xml:space="preserve">The </w:t>
      </w:r>
      <w:r w:rsidRPr="00C86AC4">
        <w:rPr>
          <w:rFonts w:eastAsia="Arial"/>
          <w:i/>
          <w:sz w:val="28"/>
        </w:rPr>
        <w:t>right side</w:t>
      </w:r>
      <w:r w:rsidRPr="007E0314">
        <w:rPr>
          <w:rFonts w:eastAsia="Arial"/>
          <w:sz w:val="28"/>
        </w:rPr>
        <w:t xml:space="preserve"> is where you write</w:t>
      </w:r>
      <w:r>
        <w:rPr>
          <w:rFonts w:eastAsia="Arial"/>
          <w:sz w:val="28"/>
        </w:rPr>
        <w:t xml:space="preserve"> </w:t>
      </w:r>
      <w:r w:rsidRPr="007E0314">
        <w:rPr>
          <w:rFonts w:eastAsia="Arial"/>
          <w:sz w:val="28"/>
        </w:rPr>
        <w:t>the name and address of the</w:t>
      </w:r>
      <w:r>
        <w:rPr>
          <w:rFonts w:eastAsia="Arial"/>
          <w:sz w:val="28"/>
        </w:rPr>
        <w:t xml:space="preserve"> </w:t>
      </w:r>
      <w:r w:rsidRPr="007E0314">
        <w:rPr>
          <w:rFonts w:eastAsia="Arial"/>
          <w:sz w:val="28"/>
        </w:rPr>
        <w:t xml:space="preserve">person </w:t>
      </w:r>
      <w:r>
        <w:rPr>
          <w:rFonts w:eastAsia="Arial"/>
          <w:sz w:val="28"/>
        </w:rPr>
        <w:t xml:space="preserve">to whom </w:t>
      </w:r>
      <w:r w:rsidRPr="007E0314">
        <w:rPr>
          <w:rFonts w:eastAsia="Arial"/>
          <w:sz w:val="28"/>
        </w:rPr>
        <w:t>you are sending the postcar</w:t>
      </w:r>
      <w:r>
        <w:rPr>
          <w:rFonts w:eastAsia="Arial"/>
          <w:sz w:val="28"/>
        </w:rPr>
        <w:t>d</w:t>
      </w:r>
      <w:r w:rsidRPr="007E0314">
        <w:rPr>
          <w:rFonts w:eastAsia="Arial"/>
          <w:sz w:val="28"/>
        </w:rPr>
        <w:t>.</w:t>
      </w:r>
    </w:p>
    <w:p w:rsidR="00A07500" w:rsidRDefault="00A07500" w:rsidP="00A07500">
      <w:pPr>
        <w:ind w:left="720"/>
        <w:rPr>
          <w:rFonts w:eastAsia="Arial"/>
          <w:sz w:val="28"/>
        </w:rPr>
      </w:pPr>
    </w:p>
    <w:p w:rsidR="00A07500" w:rsidRDefault="00A07500" w:rsidP="001838E5">
      <w:pPr>
        <w:rPr>
          <w:rFonts w:eastAsia="Arial"/>
          <w:sz w:val="28"/>
        </w:rPr>
      </w:pPr>
      <w:r w:rsidRPr="007E0314">
        <w:rPr>
          <w:rFonts w:eastAsia="Arial"/>
          <w:sz w:val="28"/>
        </w:rPr>
        <w:t>Now that you have a model</w:t>
      </w:r>
      <w:r>
        <w:rPr>
          <w:rFonts w:eastAsia="Arial"/>
          <w:sz w:val="28"/>
        </w:rPr>
        <w:t xml:space="preserve"> for a postcard</w:t>
      </w:r>
      <w:r w:rsidRPr="007E0314">
        <w:rPr>
          <w:rFonts w:eastAsia="Arial"/>
          <w:sz w:val="28"/>
        </w:rPr>
        <w:t xml:space="preserve">, write your </w:t>
      </w:r>
      <w:r>
        <w:rPr>
          <w:rFonts w:eastAsia="Arial"/>
          <w:sz w:val="28"/>
        </w:rPr>
        <w:t>own</w:t>
      </w:r>
      <w:r w:rsidRPr="007E0314">
        <w:rPr>
          <w:rFonts w:eastAsia="Arial"/>
          <w:sz w:val="28"/>
        </w:rPr>
        <w:t xml:space="preserve"> on a </w:t>
      </w:r>
      <w:r>
        <w:rPr>
          <w:rFonts w:eastAsia="Arial"/>
          <w:sz w:val="28"/>
        </w:rPr>
        <w:t>blank postcard or index card.</w:t>
      </w:r>
    </w:p>
    <w:p w:rsidR="00A07500" w:rsidRDefault="00A07500" w:rsidP="00A07500">
      <w:pPr>
        <w:ind w:left="720"/>
        <w:rPr>
          <w:rFonts w:eastAsia="Arial"/>
          <w:sz w:val="28"/>
        </w:rPr>
      </w:pPr>
    </w:p>
    <w:p w:rsidR="00A07500" w:rsidRDefault="00A07500" w:rsidP="00A07500">
      <w:pPr>
        <w:ind w:left="720"/>
        <w:rPr>
          <w:rFonts w:eastAsia="Arial"/>
          <w:sz w:val="28"/>
        </w:rPr>
      </w:pPr>
    </w:p>
    <w:p w:rsidR="00A07500" w:rsidRPr="00A07500" w:rsidRDefault="00A07500" w:rsidP="00A07500">
      <w:pPr>
        <w:rPr>
          <w:sz w:val="24"/>
          <w:szCs w:val="24"/>
        </w:rPr>
      </w:pPr>
    </w:p>
    <w:p w:rsidR="00D754A2" w:rsidRPr="007E0314" w:rsidRDefault="00D754A2" w:rsidP="00D754A2"/>
    <w:p w:rsidR="00D754A2" w:rsidRDefault="00D754A2" w:rsidP="00D754A2"/>
    <w:p w:rsidR="00D754A2" w:rsidRPr="00D754A2" w:rsidRDefault="00D754A2" w:rsidP="00D754A2">
      <w:pPr>
        <w:pStyle w:val="NoSpacing"/>
        <w:rPr>
          <w:sz w:val="24"/>
          <w:szCs w:val="24"/>
        </w:rPr>
      </w:pPr>
    </w:p>
    <w:p w:rsidR="00D754A2" w:rsidRPr="006A6305"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Pr="006A6305" w:rsidRDefault="00D754A2" w:rsidP="00D754A2">
      <w:pPr>
        <w:pStyle w:val="NoSpacing"/>
        <w:rPr>
          <w:sz w:val="28"/>
          <w:szCs w:val="28"/>
        </w:rPr>
      </w:pPr>
    </w:p>
    <w:p w:rsidR="00D754A2" w:rsidRDefault="00D754A2" w:rsidP="00D754A2"/>
    <w:p w:rsidR="00D754A2" w:rsidRDefault="00D754A2" w:rsidP="00D754A2">
      <w:pPr>
        <w:tabs>
          <w:tab w:val="left" w:pos="8726"/>
          <w:tab w:val="left" w:pos="9785"/>
        </w:tabs>
        <w:ind w:left="338"/>
        <w:rPr>
          <w:rFonts w:eastAsia="Arial"/>
          <w:sz w:val="26"/>
        </w:rPr>
      </w:pPr>
    </w:p>
    <w:p w:rsidR="002567A1" w:rsidRDefault="002567A1"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B9478E">
      <w:pPr>
        <w:jc w:val="center"/>
        <w:rPr>
          <w:noProof/>
        </w:rPr>
      </w:pPr>
      <w:r w:rsidRPr="00B9478E">
        <w:rPr>
          <w:b/>
          <w:sz w:val="40"/>
          <w:szCs w:val="40"/>
        </w:rPr>
        <w:t>Who has to Write?</w:t>
      </w:r>
      <w:r>
        <w:rPr>
          <w:sz w:val="32"/>
          <w:szCs w:val="32"/>
        </w:rPr>
        <w:t xml:space="preserve">                        </w:t>
      </w:r>
      <w:r w:rsidRPr="00CA4D84">
        <w:rPr>
          <w:noProof/>
        </w:rPr>
        <w:t xml:space="preserve"> </w:t>
      </w:r>
      <w:r w:rsidRPr="00CA4D84">
        <w:rPr>
          <w:noProof/>
          <w:sz w:val="32"/>
          <w:szCs w:val="32"/>
        </w:rPr>
        <w:drawing>
          <wp:inline distT="0" distB="0" distL="0" distR="0" wp14:anchorId="1BD65E9E" wp14:editId="09F885AE">
            <wp:extent cx="1126671" cy="1314450"/>
            <wp:effectExtent l="19050" t="0" r="0" b="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1126671" cy="1314450"/>
                    </a:xfrm>
                    <a:prstGeom prst="rect">
                      <a:avLst/>
                    </a:prstGeom>
                  </pic:spPr>
                </pic:pic>
              </a:graphicData>
            </a:graphic>
          </wp:inline>
        </w:drawing>
      </w:r>
    </w:p>
    <w:p w:rsidR="00B9478E" w:rsidRDefault="00B9478E" w:rsidP="00B9478E">
      <w:pPr>
        <w:rPr>
          <w:noProof/>
          <w:sz w:val="28"/>
          <w:szCs w:val="28"/>
        </w:rPr>
      </w:pPr>
    </w:p>
    <w:p w:rsidR="00B9478E" w:rsidRDefault="00B9478E" w:rsidP="00B9478E">
      <w:pPr>
        <w:rPr>
          <w:noProof/>
          <w:sz w:val="28"/>
          <w:szCs w:val="28"/>
        </w:rPr>
      </w:pPr>
      <w:r w:rsidRPr="00513F15">
        <w:rPr>
          <w:noProof/>
          <w:sz w:val="28"/>
          <w:szCs w:val="28"/>
        </w:rPr>
        <w:t xml:space="preserve">Look at the picture to the right. What job does this man do?  </w:t>
      </w:r>
    </w:p>
    <w:p w:rsidR="00B9478E" w:rsidRDefault="00895004" w:rsidP="00B9478E">
      <w:pPr>
        <w:rPr>
          <w:noProof/>
          <w:sz w:val="28"/>
          <w:szCs w:val="28"/>
        </w:rPr>
      </w:pPr>
      <w:r>
        <w:rPr>
          <w:noProof/>
          <w:sz w:val="28"/>
          <w:szCs w:val="28"/>
        </w:rPr>
        <w:fldChar w:fldCharType="begin">
          <w:ffData>
            <w:name w:val="Text100"/>
            <w:enabled/>
            <w:calcOnExit w:val="0"/>
            <w:textInput/>
          </w:ffData>
        </w:fldChar>
      </w:r>
      <w:r w:rsidR="00B9478E">
        <w:rPr>
          <w:noProof/>
          <w:sz w:val="28"/>
          <w:szCs w:val="28"/>
        </w:rPr>
        <w:instrText xml:space="preserve"> FORMTEXT </w:instrText>
      </w:r>
      <w:r>
        <w:rPr>
          <w:noProof/>
          <w:sz w:val="28"/>
          <w:szCs w:val="28"/>
        </w:rPr>
      </w:r>
      <w:r>
        <w:rPr>
          <w:noProof/>
          <w:sz w:val="28"/>
          <w:szCs w:val="28"/>
        </w:rPr>
        <w:fldChar w:fldCharType="separate"/>
      </w:r>
      <w:r w:rsidR="00B9478E">
        <w:rPr>
          <w:noProof/>
          <w:sz w:val="28"/>
          <w:szCs w:val="28"/>
        </w:rPr>
        <w:t> </w:t>
      </w:r>
      <w:r w:rsidR="00B9478E">
        <w:rPr>
          <w:noProof/>
          <w:sz w:val="28"/>
          <w:szCs w:val="28"/>
        </w:rPr>
        <w:t> </w:t>
      </w:r>
      <w:r w:rsidR="00B9478E">
        <w:rPr>
          <w:noProof/>
          <w:sz w:val="28"/>
          <w:szCs w:val="28"/>
        </w:rPr>
        <w:t> </w:t>
      </w:r>
      <w:r w:rsidR="00B9478E">
        <w:rPr>
          <w:noProof/>
          <w:sz w:val="28"/>
          <w:szCs w:val="28"/>
        </w:rPr>
        <w:t> </w:t>
      </w:r>
      <w:r w:rsidR="00B9478E">
        <w:rPr>
          <w:noProof/>
          <w:sz w:val="28"/>
          <w:szCs w:val="28"/>
        </w:rPr>
        <w:t> </w:t>
      </w:r>
      <w:r>
        <w:rPr>
          <w:noProof/>
          <w:sz w:val="28"/>
          <w:szCs w:val="28"/>
        </w:rPr>
        <w:fldChar w:fldCharType="end"/>
      </w:r>
    </w:p>
    <w:p w:rsidR="00B9478E" w:rsidRDefault="00B9478E" w:rsidP="00B9478E">
      <w:pPr>
        <w:rPr>
          <w:noProof/>
          <w:sz w:val="28"/>
          <w:szCs w:val="28"/>
        </w:rPr>
      </w:pPr>
    </w:p>
    <w:p w:rsidR="00B9478E" w:rsidRDefault="00B9478E" w:rsidP="00B9478E">
      <w:pPr>
        <w:rPr>
          <w:noProof/>
          <w:sz w:val="28"/>
          <w:szCs w:val="28"/>
        </w:rPr>
      </w:pPr>
      <w:r w:rsidRPr="00513F15">
        <w:rPr>
          <w:noProof/>
          <w:sz w:val="28"/>
          <w:szCs w:val="28"/>
        </w:rPr>
        <w:t xml:space="preserve">What is this man doing that is part of his job? </w:t>
      </w:r>
    </w:p>
    <w:p w:rsidR="00B9478E" w:rsidRDefault="00895004" w:rsidP="00B9478E">
      <w:pPr>
        <w:rPr>
          <w:noProof/>
          <w:sz w:val="28"/>
          <w:szCs w:val="28"/>
        </w:rPr>
      </w:pPr>
      <w:r>
        <w:rPr>
          <w:noProof/>
          <w:sz w:val="28"/>
          <w:szCs w:val="28"/>
        </w:rPr>
        <w:fldChar w:fldCharType="begin">
          <w:ffData>
            <w:name w:val="Text101"/>
            <w:enabled/>
            <w:calcOnExit w:val="0"/>
            <w:textInput/>
          </w:ffData>
        </w:fldChar>
      </w:r>
      <w:r w:rsidR="00B9478E">
        <w:rPr>
          <w:noProof/>
          <w:sz w:val="28"/>
          <w:szCs w:val="28"/>
        </w:rPr>
        <w:instrText xml:space="preserve"> FORMTEXT </w:instrText>
      </w:r>
      <w:r>
        <w:rPr>
          <w:noProof/>
          <w:sz w:val="28"/>
          <w:szCs w:val="28"/>
        </w:rPr>
      </w:r>
      <w:r>
        <w:rPr>
          <w:noProof/>
          <w:sz w:val="28"/>
          <w:szCs w:val="28"/>
        </w:rPr>
        <w:fldChar w:fldCharType="separate"/>
      </w:r>
      <w:r w:rsidR="00B9478E">
        <w:rPr>
          <w:noProof/>
          <w:sz w:val="28"/>
          <w:szCs w:val="28"/>
        </w:rPr>
        <w:t> </w:t>
      </w:r>
      <w:r w:rsidR="00B9478E">
        <w:rPr>
          <w:noProof/>
          <w:sz w:val="28"/>
          <w:szCs w:val="28"/>
        </w:rPr>
        <w:t> </w:t>
      </w:r>
      <w:r w:rsidR="00B9478E">
        <w:rPr>
          <w:noProof/>
          <w:sz w:val="28"/>
          <w:szCs w:val="28"/>
        </w:rPr>
        <w:t> </w:t>
      </w:r>
      <w:r w:rsidR="00B9478E">
        <w:rPr>
          <w:noProof/>
          <w:sz w:val="28"/>
          <w:szCs w:val="28"/>
        </w:rPr>
        <w:t> </w:t>
      </w:r>
      <w:r w:rsidR="00B9478E">
        <w:rPr>
          <w:noProof/>
          <w:sz w:val="28"/>
          <w:szCs w:val="28"/>
        </w:rPr>
        <w:t> </w:t>
      </w:r>
      <w:r>
        <w:rPr>
          <w:noProof/>
          <w:sz w:val="28"/>
          <w:szCs w:val="28"/>
        </w:rPr>
        <w:fldChar w:fldCharType="end"/>
      </w:r>
    </w:p>
    <w:p w:rsidR="00B9478E" w:rsidRPr="00513F15" w:rsidRDefault="00B9478E" w:rsidP="00B9478E">
      <w:pPr>
        <w:rPr>
          <w:noProof/>
          <w:sz w:val="28"/>
          <w:szCs w:val="28"/>
        </w:rPr>
      </w:pPr>
    </w:p>
    <w:p w:rsidR="00B9478E" w:rsidRPr="00513F15" w:rsidRDefault="00B9478E" w:rsidP="00B9478E">
      <w:pPr>
        <w:rPr>
          <w:noProof/>
          <w:sz w:val="28"/>
          <w:szCs w:val="28"/>
        </w:rPr>
      </w:pPr>
      <w:r w:rsidRPr="00513F15">
        <w:rPr>
          <w:noProof/>
          <w:sz w:val="28"/>
          <w:szCs w:val="28"/>
        </w:rPr>
        <w:t xml:space="preserve">Many professions require writing skills. </w:t>
      </w:r>
      <w:r>
        <w:rPr>
          <w:noProof/>
          <w:sz w:val="28"/>
          <w:szCs w:val="28"/>
        </w:rPr>
        <w:t xml:space="preserve"> </w:t>
      </w:r>
      <w:r w:rsidRPr="00513F15">
        <w:rPr>
          <w:noProof/>
          <w:sz w:val="28"/>
          <w:szCs w:val="28"/>
        </w:rPr>
        <w:t xml:space="preserve">Your team is to list as many jobs as you think of </w:t>
      </w:r>
      <w:r>
        <w:rPr>
          <w:noProof/>
          <w:sz w:val="28"/>
          <w:szCs w:val="28"/>
        </w:rPr>
        <w:t>that</w:t>
      </w:r>
      <w:r w:rsidRPr="00513F15">
        <w:rPr>
          <w:noProof/>
          <w:sz w:val="28"/>
          <w:szCs w:val="28"/>
        </w:rPr>
        <w:t xml:space="preserve"> require writing.  Next to the job</w:t>
      </w:r>
      <w:r>
        <w:rPr>
          <w:noProof/>
          <w:sz w:val="28"/>
          <w:szCs w:val="28"/>
        </w:rPr>
        <w:t>,</w:t>
      </w:r>
      <w:r w:rsidRPr="00513F15">
        <w:rPr>
          <w:noProof/>
          <w:sz w:val="28"/>
          <w:szCs w:val="28"/>
        </w:rPr>
        <w:t xml:space="preserve"> </w:t>
      </w:r>
      <w:r>
        <w:rPr>
          <w:noProof/>
          <w:sz w:val="28"/>
          <w:szCs w:val="28"/>
        </w:rPr>
        <w:t>list</w:t>
      </w:r>
      <w:r w:rsidRPr="00513F15">
        <w:rPr>
          <w:noProof/>
          <w:sz w:val="28"/>
          <w:szCs w:val="28"/>
        </w:rPr>
        <w:t xml:space="preserve"> the specific respondsibilities that require writing.</w:t>
      </w:r>
    </w:p>
    <w:p w:rsidR="00B9478E" w:rsidRDefault="00B9478E" w:rsidP="00B9478E">
      <w:pPr>
        <w:pStyle w:val="NoSpacing"/>
        <w:rPr>
          <w:noProof/>
        </w:rPr>
      </w:pPr>
    </w:p>
    <w:p w:rsidR="00B9478E" w:rsidRDefault="00B9478E" w:rsidP="00B9478E">
      <w:pPr>
        <w:rPr>
          <w:noProof/>
          <w:sz w:val="28"/>
          <w:szCs w:val="28"/>
        </w:rPr>
      </w:pPr>
      <w:r w:rsidRPr="00513F15">
        <w:rPr>
          <w:noProof/>
          <w:sz w:val="28"/>
          <w:szCs w:val="28"/>
        </w:rPr>
        <w:t>The first on</w:t>
      </w:r>
      <w:r>
        <w:rPr>
          <w:noProof/>
          <w:sz w:val="28"/>
          <w:szCs w:val="28"/>
        </w:rPr>
        <w:t>e</w:t>
      </w:r>
      <w:r w:rsidRPr="00513F15">
        <w:rPr>
          <w:noProof/>
          <w:sz w:val="28"/>
          <w:szCs w:val="28"/>
        </w:rPr>
        <w:t xml:space="preserve"> is completed for you.</w:t>
      </w:r>
    </w:p>
    <w:p w:rsidR="00B9478E" w:rsidRPr="00513F15" w:rsidRDefault="00B9478E" w:rsidP="00B9478E">
      <w:pPr>
        <w:rPr>
          <w:noProof/>
          <w:sz w:val="28"/>
          <w:szCs w:val="28"/>
        </w:rPr>
      </w:pPr>
    </w:p>
    <w:p w:rsidR="00B9478E" w:rsidRDefault="00B9478E" w:rsidP="00B9478E">
      <w:pPr>
        <w:rPr>
          <w:noProof/>
          <w:sz w:val="28"/>
          <w:szCs w:val="28"/>
        </w:rPr>
      </w:pPr>
      <w:r>
        <w:rPr>
          <w:noProof/>
          <w:sz w:val="28"/>
          <w:szCs w:val="28"/>
        </w:rPr>
        <w:t>Job/Occupation</w:t>
      </w:r>
      <w:r>
        <w:rPr>
          <w:noProof/>
          <w:sz w:val="28"/>
          <w:szCs w:val="28"/>
        </w:rPr>
        <w:tab/>
      </w:r>
      <w:r>
        <w:rPr>
          <w:noProof/>
          <w:sz w:val="28"/>
          <w:szCs w:val="28"/>
        </w:rPr>
        <w:tab/>
      </w:r>
      <w:r w:rsidRPr="00513F15">
        <w:rPr>
          <w:noProof/>
          <w:sz w:val="28"/>
          <w:szCs w:val="28"/>
        </w:rPr>
        <w:t>Writing is needed to:</w:t>
      </w:r>
    </w:p>
    <w:p w:rsidR="00B9478E" w:rsidRPr="00513F15" w:rsidRDefault="00B9478E" w:rsidP="00B9478E">
      <w:pPr>
        <w:rPr>
          <w:noProof/>
          <w:sz w:val="28"/>
          <w:szCs w:val="28"/>
        </w:rPr>
      </w:pPr>
    </w:p>
    <w:tbl>
      <w:tblPr>
        <w:tblStyle w:val="TableGrid"/>
        <w:tblW w:w="0" w:type="auto"/>
        <w:tblLook w:val="04A0" w:firstRow="1" w:lastRow="0" w:firstColumn="1" w:lastColumn="0" w:noHBand="0" w:noVBand="1"/>
      </w:tblPr>
      <w:tblGrid>
        <w:gridCol w:w="2544"/>
        <w:gridCol w:w="6942"/>
      </w:tblGrid>
      <w:tr w:rsidR="00B9478E" w:rsidTr="00B9478E">
        <w:tc>
          <w:tcPr>
            <w:tcW w:w="2545" w:type="dxa"/>
          </w:tcPr>
          <w:p w:rsidR="00B9478E" w:rsidRPr="00CA4D84" w:rsidRDefault="00B9478E" w:rsidP="00B9478E">
            <w:pPr>
              <w:rPr>
                <w:noProof/>
                <w:sz w:val="36"/>
                <w:szCs w:val="36"/>
              </w:rPr>
            </w:pPr>
            <w:r>
              <w:rPr>
                <w:noProof/>
                <w:sz w:val="36"/>
                <w:szCs w:val="36"/>
              </w:rPr>
              <w:t>Surgeon/D</w:t>
            </w:r>
            <w:r w:rsidRPr="00CA4D84">
              <w:rPr>
                <w:noProof/>
                <w:sz w:val="36"/>
                <w:szCs w:val="36"/>
              </w:rPr>
              <w:t>octor</w:t>
            </w:r>
          </w:p>
        </w:tc>
        <w:tc>
          <w:tcPr>
            <w:tcW w:w="7031" w:type="dxa"/>
          </w:tcPr>
          <w:p w:rsidR="00B9478E" w:rsidRPr="00CA4D84" w:rsidRDefault="00B9478E" w:rsidP="00B9478E">
            <w:pPr>
              <w:rPr>
                <w:noProof/>
                <w:sz w:val="36"/>
                <w:szCs w:val="36"/>
              </w:rPr>
            </w:pPr>
            <w:r w:rsidRPr="00CA4D84">
              <w:rPr>
                <w:noProof/>
                <w:sz w:val="36"/>
                <w:szCs w:val="36"/>
              </w:rPr>
              <w:t>Fill out patient records/prescriptions</w:t>
            </w:r>
          </w:p>
        </w:tc>
      </w:tr>
      <w:tr w:rsidR="00B9478E" w:rsidTr="00B9478E">
        <w:tc>
          <w:tcPr>
            <w:tcW w:w="2545" w:type="dxa"/>
          </w:tcPr>
          <w:p w:rsidR="00B9478E" w:rsidRPr="00CA4D84" w:rsidRDefault="00895004" w:rsidP="00B9478E">
            <w:pPr>
              <w:rPr>
                <w:noProof/>
                <w:sz w:val="36"/>
                <w:szCs w:val="36"/>
              </w:rPr>
            </w:pPr>
            <w:r>
              <w:rPr>
                <w:noProof/>
                <w:sz w:val="36"/>
                <w:szCs w:val="36"/>
              </w:rPr>
              <w:fldChar w:fldCharType="begin">
                <w:ffData>
                  <w:name w:val="Text102"/>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tc>
        <w:tc>
          <w:tcPr>
            <w:tcW w:w="7031" w:type="dxa"/>
          </w:tcPr>
          <w:p w:rsidR="00B9478E" w:rsidRDefault="00895004" w:rsidP="00B9478E">
            <w:pPr>
              <w:rPr>
                <w:noProof/>
                <w:sz w:val="36"/>
                <w:szCs w:val="36"/>
              </w:rPr>
            </w:pPr>
            <w:r>
              <w:rPr>
                <w:noProof/>
                <w:sz w:val="36"/>
                <w:szCs w:val="36"/>
              </w:rPr>
              <w:fldChar w:fldCharType="begin">
                <w:ffData>
                  <w:name w:val="Text103"/>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p w:rsidR="00B9478E" w:rsidRPr="00CA4D84" w:rsidRDefault="00B9478E" w:rsidP="00B9478E">
            <w:pPr>
              <w:pStyle w:val="NoSpacing"/>
              <w:rPr>
                <w:noProof/>
              </w:rPr>
            </w:pPr>
          </w:p>
        </w:tc>
      </w:tr>
      <w:tr w:rsidR="00B9478E" w:rsidTr="00B9478E">
        <w:tc>
          <w:tcPr>
            <w:tcW w:w="2545" w:type="dxa"/>
          </w:tcPr>
          <w:p w:rsidR="00B9478E" w:rsidRPr="00CA4D84" w:rsidRDefault="00895004" w:rsidP="00B9478E">
            <w:pPr>
              <w:rPr>
                <w:noProof/>
                <w:sz w:val="36"/>
                <w:szCs w:val="36"/>
              </w:rPr>
            </w:pPr>
            <w:r>
              <w:rPr>
                <w:noProof/>
                <w:sz w:val="36"/>
                <w:szCs w:val="36"/>
              </w:rPr>
              <w:fldChar w:fldCharType="begin">
                <w:ffData>
                  <w:name w:val="Text104"/>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tc>
        <w:tc>
          <w:tcPr>
            <w:tcW w:w="7031" w:type="dxa"/>
          </w:tcPr>
          <w:p w:rsidR="00B9478E" w:rsidRDefault="00895004" w:rsidP="00B9478E">
            <w:pPr>
              <w:rPr>
                <w:noProof/>
                <w:sz w:val="36"/>
                <w:szCs w:val="36"/>
              </w:rPr>
            </w:pPr>
            <w:r>
              <w:rPr>
                <w:noProof/>
                <w:sz w:val="36"/>
                <w:szCs w:val="36"/>
              </w:rPr>
              <w:fldChar w:fldCharType="begin">
                <w:ffData>
                  <w:name w:val="Text105"/>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p w:rsidR="00B9478E" w:rsidRPr="00CA4D84" w:rsidRDefault="00B9478E" w:rsidP="00B9478E">
            <w:pPr>
              <w:pStyle w:val="NoSpacing"/>
              <w:rPr>
                <w:noProof/>
              </w:rPr>
            </w:pPr>
          </w:p>
        </w:tc>
      </w:tr>
      <w:tr w:rsidR="00B9478E" w:rsidTr="00B9478E">
        <w:tc>
          <w:tcPr>
            <w:tcW w:w="2545" w:type="dxa"/>
          </w:tcPr>
          <w:p w:rsidR="00B9478E" w:rsidRPr="00CA4D84" w:rsidRDefault="00895004" w:rsidP="00B9478E">
            <w:pPr>
              <w:rPr>
                <w:noProof/>
                <w:sz w:val="36"/>
                <w:szCs w:val="36"/>
              </w:rPr>
            </w:pPr>
            <w:r>
              <w:rPr>
                <w:noProof/>
                <w:sz w:val="36"/>
                <w:szCs w:val="36"/>
              </w:rPr>
              <w:fldChar w:fldCharType="begin">
                <w:ffData>
                  <w:name w:val="Text106"/>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tc>
        <w:tc>
          <w:tcPr>
            <w:tcW w:w="7031" w:type="dxa"/>
          </w:tcPr>
          <w:p w:rsidR="00B9478E" w:rsidRDefault="00895004" w:rsidP="00B9478E">
            <w:pPr>
              <w:rPr>
                <w:noProof/>
                <w:sz w:val="36"/>
                <w:szCs w:val="36"/>
              </w:rPr>
            </w:pPr>
            <w:r>
              <w:rPr>
                <w:noProof/>
                <w:sz w:val="36"/>
                <w:szCs w:val="36"/>
              </w:rPr>
              <w:fldChar w:fldCharType="begin">
                <w:ffData>
                  <w:name w:val="Text107"/>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p w:rsidR="00B9478E" w:rsidRPr="00CA4D84" w:rsidRDefault="00B9478E" w:rsidP="00B9478E">
            <w:pPr>
              <w:pStyle w:val="NoSpacing"/>
              <w:rPr>
                <w:noProof/>
              </w:rPr>
            </w:pPr>
          </w:p>
        </w:tc>
      </w:tr>
      <w:tr w:rsidR="00B9478E" w:rsidTr="00B9478E">
        <w:tc>
          <w:tcPr>
            <w:tcW w:w="2545" w:type="dxa"/>
          </w:tcPr>
          <w:p w:rsidR="00B9478E" w:rsidRPr="00CA4D84" w:rsidRDefault="00895004" w:rsidP="00B9478E">
            <w:pPr>
              <w:rPr>
                <w:noProof/>
                <w:sz w:val="36"/>
                <w:szCs w:val="36"/>
              </w:rPr>
            </w:pPr>
            <w:r>
              <w:rPr>
                <w:noProof/>
                <w:sz w:val="36"/>
                <w:szCs w:val="36"/>
              </w:rPr>
              <w:fldChar w:fldCharType="begin">
                <w:ffData>
                  <w:name w:val="Text108"/>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tc>
        <w:tc>
          <w:tcPr>
            <w:tcW w:w="7031" w:type="dxa"/>
          </w:tcPr>
          <w:p w:rsidR="00B9478E" w:rsidRDefault="00895004" w:rsidP="00B9478E">
            <w:pPr>
              <w:rPr>
                <w:noProof/>
                <w:sz w:val="36"/>
                <w:szCs w:val="36"/>
              </w:rPr>
            </w:pPr>
            <w:r>
              <w:rPr>
                <w:noProof/>
                <w:sz w:val="36"/>
                <w:szCs w:val="36"/>
              </w:rPr>
              <w:fldChar w:fldCharType="begin">
                <w:ffData>
                  <w:name w:val="Text109"/>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p w:rsidR="00B9478E" w:rsidRPr="00CA4D84" w:rsidRDefault="00B9478E" w:rsidP="00B9478E">
            <w:pPr>
              <w:pStyle w:val="NoSpacing"/>
              <w:rPr>
                <w:noProof/>
              </w:rPr>
            </w:pPr>
          </w:p>
        </w:tc>
      </w:tr>
      <w:tr w:rsidR="00B9478E" w:rsidTr="00B9478E">
        <w:tc>
          <w:tcPr>
            <w:tcW w:w="2545" w:type="dxa"/>
          </w:tcPr>
          <w:p w:rsidR="00B9478E" w:rsidRPr="00CA4D84" w:rsidRDefault="00895004" w:rsidP="00B9478E">
            <w:pPr>
              <w:rPr>
                <w:noProof/>
                <w:sz w:val="36"/>
                <w:szCs w:val="36"/>
              </w:rPr>
            </w:pPr>
            <w:r>
              <w:rPr>
                <w:noProof/>
                <w:sz w:val="36"/>
                <w:szCs w:val="36"/>
              </w:rPr>
              <w:fldChar w:fldCharType="begin">
                <w:ffData>
                  <w:name w:val="Text110"/>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tc>
        <w:tc>
          <w:tcPr>
            <w:tcW w:w="7031" w:type="dxa"/>
          </w:tcPr>
          <w:p w:rsidR="00B9478E" w:rsidRDefault="00895004" w:rsidP="00B9478E">
            <w:pPr>
              <w:rPr>
                <w:noProof/>
                <w:sz w:val="36"/>
                <w:szCs w:val="36"/>
              </w:rPr>
            </w:pPr>
            <w:r>
              <w:rPr>
                <w:noProof/>
                <w:sz w:val="36"/>
                <w:szCs w:val="36"/>
              </w:rPr>
              <w:fldChar w:fldCharType="begin">
                <w:ffData>
                  <w:name w:val="Text111"/>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p w:rsidR="00B9478E" w:rsidRPr="00CA4D84" w:rsidRDefault="00B9478E" w:rsidP="00B9478E">
            <w:pPr>
              <w:pStyle w:val="NoSpacing"/>
              <w:rPr>
                <w:noProof/>
              </w:rPr>
            </w:pPr>
          </w:p>
        </w:tc>
      </w:tr>
      <w:tr w:rsidR="00B9478E" w:rsidTr="00B9478E">
        <w:tc>
          <w:tcPr>
            <w:tcW w:w="2545" w:type="dxa"/>
          </w:tcPr>
          <w:p w:rsidR="00B9478E" w:rsidRPr="00CA4D84" w:rsidRDefault="00895004" w:rsidP="00B9478E">
            <w:pPr>
              <w:rPr>
                <w:noProof/>
                <w:sz w:val="36"/>
                <w:szCs w:val="36"/>
              </w:rPr>
            </w:pPr>
            <w:r>
              <w:rPr>
                <w:noProof/>
                <w:sz w:val="36"/>
                <w:szCs w:val="36"/>
              </w:rPr>
              <w:fldChar w:fldCharType="begin">
                <w:ffData>
                  <w:name w:val="Text112"/>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tc>
        <w:tc>
          <w:tcPr>
            <w:tcW w:w="7031" w:type="dxa"/>
          </w:tcPr>
          <w:p w:rsidR="00B9478E" w:rsidRDefault="00895004" w:rsidP="00B9478E">
            <w:pPr>
              <w:rPr>
                <w:noProof/>
                <w:sz w:val="36"/>
                <w:szCs w:val="36"/>
              </w:rPr>
            </w:pPr>
            <w:r>
              <w:rPr>
                <w:noProof/>
                <w:sz w:val="36"/>
                <w:szCs w:val="36"/>
              </w:rPr>
              <w:fldChar w:fldCharType="begin">
                <w:ffData>
                  <w:name w:val="Text113"/>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p w:rsidR="00B9478E" w:rsidRPr="00CA4D84" w:rsidRDefault="00B9478E" w:rsidP="00B9478E">
            <w:pPr>
              <w:pStyle w:val="NoSpacing"/>
              <w:rPr>
                <w:noProof/>
              </w:rPr>
            </w:pPr>
          </w:p>
        </w:tc>
      </w:tr>
    </w:tbl>
    <w:p w:rsidR="00B9478E" w:rsidRDefault="00B9478E" w:rsidP="00B9478E">
      <w:pPr>
        <w:rPr>
          <w:noProof/>
        </w:rPr>
      </w:pPr>
    </w:p>
    <w:p w:rsidR="00B9478E" w:rsidRDefault="00B9478E" w:rsidP="00B9478E">
      <w:pPr>
        <w:rPr>
          <w:b/>
          <w:noProof/>
          <w:sz w:val="48"/>
          <w:szCs w:val="48"/>
        </w:rPr>
      </w:pPr>
    </w:p>
    <w:p w:rsidR="00B9478E" w:rsidRDefault="00B9478E" w:rsidP="00B9478E">
      <w:pPr>
        <w:rPr>
          <w:b/>
          <w:noProof/>
          <w:sz w:val="48"/>
          <w:szCs w:val="48"/>
        </w:rPr>
      </w:pPr>
    </w:p>
    <w:p w:rsidR="00B9478E" w:rsidRDefault="00B9478E" w:rsidP="00B9478E">
      <w:pPr>
        <w:rPr>
          <w:b/>
          <w:noProof/>
          <w:sz w:val="48"/>
          <w:szCs w:val="48"/>
        </w:rPr>
      </w:pPr>
    </w:p>
    <w:p w:rsidR="00C9119D" w:rsidRDefault="00C9119D" w:rsidP="00B9478E">
      <w:pPr>
        <w:rPr>
          <w:b/>
          <w:noProof/>
          <w:sz w:val="32"/>
          <w:szCs w:val="32"/>
        </w:rPr>
      </w:pPr>
    </w:p>
    <w:p w:rsidR="002567A1" w:rsidRDefault="002567A1" w:rsidP="00B9478E">
      <w:pPr>
        <w:rPr>
          <w:b/>
          <w:noProof/>
          <w:sz w:val="32"/>
          <w:szCs w:val="32"/>
        </w:rPr>
      </w:pPr>
    </w:p>
    <w:p w:rsidR="00C9119D" w:rsidRDefault="00C9119D" w:rsidP="00B9478E">
      <w:pPr>
        <w:tabs>
          <w:tab w:val="left" w:pos="9698"/>
        </w:tabs>
        <w:jc w:val="center"/>
        <w:rPr>
          <w:rFonts w:eastAsia="Arial"/>
          <w:b/>
          <w:sz w:val="40"/>
          <w:szCs w:val="40"/>
        </w:rPr>
      </w:pPr>
    </w:p>
    <w:p w:rsidR="002567A1" w:rsidRDefault="002567A1" w:rsidP="00B9478E">
      <w:pPr>
        <w:tabs>
          <w:tab w:val="left" w:pos="9698"/>
        </w:tabs>
        <w:jc w:val="center"/>
        <w:rPr>
          <w:rFonts w:eastAsia="Arial"/>
          <w:b/>
          <w:sz w:val="40"/>
          <w:szCs w:val="40"/>
        </w:rPr>
      </w:pPr>
    </w:p>
    <w:p w:rsidR="00B9478E" w:rsidRPr="00B9478E" w:rsidRDefault="00B9478E" w:rsidP="00B9478E">
      <w:pPr>
        <w:tabs>
          <w:tab w:val="left" w:pos="9698"/>
        </w:tabs>
        <w:jc w:val="center"/>
        <w:rPr>
          <w:rFonts w:eastAsia="Arial"/>
          <w:b/>
          <w:sz w:val="40"/>
          <w:szCs w:val="40"/>
        </w:rPr>
      </w:pPr>
      <w:r w:rsidRPr="00B9478E">
        <w:rPr>
          <w:rFonts w:eastAsia="Arial"/>
          <w:b/>
          <w:sz w:val="40"/>
          <w:szCs w:val="40"/>
        </w:rPr>
        <w:t>Writing Notes</w:t>
      </w:r>
    </w:p>
    <w:p w:rsidR="00B9478E" w:rsidRDefault="00B9478E" w:rsidP="00B9478E">
      <w:pPr>
        <w:tabs>
          <w:tab w:val="left" w:pos="9698"/>
        </w:tabs>
        <w:jc w:val="center"/>
        <w:rPr>
          <w:rFonts w:eastAsia="Arial"/>
          <w:b/>
          <w:sz w:val="28"/>
          <w:szCs w:val="28"/>
        </w:rPr>
      </w:pPr>
    </w:p>
    <w:p w:rsidR="00B9478E" w:rsidRDefault="00B9478E" w:rsidP="00B9478E">
      <w:pPr>
        <w:rPr>
          <w:rFonts w:eastAsia="Arial"/>
          <w:sz w:val="28"/>
        </w:rPr>
      </w:pPr>
      <w:r>
        <w:rPr>
          <w:rFonts w:eastAsia="Arial"/>
          <w:sz w:val="28"/>
        </w:rPr>
        <w:t>Situations: Part 1</w:t>
      </w:r>
    </w:p>
    <w:p w:rsidR="00B9478E" w:rsidRPr="008A2D76" w:rsidRDefault="00B9478E" w:rsidP="00B9478E">
      <w:pPr>
        <w:rPr>
          <w:rFonts w:eastAsia="Arial"/>
          <w:sz w:val="28"/>
        </w:rPr>
      </w:pPr>
    </w:p>
    <w:p w:rsidR="00B9478E" w:rsidRPr="007E0314" w:rsidRDefault="00B9478E" w:rsidP="00B9478E">
      <w:pPr>
        <w:tabs>
          <w:tab w:val="left" w:pos="742"/>
        </w:tabs>
        <w:spacing w:before="50"/>
        <w:ind w:left="14"/>
      </w:pPr>
      <w:r>
        <w:rPr>
          <w:rFonts w:eastAsia="Arial"/>
          <w:sz w:val="28"/>
        </w:rPr>
        <w:t xml:space="preserve">1.  </w:t>
      </w:r>
      <w:r w:rsidRPr="007E0314">
        <w:rPr>
          <w:rFonts w:eastAsia="Arial"/>
          <w:sz w:val="28"/>
        </w:rPr>
        <w:t>Tell your sister why you borrowed her sweater.</w:t>
      </w:r>
    </w:p>
    <w:p w:rsidR="00B9478E" w:rsidRPr="007E0314" w:rsidRDefault="00B9478E" w:rsidP="00B9478E">
      <w:pPr>
        <w:tabs>
          <w:tab w:val="left" w:pos="742"/>
        </w:tabs>
        <w:ind w:left="14"/>
      </w:pPr>
      <w:r>
        <w:rPr>
          <w:rFonts w:eastAsia="Arial"/>
          <w:sz w:val="28"/>
        </w:rPr>
        <w:t xml:space="preserve">2.  </w:t>
      </w:r>
      <w:r w:rsidRPr="007E0314">
        <w:rPr>
          <w:rFonts w:eastAsia="Arial"/>
          <w:sz w:val="28"/>
        </w:rPr>
        <w:t>Tell your teacher why you were chewing gum.</w:t>
      </w:r>
    </w:p>
    <w:p w:rsidR="00B9478E" w:rsidRPr="007E0314" w:rsidRDefault="00B9478E" w:rsidP="00B9478E">
      <w:pPr>
        <w:tabs>
          <w:tab w:val="left" w:pos="742"/>
        </w:tabs>
        <w:ind w:left="14"/>
      </w:pPr>
      <w:r>
        <w:rPr>
          <w:rFonts w:eastAsia="Arial"/>
          <w:sz w:val="28"/>
        </w:rPr>
        <w:t xml:space="preserve">3.  </w:t>
      </w:r>
      <w:r w:rsidRPr="007E0314">
        <w:rPr>
          <w:rFonts w:eastAsia="Arial"/>
          <w:sz w:val="28"/>
        </w:rPr>
        <w:t>Tell why you got in a fight at recess.</w:t>
      </w:r>
    </w:p>
    <w:p w:rsidR="00B9478E" w:rsidRPr="007E0314" w:rsidRDefault="00B9478E" w:rsidP="00B9478E">
      <w:pPr>
        <w:tabs>
          <w:tab w:val="left" w:pos="742"/>
        </w:tabs>
        <w:ind w:left="14"/>
      </w:pPr>
      <w:r>
        <w:rPr>
          <w:rFonts w:eastAsia="Arial"/>
          <w:sz w:val="28"/>
        </w:rPr>
        <w:t xml:space="preserve">4.  </w:t>
      </w:r>
      <w:r w:rsidRPr="007E0314">
        <w:rPr>
          <w:rFonts w:eastAsia="Arial"/>
          <w:sz w:val="28"/>
        </w:rPr>
        <w:t>Tell why you were absent yesterday.</w:t>
      </w:r>
    </w:p>
    <w:p w:rsidR="00B9478E" w:rsidRPr="007E0314" w:rsidRDefault="00B9478E" w:rsidP="00B9478E">
      <w:pPr>
        <w:tabs>
          <w:tab w:val="left" w:pos="742"/>
        </w:tabs>
        <w:ind w:left="14"/>
      </w:pPr>
      <w:r>
        <w:rPr>
          <w:rFonts w:eastAsia="Arial"/>
          <w:sz w:val="28"/>
        </w:rPr>
        <w:t xml:space="preserve">5.  </w:t>
      </w:r>
      <w:r w:rsidRPr="007E0314">
        <w:rPr>
          <w:rFonts w:eastAsia="Arial"/>
          <w:sz w:val="28"/>
        </w:rPr>
        <w:t>Tell your teacher why you have to miss school to visit your aunt.</w:t>
      </w:r>
    </w:p>
    <w:p w:rsidR="00B9478E" w:rsidRPr="007E0314" w:rsidRDefault="00B9478E" w:rsidP="00B9478E">
      <w:pPr>
        <w:tabs>
          <w:tab w:val="left" w:pos="742"/>
        </w:tabs>
        <w:ind w:left="14"/>
      </w:pPr>
      <w:r>
        <w:rPr>
          <w:rFonts w:eastAsia="Arial"/>
          <w:sz w:val="28"/>
        </w:rPr>
        <w:t xml:space="preserve">6.  </w:t>
      </w:r>
      <w:r w:rsidRPr="007E0314">
        <w:rPr>
          <w:rFonts w:eastAsia="Arial"/>
          <w:sz w:val="28"/>
        </w:rPr>
        <w:t>Tell a friend what you are bringing to a party.</w:t>
      </w:r>
    </w:p>
    <w:p w:rsidR="00B9478E" w:rsidRPr="007E0314" w:rsidRDefault="00B9478E" w:rsidP="00B9478E">
      <w:pPr>
        <w:tabs>
          <w:tab w:val="left" w:pos="742"/>
        </w:tabs>
        <w:ind w:left="14"/>
      </w:pPr>
      <w:r>
        <w:rPr>
          <w:rFonts w:eastAsia="Arial"/>
          <w:sz w:val="28"/>
        </w:rPr>
        <w:t xml:space="preserve">7.  </w:t>
      </w:r>
      <w:r w:rsidRPr="007E0314">
        <w:rPr>
          <w:rFonts w:eastAsia="Arial"/>
          <w:sz w:val="28"/>
        </w:rPr>
        <w:t>Tell why you cant stay overnight with a friend.</w:t>
      </w:r>
    </w:p>
    <w:p w:rsidR="00B9478E" w:rsidRPr="007E0314" w:rsidRDefault="00B9478E" w:rsidP="00B9478E">
      <w:pPr>
        <w:tabs>
          <w:tab w:val="left" w:pos="742"/>
        </w:tabs>
        <w:ind w:left="14"/>
      </w:pPr>
      <w:r>
        <w:rPr>
          <w:rFonts w:eastAsia="Arial"/>
          <w:sz w:val="28"/>
        </w:rPr>
        <w:t xml:space="preserve">8.  </w:t>
      </w:r>
      <w:r w:rsidRPr="007E0314">
        <w:rPr>
          <w:rFonts w:eastAsia="Arial"/>
          <w:sz w:val="28"/>
        </w:rPr>
        <w:t>Tell why you were tardy for class.</w:t>
      </w:r>
    </w:p>
    <w:p w:rsidR="00B9478E" w:rsidRPr="007E0314" w:rsidRDefault="00B9478E" w:rsidP="00B9478E">
      <w:pPr>
        <w:tabs>
          <w:tab w:val="left" w:pos="742"/>
        </w:tabs>
        <w:ind w:left="14"/>
      </w:pPr>
      <w:r>
        <w:rPr>
          <w:rFonts w:eastAsia="Arial"/>
          <w:sz w:val="28"/>
        </w:rPr>
        <w:t xml:space="preserve">9.  </w:t>
      </w:r>
      <w:r w:rsidRPr="007E0314">
        <w:rPr>
          <w:rFonts w:eastAsia="Arial"/>
          <w:sz w:val="28"/>
        </w:rPr>
        <w:t>Tell your dad why you need an increase in your allowance.</w:t>
      </w:r>
    </w:p>
    <w:p w:rsidR="00B9478E" w:rsidRDefault="00B9478E" w:rsidP="00B9478E">
      <w:pPr>
        <w:tabs>
          <w:tab w:val="left" w:pos="742"/>
        </w:tabs>
        <w:ind w:left="-90"/>
        <w:rPr>
          <w:rFonts w:eastAsia="Arial"/>
          <w:sz w:val="28"/>
        </w:rPr>
      </w:pPr>
      <w:r>
        <w:rPr>
          <w:rFonts w:eastAsia="Arial"/>
          <w:sz w:val="28"/>
        </w:rPr>
        <w:t xml:space="preserve">10.  </w:t>
      </w:r>
      <w:r w:rsidRPr="007E0314">
        <w:rPr>
          <w:rFonts w:eastAsia="Arial"/>
          <w:sz w:val="28"/>
        </w:rPr>
        <w:t>Tell why you want to take piano lessons.</w:t>
      </w:r>
    </w:p>
    <w:p w:rsidR="00B9478E" w:rsidRDefault="00B9478E" w:rsidP="00B9478E">
      <w:pPr>
        <w:tabs>
          <w:tab w:val="left" w:pos="742"/>
        </w:tabs>
        <w:ind w:left="-90"/>
        <w:rPr>
          <w:rFonts w:eastAsia="Arial"/>
          <w:sz w:val="28"/>
        </w:rPr>
      </w:pPr>
    </w:p>
    <w:p w:rsidR="00B9478E" w:rsidRDefault="00B9478E" w:rsidP="00B9478E">
      <w:pPr>
        <w:tabs>
          <w:tab w:val="left" w:pos="742"/>
        </w:tabs>
        <w:rPr>
          <w:b/>
          <w:sz w:val="28"/>
          <w:szCs w:val="28"/>
        </w:rPr>
      </w:pPr>
      <w:r w:rsidRPr="00A700CF">
        <w:rPr>
          <w:b/>
          <w:sz w:val="28"/>
          <w:szCs w:val="28"/>
        </w:rPr>
        <w:t xml:space="preserve">- - - - - - - - - - - - - - - - - - - - - - - - - - - - - - - - - - - - - - - - - - - - - - - - - - - - - </w:t>
      </w:r>
      <w:r>
        <w:rPr>
          <w:b/>
          <w:sz w:val="28"/>
          <w:szCs w:val="28"/>
        </w:rPr>
        <w:t xml:space="preserve">- - - - </w:t>
      </w:r>
    </w:p>
    <w:p w:rsidR="002567A1" w:rsidRDefault="002567A1" w:rsidP="00B9478E">
      <w:pPr>
        <w:tabs>
          <w:tab w:val="left" w:pos="742"/>
        </w:tabs>
        <w:rPr>
          <w:sz w:val="28"/>
          <w:szCs w:val="28"/>
        </w:rPr>
      </w:pPr>
    </w:p>
    <w:p w:rsidR="00B9478E" w:rsidRDefault="00B9478E" w:rsidP="00B9478E">
      <w:pPr>
        <w:tabs>
          <w:tab w:val="left" w:pos="742"/>
        </w:tabs>
        <w:rPr>
          <w:sz w:val="28"/>
          <w:szCs w:val="28"/>
        </w:rPr>
      </w:pPr>
      <w:r>
        <w:rPr>
          <w:sz w:val="28"/>
          <w:szCs w:val="28"/>
        </w:rPr>
        <w:t>Situations: Part 2</w:t>
      </w:r>
    </w:p>
    <w:p w:rsidR="00B9478E" w:rsidRDefault="00B9478E" w:rsidP="00B9478E">
      <w:pPr>
        <w:tabs>
          <w:tab w:val="left" w:pos="742"/>
        </w:tabs>
        <w:rPr>
          <w:sz w:val="28"/>
          <w:szCs w:val="28"/>
        </w:rPr>
      </w:pPr>
    </w:p>
    <w:p w:rsidR="00B9478E" w:rsidRPr="007E0314" w:rsidRDefault="00B9478E" w:rsidP="00B9478E">
      <w:pPr>
        <w:tabs>
          <w:tab w:val="left" w:pos="727"/>
        </w:tabs>
      </w:pPr>
      <w:r>
        <w:rPr>
          <w:rFonts w:eastAsia="Arial"/>
          <w:sz w:val="28"/>
        </w:rPr>
        <w:t>1.  W</w:t>
      </w:r>
      <w:r w:rsidRPr="007E0314">
        <w:rPr>
          <w:rFonts w:eastAsia="Arial"/>
          <w:sz w:val="28"/>
        </w:rPr>
        <w:t>rite a note apologizing for bad behavior.</w:t>
      </w:r>
    </w:p>
    <w:p w:rsidR="00B9478E" w:rsidRPr="007E0314" w:rsidRDefault="00B9478E" w:rsidP="00B9478E">
      <w:pPr>
        <w:tabs>
          <w:tab w:val="left" w:pos="727"/>
        </w:tabs>
      </w:pPr>
      <w:r>
        <w:rPr>
          <w:rFonts w:eastAsia="Arial"/>
          <w:sz w:val="28"/>
        </w:rPr>
        <w:t xml:space="preserve">2.  </w:t>
      </w:r>
      <w:r w:rsidRPr="007E0314">
        <w:rPr>
          <w:rFonts w:eastAsia="Arial"/>
          <w:sz w:val="28"/>
        </w:rPr>
        <w:t>Write a note explaining why you missed school last week.</w:t>
      </w:r>
    </w:p>
    <w:p w:rsidR="00B9478E" w:rsidRPr="007E0314" w:rsidRDefault="00B9478E" w:rsidP="00B9478E">
      <w:pPr>
        <w:tabs>
          <w:tab w:val="left" w:pos="727"/>
        </w:tabs>
      </w:pPr>
      <w:r>
        <w:rPr>
          <w:rFonts w:eastAsia="Arial"/>
          <w:sz w:val="28"/>
        </w:rPr>
        <w:t xml:space="preserve">3.  </w:t>
      </w:r>
      <w:r w:rsidRPr="007E0314">
        <w:rPr>
          <w:rFonts w:eastAsia="Arial"/>
          <w:sz w:val="28"/>
        </w:rPr>
        <w:t>Write a note thanking your neighbor for feeding your dog while you</w:t>
      </w:r>
      <w:r>
        <w:rPr>
          <w:rFonts w:eastAsia="Arial"/>
          <w:sz w:val="28"/>
        </w:rPr>
        <w:t xml:space="preserve"> </w:t>
      </w:r>
      <w:r w:rsidRPr="007E0314">
        <w:rPr>
          <w:rFonts w:eastAsia="Arial"/>
          <w:sz w:val="28"/>
        </w:rPr>
        <w:t>were away.</w:t>
      </w:r>
    </w:p>
    <w:p w:rsidR="00B9478E" w:rsidRPr="007E0314" w:rsidRDefault="00B9478E" w:rsidP="00B9478E">
      <w:pPr>
        <w:tabs>
          <w:tab w:val="left" w:pos="727"/>
        </w:tabs>
      </w:pPr>
      <w:r>
        <w:rPr>
          <w:rFonts w:eastAsia="Arial"/>
          <w:sz w:val="28"/>
        </w:rPr>
        <w:t xml:space="preserve">4.  </w:t>
      </w:r>
      <w:r w:rsidRPr="007E0314">
        <w:rPr>
          <w:rFonts w:eastAsia="Arial"/>
          <w:sz w:val="28"/>
        </w:rPr>
        <w:t>Write a note giving directions to your house.</w:t>
      </w:r>
    </w:p>
    <w:p w:rsidR="00B9478E" w:rsidRPr="007E0314" w:rsidRDefault="00B9478E" w:rsidP="00B9478E">
      <w:pPr>
        <w:tabs>
          <w:tab w:val="left" w:pos="727"/>
        </w:tabs>
      </w:pPr>
      <w:r>
        <w:rPr>
          <w:rFonts w:eastAsia="Arial"/>
          <w:sz w:val="28"/>
        </w:rPr>
        <w:t xml:space="preserve">5.  </w:t>
      </w:r>
      <w:r w:rsidRPr="007E0314">
        <w:rPr>
          <w:rFonts w:eastAsia="Arial"/>
          <w:sz w:val="28"/>
        </w:rPr>
        <w:t>Write a note asking for someone's help.</w:t>
      </w:r>
    </w:p>
    <w:p w:rsidR="00B9478E" w:rsidRDefault="00B9478E" w:rsidP="00B9478E">
      <w:pPr>
        <w:tabs>
          <w:tab w:val="left" w:pos="727"/>
        </w:tabs>
        <w:rPr>
          <w:rFonts w:eastAsia="Arial"/>
          <w:sz w:val="28"/>
        </w:rPr>
      </w:pPr>
      <w:r>
        <w:rPr>
          <w:rFonts w:eastAsia="Arial"/>
          <w:sz w:val="28"/>
        </w:rPr>
        <w:t xml:space="preserve">6.  </w:t>
      </w:r>
      <w:r w:rsidRPr="007E0314">
        <w:rPr>
          <w:rFonts w:eastAsia="Arial"/>
          <w:sz w:val="28"/>
        </w:rPr>
        <w:t>Write a note explaining a change in plans for Saturday afternoon.</w:t>
      </w: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2567A1" w:rsidRDefault="002567A1" w:rsidP="00F717C4">
      <w:pPr>
        <w:rPr>
          <w:b/>
          <w:sz w:val="24"/>
          <w:szCs w:val="24"/>
          <w:u w:val="single"/>
        </w:rPr>
      </w:pPr>
    </w:p>
    <w:p w:rsidR="002567A1" w:rsidRDefault="002567A1" w:rsidP="00F717C4">
      <w:pPr>
        <w:rPr>
          <w:b/>
          <w:sz w:val="24"/>
          <w:szCs w:val="24"/>
          <w:u w:val="single"/>
        </w:rPr>
      </w:pPr>
    </w:p>
    <w:p w:rsidR="002567A1" w:rsidRDefault="002567A1" w:rsidP="00F717C4">
      <w:pPr>
        <w:rPr>
          <w:b/>
          <w:sz w:val="24"/>
          <w:szCs w:val="24"/>
          <w:u w:val="single"/>
        </w:rPr>
      </w:pPr>
    </w:p>
    <w:p w:rsidR="00F717C4" w:rsidRDefault="00F717C4" w:rsidP="00F717C4">
      <w:pPr>
        <w:rPr>
          <w:b/>
          <w:sz w:val="24"/>
          <w:szCs w:val="24"/>
          <w:u w:val="single"/>
        </w:rPr>
      </w:pPr>
      <w:r w:rsidRPr="00F717C4">
        <w:rPr>
          <w:b/>
          <w:sz w:val="24"/>
          <w:szCs w:val="24"/>
          <w:u w:val="single"/>
        </w:rPr>
        <w:t>Designing a Bulletin Board Notice</w:t>
      </w:r>
    </w:p>
    <w:p w:rsidR="00F717C4" w:rsidRDefault="00F717C4" w:rsidP="00F717C4">
      <w:pPr>
        <w:rPr>
          <w:b/>
          <w:sz w:val="24"/>
          <w:szCs w:val="24"/>
          <w:u w:val="single"/>
        </w:rPr>
      </w:pPr>
    </w:p>
    <w:p w:rsidR="00F717C4" w:rsidRDefault="00F717C4" w:rsidP="00F717C4">
      <w:pPr>
        <w:pStyle w:val="NoSpacing"/>
        <w:rPr>
          <w:rFonts w:eastAsia="Arial"/>
          <w:sz w:val="30"/>
        </w:rPr>
      </w:pPr>
      <w:r>
        <w:rPr>
          <w:rFonts w:eastAsia="Arial"/>
          <w:sz w:val="30"/>
        </w:rPr>
        <w:t xml:space="preserve">Print this page to write a bulletin board </w:t>
      </w:r>
      <w:r w:rsidRPr="007E0314">
        <w:rPr>
          <w:rFonts w:eastAsia="Arial"/>
          <w:sz w:val="30"/>
        </w:rPr>
        <w:t xml:space="preserve">notice </w:t>
      </w:r>
      <w:r>
        <w:rPr>
          <w:rFonts w:eastAsia="Arial"/>
          <w:sz w:val="30"/>
        </w:rPr>
        <w:t xml:space="preserve">explaining </w:t>
      </w:r>
      <w:r w:rsidRPr="007E0314">
        <w:rPr>
          <w:rFonts w:eastAsia="Arial"/>
          <w:sz w:val="30"/>
        </w:rPr>
        <w:t>you are willing to do odd jobs for money.</w:t>
      </w:r>
    </w:p>
    <w:p w:rsidR="00F717C4" w:rsidRPr="00F717C4" w:rsidRDefault="00F717C4" w:rsidP="00F717C4">
      <w:pPr>
        <w:rPr>
          <w:sz w:val="24"/>
          <w:szCs w:val="24"/>
          <w:u w:val="single"/>
        </w:rPr>
      </w:pPr>
    </w:p>
    <w:p w:rsidR="00F717C4" w:rsidRPr="007E0314" w:rsidRDefault="00F717C4" w:rsidP="00F717C4">
      <w:r w:rsidRPr="007E0314">
        <w:rPr>
          <w:noProof/>
        </w:rPr>
        <w:drawing>
          <wp:inline distT="0" distB="0" distL="114300" distR="114300" wp14:anchorId="215923E1" wp14:editId="73C231A5">
            <wp:extent cx="495300" cy="12700"/>
            <wp:effectExtent l="0" t="0" r="0" b="0"/>
            <wp:docPr id="77" name="image607.png"/>
            <wp:cNvGraphicFramePr/>
            <a:graphic xmlns:a="http://schemas.openxmlformats.org/drawingml/2006/main">
              <a:graphicData uri="http://schemas.openxmlformats.org/drawingml/2006/picture">
                <pic:pic xmlns:pic="http://schemas.openxmlformats.org/drawingml/2006/picture">
                  <pic:nvPicPr>
                    <pic:cNvPr id="0" name="image607.png"/>
                    <pic:cNvPicPr preferRelativeResize="0"/>
                  </pic:nvPicPr>
                  <pic:blipFill>
                    <a:blip r:embed="rId89"/>
                    <a:srcRect/>
                    <a:stretch>
                      <a:fillRect/>
                    </a:stretch>
                  </pic:blipFill>
                  <pic:spPr>
                    <a:xfrm>
                      <a:off x="0" y="0"/>
                      <a:ext cx="495300" cy="12700"/>
                    </a:xfrm>
                    <a:prstGeom prst="rect">
                      <a:avLst/>
                    </a:prstGeom>
                    <a:ln/>
                  </pic:spPr>
                </pic:pic>
              </a:graphicData>
            </a:graphic>
          </wp:inline>
        </w:drawing>
      </w:r>
    </w:p>
    <w:p w:rsidR="00F717C4" w:rsidRDefault="000D69D5" w:rsidP="00F717C4">
      <w:r>
        <w:rPr>
          <w:noProof/>
        </w:rPr>
        <mc:AlternateContent>
          <mc:Choice Requires="wps">
            <w:drawing>
              <wp:anchor distT="0" distB="0" distL="114300" distR="114300" simplePos="0" relativeHeight="251705856" behindDoc="0" locked="0" layoutInCell="1" allowOverlap="1" wp14:anchorId="7BF78F02" wp14:editId="63363A88">
                <wp:simplePos x="0" y="0"/>
                <wp:positionH relativeFrom="column">
                  <wp:posOffset>219075</wp:posOffset>
                </wp:positionH>
                <wp:positionV relativeFrom="paragraph">
                  <wp:posOffset>247650</wp:posOffset>
                </wp:positionV>
                <wp:extent cx="5495925" cy="6510020"/>
                <wp:effectExtent l="19050" t="19050" r="47625" b="43180"/>
                <wp:wrapSquare wrapText="bothSides"/>
                <wp:docPr id="1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6510020"/>
                        </a:xfrm>
                        <a:prstGeom prst="rect">
                          <a:avLst/>
                        </a:prstGeom>
                        <a:noFill/>
                        <a:ln w="57150" cmpd="thinThick">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C5AE2" w:rsidRDefault="008C5AE2" w:rsidP="00F717C4">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7.25pt;margin-top:19.5pt;width:432.75pt;height:512.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f04QIAAAwGAAAOAAAAZHJzL2Uyb0RvYy54bWysVFtv2jAUfp+0/2D5neaipC2oUKVUTJNQ&#10;W61MfTaOA1EdH882kG7af9+xk1DW7aXTeAi2z3du37lcXbeNJHthbA1qSpOzmBKhOJS12kzp19Vi&#10;dEmJdUyVTIISU/oiLL2effxwddATkcIWZCkMQSPKTg56SrfO6UkUWb4VDbNnoIVCYQWmYQ6vZhOV&#10;hh3QeiOjNI7PowOYUhvgwlp8ve2EdBbsV5Xg7r6qrHBETinG5sLXhO/af6PZFZtsDNPbmvdhsH+I&#10;omG1QqdHU7fMMbIz9R+mmpobsFC5Mw5NBFVVcxFywGyS+E02j1umRcgFybH6SJP9f2b53f7BkLrE&#10;2qUZJYo1WKSVaB25gZYkqSfooO0EcY8aka7FdwSHZK1eAn+2CIlOMJ2CRbQnpK1M4/8xVYKKWIOX&#10;I+/eDcfHPBvn4zSnhKPsPE/iOA2ViV7VtbHuk4CG+MOUGixsCIHtl9b5ANhkgHhvCha1lKG4UpED&#10;urhIcvTNG42pum2tVljw5y4LkHXp4V7Rms16Lg3ZM98w4ecpQPP2FYY3qTxahA7rIsBb6/AY3jGx&#10;UP0f8/wiLS7y8ei8yJNRlsSXo6KI09HtooiLOFvMx9nNz97DoB/I7PjztFr3IoW3KtUXUWGtAo0h&#10;WD8l4hgu41wol/TWAtqjKkztPYo9PuQR8nuPcscIagTPoNxRuakVmI7w38Mun4eQqw7ft1Oft6fA&#10;teu2a9LLoSHXUL5gPxroRtpqvqixNZbMugdmcIax2riX3D1+KgnYAtCfKNmC+f63d4/H0UIpJQfc&#10;CVNqv+2YEZTIzwqHbpxkmV8i4ZJhZfFiTiXrU4naNXPALkpwA2oejh7v5HCsDDRPuL4K7xVFTHH0&#10;je05HOeu21S4/rgoigDCtaGZW6pHzYcx9I2/ap+Y0f10OOykOxi2B5u8GZIO6wukoNg5qOowQZ7o&#10;jtW+ALhyQuf369HvtNN7QL0u8dkvAAAA//8DAFBLAwQUAAYACAAAACEAM2C4FuAAAAAKAQAADwAA&#10;AGRycy9kb3ducmV2LnhtbEyPQU/DMAyF70j8h8hIXBBLGGNipek0qDhwXJmm9ZY1Xlutcaom27p/&#10;jznBybbe0/P30uXoOnHGIbSeNDxNFAikytuWag2b78/HVxAhGrKm84Qarhhgmd3epCax/kJrPBex&#10;FhxCITEamhj7RMpQNehMmPgeibWDH5yJfA61tIO5cLjr5FSpuXSmJf7QmB4/GqyOxclp2MZVWe7U&#10;5hqL8vD1/pDn/dHlWt/fjas3EBHH+GeGX3xGh4yZ9v5ENohOw/PshZ08F1yJ9YVSvOzZqOazKcgs&#10;lf8rZD8AAAD//wMAUEsBAi0AFAAGAAgAAAAhALaDOJL+AAAA4QEAABMAAAAAAAAAAAAAAAAAAAAA&#10;AFtDb250ZW50X1R5cGVzXS54bWxQSwECLQAUAAYACAAAACEAOP0h/9YAAACUAQAACwAAAAAAAAAA&#10;AAAAAAAvAQAAX3JlbHMvLnJlbHNQSwECLQAUAAYACAAAACEA36Y39OECAAAMBgAADgAAAAAAAAAA&#10;AAAAAAAuAgAAZHJzL2Uyb0RvYy54bWxQSwECLQAUAAYACAAAACEAM2C4FuAAAAAKAQAADwAAAAAA&#10;AAAAAAAAAAA7BQAAZHJzL2Rvd25yZXYueG1sUEsFBgAAAAAEAAQA8wAAAEgGAAAAAA==&#10;" filled="f" strokeweight="4.5pt">
                <v:stroke linestyle="thinThick"/>
                <v:path arrowok="t"/>
                <v:textbox>
                  <w:txbxContent>
                    <w:p w:rsidR="008C5AE2" w:rsidRDefault="008C5AE2" w:rsidP="00F717C4">
                      <w:pPr>
                        <w:ind w:left="-720"/>
                      </w:pPr>
                    </w:p>
                  </w:txbxContent>
                </v:textbox>
                <w10:wrap type="square"/>
              </v:shape>
            </w:pict>
          </mc:Fallback>
        </mc:AlternateContent>
      </w:r>
    </w:p>
    <w:p w:rsidR="00F717C4" w:rsidRDefault="00F717C4" w:rsidP="00F717C4"/>
    <w:p w:rsidR="00F717C4" w:rsidRDefault="00F717C4" w:rsidP="00F717C4"/>
    <w:p w:rsidR="00F717C4" w:rsidRDefault="00F717C4" w:rsidP="00B9478E">
      <w:pPr>
        <w:pStyle w:val="NoSpacing"/>
        <w:rPr>
          <w:rFonts w:eastAsia="Arial"/>
          <w:sz w:val="30"/>
        </w:rPr>
      </w:pPr>
    </w:p>
    <w:p w:rsidR="002567A1" w:rsidRDefault="002567A1" w:rsidP="00F717C4">
      <w:pPr>
        <w:rPr>
          <w:rFonts w:eastAsia="Arial"/>
          <w:b/>
          <w:sz w:val="32"/>
          <w:szCs w:val="32"/>
        </w:rPr>
      </w:pPr>
    </w:p>
    <w:p w:rsidR="002567A1" w:rsidRDefault="002567A1" w:rsidP="00F717C4">
      <w:pPr>
        <w:rPr>
          <w:rFonts w:eastAsia="Arial"/>
          <w:b/>
          <w:sz w:val="32"/>
          <w:szCs w:val="32"/>
        </w:rPr>
      </w:pPr>
    </w:p>
    <w:p w:rsidR="002567A1" w:rsidRDefault="002567A1" w:rsidP="00272317">
      <w:pPr>
        <w:jc w:val="center"/>
        <w:rPr>
          <w:rFonts w:eastAsia="Arial"/>
          <w:b/>
          <w:sz w:val="40"/>
          <w:szCs w:val="40"/>
        </w:rPr>
      </w:pPr>
    </w:p>
    <w:p w:rsidR="00272317" w:rsidRPr="002D58CA" w:rsidRDefault="00272317" w:rsidP="00272317">
      <w:pPr>
        <w:jc w:val="center"/>
        <w:rPr>
          <w:rFonts w:eastAsia="Arial"/>
          <w:b/>
          <w:sz w:val="40"/>
          <w:szCs w:val="40"/>
        </w:rPr>
      </w:pPr>
      <w:r w:rsidRPr="002D58CA">
        <w:rPr>
          <w:rFonts w:eastAsia="Arial"/>
          <w:b/>
          <w:sz w:val="40"/>
          <w:szCs w:val="40"/>
        </w:rPr>
        <w:t>Taking Telephone Messages</w:t>
      </w:r>
    </w:p>
    <w:p w:rsidR="00272317" w:rsidRDefault="00272317" w:rsidP="00272317">
      <w:pPr>
        <w:jc w:val="center"/>
        <w:rPr>
          <w:rFonts w:eastAsia="Arial"/>
          <w:b/>
          <w:sz w:val="28"/>
          <w:szCs w:val="28"/>
        </w:rPr>
      </w:pPr>
    </w:p>
    <w:p w:rsidR="00272317" w:rsidRPr="007E0314" w:rsidRDefault="00272317" w:rsidP="00272317">
      <w:pPr>
        <w:ind w:left="14"/>
      </w:pPr>
      <w:r>
        <w:rPr>
          <w:rFonts w:eastAsia="Arial"/>
          <w:sz w:val="28"/>
        </w:rPr>
        <w:t>I</w:t>
      </w:r>
      <w:r w:rsidRPr="006A6506">
        <w:rPr>
          <w:rFonts w:eastAsia="Arial"/>
          <w:sz w:val="28"/>
        </w:rPr>
        <w:t>t is important to take good telephone messages for others</w:t>
      </w:r>
      <w:r w:rsidRPr="007E0314">
        <w:rPr>
          <w:rFonts w:eastAsia="Arial"/>
          <w:sz w:val="28"/>
        </w:rPr>
        <w:t xml:space="preserve"> as they are often important and personal. </w:t>
      </w:r>
      <w:r>
        <w:rPr>
          <w:rFonts w:eastAsia="Arial"/>
          <w:sz w:val="28"/>
        </w:rPr>
        <w:t xml:space="preserve"> </w:t>
      </w:r>
      <w:r w:rsidRPr="007E0314">
        <w:rPr>
          <w:rFonts w:eastAsia="Arial"/>
          <w:sz w:val="28"/>
        </w:rPr>
        <w:t>It is up to you to provide the other person with a clear message of the call</w:t>
      </w:r>
      <w:r>
        <w:rPr>
          <w:rFonts w:eastAsia="Arial"/>
          <w:sz w:val="28"/>
        </w:rPr>
        <w:t>,</w:t>
      </w:r>
      <w:r w:rsidRPr="007E0314">
        <w:rPr>
          <w:rFonts w:eastAsia="Arial"/>
          <w:sz w:val="28"/>
        </w:rPr>
        <w:t xml:space="preserve"> and to make sure you relay all the facts and information.</w:t>
      </w:r>
    </w:p>
    <w:p w:rsidR="00272317" w:rsidRPr="007E0314" w:rsidRDefault="00272317" w:rsidP="00272317">
      <w:pPr>
        <w:spacing w:before="259"/>
        <w:ind w:left="22"/>
      </w:pPr>
      <w:r w:rsidRPr="007E0314">
        <w:rPr>
          <w:rFonts w:eastAsia="Arial"/>
          <w:sz w:val="28"/>
        </w:rPr>
        <w:t>Here's a situation that needs a message:</w:t>
      </w:r>
    </w:p>
    <w:p w:rsidR="002D58CA" w:rsidRDefault="002D58CA" w:rsidP="00272317">
      <w:pPr>
        <w:rPr>
          <w:rFonts w:eastAsia="Arial"/>
          <w:sz w:val="28"/>
        </w:rPr>
      </w:pPr>
    </w:p>
    <w:p w:rsidR="00272317" w:rsidRPr="007E0314" w:rsidRDefault="00272317" w:rsidP="00272317">
      <w:r w:rsidRPr="007E0314">
        <w:rPr>
          <w:rFonts w:eastAsia="Arial"/>
          <w:sz w:val="28"/>
        </w:rPr>
        <w:t xml:space="preserve">Your mother's boss called while she was in the bathroom. </w:t>
      </w:r>
      <w:r>
        <w:rPr>
          <w:rFonts w:eastAsia="Arial"/>
          <w:sz w:val="28"/>
        </w:rPr>
        <w:t xml:space="preserve"> </w:t>
      </w:r>
      <w:r w:rsidRPr="007E0314">
        <w:rPr>
          <w:rFonts w:eastAsia="Arial"/>
          <w:sz w:val="28"/>
        </w:rPr>
        <w:t>The boss wants your mom to know that the 7 a.m. meeting for tomorrow has been cance</w:t>
      </w:r>
      <w:r>
        <w:rPr>
          <w:rFonts w:eastAsia="Arial"/>
          <w:sz w:val="28"/>
        </w:rPr>
        <w:t>lled, but that she i</w:t>
      </w:r>
      <w:r w:rsidRPr="007E0314">
        <w:rPr>
          <w:rFonts w:eastAsia="Arial"/>
          <w:sz w:val="28"/>
        </w:rPr>
        <w:t>s to bring all the accounts in</w:t>
      </w:r>
      <w:r>
        <w:rPr>
          <w:rFonts w:eastAsia="Arial"/>
          <w:sz w:val="28"/>
        </w:rPr>
        <w:t>,</w:t>
      </w:r>
      <w:r w:rsidRPr="007E0314">
        <w:rPr>
          <w:rFonts w:eastAsia="Arial"/>
          <w:sz w:val="28"/>
        </w:rPr>
        <w:t xml:space="preserve"> anyway. </w:t>
      </w:r>
      <w:r>
        <w:rPr>
          <w:rFonts w:eastAsia="Arial"/>
          <w:sz w:val="28"/>
        </w:rPr>
        <w:t xml:space="preserve"> She i</w:t>
      </w:r>
      <w:r w:rsidRPr="007E0314">
        <w:rPr>
          <w:rFonts w:eastAsia="Arial"/>
          <w:sz w:val="28"/>
        </w:rPr>
        <w:t>s to call him if she has questions.</w:t>
      </w:r>
    </w:p>
    <w:p w:rsidR="002D58CA" w:rsidRDefault="002D58CA" w:rsidP="00272317">
      <w:pPr>
        <w:spacing w:before="245"/>
        <w:rPr>
          <w:rFonts w:eastAsia="Arial"/>
          <w:sz w:val="28"/>
        </w:rPr>
      </w:pPr>
    </w:p>
    <w:p w:rsidR="002D58CA" w:rsidRDefault="00272317" w:rsidP="00272317">
      <w:pPr>
        <w:spacing w:before="245"/>
        <w:rPr>
          <w:rFonts w:eastAsia="Arial"/>
          <w:sz w:val="28"/>
        </w:rPr>
      </w:pPr>
      <w:r>
        <w:rPr>
          <w:rFonts w:eastAsia="Arial"/>
          <w:sz w:val="28"/>
        </w:rPr>
        <w:t xml:space="preserve">Print this page to be able to write </w:t>
      </w:r>
      <w:r w:rsidRPr="007E0314">
        <w:rPr>
          <w:rFonts w:eastAsia="Arial"/>
          <w:sz w:val="28"/>
        </w:rPr>
        <w:t>the message for Mom.</w:t>
      </w:r>
      <w:r w:rsidR="002D58CA">
        <w:rPr>
          <w:rFonts w:eastAsia="Arial"/>
          <w:sz w:val="28"/>
        </w:rPr>
        <w:t xml:space="preserve">  </w:t>
      </w:r>
    </w:p>
    <w:p w:rsidR="002D58CA" w:rsidRPr="007E0314" w:rsidRDefault="002D58CA" w:rsidP="00272317">
      <w:pPr>
        <w:spacing w:before="245"/>
      </w:pPr>
    </w:p>
    <w:p w:rsidR="00272317" w:rsidRPr="007E0314" w:rsidRDefault="00272317" w:rsidP="00272317">
      <w:pPr>
        <w:spacing w:before="194"/>
        <w:ind w:left="641" w:right="842"/>
      </w:pPr>
    </w:p>
    <w:p w:rsidR="00272317" w:rsidRPr="007E0314" w:rsidRDefault="000D69D5" w:rsidP="00272317">
      <w:r>
        <w:rPr>
          <w:noProof/>
        </w:rPr>
        <mc:AlternateContent>
          <mc:Choice Requires="wps">
            <w:drawing>
              <wp:anchor distT="0" distB="0" distL="114300" distR="114300" simplePos="0" relativeHeight="251707904" behindDoc="0" locked="0" layoutInCell="1" allowOverlap="1" wp14:anchorId="32706885" wp14:editId="1D668C7D">
                <wp:simplePos x="0" y="0"/>
                <wp:positionH relativeFrom="column">
                  <wp:posOffset>914400</wp:posOffset>
                </wp:positionH>
                <wp:positionV relativeFrom="paragraph">
                  <wp:posOffset>53975</wp:posOffset>
                </wp:positionV>
                <wp:extent cx="4114800" cy="4457700"/>
                <wp:effectExtent l="19050" t="19050" r="38100" b="38100"/>
                <wp:wrapSquare wrapText="bothSides"/>
                <wp:docPr id="1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4457700"/>
                        </a:xfrm>
                        <a:prstGeom prst="rect">
                          <a:avLst/>
                        </a:prstGeom>
                        <a:noFill/>
                        <a:ln w="57150" cmpd="sng">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C5AE2" w:rsidRDefault="008C5AE2" w:rsidP="00272317">
                            <w:pPr>
                              <w:jc w:val="center"/>
                              <w:rPr>
                                <w:b/>
                                <w:sz w:val="28"/>
                                <w:szCs w:val="28"/>
                              </w:rPr>
                            </w:pPr>
                            <w:r w:rsidRPr="0036381C">
                              <w:rPr>
                                <w:b/>
                                <w:sz w:val="28"/>
                                <w:szCs w:val="28"/>
                              </w:rPr>
                              <w:t>Telephone Message</w:t>
                            </w:r>
                          </w:p>
                          <w:p w:rsidR="008C5AE2" w:rsidRPr="0036381C" w:rsidRDefault="008C5AE2" w:rsidP="00272317">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 o:spid="_x0000_s1045" type="#_x0000_t202" style="position:absolute;margin-left:1in;margin-top:4.25pt;width:324pt;height:35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2hC0wIAAAQGAAAOAAAAZHJzL2Uyb0RvYy54bWysVFtv2jAUfp+0/2D5nSZhoZSoUKVUTJPQ&#10;Wq2d+mwcG6I6tmcbCJv233dsJ4C6vnTaS2L7fOf2ncv1TdsItGPG1kpOcXaRYsQkVVUt11P8/Wkx&#10;uMLIOiIrIpRkU3xgFt/MPn643uuCDdVGiYoZBEakLfZ6ijfO6SJJLN2whtgLpZkEIVemIQ6uZp1U&#10;huzBeiOSYZpeJntlKm0UZdbC610U4lmwzzmj7p5zyxwSUwyxufA14bvy32R2TYq1IXpT0y4M8g9R&#10;NKSW4PRo6o44gram/stUU1OjrOLugqomUZzXlIUcIJssfZXN44ZoFnIBcqw+0mT/n1n6dfdgUF1B&#10;7YafMJKkgSI9sdahW9Wiiednr20BsEcNQNfCM2BDrlYvFX2xAEnOMFHBAtrz0XLT+D9kikARSnA4&#10;0u69UHjMsyy/SkFEQZbno/EYLt7qSV0b6z4z1SB/mGIDdQ0hkN3SugjtId6bVItaCHgnhZBoP8Wj&#10;cTbyDhoNmVq5jvErUVce6HGh49hcGLQj0CuuzboQ7AkFAQnpwSx0VnQNt9bBMbxDRqHqv+aj8bAc&#10;jyaDy3KUDfIsvRqUZToc3C3KtEzzxXyS3/7uPPT6gcVInOfTuoNgMYVvjEONAn9vxEooZdL18QoJ&#10;aI/ikNl7FDt8yCPk9x7lyEjvWUl3VG5qqUzk2w/1ieLqpQ+ZR3zXR13engLXrtrYnMdOXKnqAI1o&#10;VBxlq+mihp5YEuseiIHZhTLDPnL38OFCQe1Vd8Joo8zPt949HkYKpBjtYRdAi/zYEsMwEl8kDNsk&#10;y3Mw68IF+nMIF3MuWZ1L5LaZK2ihDDafpuHo8U70R25U8wxrq/ReQUQkBd/Qc/1x7uKGgrVHWVkG&#10;EKwLTdxSPmraz5/v+Kf2mRjdjYWDTvqq+q1BilfTEbG+vlKVW6d4HUbHEx1Z7QoAqyYMX7cW/S47&#10;vwfUaXnP/gAAAP//AwBQSwMEFAAGAAgAAAAhADtaQYHfAAAACQEAAA8AAABkcnMvZG93bnJldi54&#10;bWxMj0FPg0AQhe8m/ofNmHizS2upFVka0wQPHkyspo23AUZA2VnCbgv9944nvc2X9/LmvXQz2U6d&#10;aPCtYwPzWQSKuHRVy7WB97f8Zg3KB+QKO8dk4EweNtnlRYpJ5UZ+pdMu1EpC2CdooAmhT7T2ZUMW&#10;/cz1xKJ9usFiEBxqXQ04Srjt9CKKVtpiy/KhwZ62DZXfu6M1UNzm8RbH8rDqv/Lw/PHE55c9G3N9&#10;NT0+gAo0hT8z/NaX6pBJp8IdufKqE14uZUswsI5BiX53vxAu5JhHMegs1f8XZD8AAAD//wMAUEsB&#10;Ai0AFAAGAAgAAAAhALaDOJL+AAAA4QEAABMAAAAAAAAAAAAAAAAAAAAAAFtDb250ZW50X1R5cGVz&#10;XS54bWxQSwECLQAUAAYACAAAACEAOP0h/9YAAACUAQAACwAAAAAAAAAAAAAAAAAvAQAAX3JlbHMv&#10;LnJlbHNQSwECLQAUAAYACAAAACEAvBtoQtMCAAAEBgAADgAAAAAAAAAAAAAAAAAuAgAAZHJzL2Uy&#10;b0RvYy54bWxQSwECLQAUAAYACAAAACEAO1pBgd8AAAAJAQAADwAAAAAAAAAAAAAAAAAtBQAAZHJz&#10;L2Rvd25yZXYueG1sUEsFBgAAAAAEAAQA8wAAADkGAAAAAA==&#10;" filled="f" strokecolor="black [3213]" strokeweight="4.5pt">
                <v:path arrowok="t"/>
                <v:textbox>
                  <w:txbxContent>
                    <w:p w:rsidR="008C5AE2" w:rsidRDefault="008C5AE2" w:rsidP="00272317">
                      <w:pPr>
                        <w:jc w:val="center"/>
                        <w:rPr>
                          <w:b/>
                          <w:sz w:val="28"/>
                          <w:szCs w:val="28"/>
                        </w:rPr>
                      </w:pPr>
                      <w:r w:rsidRPr="0036381C">
                        <w:rPr>
                          <w:b/>
                          <w:sz w:val="28"/>
                          <w:szCs w:val="28"/>
                        </w:rPr>
                        <w:t>Telephone Message</w:t>
                      </w:r>
                    </w:p>
                    <w:p w:rsidR="008C5AE2" w:rsidRPr="0036381C" w:rsidRDefault="008C5AE2" w:rsidP="00272317">
                      <w:pPr>
                        <w:rPr>
                          <w:b/>
                          <w:sz w:val="28"/>
                          <w:szCs w:val="28"/>
                        </w:rPr>
                      </w:pPr>
                    </w:p>
                  </w:txbxContent>
                </v:textbox>
                <w10:wrap type="square"/>
              </v:shape>
            </w:pict>
          </mc:Fallback>
        </mc:AlternateContent>
      </w:r>
      <w:r w:rsidR="00272317" w:rsidRPr="007E0314">
        <w:br w:type="page"/>
      </w:r>
    </w:p>
    <w:p w:rsidR="002567A1" w:rsidRDefault="002567A1" w:rsidP="006D4DC2">
      <w:pPr>
        <w:rPr>
          <w:rFonts w:eastAsia="Arial"/>
          <w:b/>
          <w:sz w:val="32"/>
          <w:szCs w:val="32"/>
        </w:rPr>
      </w:pPr>
    </w:p>
    <w:p w:rsidR="002567A1" w:rsidRDefault="002567A1" w:rsidP="006D4DC2">
      <w:pPr>
        <w:rPr>
          <w:rFonts w:eastAsia="Arial"/>
          <w:b/>
          <w:sz w:val="32"/>
          <w:szCs w:val="32"/>
        </w:rPr>
      </w:pPr>
    </w:p>
    <w:p w:rsidR="002567A1" w:rsidRDefault="002567A1" w:rsidP="002D58CA">
      <w:pPr>
        <w:shd w:val="clear" w:color="auto" w:fill="FFFFFF"/>
        <w:jc w:val="center"/>
        <w:rPr>
          <w:b/>
          <w:iCs/>
          <w:spacing w:val="-2"/>
          <w:sz w:val="40"/>
          <w:szCs w:val="40"/>
        </w:rPr>
      </w:pPr>
    </w:p>
    <w:p w:rsidR="002D58CA" w:rsidRPr="002D58CA" w:rsidRDefault="002D58CA" w:rsidP="002D58CA">
      <w:pPr>
        <w:shd w:val="clear" w:color="auto" w:fill="FFFFFF"/>
        <w:jc w:val="center"/>
        <w:rPr>
          <w:b/>
          <w:iCs/>
          <w:spacing w:val="-2"/>
          <w:sz w:val="40"/>
          <w:szCs w:val="40"/>
        </w:rPr>
      </w:pPr>
      <w:r w:rsidRPr="002D58CA">
        <w:rPr>
          <w:b/>
          <w:iCs/>
          <w:spacing w:val="-2"/>
          <w:sz w:val="40"/>
          <w:szCs w:val="40"/>
        </w:rPr>
        <w:t>Giving Directions</w:t>
      </w:r>
    </w:p>
    <w:p w:rsidR="002D58CA" w:rsidRDefault="002D58CA" w:rsidP="002D58CA">
      <w:pPr>
        <w:shd w:val="clear" w:color="auto" w:fill="FFFFFF"/>
        <w:jc w:val="center"/>
        <w:rPr>
          <w:b/>
          <w:iCs/>
          <w:spacing w:val="-2"/>
          <w:sz w:val="28"/>
          <w:szCs w:val="28"/>
        </w:rPr>
      </w:pPr>
    </w:p>
    <w:p w:rsidR="002D58CA" w:rsidRPr="004C09B3" w:rsidRDefault="002D58CA" w:rsidP="002D58CA">
      <w:pPr>
        <w:pStyle w:val="NoSpacing"/>
        <w:rPr>
          <w:sz w:val="28"/>
          <w:szCs w:val="28"/>
        </w:rPr>
      </w:pPr>
      <w:r w:rsidRPr="004C09B3">
        <w:rPr>
          <w:sz w:val="28"/>
          <w:szCs w:val="28"/>
        </w:rPr>
        <w:t>In order to help someone get from one place to another, clear and simple directions are a must.</w:t>
      </w:r>
    </w:p>
    <w:p w:rsidR="002D58CA" w:rsidRDefault="002D58CA" w:rsidP="002D58CA">
      <w:pPr>
        <w:pStyle w:val="NoSpacing"/>
        <w:rPr>
          <w:spacing w:val="-3"/>
          <w:sz w:val="28"/>
          <w:szCs w:val="28"/>
        </w:rPr>
      </w:pPr>
    </w:p>
    <w:p w:rsidR="002D58CA" w:rsidRDefault="002D58CA" w:rsidP="002D58CA">
      <w:pPr>
        <w:pStyle w:val="NoSpacing"/>
        <w:rPr>
          <w:spacing w:val="-1"/>
          <w:sz w:val="28"/>
          <w:szCs w:val="28"/>
        </w:rPr>
      </w:pPr>
      <w:r w:rsidRPr="004C09B3">
        <w:rPr>
          <w:spacing w:val="-3"/>
          <w:sz w:val="28"/>
          <w:szCs w:val="28"/>
        </w:rPr>
        <w:t xml:space="preserve">Information that helps a person get to where he is going without making any </w:t>
      </w:r>
      <w:r w:rsidRPr="004C09B3">
        <w:rPr>
          <w:spacing w:val="-1"/>
          <w:sz w:val="28"/>
          <w:szCs w:val="28"/>
        </w:rPr>
        <w:t xml:space="preserve">wrong turns includes street names, landmarks and approximate distances. </w:t>
      </w:r>
      <w:r>
        <w:rPr>
          <w:spacing w:val="-1"/>
          <w:sz w:val="28"/>
          <w:szCs w:val="28"/>
        </w:rPr>
        <w:t xml:space="preserve"> </w:t>
      </w:r>
      <w:r w:rsidRPr="004C09B3">
        <w:rPr>
          <w:sz w:val="28"/>
          <w:szCs w:val="28"/>
        </w:rPr>
        <w:t xml:space="preserve">You'll often want to draw a map to assist someone in following your </w:t>
      </w:r>
      <w:r w:rsidRPr="004C09B3">
        <w:rPr>
          <w:spacing w:val="-1"/>
          <w:sz w:val="28"/>
          <w:szCs w:val="28"/>
        </w:rPr>
        <w:t>directions.</w:t>
      </w:r>
    </w:p>
    <w:p w:rsidR="002D58CA" w:rsidRPr="004C09B3" w:rsidRDefault="002D58CA" w:rsidP="002D58CA">
      <w:pPr>
        <w:pStyle w:val="NoSpacing"/>
        <w:rPr>
          <w:sz w:val="28"/>
          <w:szCs w:val="28"/>
        </w:rPr>
      </w:pPr>
    </w:p>
    <w:p w:rsidR="002D58CA" w:rsidRDefault="002D58CA" w:rsidP="002D58CA">
      <w:pPr>
        <w:pStyle w:val="NoSpacing"/>
        <w:rPr>
          <w:spacing w:val="-1"/>
          <w:sz w:val="28"/>
          <w:szCs w:val="28"/>
        </w:rPr>
      </w:pPr>
      <w:r w:rsidRPr="004C09B3">
        <w:rPr>
          <w:spacing w:val="-1"/>
          <w:sz w:val="28"/>
          <w:szCs w:val="28"/>
        </w:rPr>
        <w:t xml:space="preserve">Let's pretend that to get from your house to the library, you take Union two </w:t>
      </w:r>
      <w:r w:rsidRPr="004C09B3">
        <w:rPr>
          <w:sz w:val="28"/>
          <w:szCs w:val="28"/>
        </w:rPr>
        <w:t xml:space="preserve">blocks north to 62nd St. </w:t>
      </w:r>
      <w:r>
        <w:rPr>
          <w:sz w:val="28"/>
          <w:szCs w:val="28"/>
        </w:rPr>
        <w:t xml:space="preserve"> </w:t>
      </w:r>
      <w:r w:rsidRPr="004C09B3">
        <w:rPr>
          <w:sz w:val="28"/>
          <w:szCs w:val="28"/>
        </w:rPr>
        <w:t>Turn left</w:t>
      </w:r>
      <w:r>
        <w:rPr>
          <w:sz w:val="28"/>
          <w:szCs w:val="28"/>
        </w:rPr>
        <w:t>,</w:t>
      </w:r>
      <w:r w:rsidRPr="004C09B3">
        <w:rPr>
          <w:sz w:val="28"/>
          <w:szCs w:val="28"/>
        </w:rPr>
        <w:t xml:space="preserve"> and follow 62nd until you can go no further </w:t>
      </w:r>
      <w:r w:rsidRPr="004C09B3">
        <w:rPr>
          <w:spacing w:val="-1"/>
          <w:sz w:val="28"/>
          <w:szCs w:val="28"/>
        </w:rPr>
        <w:t>(this will</w:t>
      </w:r>
      <w:r>
        <w:rPr>
          <w:spacing w:val="-1"/>
          <w:sz w:val="28"/>
          <w:szCs w:val="28"/>
        </w:rPr>
        <w:t xml:space="preserve"> be Market Ave.).  </w:t>
      </w:r>
      <w:r w:rsidRPr="004C09B3">
        <w:rPr>
          <w:spacing w:val="-1"/>
          <w:sz w:val="28"/>
          <w:szCs w:val="28"/>
        </w:rPr>
        <w:t>Turn left again, and travel five blocks until you rea</w:t>
      </w:r>
      <w:r>
        <w:rPr>
          <w:spacing w:val="-1"/>
          <w:sz w:val="28"/>
          <w:szCs w:val="28"/>
        </w:rPr>
        <w:t xml:space="preserve">ch a stop light (Baylor Blvd.).  </w:t>
      </w:r>
      <w:r w:rsidRPr="004C09B3">
        <w:rPr>
          <w:spacing w:val="-1"/>
          <w:sz w:val="28"/>
          <w:szCs w:val="28"/>
        </w:rPr>
        <w:t>Make a right turn on Baylor for one block</w:t>
      </w:r>
      <w:r>
        <w:rPr>
          <w:spacing w:val="-1"/>
          <w:sz w:val="28"/>
          <w:szCs w:val="28"/>
        </w:rPr>
        <w:t>,</w:t>
      </w:r>
      <w:r w:rsidRPr="004C09B3">
        <w:rPr>
          <w:spacing w:val="-1"/>
          <w:sz w:val="28"/>
          <w:szCs w:val="28"/>
        </w:rPr>
        <w:t xml:space="preserve"> and you will be at the library. </w:t>
      </w:r>
      <w:r>
        <w:rPr>
          <w:spacing w:val="-1"/>
          <w:sz w:val="28"/>
          <w:szCs w:val="28"/>
        </w:rPr>
        <w:t xml:space="preserve"> </w:t>
      </w:r>
      <w:r w:rsidRPr="004C09B3">
        <w:rPr>
          <w:spacing w:val="-1"/>
          <w:sz w:val="28"/>
          <w:szCs w:val="28"/>
        </w:rPr>
        <w:t>The address is 1919 Baylor Blvd.</w:t>
      </w:r>
    </w:p>
    <w:p w:rsidR="002D58CA" w:rsidRPr="004C09B3" w:rsidRDefault="002D58CA" w:rsidP="002D58CA">
      <w:pPr>
        <w:pStyle w:val="NoSpacing"/>
        <w:rPr>
          <w:sz w:val="28"/>
          <w:szCs w:val="28"/>
        </w:rPr>
      </w:pPr>
    </w:p>
    <w:p w:rsidR="002D58CA" w:rsidRPr="004C09B3" w:rsidRDefault="002D58CA" w:rsidP="002D58CA">
      <w:pPr>
        <w:pStyle w:val="NoSpacing"/>
        <w:rPr>
          <w:spacing w:val="-1"/>
          <w:sz w:val="28"/>
          <w:szCs w:val="28"/>
        </w:rPr>
      </w:pPr>
      <w:r>
        <w:rPr>
          <w:spacing w:val="-1"/>
          <w:sz w:val="28"/>
          <w:szCs w:val="28"/>
        </w:rPr>
        <w:t>Print this page, and track your route on the</w:t>
      </w:r>
      <w:r w:rsidRPr="004C09B3">
        <w:rPr>
          <w:spacing w:val="-1"/>
          <w:sz w:val="28"/>
          <w:szCs w:val="28"/>
        </w:rPr>
        <w:t xml:space="preserve"> map</w:t>
      </w:r>
      <w:r>
        <w:rPr>
          <w:spacing w:val="-1"/>
          <w:sz w:val="28"/>
          <w:szCs w:val="28"/>
        </w:rPr>
        <w:t xml:space="preserve"> below</w:t>
      </w:r>
      <w:r w:rsidRPr="004C09B3">
        <w:rPr>
          <w:spacing w:val="-1"/>
          <w:sz w:val="28"/>
          <w:szCs w:val="28"/>
        </w:rPr>
        <w:t xml:space="preserve">. </w:t>
      </w:r>
      <w:r>
        <w:rPr>
          <w:spacing w:val="-1"/>
          <w:sz w:val="28"/>
          <w:szCs w:val="28"/>
        </w:rPr>
        <w:t xml:space="preserve"> </w:t>
      </w:r>
      <w:r w:rsidRPr="004C09B3">
        <w:rPr>
          <w:spacing w:val="-1"/>
          <w:sz w:val="28"/>
          <w:szCs w:val="28"/>
        </w:rPr>
        <w:t>Show where you t</w:t>
      </w:r>
      <w:r>
        <w:rPr>
          <w:spacing w:val="-1"/>
          <w:sz w:val="28"/>
          <w:szCs w:val="28"/>
        </w:rPr>
        <w:t>hink the library is located.</w:t>
      </w:r>
    </w:p>
    <w:p w:rsidR="002D58CA" w:rsidRPr="004C09B3" w:rsidRDefault="002D58CA" w:rsidP="002D58CA">
      <w:pPr>
        <w:pStyle w:val="NoSpacing"/>
        <w:rPr>
          <w:sz w:val="28"/>
          <w:szCs w:val="28"/>
        </w:rPr>
      </w:pPr>
    </w:p>
    <w:p w:rsidR="002D58CA" w:rsidRDefault="002D58CA" w:rsidP="002D58CA">
      <w:pPr>
        <w:spacing w:before="310"/>
        <w:ind w:left="22"/>
        <w:rPr>
          <w:rFonts w:ascii="Arial" w:hAnsi="Arial"/>
        </w:rPr>
      </w:pPr>
      <w:r>
        <w:rPr>
          <w:rFonts w:ascii="Arial" w:hAnsi="Arial"/>
          <w:noProof/>
        </w:rPr>
        <w:drawing>
          <wp:inline distT="0" distB="0" distL="0" distR="0" wp14:anchorId="0228468B" wp14:editId="5E26FFA3">
            <wp:extent cx="5638800" cy="3619500"/>
            <wp:effectExtent l="19050" t="0" r="0" b="0"/>
            <wp:docPr id="7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38979" cy="3619615"/>
                    </a:xfrm>
                    <a:prstGeom prst="rect">
                      <a:avLst/>
                    </a:prstGeom>
                    <a:noFill/>
                    <a:ln>
                      <a:noFill/>
                    </a:ln>
                  </pic:spPr>
                </pic:pic>
              </a:graphicData>
            </a:graphic>
          </wp:inline>
        </w:drawing>
      </w:r>
    </w:p>
    <w:p w:rsidR="002D58CA" w:rsidRDefault="002D58CA" w:rsidP="002D58CA"/>
    <w:p w:rsidR="002D58CA" w:rsidRPr="002D58CA" w:rsidRDefault="002D58CA" w:rsidP="002D58CA">
      <w:pPr>
        <w:rPr>
          <w:rFonts w:eastAsia="Arial"/>
          <w:sz w:val="24"/>
          <w:szCs w:val="24"/>
        </w:rPr>
      </w:pPr>
    </w:p>
    <w:p w:rsidR="002D58CA" w:rsidRDefault="002D58CA" w:rsidP="002D58CA">
      <w:pPr>
        <w:shd w:val="clear" w:color="auto" w:fill="FFFFFF"/>
        <w:spacing w:before="338"/>
        <w:rPr>
          <w:i/>
          <w:iCs/>
          <w:spacing w:val="-2"/>
          <w:sz w:val="32"/>
          <w:szCs w:val="32"/>
        </w:rPr>
      </w:pPr>
      <w:r>
        <w:rPr>
          <w:i/>
          <w:iCs/>
          <w:spacing w:val="-2"/>
          <w:sz w:val="32"/>
          <w:szCs w:val="32"/>
        </w:rPr>
        <w:t xml:space="preserve">                                  </w:t>
      </w:r>
    </w:p>
    <w:p w:rsidR="002D58CA" w:rsidRPr="002D58CA" w:rsidRDefault="002D58CA" w:rsidP="002D58CA">
      <w:pPr>
        <w:ind w:left="331"/>
        <w:rPr>
          <w:rFonts w:eastAsia="Arial"/>
          <w:sz w:val="24"/>
          <w:szCs w:val="24"/>
        </w:rPr>
      </w:pPr>
    </w:p>
    <w:p w:rsidR="00A011C5" w:rsidRDefault="00A011C5" w:rsidP="002D58CA">
      <w:pPr>
        <w:rPr>
          <w:b/>
          <w:sz w:val="32"/>
          <w:szCs w:val="32"/>
        </w:rPr>
      </w:pPr>
    </w:p>
    <w:p w:rsidR="002567A1" w:rsidRDefault="002567A1" w:rsidP="002851CE">
      <w:pPr>
        <w:shd w:val="clear" w:color="auto" w:fill="FFFFFF"/>
        <w:jc w:val="center"/>
        <w:rPr>
          <w:b/>
          <w:iCs/>
          <w:spacing w:val="-3"/>
          <w:sz w:val="40"/>
          <w:szCs w:val="40"/>
        </w:rPr>
      </w:pPr>
    </w:p>
    <w:p w:rsidR="002851CE" w:rsidRPr="002851CE" w:rsidRDefault="002851CE" w:rsidP="002851CE">
      <w:pPr>
        <w:shd w:val="clear" w:color="auto" w:fill="FFFFFF"/>
        <w:jc w:val="center"/>
        <w:rPr>
          <w:b/>
          <w:iCs/>
          <w:spacing w:val="-3"/>
          <w:sz w:val="40"/>
          <w:szCs w:val="40"/>
        </w:rPr>
      </w:pPr>
      <w:r w:rsidRPr="002851CE">
        <w:rPr>
          <w:b/>
          <w:iCs/>
          <w:spacing w:val="-3"/>
          <w:sz w:val="40"/>
          <w:szCs w:val="40"/>
        </w:rPr>
        <w:t>Grouping and Categorizing</w:t>
      </w:r>
    </w:p>
    <w:p w:rsidR="002851CE" w:rsidRPr="002851CE" w:rsidRDefault="002851CE" w:rsidP="002851CE">
      <w:pPr>
        <w:shd w:val="clear" w:color="auto" w:fill="FFFFFF"/>
        <w:jc w:val="center"/>
        <w:rPr>
          <w:b/>
          <w:sz w:val="40"/>
          <w:szCs w:val="40"/>
        </w:rPr>
      </w:pPr>
      <w:r w:rsidRPr="002851CE">
        <w:rPr>
          <w:b/>
          <w:spacing w:val="-2"/>
          <w:sz w:val="40"/>
          <w:szCs w:val="40"/>
        </w:rPr>
        <w:t>My Grocery List</w:t>
      </w:r>
    </w:p>
    <w:p w:rsidR="002851CE" w:rsidRDefault="002851CE" w:rsidP="002851CE">
      <w:pPr>
        <w:pStyle w:val="NoSpacing"/>
        <w:rPr>
          <w:sz w:val="28"/>
          <w:szCs w:val="28"/>
        </w:rPr>
      </w:pPr>
    </w:p>
    <w:p w:rsidR="002851CE" w:rsidRPr="00401355" w:rsidRDefault="002851CE" w:rsidP="002851CE">
      <w:pPr>
        <w:pStyle w:val="NoSpacing"/>
        <w:rPr>
          <w:sz w:val="28"/>
          <w:szCs w:val="28"/>
        </w:rPr>
      </w:pPr>
      <w:r w:rsidRPr="00401355">
        <w:rPr>
          <w:sz w:val="28"/>
          <w:szCs w:val="28"/>
        </w:rPr>
        <w:t xml:space="preserve">Directions: </w:t>
      </w:r>
      <w:r>
        <w:rPr>
          <w:sz w:val="28"/>
          <w:szCs w:val="28"/>
        </w:rPr>
        <w:t xml:space="preserve"> </w:t>
      </w:r>
      <w:r w:rsidRPr="00401355">
        <w:rPr>
          <w:sz w:val="28"/>
          <w:szCs w:val="28"/>
        </w:rPr>
        <w:t xml:space="preserve">Following the move to your first apartment, you realize that your shelves and refrigerator are empty. </w:t>
      </w:r>
      <w:r>
        <w:rPr>
          <w:sz w:val="28"/>
          <w:szCs w:val="28"/>
        </w:rPr>
        <w:t xml:space="preserve"> </w:t>
      </w:r>
      <w:r w:rsidRPr="00401355">
        <w:rPr>
          <w:sz w:val="28"/>
          <w:szCs w:val="28"/>
        </w:rPr>
        <w:t xml:space="preserve">Prepare a grocery list to fill your empty </w:t>
      </w:r>
      <w:r w:rsidRPr="00401355">
        <w:rPr>
          <w:spacing w:val="-2"/>
          <w:sz w:val="28"/>
          <w:szCs w:val="28"/>
        </w:rPr>
        <w:t xml:space="preserve">shelves. </w:t>
      </w:r>
      <w:r>
        <w:rPr>
          <w:spacing w:val="-2"/>
          <w:sz w:val="28"/>
          <w:szCs w:val="28"/>
        </w:rPr>
        <w:t xml:space="preserve"> </w:t>
      </w:r>
      <w:r w:rsidRPr="00401355">
        <w:rPr>
          <w:spacing w:val="-2"/>
          <w:sz w:val="28"/>
          <w:szCs w:val="28"/>
        </w:rPr>
        <w:t xml:space="preserve">Keep in mind that you have offered to cook Sunday dinner for your </w:t>
      </w:r>
      <w:r w:rsidRPr="00401355">
        <w:rPr>
          <w:sz w:val="28"/>
          <w:szCs w:val="28"/>
        </w:rPr>
        <w:t>family. You need to plan your meals for the week.</w:t>
      </w:r>
    </w:p>
    <w:p w:rsidR="002851CE" w:rsidRDefault="002851CE" w:rsidP="002851CE">
      <w:pPr>
        <w:shd w:val="clear" w:color="auto" w:fill="FFFFFF"/>
        <w:spacing w:before="533" w:line="281" w:lineRule="exact"/>
        <w:rPr>
          <w:b/>
          <w:sz w:val="28"/>
          <w:szCs w:val="28"/>
        </w:rPr>
      </w:pPr>
      <w:r w:rsidRPr="00401355">
        <w:rPr>
          <w:b/>
          <w:sz w:val="28"/>
          <w:szCs w:val="28"/>
        </w:rPr>
        <w:t>FRUITS AND VEGETABLES</w:t>
      </w:r>
    </w:p>
    <w:p w:rsidR="002851CE" w:rsidRPr="00401355" w:rsidRDefault="002851CE" w:rsidP="002851CE">
      <w:pPr>
        <w:pStyle w:val="NoSpacing"/>
      </w:pPr>
    </w:p>
    <w:p w:rsidR="002851CE" w:rsidRDefault="002851CE" w:rsidP="002851CE">
      <w:pPr>
        <w:shd w:val="clear" w:color="auto" w:fill="FFFFFF"/>
        <w:rPr>
          <w:sz w:val="28"/>
          <w:szCs w:val="28"/>
        </w:rPr>
      </w:pPr>
      <w:r>
        <w:rPr>
          <w:sz w:val="28"/>
          <w:szCs w:val="28"/>
        </w:rPr>
        <w:t xml:space="preserve">1.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2.  </w:t>
      </w:r>
      <w:r w:rsidR="00895004">
        <w:rPr>
          <w:sz w:val="28"/>
          <w:szCs w:val="28"/>
        </w:rPr>
        <w:fldChar w:fldCharType="begin">
          <w:ffData>
            <w:name w:val="Text11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3.  </w:t>
      </w:r>
      <w:r w:rsidR="00895004">
        <w:rPr>
          <w:sz w:val="28"/>
          <w:szCs w:val="28"/>
        </w:rPr>
        <w:fldChar w:fldCharType="begin">
          <w:ffData>
            <w:name w:val="Text11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4.  </w:t>
      </w:r>
      <w:r w:rsidR="00895004">
        <w:rPr>
          <w:sz w:val="28"/>
          <w:szCs w:val="28"/>
        </w:rPr>
        <w:fldChar w:fldCharType="begin">
          <w:ffData>
            <w:name w:val="Text11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sidRPr="00401355">
        <w:rPr>
          <w:b/>
          <w:sz w:val="28"/>
          <w:szCs w:val="28"/>
        </w:rPr>
        <w:t>CANNED GOODS</w:t>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1.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2.  </w:t>
      </w:r>
      <w:r w:rsidR="00895004">
        <w:rPr>
          <w:sz w:val="28"/>
          <w:szCs w:val="28"/>
        </w:rPr>
        <w:fldChar w:fldCharType="begin">
          <w:ffData>
            <w:name w:val="Text11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3.  </w:t>
      </w:r>
      <w:r w:rsidR="00895004">
        <w:rPr>
          <w:sz w:val="28"/>
          <w:szCs w:val="28"/>
        </w:rPr>
        <w:fldChar w:fldCharType="begin">
          <w:ffData>
            <w:name w:val="Text11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4.  </w:t>
      </w:r>
      <w:r w:rsidR="00895004">
        <w:rPr>
          <w:sz w:val="28"/>
          <w:szCs w:val="28"/>
        </w:rPr>
        <w:fldChar w:fldCharType="begin">
          <w:ffData>
            <w:name w:val="Text11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b/>
          <w:sz w:val="28"/>
          <w:szCs w:val="28"/>
        </w:rPr>
      </w:pPr>
      <w:r w:rsidRPr="00401355">
        <w:rPr>
          <w:b/>
          <w:sz w:val="28"/>
          <w:szCs w:val="28"/>
        </w:rPr>
        <w:t>MEATS</w:t>
      </w:r>
    </w:p>
    <w:p w:rsidR="002851CE" w:rsidRDefault="002851CE" w:rsidP="002851CE">
      <w:pPr>
        <w:shd w:val="clear" w:color="auto" w:fill="FFFFFF"/>
        <w:rPr>
          <w:b/>
          <w:sz w:val="28"/>
          <w:szCs w:val="28"/>
        </w:rPr>
      </w:pPr>
    </w:p>
    <w:p w:rsidR="002851CE" w:rsidRDefault="002851CE" w:rsidP="002851CE">
      <w:pPr>
        <w:shd w:val="clear" w:color="auto" w:fill="FFFFFF"/>
        <w:rPr>
          <w:sz w:val="28"/>
          <w:szCs w:val="28"/>
        </w:rPr>
      </w:pPr>
      <w:r>
        <w:rPr>
          <w:sz w:val="28"/>
          <w:szCs w:val="28"/>
        </w:rPr>
        <w:t xml:space="preserve">1.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2.  </w:t>
      </w:r>
      <w:r w:rsidR="00895004">
        <w:rPr>
          <w:sz w:val="28"/>
          <w:szCs w:val="28"/>
        </w:rPr>
        <w:fldChar w:fldCharType="begin">
          <w:ffData>
            <w:name w:val="Text11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3.  </w:t>
      </w:r>
      <w:r w:rsidR="00895004">
        <w:rPr>
          <w:sz w:val="28"/>
          <w:szCs w:val="28"/>
        </w:rPr>
        <w:fldChar w:fldCharType="begin">
          <w:ffData>
            <w:name w:val="Text11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4.  </w:t>
      </w:r>
      <w:r w:rsidR="00895004">
        <w:rPr>
          <w:sz w:val="28"/>
          <w:szCs w:val="28"/>
        </w:rPr>
        <w:fldChar w:fldCharType="begin">
          <w:ffData>
            <w:name w:val="Text11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p>
    <w:p w:rsidR="002851CE" w:rsidRDefault="002851CE" w:rsidP="002851CE">
      <w:pPr>
        <w:shd w:val="clear" w:color="auto" w:fill="FFFFFF"/>
        <w:rPr>
          <w:b/>
          <w:sz w:val="28"/>
          <w:szCs w:val="28"/>
        </w:rPr>
      </w:pPr>
    </w:p>
    <w:p w:rsidR="00A011C5" w:rsidRDefault="00A011C5" w:rsidP="002851CE">
      <w:pPr>
        <w:shd w:val="clear" w:color="auto" w:fill="FFFFFF"/>
        <w:rPr>
          <w:b/>
          <w:sz w:val="24"/>
          <w:szCs w:val="24"/>
          <w:u w:val="single"/>
        </w:rPr>
      </w:pPr>
    </w:p>
    <w:p w:rsidR="002567A1" w:rsidRDefault="002567A1" w:rsidP="002851CE">
      <w:pPr>
        <w:shd w:val="clear" w:color="auto" w:fill="FFFFFF"/>
        <w:rPr>
          <w:b/>
          <w:sz w:val="24"/>
          <w:szCs w:val="24"/>
          <w:u w:val="single"/>
        </w:rPr>
      </w:pPr>
    </w:p>
    <w:p w:rsidR="002567A1" w:rsidRDefault="002567A1" w:rsidP="002851CE">
      <w:pPr>
        <w:shd w:val="clear" w:color="auto" w:fill="FFFFFF"/>
        <w:rPr>
          <w:b/>
          <w:sz w:val="24"/>
          <w:szCs w:val="24"/>
          <w:u w:val="single"/>
        </w:rPr>
      </w:pPr>
    </w:p>
    <w:p w:rsidR="002851CE" w:rsidRPr="002851CE" w:rsidRDefault="002851CE" w:rsidP="002851CE">
      <w:pPr>
        <w:shd w:val="clear" w:color="auto" w:fill="FFFFFF"/>
        <w:rPr>
          <w:b/>
          <w:sz w:val="24"/>
          <w:szCs w:val="24"/>
          <w:u w:val="single"/>
        </w:rPr>
      </w:pPr>
      <w:r w:rsidRPr="002851CE">
        <w:rPr>
          <w:b/>
          <w:sz w:val="24"/>
          <w:szCs w:val="24"/>
          <w:u w:val="single"/>
        </w:rPr>
        <w:t>Grouping and Categorizing—My Grocery List</w:t>
      </w:r>
    </w:p>
    <w:p w:rsidR="002851CE" w:rsidRDefault="002851CE" w:rsidP="002851CE">
      <w:pPr>
        <w:shd w:val="clear" w:color="auto" w:fill="FFFFFF"/>
        <w:rPr>
          <w:b/>
          <w:sz w:val="28"/>
          <w:szCs w:val="28"/>
        </w:rPr>
      </w:pPr>
    </w:p>
    <w:p w:rsidR="002851CE" w:rsidRDefault="002851CE" w:rsidP="002851CE">
      <w:pPr>
        <w:shd w:val="clear" w:color="auto" w:fill="FFFFFF"/>
        <w:rPr>
          <w:b/>
          <w:sz w:val="28"/>
          <w:szCs w:val="28"/>
        </w:rPr>
      </w:pPr>
      <w:r w:rsidRPr="008D6D92">
        <w:rPr>
          <w:b/>
          <w:sz w:val="28"/>
          <w:szCs w:val="28"/>
        </w:rPr>
        <w:t>FROZEN FOODS</w:t>
      </w:r>
    </w:p>
    <w:p w:rsidR="002851CE" w:rsidRDefault="002851CE" w:rsidP="002851CE">
      <w:pPr>
        <w:shd w:val="clear" w:color="auto" w:fill="FFFFFF"/>
        <w:rPr>
          <w:b/>
          <w:sz w:val="28"/>
          <w:szCs w:val="28"/>
        </w:rPr>
      </w:pPr>
    </w:p>
    <w:p w:rsidR="002851CE" w:rsidRDefault="002851CE" w:rsidP="002851CE">
      <w:pPr>
        <w:shd w:val="clear" w:color="auto" w:fill="FFFFFF"/>
        <w:rPr>
          <w:sz w:val="28"/>
          <w:szCs w:val="28"/>
        </w:rPr>
      </w:pPr>
      <w:r>
        <w:rPr>
          <w:sz w:val="28"/>
          <w:szCs w:val="28"/>
        </w:rPr>
        <w:t xml:space="preserve">1.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2.  </w:t>
      </w:r>
      <w:r w:rsidR="00895004">
        <w:rPr>
          <w:sz w:val="28"/>
          <w:szCs w:val="28"/>
        </w:rPr>
        <w:fldChar w:fldCharType="begin">
          <w:ffData>
            <w:name w:val="Text11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3.  </w:t>
      </w:r>
      <w:r w:rsidR="00895004">
        <w:rPr>
          <w:sz w:val="28"/>
          <w:szCs w:val="28"/>
        </w:rPr>
        <w:fldChar w:fldCharType="begin">
          <w:ffData>
            <w:name w:val="Text11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4.  </w:t>
      </w:r>
      <w:r w:rsidR="00895004">
        <w:rPr>
          <w:sz w:val="28"/>
          <w:szCs w:val="28"/>
        </w:rPr>
        <w:fldChar w:fldCharType="begin">
          <w:ffData>
            <w:name w:val="Text11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b/>
          <w:sz w:val="28"/>
          <w:szCs w:val="28"/>
        </w:rPr>
      </w:pPr>
      <w:r w:rsidRPr="008D6D92">
        <w:rPr>
          <w:b/>
          <w:sz w:val="28"/>
          <w:szCs w:val="28"/>
        </w:rPr>
        <w:t>DAIRY PRODUCTS</w:t>
      </w:r>
    </w:p>
    <w:p w:rsidR="002851CE" w:rsidRDefault="002851CE" w:rsidP="002851CE">
      <w:pPr>
        <w:shd w:val="clear" w:color="auto" w:fill="FFFFFF"/>
        <w:rPr>
          <w:b/>
          <w:sz w:val="28"/>
          <w:szCs w:val="28"/>
        </w:rPr>
      </w:pPr>
    </w:p>
    <w:p w:rsidR="002851CE" w:rsidRDefault="002851CE" w:rsidP="002851CE">
      <w:pPr>
        <w:shd w:val="clear" w:color="auto" w:fill="FFFFFF"/>
        <w:rPr>
          <w:sz w:val="28"/>
          <w:szCs w:val="28"/>
        </w:rPr>
      </w:pPr>
      <w:r>
        <w:rPr>
          <w:sz w:val="28"/>
          <w:szCs w:val="28"/>
        </w:rPr>
        <w:t xml:space="preserve">1.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2.  </w:t>
      </w:r>
      <w:r w:rsidR="00895004">
        <w:rPr>
          <w:sz w:val="28"/>
          <w:szCs w:val="28"/>
        </w:rPr>
        <w:fldChar w:fldCharType="begin">
          <w:ffData>
            <w:name w:val="Text11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3.  </w:t>
      </w:r>
      <w:r w:rsidR="00895004">
        <w:rPr>
          <w:sz w:val="28"/>
          <w:szCs w:val="28"/>
        </w:rPr>
        <w:fldChar w:fldCharType="begin">
          <w:ffData>
            <w:name w:val="Text11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4.  </w:t>
      </w:r>
      <w:r w:rsidR="00895004">
        <w:rPr>
          <w:sz w:val="28"/>
          <w:szCs w:val="28"/>
        </w:rPr>
        <w:fldChar w:fldCharType="begin">
          <w:ffData>
            <w:name w:val="Text11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b/>
          <w:sz w:val="28"/>
          <w:szCs w:val="28"/>
        </w:rPr>
      </w:pPr>
    </w:p>
    <w:p w:rsidR="002851CE" w:rsidRPr="002851CE" w:rsidRDefault="002851CE" w:rsidP="002851CE">
      <w:pPr>
        <w:shd w:val="clear" w:color="auto" w:fill="FFFFFF"/>
        <w:rPr>
          <w:b/>
          <w:sz w:val="28"/>
          <w:szCs w:val="28"/>
        </w:rPr>
      </w:pPr>
      <w:r w:rsidRPr="002851CE">
        <w:rPr>
          <w:b/>
          <w:sz w:val="28"/>
          <w:szCs w:val="28"/>
        </w:rPr>
        <w:t>BREADS</w:t>
      </w:r>
    </w:p>
    <w:p w:rsidR="002851CE" w:rsidRDefault="002851CE" w:rsidP="002851CE">
      <w:pPr>
        <w:shd w:val="clear" w:color="auto" w:fill="FFFFFF"/>
        <w:rPr>
          <w:b/>
        </w:rPr>
      </w:pPr>
    </w:p>
    <w:p w:rsidR="002851CE" w:rsidRDefault="002851CE" w:rsidP="002851CE">
      <w:pPr>
        <w:shd w:val="clear" w:color="auto" w:fill="FFFFFF"/>
        <w:rPr>
          <w:sz w:val="28"/>
          <w:szCs w:val="28"/>
        </w:rPr>
      </w:pPr>
      <w:r>
        <w:rPr>
          <w:sz w:val="28"/>
          <w:szCs w:val="28"/>
        </w:rPr>
        <w:t xml:space="preserve">1.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2.  </w:t>
      </w:r>
      <w:r w:rsidR="00895004">
        <w:rPr>
          <w:sz w:val="28"/>
          <w:szCs w:val="28"/>
        </w:rPr>
        <w:fldChar w:fldCharType="begin">
          <w:ffData>
            <w:name w:val="Text11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3.  </w:t>
      </w:r>
      <w:r w:rsidR="00895004">
        <w:rPr>
          <w:sz w:val="28"/>
          <w:szCs w:val="28"/>
        </w:rPr>
        <w:fldChar w:fldCharType="begin">
          <w:ffData>
            <w:name w:val="Text11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4.  </w:t>
      </w:r>
      <w:r w:rsidR="00895004">
        <w:rPr>
          <w:sz w:val="28"/>
          <w:szCs w:val="28"/>
        </w:rPr>
        <w:fldChar w:fldCharType="begin">
          <w:ffData>
            <w:name w:val="Text11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b/>
        </w:rPr>
      </w:pPr>
    </w:p>
    <w:p w:rsidR="002851CE" w:rsidRDefault="002851CE" w:rsidP="002851CE">
      <w:pPr>
        <w:shd w:val="clear" w:color="auto" w:fill="FFFFFF"/>
        <w:rPr>
          <w:b/>
        </w:rPr>
      </w:pPr>
    </w:p>
    <w:p w:rsidR="002851CE" w:rsidRPr="002851CE" w:rsidRDefault="002851CE" w:rsidP="002851CE">
      <w:pPr>
        <w:shd w:val="clear" w:color="auto" w:fill="FFFFFF"/>
        <w:rPr>
          <w:b/>
          <w:sz w:val="28"/>
          <w:szCs w:val="28"/>
        </w:rPr>
      </w:pPr>
      <w:r w:rsidRPr="002851CE">
        <w:rPr>
          <w:b/>
          <w:sz w:val="28"/>
          <w:szCs w:val="28"/>
        </w:rPr>
        <w:t>OTHER ITEMS</w:t>
      </w:r>
    </w:p>
    <w:p w:rsidR="002851CE" w:rsidRDefault="002851CE" w:rsidP="002851CE">
      <w:pPr>
        <w:shd w:val="clear" w:color="auto" w:fill="FFFFFF"/>
        <w:rPr>
          <w:b/>
        </w:rPr>
      </w:pPr>
    </w:p>
    <w:p w:rsidR="002851CE" w:rsidRDefault="002851CE" w:rsidP="002851CE">
      <w:pPr>
        <w:shd w:val="clear" w:color="auto" w:fill="FFFFFF"/>
        <w:rPr>
          <w:sz w:val="28"/>
          <w:szCs w:val="28"/>
        </w:rPr>
      </w:pPr>
      <w:r>
        <w:rPr>
          <w:sz w:val="28"/>
          <w:szCs w:val="28"/>
        </w:rPr>
        <w:t xml:space="preserve">1.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2.  </w:t>
      </w:r>
      <w:r w:rsidR="00895004">
        <w:rPr>
          <w:sz w:val="28"/>
          <w:szCs w:val="28"/>
        </w:rPr>
        <w:fldChar w:fldCharType="begin">
          <w:ffData>
            <w:name w:val="Text11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3.  </w:t>
      </w:r>
      <w:r w:rsidR="00895004">
        <w:rPr>
          <w:sz w:val="28"/>
          <w:szCs w:val="28"/>
        </w:rPr>
        <w:fldChar w:fldCharType="begin">
          <w:ffData>
            <w:name w:val="Text11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4.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A011C5" w:rsidRDefault="00A011C5" w:rsidP="002851CE">
      <w:pPr>
        <w:rPr>
          <w:b/>
          <w:noProof/>
          <w:sz w:val="32"/>
          <w:szCs w:val="32"/>
        </w:rPr>
      </w:pPr>
    </w:p>
    <w:p w:rsidR="002567A1" w:rsidRDefault="002567A1" w:rsidP="002851CE">
      <w:pPr>
        <w:rPr>
          <w:b/>
          <w:noProof/>
          <w:sz w:val="32"/>
          <w:szCs w:val="32"/>
        </w:rPr>
      </w:pPr>
    </w:p>
    <w:p w:rsidR="002567A1" w:rsidRDefault="002567A1" w:rsidP="00FC7EFC">
      <w:pPr>
        <w:shd w:val="clear" w:color="auto" w:fill="FFFFFF"/>
        <w:jc w:val="center"/>
        <w:rPr>
          <w:b/>
          <w:iCs/>
          <w:spacing w:val="10"/>
          <w:sz w:val="40"/>
          <w:szCs w:val="40"/>
        </w:rPr>
      </w:pPr>
    </w:p>
    <w:p w:rsidR="002567A1" w:rsidRDefault="002567A1" w:rsidP="00FC7EFC">
      <w:pPr>
        <w:shd w:val="clear" w:color="auto" w:fill="FFFFFF"/>
        <w:jc w:val="center"/>
        <w:rPr>
          <w:b/>
          <w:iCs/>
          <w:spacing w:val="10"/>
          <w:sz w:val="40"/>
          <w:szCs w:val="40"/>
        </w:rPr>
      </w:pPr>
    </w:p>
    <w:p w:rsidR="00FC7EFC" w:rsidRDefault="00FC7EFC" w:rsidP="00FC7EFC">
      <w:pPr>
        <w:shd w:val="clear" w:color="auto" w:fill="FFFFFF"/>
        <w:jc w:val="center"/>
        <w:rPr>
          <w:b/>
          <w:sz w:val="48"/>
          <w:szCs w:val="48"/>
        </w:rPr>
      </w:pPr>
      <w:r w:rsidRPr="00FC7EFC">
        <w:rPr>
          <w:b/>
          <w:iCs/>
          <w:spacing w:val="10"/>
          <w:sz w:val="40"/>
          <w:szCs w:val="40"/>
        </w:rPr>
        <w:t>Organizing What You Hear</w:t>
      </w:r>
    </w:p>
    <w:p w:rsidR="00FC7EFC" w:rsidRDefault="00FC7EFC" w:rsidP="00FC7EFC">
      <w:pPr>
        <w:shd w:val="clear" w:color="auto" w:fill="FFFFFF"/>
        <w:rPr>
          <w:sz w:val="28"/>
          <w:szCs w:val="28"/>
        </w:rPr>
      </w:pPr>
    </w:p>
    <w:p w:rsidR="00FC7EFC" w:rsidRPr="00D356B2" w:rsidRDefault="00FC7EFC" w:rsidP="00FC7EFC">
      <w:pPr>
        <w:shd w:val="clear" w:color="auto" w:fill="FFFFFF"/>
        <w:rPr>
          <w:b/>
          <w:sz w:val="48"/>
          <w:szCs w:val="48"/>
        </w:rPr>
      </w:pPr>
      <w:r w:rsidRPr="00A71983">
        <w:rPr>
          <w:sz w:val="28"/>
          <w:szCs w:val="28"/>
        </w:rPr>
        <w:t xml:space="preserve">Directions: </w:t>
      </w:r>
      <w:r>
        <w:rPr>
          <w:sz w:val="28"/>
          <w:szCs w:val="28"/>
        </w:rPr>
        <w:t xml:space="preserve"> </w:t>
      </w:r>
      <w:r w:rsidRPr="00A71983">
        <w:rPr>
          <w:sz w:val="28"/>
          <w:szCs w:val="28"/>
        </w:rPr>
        <w:t>When listening to a guest speaker, use the following form.</w:t>
      </w:r>
    </w:p>
    <w:p w:rsidR="00FC7EFC" w:rsidRDefault="00FC7EFC" w:rsidP="00FC7EFC">
      <w:pPr>
        <w:pStyle w:val="NoSpacing"/>
        <w:rPr>
          <w:sz w:val="28"/>
          <w:szCs w:val="28"/>
        </w:rPr>
      </w:pPr>
    </w:p>
    <w:p w:rsidR="00FC7EFC" w:rsidRPr="00D356B2" w:rsidRDefault="00FC7EFC" w:rsidP="00FC7EFC">
      <w:pPr>
        <w:pStyle w:val="NoSpacing"/>
        <w:rPr>
          <w:sz w:val="28"/>
          <w:szCs w:val="28"/>
        </w:rPr>
      </w:pPr>
      <w:r w:rsidRPr="00D356B2">
        <w:rPr>
          <w:sz w:val="28"/>
          <w:szCs w:val="28"/>
        </w:rPr>
        <w:t xml:space="preserve">Guest Speaker:     </w:t>
      </w:r>
      <w:r w:rsidR="00895004" w:rsidRPr="00D356B2">
        <w:rPr>
          <w:sz w:val="28"/>
          <w:szCs w:val="28"/>
        </w:rPr>
        <w:fldChar w:fldCharType="begin">
          <w:ffData>
            <w:name w:val="Text119"/>
            <w:enabled/>
            <w:calcOnExit w:val="0"/>
            <w:textInput/>
          </w:ffData>
        </w:fldChar>
      </w:r>
      <w:r w:rsidRPr="00D356B2">
        <w:rPr>
          <w:sz w:val="28"/>
          <w:szCs w:val="28"/>
        </w:rPr>
        <w:instrText xml:space="preserve"> FORMTEXT </w:instrText>
      </w:r>
      <w:r w:rsidR="00895004" w:rsidRPr="00D356B2">
        <w:rPr>
          <w:sz w:val="28"/>
          <w:szCs w:val="28"/>
        </w:rPr>
      </w:r>
      <w:r w:rsidR="00895004" w:rsidRPr="00D356B2">
        <w:rPr>
          <w:sz w:val="28"/>
          <w:szCs w:val="28"/>
        </w:rPr>
        <w:fldChar w:fldCharType="separate"/>
      </w:r>
      <w:r w:rsidRPr="00D356B2">
        <w:rPr>
          <w:noProof/>
          <w:sz w:val="28"/>
          <w:szCs w:val="28"/>
        </w:rPr>
        <w:t> </w:t>
      </w:r>
      <w:r w:rsidRPr="00D356B2">
        <w:rPr>
          <w:noProof/>
          <w:sz w:val="28"/>
          <w:szCs w:val="28"/>
        </w:rPr>
        <w:t> </w:t>
      </w:r>
      <w:r w:rsidRPr="00D356B2">
        <w:rPr>
          <w:noProof/>
          <w:sz w:val="28"/>
          <w:szCs w:val="28"/>
        </w:rPr>
        <w:t> </w:t>
      </w:r>
      <w:r w:rsidRPr="00D356B2">
        <w:rPr>
          <w:noProof/>
          <w:sz w:val="28"/>
          <w:szCs w:val="28"/>
        </w:rPr>
        <w:t> </w:t>
      </w:r>
      <w:r w:rsidRPr="00D356B2">
        <w:rPr>
          <w:noProof/>
          <w:sz w:val="28"/>
          <w:szCs w:val="28"/>
        </w:rPr>
        <w:t> </w:t>
      </w:r>
      <w:r w:rsidR="00895004" w:rsidRPr="00D356B2">
        <w:rPr>
          <w:sz w:val="28"/>
          <w:szCs w:val="28"/>
        </w:rPr>
        <w:fldChar w:fldCharType="end"/>
      </w:r>
    </w:p>
    <w:p w:rsidR="00FC7EFC" w:rsidRDefault="00FC7EFC" w:rsidP="00FC7EFC">
      <w:pPr>
        <w:pStyle w:val="NoSpacing"/>
        <w:rPr>
          <w:spacing w:val="-3"/>
          <w:sz w:val="28"/>
          <w:szCs w:val="28"/>
        </w:rPr>
      </w:pPr>
    </w:p>
    <w:p w:rsidR="00FC7EFC" w:rsidRDefault="00FC7EFC" w:rsidP="00FC7EFC">
      <w:pPr>
        <w:pStyle w:val="NoSpacing"/>
        <w:rPr>
          <w:sz w:val="28"/>
          <w:szCs w:val="28"/>
        </w:rPr>
      </w:pPr>
      <w:r w:rsidRPr="00D356B2">
        <w:rPr>
          <w:spacing w:val="-3"/>
          <w:sz w:val="28"/>
          <w:szCs w:val="28"/>
        </w:rPr>
        <w:t xml:space="preserve">Job Title:     </w:t>
      </w:r>
      <w:r w:rsidR="00895004" w:rsidRPr="00D356B2">
        <w:rPr>
          <w:sz w:val="28"/>
          <w:szCs w:val="28"/>
        </w:rPr>
        <w:fldChar w:fldCharType="begin">
          <w:ffData>
            <w:name w:val="Text119"/>
            <w:enabled/>
            <w:calcOnExit w:val="0"/>
            <w:textInput/>
          </w:ffData>
        </w:fldChar>
      </w:r>
      <w:r w:rsidRPr="00D356B2">
        <w:rPr>
          <w:sz w:val="28"/>
          <w:szCs w:val="28"/>
        </w:rPr>
        <w:instrText xml:space="preserve"> FORMTEXT </w:instrText>
      </w:r>
      <w:r w:rsidR="00895004" w:rsidRPr="00D356B2">
        <w:rPr>
          <w:sz w:val="28"/>
          <w:szCs w:val="28"/>
        </w:rPr>
      </w:r>
      <w:r w:rsidR="00895004" w:rsidRPr="00D356B2">
        <w:rPr>
          <w:sz w:val="28"/>
          <w:szCs w:val="28"/>
        </w:rPr>
        <w:fldChar w:fldCharType="separate"/>
      </w:r>
      <w:r w:rsidRPr="00D356B2">
        <w:rPr>
          <w:noProof/>
          <w:sz w:val="28"/>
          <w:szCs w:val="28"/>
        </w:rPr>
        <w:t> </w:t>
      </w:r>
      <w:r w:rsidRPr="00D356B2">
        <w:rPr>
          <w:noProof/>
          <w:sz w:val="28"/>
          <w:szCs w:val="28"/>
        </w:rPr>
        <w:t> </w:t>
      </w:r>
      <w:r w:rsidRPr="00D356B2">
        <w:rPr>
          <w:noProof/>
          <w:sz w:val="28"/>
          <w:szCs w:val="28"/>
        </w:rPr>
        <w:t> </w:t>
      </w:r>
      <w:r w:rsidRPr="00D356B2">
        <w:rPr>
          <w:noProof/>
          <w:sz w:val="28"/>
          <w:szCs w:val="28"/>
        </w:rPr>
        <w:t> </w:t>
      </w:r>
      <w:r w:rsidRPr="00D356B2">
        <w:rPr>
          <w:noProof/>
          <w:sz w:val="28"/>
          <w:szCs w:val="28"/>
        </w:rPr>
        <w:t> </w:t>
      </w:r>
      <w:r w:rsidR="00895004" w:rsidRPr="00D356B2">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1.  Responsibilities</w:t>
      </w:r>
    </w:p>
    <w:p w:rsidR="00FC7EFC" w:rsidRDefault="00FC7EFC" w:rsidP="00FC7EFC">
      <w:pPr>
        <w:pStyle w:val="NoSpacing"/>
        <w:rPr>
          <w:sz w:val="28"/>
          <w:szCs w:val="28"/>
        </w:rPr>
      </w:pPr>
      <w:r>
        <w:rPr>
          <w:sz w:val="28"/>
          <w:szCs w:val="28"/>
        </w:rPr>
        <w:t xml:space="preserve">     </w:t>
      </w:r>
    </w:p>
    <w:p w:rsidR="00FC7EFC" w:rsidRDefault="00FC7EFC" w:rsidP="00FC7EFC">
      <w:pPr>
        <w:pStyle w:val="NoSpacing"/>
        <w:rPr>
          <w:sz w:val="28"/>
          <w:szCs w:val="28"/>
        </w:rPr>
      </w:pPr>
      <w:r>
        <w:rPr>
          <w:sz w:val="28"/>
          <w:szCs w:val="28"/>
        </w:rPr>
        <w:t xml:space="preserve">     A.  </w:t>
      </w:r>
      <w:r w:rsidR="00895004">
        <w:rPr>
          <w:sz w:val="28"/>
          <w:szCs w:val="28"/>
        </w:rPr>
        <w:fldChar w:fldCharType="begin">
          <w:ffData>
            <w:name w:val="Text120"/>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B.  </w:t>
      </w:r>
      <w:r w:rsidR="00895004">
        <w:rPr>
          <w:sz w:val="28"/>
          <w:szCs w:val="28"/>
        </w:rPr>
        <w:fldChar w:fldCharType="begin">
          <w:ffData>
            <w:name w:val="Text12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2.  Qualifications</w:t>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A.  </w:t>
      </w:r>
      <w:r w:rsidR="00895004">
        <w:rPr>
          <w:sz w:val="28"/>
          <w:szCs w:val="28"/>
        </w:rPr>
        <w:fldChar w:fldCharType="begin">
          <w:ffData>
            <w:name w:val="Text122"/>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B.  </w:t>
      </w:r>
      <w:r w:rsidR="00895004">
        <w:rPr>
          <w:sz w:val="28"/>
          <w:szCs w:val="28"/>
        </w:rPr>
        <w:fldChar w:fldCharType="begin">
          <w:ffData>
            <w:name w:val="Text123"/>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3.  Why he/she chose this job</w:t>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A.  </w:t>
      </w:r>
      <w:r w:rsidR="00895004">
        <w:rPr>
          <w:sz w:val="28"/>
          <w:szCs w:val="28"/>
        </w:rPr>
        <w:fldChar w:fldCharType="begin">
          <w:ffData>
            <w:name w:val="Text12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B.  </w:t>
      </w:r>
      <w:r w:rsidR="00895004">
        <w:rPr>
          <w:sz w:val="28"/>
          <w:szCs w:val="28"/>
        </w:rPr>
        <w:fldChar w:fldCharType="begin">
          <w:ffData>
            <w:name w:val="Text12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4.  Training</w:t>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A.  </w:t>
      </w:r>
      <w:r w:rsidR="00895004">
        <w:rPr>
          <w:sz w:val="28"/>
          <w:szCs w:val="28"/>
        </w:rPr>
        <w:fldChar w:fldCharType="begin">
          <w:ffData>
            <w:name w:val="Text12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B.  </w:t>
      </w:r>
      <w:r w:rsidR="00895004">
        <w:rPr>
          <w:sz w:val="28"/>
          <w:szCs w:val="28"/>
        </w:rPr>
        <w:fldChar w:fldCharType="begin">
          <w:ffData>
            <w:name w:val="Text12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5.  Tools and Uniforms</w:t>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A.  </w:t>
      </w:r>
      <w:r w:rsidR="00895004">
        <w:rPr>
          <w:sz w:val="28"/>
          <w:szCs w:val="28"/>
        </w:rPr>
        <w:fldChar w:fldCharType="begin">
          <w:ffData>
            <w:name w:val="Text12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B.  </w:t>
      </w:r>
      <w:r w:rsidR="00895004">
        <w:rPr>
          <w:sz w:val="28"/>
          <w:szCs w:val="28"/>
        </w:rPr>
        <w:fldChar w:fldCharType="begin">
          <w:ffData>
            <w:name w:val="Text12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shd w:val="clear" w:color="auto" w:fill="FFFFFF"/>
        <w:spacing w:before="7" w:line="360" w:lineRule="exact"/>
        <w:rPr>
          <w:b/>
          <w:sz w:val="28"/>
          <w:szCs w:val="28"/>
        </w:rPr>
      </w:pPr>
    </w:p>
    <w:p w:rsidR="00FC7EFC" w:rsidRDefault="00FC7EFC" w:rsidP="00FC7EFC">
      <w:pPr>
        <w:shd w:val="clear" w:color="auto" w:fill="FFFFFF"/>
        <w:spacing w:before="7" w:line="360" w:lineRule="exact"/>
        <w:rPr>
          <w:b/>
          <w:sz w:val="28"/>
          <w:szCs w:val="28"/>
        </w:rPr>
      </w:pPr>
    </w:p>
    <w:p w:rsidR="00A011C5" w:rsidRDefault="00A011C5" w:rsidP="00FC7EFC">
      <w:pPr>
        <w:shd w:val="clear" w:color="auto" w:fill="FFFFFF"/>
        <w:spacing w:before="7" w:line="360" w:lineRule="exact"/>
        <w:rPr>
          <w:b/>
          <w:sz w:val="24"/>
          <w:szCs w:val="24"/>
          <w:u w:val="single"/>
        </w:rPr>
      </w:pPr>
    </w:p>
    <w:p w:rsidR="002567A1" w:rsidRDefault="002567A1" w:rsidP="00FC7EFC">
      <w:pPr>
        <w:shd w:val="clear" w:color="auto" w:fill="FFFFFF"/>
        <w:spacing w:before="7" w:line="360" w:lineRule="exact"/>
        <w:rPr>
          <w:b/>
          <w:sz w:val="24"/>
          <w:szCs w:val="24"/>
          <w:u w:val="single"/>
        </w:rPr>
      </w:pPr>
    </w:p>
    <w:p w:rsidR="002567A1" w:rsidRDefault="002567A1" w:rsidP="00FC7EFC">
      <w:pPr>
        <w:shd w:val="clear" w:color="auto" w:fill="FFFFFF"/>
        <w:spacing w:before="7" w:line="360" w:lineRule="exact"/>
        <w:rPr>
          <w:b/>
          <w:sz w:val="24"/>
          <w:szCs w:val="24"/>
          <w:u w:val="single"/>
        </w:rPr>
      </w:pPr>
    </w:p>
    <w:p w:rsidR="00FC7EFC" w:rsidRPr="00FC7EFC" w:rsidRDefault="002567A1" w:rsidP="00FC7EFC">
      <w:pPr>
        <w:shd w:val="clear" w:color="auto" w:fill="FFFFFF"/>
        <w:spacing w:before="7" w:line="360" w:lineRule="exact"/>
        <w:rPr>
          <w:b/>
          <w:sz w:val="24"/>
          <w:szCs w:val="24"/>
          <w:u w:val="single"/>
        </w:rPr>
      </w:pPr>
      <w:r>
        <w:rPr>
          <w:b/>
          <w:sz w:val="24"/>
          <w:szCs w:val="24"/>
          <w:u w:val="single"/>
        </w:rPr>
        <w:t>Organizing W</w:t>
      </w:r>
      <w:r w:rsidR="00FC7EFC" w:rsidRPr="00FC7EFC">
        <w:rPr>
          <w:b/>
          <w:sz w:val="24"/>
          <w:szCs w:val="24"/>
          <w:u w:val="single"/>
        </w:rPr>
        <w:t>hat You Hear</w:t>
      </w:r>
    </w:p>
    <w:p w:rsidR="00FC7EFC" w:rsidRDefault="00FC7EFC" w:rsidP="00FC7EFC">
      <w:pPr>
        <w:shd w:val="clear" w:color="auto" w:fill="FFFFFF"/>
        <w:spacing w:before="7" w:line="360" w:lineRule="exact"/>
        <w:rPr>
          <w:b/>
          <w:sz w:val="28"/>
          <w:szCs w:val="28"/>
        </w:rPr>
      </w:pPr>
    </w:p>
    <w:p w:rsidR="00FC7EFC" w:rsidRDefault="00FC7EFC" w:rsidP="00FC7EFC">
      <w:pPr>
        <w:shd w:val="clear" w:color="auto" w:fill="FFFFFF"/>
        <w:spacing w:before="7" w:line="360" w:lineRule="exact"/>
        <w:rPr>
          <w:sz w:val="28"/>
          <w:szCs w:val="28"/>
        </w:rPr>
      </w:pPr>
      <w:r>
        <w:rPr>
          <w:sz w:val="28"/>
          <w:szCs w:val="28"/>
        </w:rPr>
        <w:t>6.  Other jobs the speaker could do with these skills</w:t>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A.  </w:t>
      </w:r>
      <w:r w:rsidR="00895004">
        <w:rPr>
          <w:sz w:val="28"/>
          <w:szCs w:val="28"/>
        </w:rPr>
        <w:fldChar w:fldCharType="begin">
          <w:ffData>
            <w:name w:val="Text130"/>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B.  </w:t>
      </w:r>
      <w:r w:rsidR="00895004">
        <w:rPr>
          <w:sz w:val="28"/>
          <w:szCs w:val="28"/>
        </w:rPr>
        <w:fldChar w:fldCharType="begin">
          <w:ffData>
            <w:name w:val="Text13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7.  Likes</w:t>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A.  </w:t>
      </w:r>
      <w:r w:rsidR="00895004">
        <w:rPr>
          <w:sz w:val="28"/>
          <w:szCs w:val="28"/>
        </w:rPr>
        <w:fldChar w:fldCharType="begin">
          <w:ffData>
            <w:name w:val="Text132"/>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B.  </w:t>
      </w:r>
      <w:r w:rsidR="00895004">
        <w:rPr>
          <w:sz w:val="28"/>
          <w:szCs w:val="28"/>
        </w:rPr>
        <w:fldChar w:fldCharType="begin">
          <w:ffData>
            <w:name w:val="Text133"/>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8.  Dislikes</w:t>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A.  </w:t>
      </w:r>
      <w:r w:rsidR="00895004">
        <w:rPr>
          <w:sz w:val="28"/>
          <w:szCs w:val="28"/>
        </w:rPr>
        <w:fldChar w:fldCharType="begin">
          <w:ffData>
            <w:name w:val="Text13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B.  </w:t>
      </w:r>
      <w:r w:rsidR="00895004">
        <w:rPr>
          <w:sz w:val="28"/>
          <w:szCs w:val="28"/>
        </w:rPr>
        <w:fldChar w:fldCharType="begin">
          <w:ffData>
            <w:name w:val="Text13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9.  Recommendations</w:t>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A.  </w:t>
      </w:r>
      <w:r w:rsidR="00895004">
        <w:rPr>
          <w:sz w:val="28"/>
          <w:szCs w:val="28"/>
        </w:rPr>
        <w:fldChar w:fldCharType="begin">
          <w:ffData>
            <w:name w:val="Text13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B.  </w:t>
      </w:r>
      <w:r w:rsidR="00895004">
        <w:rPr>
          <w:sz w:val="28"/>
          <w:szCs w:val="28"/>
        </w:rPr>
        <w:fldChar w:fldCharType="begin">
          <w:ffData>
            <w:name w:val="Text13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10.  Additional Comments</w:t>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A.  </w:t>
      </w:r>
      <w:r w:rsidR="00895004">
        <w:rPr>
          <w:sz w:val="28"/>
          <w:szCs w:val="28"/>
        </w:rPr>
        <w:fldChar w:fldCharType="begin">
          <w:ffData>
            <w:name w:val="Text13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B.  </w:t>
      </w:r>
      <w:r w:rsidR="00895004">
        <w:rPr>
          <w:sz w:val="28"/>
          <w:szCs w:val="28"/>
        </w:rPr>
        <w:fldChar w:fldCharType="begin">
          <w:ffData>
            <w:name w:val="Text13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Pr="00FC7EFC" w:rsidRDefault="00FC7EFC" w:rsidP="002851CE">
      <w:pPr>
        <w:rPr>
          <w:sz w:val="24"/>
          <w:szCs w:val="24"/>
        </w:rPr>
      </w:pPr>
    </w:p>
    <w:p w:rsidR="002851CE" w:rsidRPr="00D356B2" w:rsidRDefault="002851CE" w:rsidP="002851CE">
      <w:pPr>
        <w:rPr>
          <w:b/>
          <w:noProof/>
          <w:sz w:val="28"/>
          <w:szCs w:val="28"/>
        </w:rPr>
      </w:pPr>
    </w:p>
    <w:p w:rsidR="002851CE" w:rsidRPr="008D6D92" w:rsidRDefault="002851CE" w:rsidP="002851CE">
      <w:pPr>
        <w:rPr>
          <w:b/>
          <w:noProof/>
          <w:sz w:val="48"/>
          <w:szCs w:val="48"/>
        </w:rPr>
      </w:pPr>
    </w:p>
    <w:p w:rsidR="002851CE" w:rsidRDefault="002851CE" w:rsidP="002851CE">
      <w:pPr>
        <w:tabs>
          <w:tab w:val="left" w:pos="8957"/>
          <w:tab w:val="left" w:pos="9778"/>
        </w:tabs>
        <w:ind w:left="310"/>
        <w:rPr>
          <w:rFonts w:eastAsia="Arial"/>
          <w:b/>
          <w:i/>
          <w:u w:val="single"/>
        </w:rPr>
      </w:pPr>
    </w:p>
    <w:p w:rsidR="002851CE" w:rsidRDefault="002851CE" w:rsidP="002851CE">
      <w:pPr>
        <w:tabs>
          <w:tab w:val="left" w:pos="8957"/>
          <w:tab w:val="left" w:pos="9778"/>
        </w:tabs>
        <w:ind w:left="310"/>
        <w:rPr>
          <w:rFonts w:eastAsia="Arial"/>
          <w:b/>
          <w:i/>
          <w:u w:val="single"/>
        </w:rPr>
      </w:pPr>
    </w:p>
    <w:p w:rsidR="00A011C5" w:rsidRDefault="00A011C5" w:rsidP="00FC7EFC">
      <w:pPr>
        <w:shd w:val="clear" w:color="auto" w:fill="FFFFFF"/>
        <w:rPr>
          <w:b/>
          <w:sz w:val="32"/>
          <w:szCs w:val="32"/>
        </w:rPr>
      </w:pPr>
    </w:p>
    <w:p w:rsidR="002567A1" w:rsidRDefault="002567A1" w:rsidP="00FC7EFC">
      <w:pPr>
        <w:shd w:val="clear" w:color="auto" w:fill="FFFFFF"/>
        <w:rPr>
          <w:b/>
          <w:sz w:val="32"/>
          <w:szCs w:val="32"/>
        </w:rPr>
      </w:pPr>
    </w:p>
    <w:p w:rsidR="002567A1" w:rsidRDefault="002567A1" w:rsidP="00FC7EFC">
      <w:pPr>
        <w:jc w:val="center"/>
        <w:rPr>
          <w:b/>
          <w:sz w:val="40"/>
          <w:szCs w:val="40"/>
        </w:rPr>
      </w:pPr>
    </w:p>
    <w:p w:rsidR="002567A1" w:rsidRDefault="002567A1" w:rsidP="00FC7EFC">
      <w:pPr>
        <w:jc w:val="center"/>
        <w:rPr>
          <w:b/>
          <w:sz w:val="40"/>
          <w:szCs w:val="40"/>
        </w:rPr>
      </w:pPr>
    </w:p>
    <w:p w:rsidR="00FC7EFC" w:rsidRDefault="00FC7EFC" w:rsidP="00FC7EFC">
      <w:pPr>
        <w:jc w:val="center"/>
        <w:rPr>
          <w:b/>
          <w:sz w:val="40"/>
          <w:szCs w:val="40"/>
        </w:rPr>
      </w:pPr>
      <w:r w:rsidRPr="00FC7EFC">
        <w:rPr>
          <w:b/>
          <w:sz w:val="40"/>
          <w:szCs w:val="40"/>
        </w:rPr>
        <w:t>Our Town</w:t>
      </w:r>
    </w:p>
    <w:p w:rsidR="00FC7EFC" w:rsidRPr="00FC7EFC" w:rsidRDefault="00FC7EFC" w:rsidP="00FC7EFC">
      <w:pPr>
        <w:jc w:val="center"/>
        <w:rPr>
          <w:b/>
          <w:sz w:val="40"/>
          <w:szCs w:val="40"/>
        </w:rPr>
      </w:pPr>
    </w:p>
    <w:p w:rsidR="00FC7EFC" w:rsidRDefault="00FC7EFC" w:rsidP="00FC7EFC">
      <w:pPr>
        <w:jc w:val="center"/>
        <w:rPr>
          <w:b/>
          <w:sz w:val="28"/>
          <w:szCs w:val="28"/>
        </w:rPr>
      </w:pPr>
    </w:p>
    <w:p w:rsidR="00FC7EFC" w:rsidRDefault="00FC7EFC" w:rsidP="00FC7EFC">
      <w:pPr>
        <w:spacing w:before="806"/>
        <w:ind w:left="1094" w:right="850"/>
        <w:rPr>
          <w:rFonts w:ascii="Arial" w:hAnsi="Arial"/>
        </w:rPr>
      </w:pPr>
      <w:r>
        <w:rPr>
          <w:rFonts w:ascii="Arial" w:hAnsi="Arial"/>
          <w:noProof/>
        </w:rPr>
        <w:drawing>
          <wp:inline distT="0" distB="0" distL="0" distR="0" wp14:anchorId="1929F273" wp14:editId="7946F546">
            <wp:extent cx="4543425" cy="2028825"/>
            <wp:effectExtent l="0" t="0" r="9525" b="9525"/>
            <wp:docPr id="7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43425" cy="2028825"/>
                    </a:xfrm>
                    <a:prstGeom prst="rect">
                      <a:avLst/>
                    </a:prstGeom>
                    <a:noFill/>
                    <a:ln>
                      <a:noFill/>
                    </a:ln>
                  </pic:spPr>
                </pic:pic>
              </a:graphicData>
            </a:graphic>
          </wp:inline>
        </w:drawing>
      </w:r>
    </w:p>
    <w:p w:rsidR="00FC7EFC" w:rsidRDefault="00FC7EFC" w:rsidP="00FC7EFC">
      <w:pPr>
        <w:shd w:val="clear" w:color="auto" w:fill="FFFFFF"/>
        <w:spacing w:before="173" w:line="518" w:lineRule="exact"/>
        <w:rPr>
          <w:b/>
          <w:bCs/>
          <w:iCs/>
          <w:spacing w:val="15"/>
        </w:rPr>
      </w:pPr>
    </w:p>
    <w:p w:rsidR="00FC7EFC" w:rsidRPr="00FC7EFC" w:rsidRDefault="00FC7EFC" w:rsidP="00FC7EFC">
      <w:pPr>
        <w:shd w:val="clear" w:color="auto" w:fill="FFFFFF"/>
        <w:spacing w:before="173" w:line="518" w:lineRule="exact"/>
        <w:rPr>
          <w:sz w:val="28"/>
          <w:szCs w:val="28"/>
        </w:rPr>
      </w:pPr>
      <w:r w:rsidRPr="00FC7EFC">
        <w:rPr>
          <w:b/>
          <w:bCs/>
          <w:iCs/>
          <w:spacing w:val="15"/>
          <w:sz w:val="28"/>
          <w:szCs w:val="28"/>
        </w:rPr>
        <w:t>MAKE A PAMPHLET TO ADVERTISE YOUR CITY/TOWN!</w:t>
      </w:r>
    </w:p>
    <w:p w:rsidR="00FC7EFC" w:rsidRDefault="00FC7EFC" w:rsidP="00FC7EFC">
      <w:pPr>
        <w:shd w:val="clear" w:color="auto" w:fill="FFFFFF"/>
        <w:tabs>
          <w:tab w:val="left" w:pos="691"/>
        </w:tabs>
        <w:autoSpaceDE w:val="0"/>
        <w:autoSpaceDN w:val="0"/>
        <w:adjustRightInd w:val="0"/>
        <w:spacing w:before="7" w:line="518" w:lineRule="exact"/>
        <w:rPr>
          <w:spacing w:val="-1"/>
          <w:sz w:val="28"/>
          <w:szCs w:val="28"/>
        </w:rPr>
      </w:pPr>
      <w:r>
        <w:rPr>
          <w:spacing w:val="-1"/>
          <w:sz w:val="28"/>
          <w:szCs w:val="28"/>
        </w:rPr>
        <w:t>1.  Use a separate piece of paper to make the pamphlet.</w:t>
      </w:r>
    </w:p>
    <w:p w:rsidR="00FC7EFC" w:rsidRPr="00553AC3" w:rsidRDefault="00FC7EFC" w:rsidP="00FC7EFC">
      <w:pPr>
        <w:shd w:val="clear" w:color="auto" w:fill="FFFFFF"/>
        <w:tabs>
          <w:tab w:val="left" w:pos="691"/>
        </w:tabs>
        <w:autoSpaceDE w:val="0"/>
        <w:autoSpaceDN w:val="0"/>
        <w:adjustRightInd w:val="0"/>
        <w:spacing w:before="7" w:line="518" w:lineRule="exact"/>
        <w:rPr>
          <w:spacing w:val="-30"/>
          <w:sz w:val="28"/>
          <w:szCs w:val="28"/>
        </w:rPr>
      </w:pPr>
      <w:r>
        <w:rPr>
          <w:spacing w:val="-1"/>
          <w:sz w:val="28"/>
          <w:szCs w:val="28"/>
        </w:rPr>
        <w:t xml:space="preserve">2.  </w:t>
      </w:r>
      <w:r w:rsidRPr="00553AC3">
        <w:rPr>
          <w:spacing w:val="-1"/>
          <w:sz w:val="28"/>
          <w:szCs w:val="28"/>
        </w:rPr>
        <w:t xml:space="preserve">Draw an interesting cover. </w:t>
      </w:r>
      <w:r>
        <w:rPr>
          <w:spacing w:val="-1"/>
          <w:sz w:val="28"/>
          <w:szCs w:val="28"/>
        </w:rPr>
        <w:t xml:space="preserve"> </w:t>
      </w:r>
      <w:r w:rsidRPr="00553AC3">
        <w:rPr>
          <w:spacing w:val="-1"/>
          <w:sz w:val="28"/>
          <w:szCs w:val="28"/>
        </w:rPr>
        <w:t>Make it colorful.</w:t>
      </w:r>
    </w:p>
    <w:p w:rsidR="00FC7EFC" w:rsidRPr="00553AC3" w:rsidRDefault="00FC7EFC" w:rsidP="00FC7EFC">
      <w:pPr>
        <w:shd w:val="clear" w:color="auto" w:fill="FFFFFF"/>
        <w:tabs>
          <w:tab w:val="left" w:pos="691"/>
        </w:tabs>
        <w:autoSpaceDE w:val="0"/>
        <w:autoSpaceDN w:val="0"/>
        <w:adjustRightInd w:val="0"/>
        <w:spacing w:line="518" w:lineRule="exact"/>
        <w:rPr>
          <w:spacing w:val="-16"/>
          <w:sz w:val="28"/>
          <w:szCs w:val="28"/>
        </w:rPr>
      </w:pPr>
      <w:r>
        <w:rPr>
          <w:spacing w:val="-3"/>
          <w:sz w:val="28"/>
          <w:szCs w:val="28"/>
        </w:rPr>
        <w:t xml:space="preserve">3.  </w:t>
      </w:r>
      <w:r w:rsidRPr="00553AC3">
        <w:rPr>
          <w:spacing w:val="-3"/>
          <w:sz w:val="28"/>
          <w:szCs w:val="28"/>
        </w:rPr>
        <w:t>Make a map of your city.</w:t>
      </w:r>
    </w:p>
    <w:p w:rsidR="00FC7EFC" w:rsidRDefault="00FC7EFC" w:rsidP="00FC7EFC">
      <w:pPr>
        <w:shd w:val="clear" w:color="auto" w:fill="FFFFFF"/>
        <w:tabs>
          <w:tab w:val="left" w:pos="691"/>
        </w:tabs>
        <w:autoSpaceDE w:val="0"/>
        <w:autoSpaceDN w:val="0"/>
        <w:adjustRightInd w:val="0"/>
        <w:spacing w:line="518" w:lineRule="exact"/>
        <w:rPr>
          <w:spacing w:val="-2"/>
          <w:sz w:val="28"/>
          <w:szCs w:val="28"/>
        </w:rPr>
      </w:pPr>
      <w:r>
        <w:rPr>
          <w:spacing w:val="-2"/>
          <w:sz w:val="28"/>
          <w:szCs w:val="28"/>
        </w:rPr>
        <w:t xml:space="preserve">4.  </w:t>
      </w:r>
      <w:r w:rsidRPr="00553AC3">
        <w:rPr>
          <w:spacing w:val="-2"/>
          <w:sz w:val="28"/>
          <w:szCs w:val="28"/>
        </w:rPr>
        <w:t>Describe your city</w:t>
      </w:r>
      <w:r>
        <w:rPr>
          <w:spacing w:val="-2"/>
          <w:sz w:val="28"/>
          <w:szCs w:val="28"/>
        </w:rPr>
        <w:t>:</w:t>
      </w:r>
    </w:p>
    <w:p w:rsidR="00FC7EFC" w:rsidRPr="00553AC3" w:rsidRDefault="00FC7EFC" w:rsidP="00FC7EFC">
      <w:pPr>
        <w:pStyle w:val="NoSpacing"/>
      </w:pPr>
    </w:p>
    <w:p w:rsidR="00FC7EFC" w:rsidRPr="00462CBC" w:rsidRDefault="00FC7EFC" w:rsidP="001E4A71">
      <w:pPr>
        <w:pStyle w:val="ListParagraph"/>
        <w:numPr>
          <w:ilvl w:val="0"/>
          <w:numId w:val="151"/>
        </w:numPr>
        <w:shd w:val="clear" w:color="auto" w:fill="FFFFFF"/>
        <w:tabs>
          <w:tab w:val="left" w:pos="9360"/>
        </w:tabs>
        <w:rPr>
          <w:sz w:val="28"/>
          <w:szCs w:val="28"/>
        </w:rPr>
      </w:pPr>
      <w:r w:rsidRPr="00462CBC">
        <w:rPr>
          <w:spacing w:val="-2"/>
          <w:sz w:val="28"/>
          <w:szCs w:val="28"/>
        </w:rPr>
        <w:t xml:space="preserve">What's the population of your city? </w:t>
      </w:r>
      <w:r w:rsidRPr="00462CBC">
        <w:rPr>
          <w:spacing w:val="1"/>
          <w:sz w:val="28"/>
          <w:szCs w:val="28"/>
        </w:rPr>
        <w:t xml:space="preserve">Who's the </w:t>
      </w:r>
      <w:r>
        <w:rPr>
          <w:spacing w:val="1"/>
          <w:sz w:val="28"/>
          <w:szCs w:val="28"/>
        </w:rPr>
        <w:t>m</w:t>
      </w:r>
      <w:r w:rsidRPr="00462CBC">
        <w:rPr>
          <w:spacing w:val="1"/>
          <w:sz w:val="28"/>
          <w:szCs w:val="28"/>
        </w:rPr>
        <w:t>ayor? What's the weather like?</w:t>
      </w:r>
    </w:p>
    <w:p w:rsidR="00FC7EFC" w:rsidRPr="00462CBC" w:rsidRDefault="00FC7EFC" w:rsidP="00FC7EFC">
      <w:pPr>
        <w:pStyle w:val="NoSpacing"/>
      </w:pPr>
    </w:p>
    <w:p w:rsidR="00FC7EFC" w:rsidRPr="00462CBC" w:rsidRDefault="00FC7EFC" w:rsidP="001E4A71">
      <w:pPr>
        <w:pStyle w:val="ListParagraph"/>
        <w:numPr>
          <w:ilvl w:val="0"/>
          <w:numId w:val="151"/>
        </w:numPr>
        <w:shd w:val="clear" w:color="auto" w:fill="FFFFFF"/>
        <w:tabs>
          <w:tab w:val="left" w:pos="9360"/>
        </w:tabs>
        <w:rPr>
          <w:sz w:val="28"/>
          <w:szCs w:val="28"/>
        </w:rPr>
      </w:pPr>
      <w:r>
        <w:rPr>
          <w:spacing w:val="1"/>
          <w:sz w:val="28"/>
          <w:szCs w:val="28"/>
        </w:rPr>
        <w:t>Explain where people can go for recreation (parks, amusement parks, beaches, sailing, skiing, etc.)</w:t>
      </w:r>
    </w:p>
    <w:p w:rsidR="00FC7EFC" w:rsidRPr="00462CBC" w:rsidRDefault="00FC7EFC" w:rsidP="00FC7EFC">
      <w:pPr>
        <w:pStyle w:val="NoSpacing"/>
      </w:pPr>
    </w:p>
    <w:p w:rsidR="00FC7EFC" w:rsidRPr="00462CBC" w:rsidRDefault="00FC7EFC" w:rsidP="001E4A71">
      <w:pPr>
        <w:pStyle w:val="ListParagraph"/>
        <w:numPr>
          <w:ilvl w:val="0"/>
          <w:numId w:val="151"/>
        </w:numPr>
        <w:shd w:val="clear" w:color="auto" w:fill="FFFFFF"/>
        <w:tabs>
          <w:tab w:val="left" w:pos="9360"/>
        </w:tabs>
        <w:rPr>
          <w:sz w:val="28"/>
          <w:szCs w:val="28"/>
        </w:rPr>
      </w:pPr>
      <w:r>
        <w:rPr>
          <w:spacing w:val="1"/>
          <w:sz w:val="28"/>
          <w:szCs w:val="28"/>
        </w:rPr>
        <w:t>What types of entertainment is popular in your town?</w:t>
      </w:r>
    </w:p>
    <w:p w:rsidR="00FC7EFC" w:rsidRPr="00462CBC" w:rsidRDefault="00FC7EFC" w:rsidP="00FC7EFC">
      <w:pPr>
        <w:pStyle w:val="NoSpacing"/>
      </w:pPr>
    </w:p>
    <w:p w:rsidR="00FC7EFC" w:rsidRPr="00462CBC" w:rsidRDefault="00FC7EFC" w:rsidP="001E4A71">
      <w:pPr>
        <w:pStyle w:val="ListParagraph"/>
        <w:numPr>
          <w:ilvl w:val="0"/>
          <w:numId w:val="151"/>
        </w:numPr>
        <w:shd w:val="clear" w:color="auto" w:fill="FFFFFF"/>
        <w:tabs>
          <w:tab w:val="left" w:pos="9360"/>
        </w:tabs>
        <w:rPr>
          <w:sz w:val="28"/>
          <w:szCs w:val="28"/>
        </w:rPr>
      </w:pPr>
      <w:r>
        <w:rPr>
          <w:spacing w:val="1"/>
          <w:sz w:val="28"/>
          <w:szCs w:val="28"/>
        </w:rPr>
        <w:t>What are the names of the colleges or universities in your city?</w:t>
      </w:r>
    </w:p>
    <w:p w:rsidR="00FC7EFC" w:rsidRPr="00553AC3" w:rsidRDefault="00FC7EFC" w:rsidP="00FC7EFC">
      <w:pPr>
        <w:shd w:val="clear" w:color="auto" w:fill="FFFFFF"/>
        <w:tabs>
          <w:tab w:val="left" w:pos="691"/>
        </w:tabs>
        <w:autoSpaceDE w:val="0"/>
        <w:autoSpaceDN w:val="0"/>
        <w:adjustRightInd w:val="0"/>
        <w:spacing w:line="526" w:lineRule="exact"/>
        <w:rPr>
          <w:spacing w:val="-21"/>
          <w:sz w:val="28"/>
          <w:szCs w:val="28"/>
        </w:rPr>
      </w:pPr>
      <w:r>
        <w:rPr>
          <w:sz w:val="28"/>
          <w:szCs w:val="28"/>
        </w:rPr>
        <w:t xml:space="preserve">5.  </w:t>
      </w:r>
      <w:r w:rsidRPr="00553AC3">
        <w:rPr>
          <w:sz w:val="28"/>
          <w:szCs w:val="28"/>
        </w:rPr>
        <w:t>Tell about any professional teams.</w:t>
      </w:r>
    </w:p>
    <w:p w:rsidR="00FC7EFC" w:rsidRPr="00553AC3" w:rsidRDefault="00FC7EFC" w:rsidP="00FC7EFC">
      <w:pPr>
        <w:shd w:val="clear" w:color="auto" w:fill="FFFFFF"/>
        <w:tabs>
          <w:tab w:val="left" w:pos="691"/>
        </w:tabs>
        <w:autoSpaceDE w:val="0"/>
        <w:autoSpaceDN w:val="0"/>
        <w:adjustRightInd w:val="0"/>
        <w:spacing w:line="526" w:lineRule="exact"/>
        <w:rPr>
          <w:spacing w:val="-23"/>
          <w:sz w:val="28"/>
          <w:szCs w:val="28"/>
        </w:rPr>
      </w:pPr>
      <w:r>
        <w:rPr>
          <w:spacing w:val="-1"/>
          <w:sz w:val="28"/>
          <w:szCs w:val="28"/>
        </w:rPr>
        <w:t xml:space="preserve">6.  </w:t>
      </w:r>
      <w:r w:rsidRPr="00553AC3">
        <w:rPr>
          <w:spacing w:val="-1"/>
          <w:sz w:val="28"/>
          <w:szCs w:val="28"/>
        </w:rPr>
        <w:t>Make illustrations to go with you pamphlet.</w:t>
      </w:r>
    </w:p>
    <w:p w:rsidR="00FC7EFC" w:rsidRPr="00553AC3" w:rsidRDefault="00FC7EFC" w:rsidP="00FC7EFC">
      <w:pPr>
        <w:shd w:val="clear" w:color="auto" w:fill="FFFFFF"/>
        <w:tabs>
          <w:tab w:val="left" w:pos="691"/>
        </w:tabs>
        <w:autoSpaceDE w:val="0"/>
        <w:autoSpaceDN w:val="0"/>
        <w:adjustRightInd w:val="0"/>
        <w:spacing w:before="7" w:line="526" w:lineRule="exact"/>
        <w:rPr>
          <w:sz w:val="28"/>
          <w:szCs w:val="28"/>
        </w:rPr>
      </w:pPr>
      <w:r>
        <w:rPr>
          <w:spacing w:val="-1"/>
          <w:sz w:val="28"/>
          <w:szCs w:val="28"/>
        </w:rPr>
        <w:t xml:space="preserve">7.  </w:t>
      </w:r>
      <w:r w:rsidRPr="00553AC3">
        <w:rPr>
          <w:spacing w:val="-1"/>
          <w:sz w:val="28"/>
          <w:szCs w:val="28"/>
        </w:rPr>
        <w:t>Present your brochure to the class.</w:t>
      </w:r>
    </w:p>
    <w:p w:rsidR="00FC7EFC" w:rsidRPr="00553AC3" w:rsidRDefault="00FC7EFC" w:rsidP="00FC7EFC">
      <w:pPr>
        <w:jc w:val="center"/>
        <w:rPr>
          <w:rFonts w:eastAsia="Arial"/>
          <w:i/>
          <w:sz w:val="28"/>
          <w:szCs w:val="28"/>
        </w:rPr>
      </w:pPr>
    </w:p>
    <w:p w:rsidR="00FC7EFC" w:rsidRPr="00FC7EFC" w:rsidRDefault="00FC7EFC" w:rsidP="00FC7EFC">
      <w:pPr>
        <w:rPr>
          <w:sz w:val="24"/>
          <w:szCs w:val="24"/>
        </w:rPr>
      </w:pPr>
    </w:p>
    <w:p w:rsidR="002851CE" w:rsidRPr="00FC7EFC" w:rsidRDefault="002851CE" w:rsidP="002851CE">
      <w:pPr>
        <w:shd w:val="clear" w:color="auto" w:fill="FFFFFF"/>
        <w:rPr>
          <w:b/>
          <w:sz w:val="24"/>
          <w:szCs w:val="24"/>
        </w:rPr>
      </w:pPr>
    </w:p>
    <w:p w:rsidR="002851CE" w:rsidRDefault="002851CE" w:rsidP="002D58CA">
      <w:pPr>
        <w:ind w:left="450" w:hanging="421"/>
        <w:rPr>
          <w:noProof/>
          <w:sz w:val="24"/>
          <w:szCs w:val="24"/>
        </w:rPr>
      </w:pPr>
    </w:p>
    <w:p w:rsidR="002567A1" w:rsidRDefault="002567A1" w:rsidP="00FB3C40">
      <w:pPr>
        <w:shd w:val="clear" w:color="auto" w:fill="FFFFFF"/>
        <w:spacing w:before="360"/>
        <w:jc w:val="center"/>
        <w:rPr>
          <w:b/>
          <w:iCs/>
          <w:spacing w:val="8"/>
          <w:sz w:val="48"/>
          <w:szCs w:val="48"/>
        </w:rPr>
      </w:pPr>
    </w:p>
    <w:p w:rsidR="00FB3C40" w:rsidRPr="00387572" w:rsidRDefault="00FB3C40" w:rsidP="00FB3C40">
      <w:pPr>
        <w:shd w:val="clear" w:color="auto" w:fill="FFFFFF"/>
        <w:spacing w:before="360"/>
        <w:jc w:val="center"/>
        <w:rPr>
          <w:b/>
          <w:sz w:val="48"/>
          <w:szCs w:val="48"/>
        </w:rPr>
      </w:pPr>
      <w:r w:rsidRPr="00387572">
        <w:rPr>
          <w:b/>
          <w:iCs/>
          <w:spacing w:val="8"/>
          <w:sz w:val="48"/>
          <w:szCs w:val="48"/>
        </w:rPr>
        <w:t>School Information Cards</w:t>
      </w:r>
    </w:p>
    <w:p w:rsidR="00FB3C40" w:rsidRDefault="00FB3C40" w:rsidP="00FB3C40">
      <w:pPr>
        <w:pStyle w:val="NoSpacing"/>
        <w:rPr>
          <w:sz w:val="28"/>
          <w:szCs w:val="28"/>
        </w:rPr>
      </w:pPr>
      <w:r>
        <w:rPr>
          <w:sz w:val="28"/>
          <w:szCs w:val="28"/>
        </w:rPr>
        <w:t xml:space="preserve">                                                                                      </w:t>
      </w:r>
    </w:p>
    <w:p w:rsidR="00FB3C40" w:rsidRDefault="00FB3C40" w:rsidP="00FB3C40">
      <w:pPr>
        <w:pStyle w:val="NoSpacing"/>
        <w:rPr>
          <w:sz w:val="28"/>
          <w:szCs w:val="28"/>
        </w:rPr>
      </w:pPr>
      <w:r w:rsidRPr="00387572">
        <w:rPr>
          <w:sz w:val="28"/>
          <w:szCs w:val="28"/>
        </w:rPr>
        <w:t>Today's Date:</w:t>
      </w:r>
      <w:r w:rsidR="00A330D6">
        <w:rPr>
          <w:sz w:val="28"/>
          <w:szCs w:val="28"/>
        </w:rPr>
        <w:t xml:space="preserve"> </w:t>
      </w:r>
      <w:r>
        <w:rPr>
          <w:sz w:val="28"/>
          <w:szCs w:val="28"/>
        </w:rPr>
        <w:t xml:space="preserve"> </w:t>
      </w:r>
      <w:r w:rsidR="00895004">
        <w:rPr>
          <w:sz w:val="28"/>
          <w:szCs w:val="28"/>
        </w:rPr>
        <w:fldChar w:fldCharType="begin">
          <w:ffData>
            <w:name w:val="Text140"/>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p w:rsidR="00FB3C40" w:rsidRDefault="00FB3C40" w:rsidP="00FB3C40">
      <w:pPr>
        <w:pStyle w:val="NoSpacing"/>
        <w:rPr>
          <w:sz w:val="28"/>
          <w:szCs w:val="28"/>
        </w:rPr>
      </w:pPr>
    </w:p>
    <w:p w:rsidR="00FB3C40" w:rsidRDefault="00FB3C40" w:rsidP="00FB3C40">
      <w:pPr>
        <w:pStyle w:val="NoSpacing"/>
        <w:rPr>
          <w:sz w:val="28"/>
          <w:szCs w:val="28"/>
        </w:rPr>
      </w:pPr>
      <w:r>
        <w:rPr>
          <w:sz w:val="28"/>
          <w:szCs w:val="28"/>
        </w:rPr>
        <w:t>Name of School:</w:t>
      </w:r>
      <w:r w:rsidR="00A330D6">
        <w:rPr>
          <w:sz w:val="28"/>
          <w:szCs w:val="28"/>
        </w:rPr>
        <w:t xml:space="preserve">  </w:t>
      </w:r>
      <w:r w:rsidR="00895004">
        <w:rPr>
          <w:sz w:val="28"/>
          <w:szCs w:val="28"/>
        </w:rPr>
        <w:fldChar w:fldCharType="begin">
          <w:ffData>
            <w:name w:val="Text15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p w:rsidR="00FB3C40" w:rsidRDefault="00FB3C40" w:rsidP="00FB3C40">
      <w:pPr>
        <w:pStyle w:val="NoSpacing"/>
        <w:rPr>
          <w:sz w:val="28"/>
          <w:szCs w:val="28"/>
        </w:rPr>
      </w:pPr>
      <w:r>
        <w:rPr>
          <w:spacing w:val="-2"/>
          <w:sz w:val="28"/>
          <w:szCs w:val="28"/>
        </w:rPr>
        <w:t xml:space="preserve">                    </w:t>
      </w:r>
    </w:p>
    <w:p w:rsidR="00FB3C40" w:rsidRDefault="00FB3C40" w:rsidP="00FB3C40">
      <w:pPr>
        <w:pStyle w:val="NoSpacing"/>
        <w:tabs>
          <w:tab w:val="left" w:pos="8640"/>
        </w:tabs>
        <w:rPr>
          <w:sz w:val="28"/>
          <w:szCs w:val="28"/>
        </w:rPr>
      </w:pPr>
      <w:r w:rsidRPr="00516ED6">
        <w:rPr>
          <w:spacing w:val="-5"/>
          <w:sz w:val="28"/>
          <w:szCs w:val="28"/>
        </w:rPr>
        <w:t>Name:</w:t>
      </w:r>
      <w:r w:rsidR="00A330D6">
        <w:rPr>
          <w:sz w:val="28"/>
          <w:szCs w:val="28"/>
        </w:rPr>
        <w:t xml:space="preserve">  </w:t>
      </w:r>
      <w:r w:rsidR="00895004">
        <w:rPr>
          <w:sz w:val="28"/>
          <w:szCs w:val="28"/>
        </w:rPr>
        <w:fldChar w:fldCharType="begin">
          <w:ffData>
            <w:name w:val="Text14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Date of Birth:</w:t>
      </w:r>
      <w:r w:rsidR="00A330D6">
        <w:rPr>
          <w:sz w:val="28"/>
          <w:szCs w:val="28"/>
        </w:rPr>
        <w:t xml:space="preserve">  </w:t>
      </w:r>
      <w:r w:rsidR="00895004">
        <w:rPr>
          <w:sz w:val="28"/>
          <w:szCs w:val="28"/>
        </w:rPr>
        <w:fldChar w:fldCharType="begin">
          <w:ffData>
            <w:name w:val="Text150"/>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p w:rsidR="00FB3C40" w:rsidRDefault="00FB3C40" w:rsidP="00FB3C40">
      <w:pPr>
        <w:shd w:val="clear" w:color="auto" w:fill="FFFFFF"/>
        <w:rPr>
          <w:sz w:val="28"/>
          <w:szCs w:val="28"/>
        </w:rPr>
      </w:pPr>
    </w:p>
    <w:p w:rsidR="00FB3C40" w:rsidRDefault="00FB3C40" w:rsidP="00FB3C40">
      <w:pPr>
        <w:shd w:val="clear" w:color="auto" w:fill="FFFFFF"/>
        <w:rPr>
          <w:sz w:val="28"/>
          <w:szCs w:val="28"/>
        </w:rPr>
      </w:pPr>
      <w:r w:rsidRPr="00516ED6">
        <w:rPr>
          <w:spacing w:val="-2"/>
          <w:sz w:val="28"/>
          <w:szCs w:val="28"/>
        </w:rPr>
        <w:t>Address:</w:t>
      </w:r>
      <w:r w:rsidR="00A330D6">
        <w:rPr>
          <w:spacing w:val="-2"/>
          <w:sz w:val="28"/>
          <w:szCs w:val="28"/>
        </w:rPr>
        <w:t xml:space="preserve">  </w:t>
      </w:r>
      <w:r w:rsidR="00895004">
        <w:rPr>
          <w:spacing w:val="-2"/>
          <w:sz w:val="28"/>
          <w:szCs w:val="28"/>
        </w:rPr>
        <w:fldChar w:fldCharType="begin">
          <w:ffData>
            <w:name w:val="Text142"/>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FB3C40" w:rsidRDefault="00FB3C40" w:rsidP="00FB3C40">
      <w:pPr>
        <w:shd w:val="clear" w:color="auto" w:fill="FFFFFF"/>
        <w:rPr>
          <w:sz w:val="28"/>
          <w:szCs w:val="28"/>
        </w:rPr>
      </w:pPr>
    </w:p>
    <w:p w:rsidR="00FB3C40" w:rsidRPr="00516ED6" w:rsidRDefault="00FB3C40" w:rsidP="00FB3C40">
      <w:pPr>
        <w:shd w:val="clear" w:color="auto" w:fill="FFFFFF"/>
        <w:rPr>
          <w:sz w:val="28"/>
          <w:szCs w:val="28"/>
        </w:rPr>
      </w:pPr>
      <w:r w:rsidRPr="00516ED6">
        <w:rPr>
          <w:spacing w:val="-11"/>
          <w:sz w:val="28"/>
          <w:szCs w:val="28"/>
        </w:rPr>
        <w:t>City:</w:t>
      </w:r>
      <w:r w:rsidR="00A330D6">
        <w:rPr>
          <w:spacing w:val="-11"/>
          <w:sz w:val="28"/>
          <w:szCs w:val="28"/>
        </w:rPr>
        <w:t xml:space="preserve">  </w:t>
      </w:r>
      <w:r>
        <w:rPr>
          <w:spacing w:val="-11"/>
          <w:sz w:val="28"/>
          <w:szCs w:val="28"/>
        </w:rPr>
        <w:t xml:space="preserve"> </w:t>
      </w:r>
      <w:r w:rsidR="00895004">
        <w:rPr>
          <w:spacing w:val="-11"/>
          <w:sz w:val="28"/>
          <w:szCs w:val="28"/>
        </w:rPr>
        <w:fldChar w:fldCharType="begin">
          <w:ffData>
            <w:name w:val="Text143"/>
            <w:enabled/>
            <w:calcOnExit w:val="0"/>
            <w:textInput/>
          </w:ffData>
        </w:fldChar>
      </w:r>
      <w:r>
        <w:rPr>
          <w:spacing w:val="-11"/>
          <w:sz w:val="28"/>
          <w:szCs w:val="28"/>
        </w:rPr>
        <w:instrText xml:space="preserve"> FORMTEXT </w:instrText>
      </w:r>
      <w:r w:rsidR="00895004">
        <w:rPr>
          <w:spacing w:val="-11"/>
          <w:sz w:val="28"/>
          <w:szCs w:val="28"/>
        </w:rPr>
      </w:r>
      <w:r w:rsidR="00895004">
        <w:rPr>
          <w:spacing w:val="-11"/>
          <w:sz w:val="28"/>
          <w:szCs w:val="28"/>
        </w:rPr>
        <w:fldChar w:fldCharType="separate"/>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sidR="00895004">
        <w:rPr>
          <w:spacing w:val="-11"/>
          <w:sz w:val="28"/>
          <w:szCs w:val="28"/>
        </w:rPr>
        <w:fldChar w:fldCharType="end"/>
      </w:r>
      <w:r>
        <w:rPr>
          <w:spacing w:val="-11"/>
          <w:sz w:val="28"/>
          <w:szCs w:val="28"/>
        </w:rPr>
        <w:t xml:space="preserve">                                            State: </w:t>
      </w:r>
      <w:r w:rsidR="00A330D6">
        <w:rPr>
          <w:spacing w:val="-11"/>
          <w:sz w:val="28"/>
          <w:szCs w:val="28"/>
        </w:rPr>
        <w:t xml:space="preserve">  </w:t>
      </w:r>
      <w:r w:rsidR="00895004">
        <w:rPr>
          <w:spacing w:val="-11"/>
          <w:sz w:val="28"/>
          <w:szCs w:val="28"/>
        </w:rPr>
        <w:fldChar w:fldCharType="begin">
          <w:ffData>
            <w:name w:val="Text144"/>
            <w:enabled/>
            <w:calcOnExit w:val="0"/>
            <w:textInput/>
          </w:ffData>
        </w:fldChar>
      </w:r>
      <w:r>
        <w:rPr>
          <w:spacing w:val="-11"/>
          <w:sz w:val="28"/>
          <w:szCs w:val="28"/>
        </w:rPr>
        <w:instrText xml:space="preserve"> FORMTEXT </w:instrText>
      </w:r>
      <w:r w:rsidR="00895004">
        <w:rPr>
          <w:spacing w:val="-11"/>
          <w:sz w:val="28"/>
          <w:szCs w:val="28"/>
        </w:rPr>
      </w:r>
      <w:r w:rsidR="00895004">
        <w:rPr>
          <w:spacing w:val="-11"/>
          <w:sz w:val="28"/>
          <w:szCs w:val="28"/>
        </w:rPr>
        <w:fldChar w:fldCharType="separate"/>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sidR="00895004">
        <w:rPr>
          <w:spacing w:val="-11"/>
          <w:sz w:val="28"/>
          <w:szCs w:val="28"/>
        </w:rPr>
        <w:fldChar w:fldCharType="end"/>
      </w:r>
      <w:r>
        <w:rPr>
          <w:spacing w:val="-11"/>
          <w:sz w:val="28"/>
          <w:szCs w:val="28"/>
        </w:rPr>
        <w:t xml:space="preserve">                    Zip Code:</w:t>
      </w:r>
      <w:r w:rsidR="00A330D6">
        <w:rPr>
          <w:spacing w:val="-11"/>
          <w:sz w:val="28"/>
          <w:szCs w:val="28"/>
        </w:rPr>
        <w:t xml:space="preserve">  </w:t>
      </w:r>
      <w:r w:rsidR="00895004">
        <w:rPr>
          <w:spacing w:val="-11"/>
          <w:sz w:val="28"/>
          <w:szCs w:val="28"/>
        </w:rPr>
        <w:fldChar w:fldCharType="begin">
          <w:ffData>
            <w:name w:val="Text145"/>
            <w:enabled/>
            <w:calcOnExit w:val="0"/>
            <w:textInput/>
          </w:ffData>
        </w:fldChar>
      </w:r>
      <w:r>
        <w:rPr>
          <w:spacing w:val="-11"/>
          <w:sz w:val="28"/>
          <w:szCs w:val="28"/>
        </w:rPr>
        <w:instrText xml:space="preserve"> FORMTEXT </w:instrText>
      </w:r>
      <w:r w:rsidR="00895004">
        <w:rPr>
          <w:spacing w:val="-11"/>
          <w:sz w:val="28"/>
          <w:szCs w:val="28"/>
        </w:rPr>
      </w:r>
      <w:r w:rsidR="00895004">
        <w:rPr>
          <w:spacing w:val="-11"/>
          <w:sz w:val="28"/>
          <w:szCs w:val="28"/>
        </w:rPr>
        <w:fldChar w:fldCharType="separate"/>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sidR="00895004">
        <w:rPr>
          <w:spacing w:val="-11"/>
          <w:sz w:val="28"/>
          <w:szCs w:val="28"/>
        </w:rPr>
        <w:fldChar w:fldCharType="end"/>
      </w:r>
      <w:r w:rsidRPr="00516ED6">
        <w:rPr>
          <w:spacing w:val="-4"/>
          <w:sz w:val="28"/>
          <w:szCs w:val="28"/>
        </w:rPr>
        <w:t xml:space="preserve"> </w:t>
      </w:r>
      <w:r w:rsidRPr="00516ED6">
        <w:rPr>
          <w:sz w:val="28"/>
          <w:szCs w:val="28"/>
        </w:rPr>
        <w:tab/>
      </w:r>
    </w:p>
    <w:p w:rsidR="00FB3C40" w:rsidRDefault="00FB3C40" w:rsidP="00FB3C40">
      <w:pPr>
        <w:pStyle w:val="NoSpacing"/>
      </w:pPr>
    </w:p>
    <w:p w:rsidR="00FB3C40" w:rsidRDefault="00FB3C40" w:rsidP="00FB3C40">
      <w:pPr>
        <w:pStyle w:val="NoSpacing"/>
        <w:rPr>
          <w:sz w:val="28"/>
          <w:szCs w:val="28"/>
        </w:rPr>
      </w:pPr>
      <w:r w:rsidRPr="00387572">
        <w:rPr>
          <w:spacing w:val="1"/>
          <w:sz w:val="28"/>
          <w:szCs w:val="28"/>
        </w:rPr>
        <w:t>Telephone Number:</w:t>
      </w:r>
      <w:r w:rsidR="00A330D6">
        <w:rPr>
          <w:spacing w:val="1"/>
          <w:sz w:val="28"/>
          <w:szCs w:val="28"/>
        </w:rPr>
        <w:t xml:space="preserve">  </w:t>
      </w:r>
      <w:r w:rsidR="00895004" w:rsidRPr="00387572">
        <w:rPr>
          <w:sz w:val="28"/>
          <w:szCs w:val="28"/>
        </w:rPr>
        <w:fldChar w:fldCharType="begin">
          <w:ffData>
            <w:name w:val="Text146"/>
            <w:enabled/>
            <w:calcOnExit w:val="0"/>
            <w:textInput/>
          </w:ffData>
        </w:fldChar>
      </w:r>
      <w:r w:rsidRPr="00387572">
        <w:rPr>
          <w:sz w:val="28"/>
          <w:szCs w:val="28"/>
        </w:rPr>
        <w:instrText xml:space="preserve"> FORMTEXT </w:instrText>
      </w:r>
      <w:r w:rsidR="00895004" w:rsidRPr="00387572">
        <w:rPr>
          <w:sz w:val="28"/>
          <w:szCs w:val="28"/>
        </w:rPr>
      </w:r>
      <w:r w:rsidR="00895004" w:rsidRPr="00387572">
        <w:rPr>
          <w:sz w:val="28"/>
          <w:szCs w:val="28"/>
        </w:rPr>
        <w:fldChar w:fldCharType="separate"/>
      </w:r>
      <w:r w:rsidRPr="00387572">
        <w:rPr>
          <w:noProof/>
          <w:sz w:val="28"/>
          <w:szCs w:val="28"/>
        </w:rPr>
        <w:t> </w:t>
      </w:r>
      <w:r w:rsidRPr="00387572">
        <w:rPr>
          <w:noProof/>
          <w:sz w:val="28"/>
          <w:szCs w:val="28"/>
        </w:rPr>
        <w:t> </w:t>
      </w:r>
      <w:r w:rsidRPr="00387572">
        <w:rPr>
          <w:noProof/>
          <w:sz w:val="28"/>
          <w:szCs w:val="28"/>
        </w:rPr>
        <w:t> </w:t>
      </w:r>
      <w:r w:rsidRPr="00387572">
        <w:rPr>
          <w:noProof/>
          <w:sz w:val="28"/>
          <w:szCs w:val="28"/>
        </w:rPr>
        <w:t> </w:t>
      </w:r>
      <w:r w:rsidRPr="00387572">
        <w:rPr>
          <w:noProof/>
          <w:sz w:val="28"/>
          <w:szCs w:val="28"/>
        </w:rPr>
        <w:t> </w:t>
      </w:r>
      <w:r w:rsidR="00895004" w:rsidRPr="00387572">
        <w:rPr>
          <w:sz w:val="28"/>
          <w:szCs w:val="28"/>
        </w:rPr>
        <w:fldChar w:fldCharType="end"/>
      </w:r>
    </w:p>
    <w:p w:rsidR="00FB3C40" w:rsidRDefault="00FB3C40" w:rsidP="00FB3C40">
      <w:pPr>
        <w:pStyle w:val="NoSpacing"/>
        <w:rPr>
          <w:sz w:val="28"/>
          <w:szCs w:val="28"/>
        </w:rPr>
      </w:pPr>
    </w:p>
    <w:p w:rsidR="00FB3C40" w:rsidRPr="00516ED6" w:rsidRDefault="00FB3C40" w:rsidP="00FB3C40">
      <w:pPr>
        <w:pStyle w:val="NoSpacing"/>
        <w:rPr>
          <w:sz w:val="28"/>
          <w:szCs w:val="28"/>
        </w:rPr>
      </w:pPr>
      <w:r w:rsidRPr="00516ED6">
        <w:rPr>
          <w:spacing w:val="-1"/>
          <w:sz w:val="28"/>
          <w:szCs w:val="28"/>
        </w:rPr>
        <w:t>Parents' or Guardians' Names:</w:t>
      </w:r>
    </w:p>
    <w:p w:rsidR="00FB3C40" w:rsidRDefault="00FB3C40" w:rsidP="00FB3C40">
      <w:pPr>
        <w:pStyle w:val="NoSpacing"/>
        <w:rPr>
          <w:sz w:val="28"/>
          <w:szCs w:val="28"/>
        </w:rPr>
      </w:pPr>
    </w:p>
    <w:p w:rsidR="00FB3C40" w:rsidRPr="00387572" w:rsidRDefault="00FB3C40" w:rsidP="00FB3C40">
      <w:pPr>
        <w:pStyle w:val="NoSpacing"/>
        <w:rPr>
          <w:sz w:val="28"/>
          <w:szCs w:val="28"/>
        </w:rPr>
      </w:pPr>
      <w:r>
        <w:rPr>
          <w:sz w:val="28"/>
          <w:szCs w:val="28"/>
        </w:rPr>
        <w:t xml:space="preserve">     </w:t>
      </w:r>
      <w:r w:rsidRPr="00387572">
        <w:rPr>
          <w:sz w:val="28"/>
          <w:szCs w:val="28"/>
        </w:rPr>
        <w:t>Mother:</w:t>
      </w:r>
      <w:r w:rsidR="00A330D6">
        <w:rPr>
          <w:sz w:val="28"/>
          <w:szCs w:val="28"/>
        </w:rPr>
        <w:t xml:space="preserve">  </w:t>
      </w:r>
      <w:r w:rsidR="00895004" w:rsidRPr="00387572">
        <w:rPr>
          <w:sz w:val="28"/>
          <w:szCs w:val="28"/>
        </w:rPr>
        <w:fldChar w:fldCharType="begin">
          <w:ffData>
            <w:name w:val="Text147"/>
            <w:enabled/>
            <w:calcOnExit w:val="0"/>
            <w:textInput/>
          </w:ffData>
        </w:fldChar>
      </w:r>
      <w:r w:rsidRPr="00387572">
        <w:rPr>
          <w:sz w:val="28"/>
          <w:szCs w:val="28"/>
        </w:rPr>
        <w:instrText xml:space="preserve"> FORMTEXT </w:instrText>
      </w:r>
      <w:r w:rsidR="00895004" w:rsidRPr="00387572">
        <w:rPr>
          <w:sz w:val="28"/>
          <w:szCs w:val="28"/>
        </w:rPr>
      </w:r>
      <w:r w:rsidR="00895004" w:rsidRPr="00387572">
        <w:rPr>
          <w:sz w:val="28"/>
          <w:szCs w:val="28"/>
        </w:rPr>
        <w:fldChar w:fldCharType="separate"/>
      </w:r>
      <w:r w:rsidRPr="00387572">
        <w:rPr>
          <w:noProof/>
          <w:sz w:val="28"/>
          <w:szCs w:val="28"/>
        </w:rPr>
        <w:t> </w:t>
      </w:r>
      <w:r w:rsidRPr="00387572">
        <w:rPr>
          <w:noProof/>
          <w:sz w:val="28"/>
          <w:szCs w:val="28"/>
        </w:rPr>
        <w:t> </w:t>
      </w:r>
      <w:r w:rsidRPr="00387572">
        <w:rPr>
          <w:noProof/>
          <w:sz w:val="28"/>
          <w:szCs w:val="28"/>
        </w:rPr>
        <w:t> </w:t>
      </w:r>
      <w:r w:rsidRPr="00387572">
        <w:rPr>
          <w:noProof/>
          <w:sz w:val="28"/>
          <w:szCs w:val="28"/>
        </w:rPr>
        <w:t> </w:t>
      </w:r>
      <w:r w:rsidRPr="00387572">
        <w:rPr>
          <w:noProof/>
          <w:sz w:val="28"/>
          <w:szCs w:val="28"/>
        </w:rPr>
        <w:t> </w:t>
      </w:r>
      <w:r w:rsidR="00895004" w:rsidRPr="00387572">
        <w:rPr>
          <w:sz w:val="28"/>
          <w:szCs w:val="28"/>
        </w:rPr>
        <w:fldChar w:fldCharType="end"/>
      </w:r>
    </w:p>
    <w:p w:rsidR="00FB3C40" w:rsidRDefault="00FB3C40" w:rsidP="00FB3C40">
      <w:pPr>
        <w:pStyle w:val="NoSpacing"/>
      </w:pPr>
    </w:p>
    <w:p w:rsidR="00FB3C40" w:rsidRPr="003C4C15" w:rsidRDefault="00FB3C40" w:rsidP="00FB3C40">
      <w:pPr>
        <w:pStyle w:val="NoSpacing"/>
        <w:tabs>
          <w:tab w:val="left" w:pos="180"/>
          <w:tab w:val="left" w:pos="360"/>
        </w:tabs>
        <w:rPr>
          <w:sz w:val="28"/>
          <w:szCs w:val="28"/>
        </w:rPr>
      </w:pPr>
      <w:r>
        <w:rPr>
          <w:spacing w:val="-4"/>
          <w:sz w:val="28"/>
          <w:szCs w:val="28"/>
        </w:rPr>
        <w:t xml:space="preserve">     </w:t>
      </w:r>
      <w:r w:rsidRPr="003C4C15">
        <w:rPr>
          <w:spacing w:val="-4"/>
          <w:sz w:val="28"/>
          <w:szCs w:val="28"/>
        </w:rPr>
        <w:t>Father:</w:t>
      </w:r>
      <w:r w:rsidR="00A330D6">
        <w:rPr>
          <w:spacing w:val="-4"/>
          <w:sz w:val="28"/>
          <w:szCs w:val="28"/>
        </w:rPr>
        <w:t xml:space="preserve">    </w:t>
      </w:r>
      <w:r w:rsidR="00895004" w:rsidRPr="003C4C15">
        <w:rPr>
          <w:sz w:val="28"/>
          <w:szCs w:val="28"/>
        </w:rPr>
        <w:fldChar w:fldCharType="begin">
          <w:ffData>
            <w:name w:val="Text148"/>
            <w:enabled/>
            <w:calcOnExit w:val="0"/>
            <w:textInput/>
          </w:ffData>
        </w:fldChar>
      </w:r>
      <w:r w:rsidRPr="003C4C15">
        <w:rPr>
          <w:sz w:val="28"/>
          <w:szCs w:val="28"/>
        </w:rPr>
        <w:instrText xml:space="preserve"> FORMTEXT </w:instrText>
      </w:r>
      <w:r w:rsidR="00895004" w:rsidRPr="003C4C15">
        <w:rPr>
          <w:sz w:val="28"/>
          <w:szCs w:val="28"/>
        </w:rPr>
      </w:r>
      <w:r w:rsidR="00895004" w:rsidRPr="003C4C15">
        <w:rPr>
          <w:sz w:val="28"/>
          <w:szCs w:val="28"/>
        </w:rPr>
        <w:fldChar w:fldCharType="separate"/>
      </w:r>
      <w:r w:rsidRPr="003C4C15">
        <w:rPr>
          <w:noProof/>
          <w:sz w:val="28"/>
          <w:szCs w:val="28"/>
        </w:rPr>
        <w:t> </w:t>
      </w:r>
      <w:r w:rsidRPr="003C4C15">
        <w:rPr>
          <w:noProof/>
          <w:sz w:val="28"/>
          <w:szCs w:val="28"/>
        </w:rPr>
        <w:t> </w:t>
      </w:r>
      <w:r w:rsidRPr="003C4C15">
        <w:rPr>
          <w:noProof/>
          <w:sz w:val="28"/>
          <w:szCs w:val="28"/>
        </w:rPr>
        <w:t> </w:t>
      </w:r>
      <w:r w:rsidRPr="003C4C15">
        <w:rPr>
          <w:noProof/>
          <w:sz w:val="28"/>
          <w:szCs w:val="28"/>
        </w:rPr>
        <w:t> </w:t>
      </w:r>
      <w:r w:rsidRPr="003C4C15">
        <w:rPr>
          <w:noProof/>
          <w:sz w:val="28"/>
          <w:szCs w:val="28"/>
        </w:rPr>
        <w:t> </w:t>
      </w:r>
      <w:r w:rsidR="00895004" w:rsidRPr="003C4C15">
        <w:rPr>
          <w:sz w:val="28"/>
          <w:szCs w:val="28"/>
        </w:rPr>
        <w:fldChar w:fldCharType="end"/>
      </w:r>
    </w:p>
    <w:p w:rsidR="00FB3C40" w:rsidRDefault="00FB3C40" w:rsidP="00FB3C40">
      <w:pPr>
        <w:pStyle w:val="NoSpacing"/>
      </w:pPr>
    </w:p>
    <w:p w:rsidR="00FB3C40" w:rsidRPr="00516ED6" w:rsidRDefault="00FB3C40" w:rsidP="00FB3C40">
      <w:pPr>
        <w:shd w:val="clear" w:color="auto" w:fill="FFFFFF"/>
        <w:spacing w:line="475" w:lineRule="exact"/>
        <w:ind w:left="7"/>
        <w:rPr>
          <w:sz w:val="28"/>
          <w:szCs w:val="28"/>
        </w:rPr>
      </w:pPr>
      <w:r w:rsidRPr="00516ED6">
        <w:rPr>
          <w:sz w:val="28"/>
          <w:szCs w:val="28"/>
        </w:rPr>
        <w:t>Parents' or Guardians' Work Telephone Numbers:</w:t>
      </w:r>
    </w:p>
    <w:p w:rsidR="00FB3C40" w:rsidRDefault="00FB3C40" w:rsidP="00FB3C40">
      <w:pPr>
        <w:pStyle w:val="NoSpacing"/>
        <w:rPr>
          <w:sz w:val="28"/>
          <w:szCs w:val="28"/>
        </w:rPr>
      </w:pPr>
    </w:p>
    <w:p w:rsidR="00FB3C40" w:rsidRPr="00387572" w:rsidRDefault="00FB3C40" w:rsidP="00FB3C40">
      <w:pPr>
        <w:pStyle w:val="NoSpacing"/>
        <w:rPr>
          <w:sz w:val="28"/>
          <w:szCs w:val="28"/>
        </w:rPr>
      </w:pPr>
      <w:r>
        <w:rPr>
          <w:sz w:val="28"/>
          <w:szCs w:val="28"/>
        </w:rPr>
        <w:t xml:space="preserve">     </w:t>
      </w:r>
      <w:r w:rsidRPr="00387572">
        <w:rPr>
          <w:sz w:val="28"/>
          <w:szCs w:val="28"/>
        </w:rPr>
        <w:t>Mother:</w:t>
      </w:r>
      <w:r w:rsidR="00A330D6">
        <w:rPr>
          <w:sz w:val="28"/>
          <w:szCs w:val="28"/>
        </w:rPr>
        <w:t xml:space="preserve">  </w:t>
      </w:r>
      <w:r w:rsidR="00895004" w:rsidRPr="00387572">
        <w:rPr>
          <w:sz w:val="28"/>
          <w:szCs w:val="28"/>
        </w:rPr>
        <w:fldChar w:fldCharType="begin">
          <w:ffData>
            <w:name w:val="Text147"/>
            <w:enabled/>
            <w:calcOnExit w:val="0"/>
            <w:textInput/>
          </w:ffData>
        </w:fldChar>
      </w:r>
      <w:r w:rsidRPr="00387572">
        <w:rPr>
          <w:sz w:val="28"/>
          <w:szCs w:val="28"/>
        </w:rPr>
        <w:instrText xml:space="preserve"> FORMTEXT </w:instrText>
      </w:r>
      <w:r w:rsidR="00895004" w:rsidRPr="00387572">
        <w:rPr>
          <w:sz w:val="28"/>
          <w:szCs w:val="28"/>
        </w:rPr>
      </w:r>
      <w:r w:rsidR="00895004" w:rsidRPr="00387572">
        <w:rPr>
          <w:sz w:val="28"/>
          <w:szCs w:val="28"/>
        </w:rPr>
        <w:fldChar w:fldCharType="separate"/>
      </w:r>
      <w:r w:rsidRPr="00387572">
        <w:rPr>
          <w:noProof/>
          <w:sz w:val="28"/>
          <w:szCs w:val="28"/>
        </w:rPr>
        <w:t> </w:t>
      </w:r>
      <w:r w:rsidRPr="00387572">
        <w:rPr>
          <w:noProof/>
          <w:sz w:val="28"/>
          <w:szCs w:val="28"/>
        </w:rPr>
        <w:t> </w:t>
      </w:r>
      <w:r w:rsidRPr="00387572">
        <w:rPr>
          <w:noProof/>
          <w:sz w:val="28"/>
          <w:szCs w:val="28"/>
        </w:rPr>
        <w:t> </w:t>
      </w:r>
      <w:r w:rsidRPr="00387572">
        <w:rPr>
          <w:noProof/>
          <w:sz w:val="28"/>
          <w:szCs w:val="28"/>
        </w:rPr>
        <w:t> </w:t>
      </w:r>
      <w:r w:rsidRPr="00387572">
        <w:rPr>
          <w:noProof/>
          <w:sz w:val="28"/>
          <w:szCs w:val="28"/>
        </w:rPr>
        <w:t> </w:t>
      </w:r>
      <w:r w:rsidR="00895004" w:rsidRPr="00387572">
        <w:rPr>
          <w:sz w:val="28"/>
          <w:szCs w:val="28"/>
        </w:rPr>
        <w:fldChar w:fldCharType="end"/>
      </w:r>
    </w:p>
    <w:p w:rsidR="00FB3C40" w:rsidRDefault="00FB3C40" w:rsidP="00FB3C40">
      <w:pPr>
        <w:pStyle w:val="NoSpacing"/>
      </w:pPr>
    </w:p>
    <w:p w:rsidR="00FB3C40" w:rsidRPr="003C4C15" w:rsidRDefault="00FB3C40" w:rsidP="00FB3C40">
      <w:pPr>
        <w:pStyle w:val="NoSpacing"/>
        <w:tabs>
          <w:tab w:val="left" w:pos="360"/>
        </w:tabs>
        <w:rPr>
          <w:sz w:val="28"/>
          <w:szCs w:val="28"/>
        </w:rPr>
      </w:pPr>
      <w:r>
        <w:rPr>
          <w:spacing w:val="-4"/>
          <w:sz w:val="28"/>
          <w:szCs w:val="28"/>
        </w:rPr>
        <w:t xml:space="preserve">     </w:t>
      </w:r>
      <w:r w:rsidRPr="003C4C15">
        <w:rPr>
          <w:spacing w:val="-4"/>
          <w:sz w:val="28"/>
          <w:szCs w:val="28"/>
        </w:rPr>
        <w:t xml:space="preserve">Father:    </w:t>
      </w:r>
      <w:r>
        <w:rPr>
          <w:spacing w:val="-4"/>
          <w:sz w:val="28"/>
          <w:szCs w:val="28"/>
        </w:rPr>
        <w:t xml:space="preserve"> </w:t>
      </w:r>
      <w:r w:rsidR="00895004" w:rsidRPr="003C4C15">
        <w:rPr>
          <w:sz w:val="28"/>
          <w:szCs w:val="28"/>
        </w:rPr>
        <w:fldChar w:fldCharType="begin">
          <w:ffData>
            <w:name w:val="Text148"/>
            <w:enabled/>
            <w:calcOnExit w:val="0"/>
            <w:textInput/>
          </w:ffData>
        </w:fldChar>
      </w:r>
      <w:r w:rsidRPr="003C4C15">
        <w:rPr>
          <w:sz w:val="28"/>
          <w:szCs w:val="28"/>
        </w:rPr>
        <w:instrText xml:space="preserve"> FORMTEXT </w:instrText>
      </w:r>
      <w:r w:rsidR="00895004" w:rsidRPr="003C4C15">
        <w:rPr>
          <w:sz w:val="28"/>
          <w:szCs w:val="28"/>
        </w:rPr>
      </w:r>
      <w:r w:rsidR="00895004" w:rsidRPr="003C4C15">
        <w:rPr>
          <w:sz w:val="28"/>
          <w:szCs w:val="28"/>
        </w:rPr>
        <w:fldChar w:fldCharType="separate"/>
      </w:r>
      <w:r w:rsidRPr="003C4C15">
        <w:rPr>
          <w:noProof/>
          <w:sz w:val="28"/>
          <w:szCs w:val="28"/>
        </w:rPr>
        <w:t> </w:t>
      </w:r>
      <w:r w:rsidRPr="003C4C15">
        <w:rPr>
          <w:noProof/>
          <w:sz w:val="28"/>
          <w:szCs w:val="28"/>
        </w:rPr>
        <w:t> </w:t>
      </w:r>
      <w:r w:rsidRPr="003C4C15">
        <w:rPr>
          <w:noProof/>
          <w:sz w:val="28"/>
          <w:szCs w:val="28"/>
        </w:rPr>
        <w:t> </w:t>
      </w:r>
      <w:r w:rsidRPr="003C4C15">
        <w:rPr>
          <w:noProof/>
          <w:sz w:val="28"/>
          <w:szCs w:val="28"/>
        </w:rPr>
        <w:t> </w:t>
      </w:r>
      <w:r w:rsidRPr="003C4C15">
        <w:rPr>
          <w:noProof/>
          <w:sz w:val="28"/>
          <w:szCs w:val="28"/>
        </w:rPr>
        <w:t> </w:t>
      </w:r>
      <w:r w:rsidR="00895004" w:rsidRPr="003C4C15">
        <w:rPr>
          <w:sz w:val="28"/>
          <w:szCs w:val="28"/>
        </w:rPr>
        <w:fldChar w:fldCharType="end"/>
      </w:r>
    </w:p>
    <w:p w:rsidR="00FB3C40" w:rsidRPr="00516ED6" w:rsidRDefault="00FB3C40" w:rsidP="00FB3C40">
      <w:pPr>
        <w:pStyle w:val="NoSpacing"/>
      </w:pPr>
    </w:p>
    <w:p w:rsidR="00FB3C40" w:rsidRDefault="00FB3C40" w:rsidP="00FB3C40">
      <w:pPr>
        <w:shd w:val="clear" w:color="auto" w:fill="FFFFFF"/>
        <w:spacing w:before="7" w:line="475" w:lineRule="exact"/>
        <w:ind w:left="7"/>
        <w:rPr>
          <w:sz w:val="28"/>
          <w:szCs w:val="28"/>
        </w:rPr>
      </w:pPr>
      <w:r w:rsidRPr="00516ED6">
        <w:rPr>
          <w:spacing w:val="-1"/>
          <w:sz w:val="28"/>
          <w:szCs w:val="28"/>
        </w:rPr>
        <w:t>Name and</w:t>
      </w:r>
      <w:r>
        <w:rPr>
          <w:spacing w:val="-1"/>
          <w:sz w:val="28"/>
          <w:szCs w:val="28"/>
        </w:rPr>
        <w:t xml:space="preserve"> Phone Number of Person to Call </w:t>
      </w:r>
      <w:r w:rsidRPr="00516ED6">
        <w:rPr>
          <w:spacing w:val="-1"/>
          <w:sz w:val="28"/>
          <w:szCs w:val="28"/>
        </w:rPr>
        <w:t>in Case of Emergency:</w:t>
      </w:r>
      <w:r>
        <w:rPr>
          <w:spacing w:val="-1"/>
          <w:sz w:val="28"/>
          <w:szCs w:val="28"/>
        </w:rPr>
        <w:t xml:space="preserve">  </w:t>
      </w:r>
      <w:r w:rsidR="00895004" w:rsidRPr="003C4C15">
        <w:rPr>
          <w:sz w:val="28"/>
          <w:szCs w:val="28"/>
        </w:rPr>
        <w:fldChar w:fldCharType="begin">
          <w:ffData>
            <w:name w:val="Text149"/>
            <w:enabled/>
            <w:calcOnExit w:val="0"/>
            <w:textInput/>
          </w:ffData>
        </w:fldChar>
      </w:r>
      <w:r w:rsidRPr="003C4C15">
        <w:rPr>
          <w:sz w:val="28"/>
          <w:szCs w:val="28"/>
        </w:rPr>
        <w:instrText xml:space="preserve"> FORMTEXT </w:instrText>
      </w:r>
      <w:r w:rsidR="00895004" w:rsidRPr="003C4C15">
        <w:rPr>
          <w:sz w:val="28"/>
          <w:szCs w:val="28"/>
        </w:rPr>
      </w:r>
      <w:r w:rsidR="00895004" w:rsidRPr="003C4C15">
        <w:rPr>
          <w:sz w:val="28"/>
          <w:szCs w:val="28"/>
        </w:rPr>
        <w:fldChar w:fldCharType="separate"/>
      </w:r>
      <w:r w:rsidRPr="003C4C15">
        <w:rPr>
          <w:noProof/>
          <w:sz w:val="28"/>
          <w:szCs w:val="28"/>
        </w:rPr>
        <w:t> </w:t>
      </w:r>
      <w:r w:rsidRPr="003C4C15">
        <w:rPr>
          <w:noProof/>
          <w:sz w:val="28"/>
          <w:szCs w:val="28"/>
        </w:rPr>
        <w:t> </w:t>
      </w:r>
      <w:r w:rsidRPr="003C4C15">
        <w:rPr>
          <w:noProof/>
          <w:sz w:val="28"/>
          <w:szCs w:val="28"/>
        </w:rPr>
        <w:t> </w:t>
      </w:r>
      <w:r w:rsidRPr="003C4C15">
        <w:rPr>
          <w:noProof/>
          <w:sz w:val="28"/>
          <w:szCs w:val="28"/>
        </w:rPr>
        <w:t> </w:t>
      </w:r>
      <w:r w:rsidRPr="003C4C15">
        <w:rPr>
          <w:noProof/>
          <w:sz w:val="28"/>
          <w:szCs w:val="28"/>
        </w:rPr>
        <w:t> </w:t>
      </w:r>
      <w:r w:rsidR="00895004" w:rsidRPr="003C4C15">
        <w:rPr>
          <w:sz w:val="28"/>
          <w:szCs w:val="28"/>
        </w:rPr>
        <w:fldChar w:fldCharType="end"/>
      </w: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A330D6" w:rsidRDefault="00A330D6" w:rsidP="00AB611B">
      <w:pPr>
        <w:tabs>
          <w:tab w:val="left" w:pos="9814"/>
        </w:tabs>
        <w:rPr>
          <w:rFonts w:eastAsia="Arial"/>
          <w:b/>
          <w:sz w:val="40"/>
          <w:szCs w:val="40"/>
        </w:rPr>
      </w:pPr>
    </w:p>
    <w:p w:rsidR="002567A1" w:rsidRDefault="002567A1" w:rsidP="00AB611B">
      <w:pPr>
        <w:tabs>
          <w:tab w:val="left" w:pos="9814"/>
        </w:tabs>
        <w:rPr>
          <w:rFonts w:eastAsia="Arial"/>
          <w:b/>
          <w:sz w:val="32"/>
          <w:szCs w:val="32"/>
        </w:rPr>
      </w:pPr>
    </w:p>
    <w:p w:rsidR="002567A1" w:rsidRDefault="002567A1" w:rsidP="00AB611B">
      <w:pPr>
        <w:jc w:val="center"/>
        <w:rPr>
          <w:b/>
          <w:bCs/>
          <w:sz w:val="40"/>
          <w:szCs w:val="40"/>
        </w:rPr>
      </w:pPr>
    </w:p>
    <w:p w:rsidR="00AB611B" w:rsidRPr="00AB611B" w:rsidRDefault="00AB611B" w:rsidP="00AB611B">
      <w:pPr>
        <w:jc w:val="center"/>
        <w:rPr>
          <w:b/>
          <w:bCs/>
          <w:sz w:val="40"/>
          <w:szCs w:val="40"/>
        </w:rPr>
      </w:pPr>
      <w:r w:rsidRPr="00AB611B">
        <w:rPr>
          <w:b/>
          <w:bCs/>
          <w:sz w:val="40"/>
          <w:szCs w:val="40"/>
        </w:rPr>
        <w:t>Sample Employment Application Form</w:t>
      </w:r>
    </w:p>
    <w:p w:rsidR="00AB611B" w:rsidRDefault="00AB611B" w:rsidP="00AB611B">
      <w:pPr>
        <w:pStyle w:val="ListParagraph"/>
        <w:ind w:left="749"/>
        <w:rPr>
          <w:b/>
          <w:bCs/>
          <w:sz w:val="24"/>
          <w:szCs w:val="24"/>
        </w:rPr>
      </w:pPr>
    </w:p>
    <w:p w:rsidR="00AB611B" w:rsidRPr="007F73AB" w:rsidRDefault="00AB611B" w:rsidP="001E4A71">
      <w:pPr>
        <w:pStyle w:val="ListParagraph"/>
        <w:numPr>
          <w:ilvl w:val="0"/>
          <w:numId w:val="180"/>
        </w:numPr>
        <w:rPr>
          <w:b/>
          <w:bCs/>
          <w:sz w:val="24"/>
          <w:szCs w:val="24"/>
        </w:rPr>
      </w:pPr>
      <w:r w:rsidRPr="007F73AB">
        <w:rPr>
          <w:b/>
          <w:bCs/>
          <w:sz w:val="24"/>
          <w:szCs w:val="24"/>
        </w:rPr>
        <w:t>PLEASE PRINT ALL INFORMATION REQUESTED, EXCEPT SIGNATURE</w:t>
      </w:r>
      <w:r w:rsidR="00A330D6">
        <w:rPr>
          <w:b/>
          <w:bCs/>
          <w:sz w:val="24"/>
          <w:szCs w:val="24"/>
        </w:rPr>
        <w:t>.</w:t>
      </w:r>
    </w:p>
    <w:p w:rsidR="00AB611B" w:rsidRPr="007F73AB" w:rsidRDefault="00AB611B" w:rsidP="001E4A71">
      <w:pPr>
        <w:pStyle w:val="ListParagraph"/>
        <w:numPr>
          <w:ilvl w:val="0"/>
          <w:numId w:val="180"/>
        </w:numPr>
        <w:rPr>
          <w:b/>
          <w:bCs/>
          <w:sz w:val="24"/>
          <w:szCs w:val="24"/>
        </w:rPr>
      </w:pPr>
      <w:r>
        <w:rPr>
          <w:b/>
          <w:bCs/>
          <w:sz w:val="24"/>
          <w:szCs w:val="24"/>
        </w:rPr>
        <w:t xml:space="preserve">THIS IS AN </w:t>
      </w:r>
      <w:r w:rsidRPr="007F73AB">
        <w:rPr>
          <w:b/>
          <w:bCs/>
          <w:sz w:val="24"/>
          <w:szCs w:val="24"/>
        </w:rPr>
        <w:t>APPLICATION FOR EMPLOYMENT</w:t>
      </w:r>
      <w:r w:rsidR="00A330D6">
        <w:rPr>
          <w:b/>
          <w:bCs/>
          <w:sz w:val="24"/>
          <w:szCs w:val="24"/>
        </w:rPr>
        <w:t>.</w:t>
      </w:r>
    </w:p>
    <w:p w:rsidR="00AB611B" w:rsidRPr="00A330D6" w:rsidRDefault="00AB611B" w:rsidP="001E4A71">
      <w:pPr>
        <w:pStyle w:val="ListParagraph"/>
        <w:numPr>
          <w:ilvl w:val="0"/>
          <w:numId w:val="180"/>
        </w:numPr>
        <w:rPr>
          <w:b/>
          <w:bCs/>
          <w:sz w:val="24"/>
          <w:szCs w:val="24"/>
        </w:rPr>
      </w:pPr>
      <w:r w:rsidRPr="00A330D6">
        <w:rPr>
          <w:b/>
          <w:bCs/>
          <w:sz w:val="24"/>
          <w:szCs w:val="24"/>
        </w:rPr>
        <w:t>APPLICANTS MAY BE TESTED FOR ILLEGAL DRUGS</w:t>
      </w:r>
      <w:r w:rsidR="00A330D6">
        <w:rPr>
          <w:b/>
          <w:bCs/>
          <w:sz w:val="24"/>
          <w:szCs w:val="24"/>
        </w:rPr>
        <w:t>.</w:t>
      </w:r>
    </w:p>
    <w:p w:rsidR="00AB611B" w:rsidRPr="00A330D6" w:rsidRDefault="00AB611B" w:rsidP="001E4A71">
      <w:pPr>
        <w:pStyle w:val="ListParagraph"/>
        <w:numPr>
          <w:ilvl w:val="0"/>
          <w:numId w:val="180"/>
        </w:numPr>
        <w:rPr>
          <w:b/>
          <w:bCs/>
          <w:sz w:val="24"/>
          <w:szCs w:val="24"/>
        </w:rPr>
      </w:pPr>
      <w:r w:rsidRPr="00A330D6">
        <w:rPr>
          <w:b/>
          <w:bCs/>
          <w:sz w:val="24"/>
          <w:szCs w:val="24"/>
        </w:rPr>
        <w:t>PLEASE COMPLETE PAGES 1-4.</w:t>
      </w:r>
    </w:p>
    <w:p w:rsidR="00AB611B" w:rsidRPr="00245A60" w:rsidRDefault="00AB611B" w:rsidP="00AB611B">
      <w:pPr>
        <w:pStyle w:val="NoSpacing"/>
        <w:rPr>
          <w:rFonts w:eastAsiaTheme="minorHAnsi"/>
        </w:rPr>
      </w:pPr>
    </w:p>
    <w:p w:rsidR="00AB611B" w:rsidRDefault="00AB611B" w:rsidP="00AB611B">
      <w:pPr>
        <w:pStyle w:val="NoSpacing"/>
      </w:pPr>
    </w:p>
    <w:p w:rsidR="00AB611B" w:rsidRPr="00AB611B" w:rsidRDefault="00AB611B" w:rsidP="00AB611B">
      <w:pPr>
        <w:rPr>
          <w:sz w:val="28"/>
          <w:szCs w:val="28"/>
        </w:rPr>
      </w:pPr>
      <w:r w:rsidRPr="00AB611B">
        <w:rPr>
          <w:sz w:val="28"/>
          <w:szCs w:val="28"/>
        </w:rPr>
        <w:t>DATE:</w:t>
      </w:r>
      <w:r w:rsidR="00A330D6">
        <w:rPr>
          <w:sz w:val="28"/>
          <w:szCs w:val="28"/>
        </w:rPr>
        <w:t xml:space="preserve">  </w:t>
      </w:r>
      <w:r w:rsidR="00895004" w:rsidRPr="00AB611B">
        <w:rPr>
          <w:sz w:val="28"/>
          <w:szCs w:val="28"/>
        </w:rPr>
        <w:fldChar w:fldCharType="begin">
          <w:ffData>
            <w:name w:val="Text152"/>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AB611B" w:rsidRPr="00AB611B" w:rsidRDefault="00AB611B" w:rsidP="00AB611B">
      <w:pPr>
        <w:rPr>
          <w:sz w:val="28"/>
          <w:szCs w:val="28"/>
        </w:rPr>
      </w:pPr>
    </w:p>
    <w:p w:rsidR="00AB611B" w:rsidRPr="00AB611B" w:rsidRDefault="00AB611B" w:rsidP="00AB611B">
      <w:pPr>
        <w:rPr>
          <w:sz w:val="28"/>
          <w:szCs w:val="28"/>
        </w:rPr>
      </w:pPr>
      <w:r w:rsidRPr="00AB611B">
        <w:rPr>
          <w:sz w:val="28"/>
          <w:szCs w:val="28"/>
        </w:rPr>
        <w:t>NAME:</w:t>
      </w:r>
    </w:p>
    <w:p w:rsidR="00AB611B" w:rsidRPr="00AB611B" w:rsidRDefault="00895004" w:rsidP="00AB611B">
      <w:pPr>
        <w:rPr>
          <w:sz w:val="28"/>
          <w:szCs w:val="28"/>
        </w:rPr>
      </w:pPr>
      <w:r w:rsidRPr="00AB611B">
        <w:rPr>
          <w:sz w:val="28"/>
          <w:szCs w:val="28"/>
        </w:rPr>
        <w:fldChar w:fldCharType="begin">
          <w:ffData>
            <w:name w:val="Text153"/>
            <w:enabled/>
            <w:calcOnExit w:val="0"/>
            <w:textInput/>
          </w:ffData>
        </w:fldChar>
      </w:r>
      <w:r w:rsidR="00AB611B" w:rsidRPr="00AB611B">
        <w:rPr>
          <w:sz w:val="28"/>
          <w:szCs w:val="28"/>
        </w:rPr>
        <w:instrText xml:space="preserve"> FORMTEXT </w:instrText>
      </w:r>
      <w:r w:rsidRPr="00AB611B">
        <w:rPr>
          <w:sz w:val="28"/>
          <w:szCs w:val="28"/>
        </w:rPr>
      </w:r>
      <w:r w:rsidRPr="00AB611B">
        <w:rPr>
          <w:sz w:val="28"/>
          <w:szCs w:val="28"/>
        </w:rPr>
        <w:fldChar w:fldCharType="separate"/>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Pr="00AB611B">
        <w:rPr>
          <w:sz w:val="28"/>
          <w:szCs w:val="28"/>
        </w:rPr>
        <w:fldChar w:fldCharType="end"/>
      </w:r>
      <w:r w:rsidR="00AB611B" w:rsidRPr="00AB611B">
        <w:rPr>
          <w:sz w:val="28"/>
          <w:szCs w:val="28"/>
        </w:rPr>
        <w:t xml:space="preserve">                    </w:t>
      </w:r>
      <w:r w:rsidRPr="00AB611B">
        <w:rPr>
          <w:sz w:val="28"/>
          <w:szCs w:val="28"/>
        </w:rPr>
        <w:fldChar w:fldCharType="begin">
          <w:ffData>
            <w:name w:val="Text154"/>
            <w:enabled/>
            <w:calcOnExit w:val="0"/>
            <w:textInput/>
          </w:ffData>
        </w:fldChar>
      </w:r>
      <w:r w:rsidR="00AB611B" w:rsidRPr="00AB611B">
        <w:rPr>
          <w:sz w:val="28"/>
          <w:szCs w:val="28"/>
        </w:rPr>
        <w:instrText xml:space="preserve"> FORMTEXT </w:instrText>
      </w:r>
      <w:r w:rsidRPr="00AB611B">
        <w:rPr>
          <w:sz w:val="28"/>
          <w:szCs w:val="28"/>
        </w:rPr>
      </w:r>
      <w:r w:rsidRPr="00AB611B">
        <w:rPr>
          <w:sz w:val="28"/>
          <w:szCs w:val="28"/>
        </w:rPr>
        <w:fldChar w:fldCharType="separate"/>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Pr="00AB611B">
        <w:rPr>
          <w:sz w:val="28"/>
          <w:szCs w:val="28"/>
        </w:rPr>
        <w:fldChar w:fldCharType="end"/>
      </w:r>
      <w:r w:rsidR="00AB611B">
        <w:rPr>
          <w:sz w:val="28"/>
          <w:szCs w:val="28"/>
        </w:rPr>
        <w:t xml:space="preserve">                      </w:t>
      </w:r>
      <w:r w:rsidR="00AB611B" w:rsidRPr="00AB611B">
        <w:rPr>
          <w:sz w:val="28"/>
          <w:szCs w:val="28"/>
        </w:rPr>
        <w:t xml:space="preserve"> </w:t>
      </w:r>
      <w:r w:rsidRPr="00AB611B">
        <w:rPr>
          <w:sz w:val="28"/>
          <w:szCs w:val="28"/>
        </w:rPr>
        <w:fldChar w:fldCharType="begin">
          <w:ffData>
            <w:name w:val="Text155"/>
            <w:enabled/>
            <w:calcOnExit w:val="0"/>
            <w:textInput/>
          </w:ffData>
        </w:fldChar>
      </w:r>
      <w:r w:rsidR="00AB611B" w:rsidRPr="00AB611B">
        <w:rPr>
          <w:sz w:val="28"/>
          <w:szCs w:val="28"/>
        </w:rPr>
        <w:instrText xml:space="preserve"> FORMTEXT </w:instrText>
      </w:r>
      <w:r w:rsidRPr="00AB611B">
        <w:rPr>
          <w:sz w:val="28"/>
          <w:szCs w:val="28"/>
        </w:rPr>
      </w:r>
      <w:r w:rsidRPr="00AB611B">
        <w:rPr>
          <w:sz w:val="28"/>
          <w:szCs w:val="28"/>
        </w:rPr>
        <w:fldChar w:fldCharType="separate"/>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Pr="00AB611B">
        <w:rPr>
          <w:sz w:val="28"/>
          <w:szCs w:val="28"/>
        </w:rPr>
        <w:fldChar w:fldCharType="end"/>
      </w:r>
      <w:r w:rsidR="00AB611B" w:rsidRPr="00AB611B">
        <w:rPr>
          <w:sz w:val="28"/>
          <w:szCs w:val="28"/>
        </w:rPr>
        <w:t xml:space="preserve">                            </w:t>
      </w:r>
      <w:r w:rsidR="00AB611B">
        <w:rPr>
          <w:sz w:val="28"/>
          <w:szCs w:val="28"/>
        </w:rPr>
        <w:t xml:space="preserve">  </w:t>
      </w:r>
      <w:r w:rsidRPr="00AB611B">
        <w:rPr>
          <w:sz w:val="28"/>
          <w:szCs w:val="28"/>
        </w:rPr>
        <w:fldChar w:fldCharType="begin">
          <w:ffData>
            <w:name w:val="Text156"/>
            <w:enabled/>
            <w:calcOnExit w:val="0"/>
            <w:textInput/>
          </w:ffData>
        </w:fldChar>
      </w:r>
      <w:r w:rsidR="00AB611B" w:rsidRPr="00AB611B">
        <w:rPr>
          <w:sz w:val="28"/>
          <w:szCs w:val="28"/>
        </w:rPr>
        <w:instrText xml:space="preserve"> FORMTEXT </w:instrText>
      </w:r>
      <w:r w:rsidRPr="00AB611B">
        <w:rPr>
          <w:sz w:val="28"/>
          <w:szCs w:val="28"/>
        </w:rPr>
      </w:r>
      <w:r w:rsidRPr="00AB611B">
        <w:rPr>
          <w:sz w:val="28"/>
          <w:szCs w:val="28"/>
        </w:rPr>
        <w:fldChar w:fldCharType="separate"/>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Pr="00AB611B">
        <w:rPr>
          <w:sz w:val="28"/>
          <w:szCs w:val="28"/>
        </w:rPr>
        <w:fldChar w:fldCharType="end"/>
      </w:r>
    </w:p>
    <w:p w:rsidR="00AB611B" w:rsidRPr="00AB611B" w:rsidRDefault="00AB611B" w:rsidP="00AB611B">
      <w:pPr>
        <w:rPr>
          <w:sz w:val="28"/>
          <w:szCs w:val="28"/>
        </w:rPr>
      </w:pPr>
      <w:r w:rsidRPr="00AB611B">
        <w:rPr>
          <w:sz w:val="28"/>
          <w:szCs w:val="28"/>
        </w:rPr>
        <w:t>Last</w:t>
      </w:r>
      <w:r w:rsidRPr="00AB611B">
        <w:rPr>
          <w:sz w:val="28"/>
          <w:szCs w:val="28"/>
        </w:rPr>
        <w:tab/>
        <w:t xml:space="preserve"> </w:t>
      </w:r>
      <w:r w:rsidRPr="00AB611B">
        <w:rPr>
          <w:sz w:val="28"/>
          <w:szCs w:val="28"/>
        </w:rPr>
        <w:tab/>
      </w:r>
      <w:r w:rsidRPr="00AB611B">
        <w:rPr>
          <w:sz w:val="28"/>
          <w:szCs w:val="28"/>
        </w:rPr>
        <w:tab/>
        <w:t xml:space="preserve">First </w:t>
      </w:r>
      <w:r w:rsidRPr="00AB611B">
        <w:rPr>
          <w:sz w:val="28"/>
          <w:szCs w:val="28"/>
        </w:rPr>
        <w:tab/>
      </w:r>
      <w:r w:rsidRPr="00AB611B">
        <w:rPr>
          <w:sz w:val="28"/>
          <w:szCs w:val="28"/>
        </w:rPr>
        <w:tab/>
        <w:t xml:space="preserve">           Middle                           (Maiden)</w:t>
      </w:r>
    </w:p>
    <w:p w:rsidR="00AB611B" w:rsidRPr="00AB611B" w:rsidRDefault="00AB611B" w:rsidP="00AB611B">
      <w:pPr>
        <w:pStyle w:val="NoSpacing"/>
        <w:rPr>
          <w:rFonts w:eastAsiaTheme="minorHAnsi"/>
          <w:sz w:val="28"/>
          <w:szCs w:val="28"/>
        </w:rPr>
      </w:pPr>
    </w:p>
    <w:p w:rsidR="00AB611B" w:rsidRPr="00AB611B" w:rsidRDefault="00AB611B" w:rsidP="00AB611B">
      <w:pPr>
        <w:rPr>
          <w:sz w:val="28"/>
          <w:szCs w:val="28"/>
        </w:rPr>
      </w:pPr>
      <w:r w:rsidRPr="00AB611B">
        <w:rPr>
          <w:sz w:val="28"/>
          <w:szCs w:val="28"/>
        </w:rPr>
        <w:t xml:space="preserve">Present address:    </w:t>
      </w:r>
      <w:r w:rsidR="00895004" w:rsidRPr="00AB611B">
        <w:rPr>
          <w:sz w:val="28"/>
          <w:szCs w:val="28"/>
        </w:rPr>
        <w:fldChar w:fldCharType="begin">
          <w:ffData>
            <w:name w:val="Text157"/>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Pr>
          <w:sz w:val="28"/>
          <w:szCs w:val="28"/>
        </w:rPr>
        <w:t xml:space="preserve">                    </w:t>
      </w:r>
      <w:r w:rsidR="00895004" w:rsidRPr="00AB611B">
        <w:rPr>
          <w:sz w:val="28"/>
          <w:szCs w:val="28"/>
        </w:rPr>
        <w:fldChar w:fldCharType="begin">
          <w:ffData>
            <w:name w:val="Text176"/>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Pr>
          <w:sz w:val="28"/>
          <w:szCs w:val="28"/>
        </w:rPr>
        <w:t xml:space="preserve">                       </w:t>
      </w:r>
      <w:r w:rsidR="00895004">
        <w:rPr>
          <w:sz w:val="28"/>
          <w:szCs w:val="28"/>
        </w:rPr>
        <w:fldChar w:fldCharType="begin">
          <w:ffData>
            <w:name w:val=""/>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
            <w:enabled/>
            <w:calcOnExit w:val="0"/>
            <w:textInput>
              <w:maxLength w:val="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AB611B" w:rsidRPr="00AB611B" w:rsidRDefault="00AB611B" w:rsidP="00AB611B">
      <w:pPr>
        <w:rPr>
          <w:sz w:val="28"/>
          <w:szCs w:val="28"/>
        </w:rPr>
      </w:pPr>
      <w:r>
        <w:rPr>
          <w:sz w:val="28"/>
          <w:szCs w:val="28"/>
        </w:rPr>
        <w:t xml:space="preserve">                      Number/</w:t>
      </w:r>
      <w:r w:rsidRPr="00AB611B">
        <w:rPr>
          <w:sz w:val="28"/>
          <w:szCs w:val="28"/>
        </w:rPr>
        <w:t xml:space="preserve">Street </w:t>
      </w:r>
      <w:r w:rsidRPr="00AB611B">
        <w:rPr>
          <w:sz w:val="28"/>
          <w:szCs w:val="28"/>
        </w:rPr>
        <w:tab/>
      </w:r>
      <w:r w:rsidRPr="00AB611B">
        <w:rPr>
          <w:sz w:val="28"/>
          <w:szCs w:val="28"/>
        </w:rPr>
        <w:tab/>
        <w:t>City</w:t>
      </w:r>
      <w:r>
        <w:rPr>
          <w:sz w:val="28"/>
          <w:szCs w:val="28"/>
        </w:rPr>
        <w:tab/>
      </w:r>
      <w:r>
        <w:rPr>
          <w:sz w:val="28"/>
          <w:szCs w:val="28"/>
        </w:rPr>
        <w:tab/>
        <w:t xml:space="preserve">         </w:t>
      </w:r>
      <w:r w:rsidRPr="00AB611B">
        <w:rPr>
          <w:sz w:val="28"/>
          <w:szCs w:val="28"/>
        </w:rPr>
        <w:t>State</w:t>
      </w:r>
      <w:r w:rsidRPr="00AB611B">
        <w:rPr>
          <w:sz w:val="28"/>
          <w:szCs w:val="28"/>
        </w:rPr>
        <w:tab/>
      </w:r>
      <w:r w:rsidRPr="00AB611B">
        <w:rPr>
          <w:sz w:val="28"/>
          <w:szCs w:val="28"/>
        </w:rPr>
        <w:tab/>
        <w:t xml:space="preserve">   Zip Code</w:t>
      </w:r>
    </w:p>
    <w:p w:rsidR="00AB611B" w:rsidRPr="00AB611B" w:rsidRDefault="00AB611B" w:rsidP="00AB611B">
      <w:pPr>
        <w:pStyle w:val="NoSpacing"/>
        <w:rPr>
          <w:sz w:val="28"/>
          <w:szCs w:val="28"/>
        </w:rPr>
      </w:pPr>
    </w:p>
    <w:p w:rsidR="00AB611B" w:rsidRPr="00AB611B" w:rsidRDefault="00AB611B" w:rsidP="00AB611B">
      <w:pPr>
        <w:rPr>
          <w:sz w:val="28"/>
          <w:szCs w:val="28"/>
        </w:rPr>
      </w:pPr>
      <w:r w:rsidRPr="00AB611B">
        <w:rPr>
          <w:sz w:val="28"/>
          <w:szCs w:val="28"/>
        </w:rPr>
        <w:t>How long at this residence</w:t>
      </w:r>
      <w:r w:rsidR="00A330D6">
        <w:rPr>
          <w:sz w:val="28"/>
          <w:szCs w:val="28"/>
        </w:rPr>
        <w:t xml:space="preserve">:  </w:t>
      </w:r>
      <w:r w:rsidR="00895004" w:rsidRPr="00AB611B">
        <w:rPr>
          <w:sz w:val="28"/>
          <w:szCs w:val="28"/>
        </w:rPr>
        <w:fldChar w:fldCharType="begin">
          <w:ffData>
            <w:name w:val="Text158"/>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sidRPr="00AB611B">
        <w:rPr>
          <w:sz w:val="28"/>
          <w:szCs w:val="28"/>
        </w:rPr>
        <w:t xml:space="preserve"> </w:t>
      </w:r>
      <w:r>
        <w:rPr>
          <w:sz w:val="28"/>
          <w:szCs w:val="28"/>
        </w:rPr>
        <w:t xml:space="preserve">       </w:t>
      </w:r>
      <w:r w:rsidRPr="00AB611B">
        <w:rPr>
          <w:sz w:val="28"/>
          <w:szCs w:val="28"/>
        </w:rPr>
        <w:t xml:space="preserve">Social Security No. </w:t>
      </w:r>
      <w:r>
        <w:rPr>
          <w:sz w:val="28"/>
          <w:szCs w:val="28"/>
        </w:rPr>
        <w:t>XXX</w:t>
      </w:r>
      <w:r w:rsidRPr="00AB611B">
        <w:rPr>
          <w:sz w:val="28"/>
          <w:szCs w:val="28"/>
        </w:rPr>
        <w:t xml:space="preserve"> – </w:t>
      </w:r>
      <w:r>
        <w:rPr>
          <w:sz w:val="28"/>
          <w:szCs w:val="28"/>
        </w:rPr>
        <w:t>XX</w:t>
      </w:r>
      <w:r w:rsidRPr="00AB611B">
        <w:rPr>
          <w:sz w:val="28"/>
          <w:szCs w:val="28"/>
        </w:rPr>
        <w:t xml:space="preserve"> –</w:t>
      </w:r>
      <w:r>
        <w:rPr>
          <w:sz w:val="28"/>
          <w:szCs w:val="28"/>
        </w:rPr>
        <w:t xml:space="preserve"> XXXX</w:t>
      </w:r>
    </w:p>
    <w:p w:rsidR="00AB611B" w:rsidRDefault="00AB611B" w:rsidP="00AB611B">
      <w:pPr>
        <w:rPr>
          <w:sz w:val="28"/>
          <w:szCs w:val="28"/>
        </w:rPr>
      </w:pPr>
    </w:p>
    <w:p w:rsidR="00AB611B" w:rsidRPr="00AB611B" w:rsidRDefault="00AB611B" w:rsidP="00AB611B">
      <w:pPr>
        <w:rPr>
          <w:sz w:val="28"/>
          <w:szCs w:val="28"/>
        </w:rPr>
      </w:pPr>
      <w:r w:rsidRPr="00AB611B">
        <w:rPr>
          <w:sz w:val="28"/>
          <w:szCs w:val="28"/>
        </w:rPr>
        <w:t xml:space="preserve">Telephone ( </w:t>
      </w:r>
      <w:r w:rsidR="00895004" w:rsidRPr="00AB611B">
        <w:rPr>
          <w:sz w:val="28"/>
          <w:szCs w:val="28"/>
        </w:rPr>
        <w:fldChar w:fldCharType="begin">
          <w:ffData>
            <w:name w:val="Text162"/>
            <w:enabled/>
            <w:calcOnExit w:val="0"/>
            <w:textInput>
              <w:maxLength w:val="3"/>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sidRPr="00AB611B">
        <w:rPr>
          <w:sz w:val="28"/>
          <w:szCs w:val="28"/>
        </w:rPr>
        <w:t>)</w:t>
      </w:r>
      <w:r w:rsidR="00895004" w:rsidRPr="00AB611B">
        <w:rPr>
          <w:sz w:val="28"/>
          <w:szCs w:val="28"/>
        </w:rPr>
        <w:fldChar w:fldCharType="begin">
          <w:ffData>
            <w:name w:val="Text163"/>
            <w:enabled/>
            <w:calcOnExit w:val="0"/>
            <w:textInput>
              <w:maxLength w:val="3"/>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sidRPr="00AB611B">
        <w:rPr>
          <w:sz w:val="28"/>
          <w:szCs w:val="28"/>
        </w:rPr>
        <w:t>-</w:t>
      </w:r>
      <w:r w:rsidR="00895004" w:rsidRPr="00AB611B">
        <w:rPr>
          <w:sz w:val="28"/>
          <w:szCs w:val="28"/>
        </w:rPr>
        <w:fldChar w:fldCharType="begin">
          <w:ffData>
            <w:name w:val="Text164"/>
            <w:enabled/>
            <w:calcOnExit w:val="0"/>
            <w:textInput>
              <w:maxLength w:val="4"/>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AB611B" w:rsidRPr="00AB611B" w:rsidRDefault="00AB611B" w:rsidP="00AB611B">
      <w:pPr>
        <w:pStyle w:val="NoSpacing"/>
        <w:rPr>
          <w:rFonts w:eastAsiaTheme="minorHAnsi"/>
          <w:sz w:val="28"/>
          <w:szCs w:val="28"/>
        </w:rPr>
      </w:pPr>
    </w:p>
    <w:p w:rsidR="00AB611B" w:rsidRPr="00AB611B" w:rsidRDefault="00AB611B" w:rsidP="00AB611B">
      <w:pPr>
        <w:rPr>
          <w:sz w:val="28"/>
          <w:szCs w:val="28"/>
        </w:rPr>
      </w:pPr>
      <w:r w:rsidRPr="00AB611B">
        <w:rPr>
          <w:sz w:val="28"/>
          <w:szCs w:val="28"/>
        </w:rPr>
        <w:t>If under 18, please list age</w:t>
      </w:r>
      <w:r w:rsidR="00A330D6">
        <w:rPr>
          <w:sz w:val="28"/>
          <w:szCs w:val="28"/>
        </w:rPr>
        <w:t xml:space="preserve">:  </w:t>
      </w:r>
      <w:r w:rsidR="00895004" w:rsidRPr="00AB611B">
        <w:rPr>
          <w:sz w:val="28"/>
          <w:szCs w:val="28"/>
        </w:rPr>
        <w:fldChar w:fldCharType="begin">
          <w:ffData>
            <w:name w:val="Text165"/>
            <w:enabled/>
            <w:calcOnExit w:val="0"/>
            <w:textInput>
              <w:maxLength w:val="2"/>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00895004" w:rsidRPr="00AB611B">
        <w:rPr>
          <w:sz w:val="28"/>
          <w:szCs w:val="28"/>
        </w:rPr>
        <w:fldChar w:fldCharType="end"/>
      </w:r>
    </w:p>
    <w:p w:rsidR="00AB611B" w:rsidRDefault="00AB611B" w:rsidP="00AB611B">
      <w:pPr>
        <w:rPr>
          <w:sz w:val="28"/>
          <w:szCs w:val="28"/>
        </w:rPr>
      </w:pPr>
    </w:p>
    <w:p w:rsidR="00AB611B" w:rsidRPr="00AB611B" w:rsidRDefault="00AB611B" w:rsidP="00AB611B">
      <w:pPr>
        <w:rPr>
          <w:sz w:val="28"/>
          <w:szCs w:val="28"/>
        </w:rPr>
      </w:pPr>
      <w:r w:rsidRPr="00AB611B">
        <w:rPr>
          <w:sz w:val="28"/>
          <w:szCs w:val="28"/>
        </w:rPr>
        <w:t xml:space="preserve">Position applied for (1) </w:t>
      </w:r>
      <w:r w:rsidR="00895004" w:rsidRPr="00AB611B">
        <w:rPr>
          <w:sz w:val="28"/>
          <w:szCs w:val="28"/>
        </w:rPr>
        <w:fldChar w:fldCharType="begin">
          <w:ffData>
            <w:name w:val="Text166"/>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sidRPr="00AB611B">
        <w:rPr>
          <w:sz w:val="28"/>
          <w:szCs w:val="28"/>
        </w:rPr>
        <w:t xml:space="preserve"> and salary desired (2) </w:t>
      </w:r>
      <w:r w:rsidR="00895004" w:rsidRPr="00AB611B">
        <w:rPr>
          <w:sz w:val="28"/>
          <w:szCs w:val="28"/>
        </w:rPr>
        <w:fldChar w:fldCharType="begin">
          <w:ffData>
            <w:name w:val="Text167"/>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AB611B" w:rsidRPr="00AB611B" w:rsidRDefault="00AB611B" w:rsidP="00AB611B">
      <w:pPr>
        <w:pStyle w:val="NoSpacing"/>
        <w:rPr>
          <w:sz w:val="28"/>
          <w:szCs w:val="28"/>
        </w:rPr>
      </w:pPr>
    </w:p>
    <w:p w:rsidR="00AB611B" w:rsidRPr="00AB611B" w:rsidRDefault="00AB611B" w:rsidP="00AB611B">
      <w:pPr>
        <w:rPr>
          <w:sz w:val="28"/>
          <w:szCs w:val="28"/>
        </w:rPr>
      </w:pPr>
      <w:r w:rsidRPr="00AB611B">
        <w:rPr>
          <w:sz w:val="28"/>
          <w:szCs w:val="28"/>
        </w:rPr>
        <w:t>Days/hours availa</w:t>
      </w:r>
      <w:r w:rsidR="00A330D6">
        <w:rPr>
          <w:sz w:val="28"/>
          <w:szCs w:val="28"/>
        </w:rPr>
        <w:t xml:space="preserve">ble to work:     No Preference  </w:t>
      </w:r>
      <w:r w:rsidRPr="00AB611B">
        <w:rPr>
          <w:sz w:val="28"/>
          <w:szCs w:val="28"/>
        </w:rPr>
        <w:t xml:space="preserve"> </w:t>
      </w:r>
      <w:r w:rsidR="00895004" w:rsidRPr="00AB611B">
        <w:rPr>
          <w:sz w:val="28"/>
          <w:szCs w:val="28"/>
        </w:rPr>
        <w:fldChar w:fldCharType="begin">
          <w:ffData>
            <w:name w:val="Text168"/>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AB611B" w:rsidRDefault="00AB611B" w:rsidP="00AB611B">
      <w:pPr>
        <w:rPr>
          <w:sz w:val="28"/>
          <w:szCs w:val="28"/>
        </w:rPr>
      </w:pPr>
    </w:p>
    <w:p w:rsidR="00AB611B" w:rsidRPr="00AB611B" w:rsidRDefault="00AB611B" w:rsidP="00AB611B">
      <w:pPr>
        <w:rPr>
          <w:sz w:val="28"/>
          <w:szCs w:val="28"/>
        </w:rPr>
      </w:pPr>
      <w:r w:rsidRPr="00AB611B">
        <w:rPr>
          <w:sz w:val="28"/>
          <w:szCs w:val="28"/>
        </w:rPr>
        <w:t xml:space="preserve">Monday            </w:t>
      </w:r>
      <w:r w:rsidR="00895004" w:rsidRPr="00AB611B">
        <w:rPr>
          <w:sz w:val="28"/>
          <w:szCs w:val="28"/>
        </w:rPr>
        <w:fldChar w:fldCharType="begin">
          <w:ffData>
            <w:name w:val="Text174"/>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sidRPr="00AB611B">
        <w:rPr>
          <w:sz w:val="28"/>
          <w:szCs w:val="28"/>
        </w:rPr>
        <w:t xml:space="preserve">                    Thursday        </w:t>
      </w:r>
      <w:r w:rsidR="00A330D6">
        <w:rPr>
          <w:sz w:val="28"/>
          <w:szCs w:val="28"/>
        </w:rPr>
        <w:t xml:space="preserve"> </w:t>
      </w:r>
      <w:r w:rsidR="00895004" w:rsidRPr="00AB611B">
        <w:rPr>
          <w:sz w:val="28"/>
          <w:szCs w:val="28"/>
        </w:rPr>
        <w:fldChar w:fldCharType="begin">
          <w:ffData>
            <w:name w:val="Text169"/>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AB611B" w:rsidRDefault="00AB611B" w:rsidP="00AB611B">
      <w:pPr>
        <w:rPr>
          <w:sz w:val="28"/>
          <w:szCs w:val="28"/>
        </w:rPr>
      </w:pPr>
    </w:p>
    <w:p w:rsidR="00AB611B" w:rsidRPr="00AB611B" w:rsidRDefault="00AB611B" w:rsidP="006B7292">
      <w:pPr>
        <w:tabs>
          <w:tab w:val="left" w:pos="5490"/>
          <w:tab w:val="left" w:pos="5580"/>
          <w:tab w:val="left" w:pos="5760"/>
        </w:tabs>
        <w:rPr>
          <w:sz w:val="28"/>
          <w:szCs w:val="28"/>
        </w:rPr>
      </w:pPr>
      <w:r w:rsidRPr="00AB611B">
        <w:rPr>
          <w:sz w:val="28"/>
          <w:szCs w:val="28"/>
        </w:rPr>
        <w:t xml:space="preserve">Tuesday            </w:t>
      </w:r>
      <w:r w:rsidR="00895004" w:rsidRPr="00AB611B">
        <w:rPr>
          <w:sz w:val="28"/>
          <w:szCs w:val="28"/>
        </w:rPr>
        <w:fldChar w:fldCharType="begin">
          <w:ffData>
            <w:name w:val="Text170"/>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sidRPr="00AB611B">
        <w:rPr>
          <w:sz w:val="28"/>
          <w:szCs w:val="28"/>
        </w:rPr>
        <w:t xml:space="preserve">                    Friday             </w:t>
      </w:r>
      <w:r w:rsidR="00895004" w:rsidRPr="00AB611B">
        <w:rPr>
          <w:sz w:val="28"/>
          <w:szCs w:val="28"/>
        </w:rPr>
        <w:fldChar w:fldCharType="begin">
          <w:ffData>
            <w:name w:val="Text171"/>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AB611B" w:rsidRDefault="00AB611B" w:rsidP="00AB611B">
      <w:pPr>
        <w:rPr>
          <w:sz w:val="28"/>
          <w:szCs w:val="28"/>
        </w:rPr>
      </w:pPr>
    </w:p>
    <w:p w:rsidR="00AB611B" w:rsidRPr="00AB611B" w:rsidRDefault="00AB611B" w:rsidP="00AB611B">
      <w:pPr>
        <w:rPr>
          <w:sz w:val="28"/>
          <w:szCs w:val="28"/>
        </w:rPr>
      </w:pPr>
      <w:r w:rsidRPr="00AB611B">
        <w:rPr>
          <w:sz w:val="28"/>
          <w:szCs w:val="28"/>
        </w:rPr>
        <w:t xml:space="preserve">Wednesday       </w:t>
      </w:r>
      <w:r w:rsidR="00895004" w:rsidRPr="00AB611B">
        <w:rPr>
          <w:sz w:val="28"/>
          <w:szCs w:val="28"/>
        </w:rPr>
        <w:fldChar w:fldCharType="begin">
          <w:ffData>
            <w:name w:val="Text172"/>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sidRPr="00AB611B">
        <w:rPr>
          <w:sz w:val="28"/>
          <w:szCs w:val="28"/>
        </w:rPr>
        <w:t xml:space="preserve">                    Saturday         </w:t>
      </w:r>
      <w:r w:rsidR="00895004" w:rsidRPr="00AB611B">
        <w:rPr>
          <w:sz w:val="28"/>
          <w:szCs w:val="28"/>
        </w:rPr>
        <w:fldChar w:fldCharType="begin">
          <w:ffData>
            <w:name w:val="Text173"/>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AB611B" w:rsidRDefault="00AB611B" w:rsidP="00AB611B">
      <w:pPr>
        <w:rPr>
          <w:sz w:val="28"/>
          <w:szCs w:val="28"/>
        </w:rPr>
      </w:pPr>
      <w:r w:rsidRPr="00AB611B">
        <w:rPr>
          <w:sz w:val="28"/>
          <w:szCs w:val="28"/>
        </w:rPr>
        <w:t xml:space="preserve">                                                        </w:t>
      </w:r>
    </w:p>
    <w:p w:rsidR="00AB611B" w:rsidRDefault="00AB611B" w:rsidP="00AB611B">
      <w:pPr>
        <w:rPr>
          <w:sz w:val="28"/>
          <w:szCs w:val="28"/>
        </w:rPr>
      </w:pPr>
      <w:r w:rsidRPr="00AB611B">
        <w:rPr>
          <w:sz w:val="28"/>
          <w:szCs w:val="28"/>
        </w:rPr>
        <w:t xml:space="preserve">Sunday          </w:t>
      </w:r>
      <w:r>
        <w:rPr>
          <w:sz w:val="28"/>
          <w:szCs w:val="28"/>
        </w:rPr>
        <w:t xml:space="preserve">   </w:t>
      </w:r>
      <w:r w:rsidRPr="00AB611B">
        <w:rPr>
          <w:sz w:val="28"/>
          <w:szCs w:val="28"/>
        </w:rPr>
        <w:t xml:space="preserve"> </w:t>
      </w:r>
      <w:r w:rsidR="00895004" w:rsidRPr="00AB611B">
        <w:rPr>
          <w:sz w:val="28"/>
          <w:szCs w:val="28"/>
        </w:rPr>
        <w:fldChar w:fldCharType="begin">
          <w:ffData>
            <w:name w:val="Text175"/>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6B7292" w:rsidRDefault="006B7292" w:rsidP="00AB611B">
      <w:pPr>
        <w:rPr>
          <w:sz w:val="28"/>
          <w:szCs w:val="28"/>
        </w:rPr>
      </w:pPr>
    </w:p>
    <w:p w:rsidR="006B7292" w:rsidRPr="006B7292" w:rsidRDefault="006B7292" w:rsidP="006B7292">
      <w:pPr>
        <w:rPr>
          <w:sz w:val="28"/>
          <w:szCs w:val="28"/>
        </w:rPr>
      </w:pPr>
      <w:r w:rsidRPr="006B7292">
        <w:rPr>
          <w:sz w:val="28"/>
          <w:szCs w:val="28"/>
        </w:rPr>
        <w:t>Employment desired:</w:t>
      </w:r>
      <w:r>
        <w:rPr>
          <w:sz w:val="28"/>
          <w:szCs w:val="28"/>
        </w:rPr>
        <w:t xml:space="preserve">   </w:t>
      </w:r>
      <w:r w:rsidR="00895004">
        <w:rPr>
          <w:sz w:val="28"/>
          <w:szCs w:val="28"/>
        </w:rPr>
        <w:fldChar w:fldCharType="begin">
          <w:ffData>
            <w:name w:val="Check430"/>
            <w:enabled/>
            <w:calcOnExit w:val="0"/>
            <w:checkBox>
              <w:sizeAuto/>
              <w:default w:val="0"/>
            </w:checkBox>
          </w:ffData>
        </w:fldChar>
      </w:r>
      <w:bookmarkStart w:id="852" w:name="Check430"/>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bookmarkEnd w:id="852"/>
      <w:r>
        <w:rPr>
          <w:sz w:val="28"/>
          <w:szCs w:val="28"/>
        </w:rPr>
        <w:t xml:space="preserve"> Full-time   </w:t>
      </w:r>
      <w:r w:rsidR="00895004">
        <w:rPr>
          <w:sz w:val="28"/>
          <w:szCs w:val="28"/>
        </w:rPr>
        <w:fldChar w:fldCharType="begin">
          <w:ffData>
            <w:name w:val="Check431"/>
            <w:enabled/>
            <w:calcOnExit w:val="0"/>
            <w:checkBox>
              <w:sizeAuto/>
              <w:default w:val="0"/>
            </w:checkBox>
          </w:ffData>
        </w:fldChar>
      </w:r>
      <w:bookmarkStart w:id="853" w:name="Check431"/>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bookmarkEnd w:id="853"/>
      <w:r>
        <w:rPr>
          <w:sz w:val="28"/>
          <w:szCs w:val="28"/>
        </w:rPr>
        <w:t xml:space="preserve"> Part-time   </w:t>
      </w:r>
      <w:r w:rsidR="00895004">
        <w:rPr>
          <w:sz w:val="28"/>
          <w:szCs w:val="28"/>
        </w:rPr>
        <w:fldChar w:fldCharType="begin">
          <w:ffData>
            <w:name w:val="Check432"/>
            <w:enabled/>
            <w:calcOnExit w:val="0"/>
            <w:checkBox>
              <w:sizeAuto/>
              <w:default w:val="0"/>
            </w:checkBox>
          </w:ffData>
        </w:fldChar>
      </w:r>
      <w:bookmarkStart w:id="854" w:name="Check432"/>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bookmarkEnd w:id="854"/>
      <w:r>
        <w:rPr>
          <w:sz w:val="28"/>
          <w:szCs w:val="28"/>
        </w:rPr>
        <w:t xml:space="preserve"> Either</w:t>
      </w:r>
    </w:p>
    <w:p w:rsidR="006B7292" w:rsidRPr="006B7292" w:rsidRDefault="006B7292" w:rsidP="006B7292">
      <w:pPr>
        <w:rPr>
          <w:sz w:val="28"/>
          <w:szCs w:val="28"/>
        </w:rPr>
      </w:pPr>
    </w:p>
    <w:p w:rsidR="006B7292" w:rsidRDefault="006B7292" w:rsidP="006B7292">
      <w:pPr>
        <w:rPr>
          <w:sz w:val="28"/>
          <w:szCs w:val="28"/>
        </w:rPr>
      </w:pPr>
      <w:r w:rsidRPr="006B7292">
        <w:rPr>
          <w:sz w:val="28"/>
          <w:szCs w:val="28"/>
        </w:rPr>
        <w:t>When available for work?</w:t>
      </w:r>
      <w:r w:rsidR="00A330D6">
        <w:rPr>
          <w:sz w:val="28"/>
          <w:szCs w:val="28"/>
        </w:rPr>
        <w:t xml:space="preserve">  </w:t>
      </w:r>
      <w:r w:rsidR="00895004" w:rsidRPr="006B7292">
        <w:rPr>
          <w:sz w:val="28"/>
          <w:szCs w:val="28"/>
        </w:rPr>
        <w:fldChar w:fldCharType="begin">
          <w:ffData>
            <w:name w:val="Text182"/>
            <w:enabled/>
            <w:calcOnExit w:val="0"/>
            <w:textInput/>
          </w:ffData>
        </w:fldChar>
      </w:r>
      <w:r w:rsidRPr="006B7292">
        <w:rPr>
          <w:sz w:val="28"/>
          <w:szCs w:val="28"/>
        </w:rPr>
        <w:instrText xml:space="preserve"> FORMTEXT </w:instrText>
      </w:r>
      <w:r w:rsidR="00895004" w:rsidRPr="006B7292">
        <w:rPr>
          <w:sz w:val="28"/>
          <w:szCs w:val="28"/>
        </w:rPr>
      </w:r>
      <w:r w:rsidR="00895004" w:rsidRPr="006B7292">
        <w:rPr>
          <w:sz w:val="28"/>
          <w:szCs w:val="28"/>
        </w:rPr>
        <w:fldChar w:fldCharType="separate"/>
      </w:r>
      <w:r w:rsidRPr="006B7292">
        <w:rPr>
          <w:noProof/>
          <w:sz w:val="28"/>
          <w:szCs w:val="28"/>
        </w:rPr>
        <w:t> </w:t>
      </w:r>
      <w:r w:rsidRPr="006B7292">
        <w:rPr>
          <w:noProof/>
          <w:sz w:val="28"/>
          <w:szCs w:val="28"/>
        </w:rPr>
        <w:t> </w:t>
      </w:r>
      <w:r w:rsidRPr="006B7292">
        <w:rPr>
          <w:noProof/>
          <w:sz w:val="28"/>
          <w:szCs w:val="28"/>
        </w:rPr>
        <w:t> </w:t>
      </w:r>
      <w:r w:rsidRPr="006B7292">
        <w:rPr>
          <w:noProof/>
          <w:sz w:val="28"/>
          <w:szCs w:val="28"/>
        </w:rPr>
        <w:t> </w:t>
      </w:r>
      <w:r w:rsidRPr="006B7292">
        <w:rPr>
          <w:noProof/>
          <w:sz w:val="28"/>
          <w:szCs w:val="28"/>
        </w:rPr>
        <w:t> </w:t>
      </w:r>
      <w:r w:rsidR="00895004" w:rsidRPr="006B7292">
        <w:rPr>
          <w:sz w:val="28"/>
          <w:szCs w:val="28"/>
        </w:rPr>
        <w:fldChar w:fldCharType="end"/>
      </w:r>
    </w:p>
    <w:p w:rsidR="006B7292" w:rsidRDefault="006B7292" w:rsidP="006B7292">
      <w:pPr>
        <w:rPr>
          <w:sz w:val="28"/>
          <w:szCs w:val="28"/>
        </w:rPr>
      </w:pPr>
    </w:p>
    <w:p w:rsidR="006B7292" w:rsidRDefault="006B7292" w:rsidP="006B7292">
      <w:pPr>
        <w:rPr>
          <w:sz w:val="28"/>
          <w:szCs w:val="28"/>
        </w:rPr>
      </w:pPr>
    </w:p>
    <w:p w:rsidR="006B7292" w:rsidRDefault="006B7292" w:rsidP="006B7292">
      <w:pPr>
        <w:rPr>
          <w:sz w:val="28"/>
          <w:szCs w:val="28"/>
        </w:rPr>
      </w:pPr>
    </w:p>
    <w:p w:rsidR="006B7292" w:rsidRDefault="006B7292" w:rsidP="006B7292">
      <w:pPr>
        <w:rPr>
          <w:sz w:val="28"/>
          <w:szCs w:val="28"/>
        </w:rPr>
      </w:pPr>
    </w:p>
    <w:p w:rsidR="002567A1" w:rsidRDefault="002567A1" w:rsidP="006B7292">
      <w:pPr>
        <w:rPr>
          <w:b/>
          <w:sz w:val="24"/>
          <w:szCs w:val="24"/>
          <w:u w:val="single"/>
        </w:rPr>
      </w:pPr>
    </w:p>
    <w:p w:rsidR="002567A1" w:rsidRDefault="002567A1" w:rsidP="006B7292">
      <w:pPr>
        <w:rPr>
          <w:b/>
          <w:sz w:val="24"/>
          <w:szCs w:val="24"/>
          <w:u w:val="single"/>
        </w:rPr>
      </w:pPr>
    </w:p>
    <w:p w:rsidR="002567A1" w:rsidRDefault="002567A1" w:rsidP="006B7292">
      <w:pPr>
        <w:rPr>
          <w:b/>
          <w:sz w:val="24"/>
          <w:szCs w:val="24"/>
          <w:u w:val="single"/>
        </w:rPr>
      </w:pPr>
    </w:p>
    <w:p w:rsidR="002567A1" w:rsidRDefault="006B7292" w:rsidP="006B7292">
      <w:pPr>
        <w:rPr>
          <w:b/>
          <w:sz w:val="24"/>
          <w:szCs w:val="24"/>
          <w:u w:val="single"/>
        </w:rPr>
      </w:pPr>
      <w:r w:rsidRPr="006459D9">
        <w:rPr>
          <w:b/>
          <w:sz w:val="24"/>
          <w:szCs w:val="24"/>
          <w:u w:val="single"/>
        </w:rPr>
        <w:t>Sample Employment Application Form</w:t>
      </w:r>
    </w:p>
    <w:p w:rsidR="002567A1" w:rsidRDefault="002567A1" w:rsidP="006B7292">
      <w:pPr>
        <w:rPr>
          <w:b/>
          <w:sz w:val="24"/>
          <w:szCs w:val="24"/>
          <w:u w:val="single"/>
        </w:rPr>
      </w:pPr>
    </w:p>
    <w:p w:rsidR="002567A1" w:rsidRDefault="002567A1" w:rsidP="006B7292">
      <w:pPr>
        <w:rPr>
          <w:b/>
          <w:sz w:val="24"/>
          <w:szCs w:val="24"/>
          <w:u w:val="single"/>
        </w:rPr>
      </w:pPr>
    </w:p>
    <w:tbl>
      <w:tblPr>
        <w:tblStyle w:val="TableGrid"/>
        <w:tblW w:w="0" w:type="auto"/>
        <w:tblLook w:val="04A0" w:firstRow="1" w:lastRow="0" w:firstColumn="1" w:lastColumn="0" w:noHBand="0" w:noVBand="1"/>
      </w:tblPr>
      <w:tblGrid>
        <w:gridCol w:w="1888"/>
        <w:gridCol w:w="1876"/>
        <w:gridCol w:w="2146"/>
        <w:gridCol w:w="1336"/>
        <w:gridCol w:w="2240"/>
      </w:tblGrid>
      <w:tr w:rsidR="002567A1" w:rsidTr="002567A1">
        <w:tc>
          <w:tcPr>
            <w:tcW w:w="1897" w:type="dxa"/>
          </w:tcPr>
          <w:p w:rsidR="002567A1" w:rsidRPr="002567A1" w:rsidRDefault="002567A1" w:rsidP="002567A1">
            <w:pPr>
              <w:jc w:val="center"/>
              <w:rPr>
                <w:b/>
                <w:sz w:val="24"/>
                <w:szCs w:val="24"/>
              </w:rPr>
            </w:pPr>
            <w:r>
              <w:rPr>
                <w:b/>
                <w:sz w:val="24"/>
                <w:szCs w:val="24"/>
              </w:rPr>
              <w:t>Type of School</w:t>
            </w:r>
          </w:p>
        </w:tc>
        <w:tc>
          <w:tcPr>
            <w:tcW w:w="1897" w:type="dxa"/>
          </w:tcPr>
          <w:p w:rsidR="002567A1" w:rsidRPr="002567A1" w:rsidRDefault="002567A1" w:rsidP="002567A1">
            <w:pPr>
              <w:jc w:val="center"/>
              <w:rPr>
                <w:b/>
                <w:sz w:val="24"/>
                <w:szCs w:val="24"/>
              </w:rPr>
            </w:pPr>
            <w:r>
              <w:rPr>
                <w:b/>
                <w:sz w:val="24"/>
                <w:szCs w:val="24"/>
              </w:rPr>
              <w:t>Name of School</w:t>
            </w:r>
          </w:p>
        </w:tc>
        <w:tc>
          <w:tcPr>
            <w:tcW w:w="2164" w:type="dxa"/>
          </w:tcPr>
          <w:p w:rsidR="002567A1" w:rsidRDefault="002567A1" w:rsidP="002567A1">
            <w:pPr>
              <w:jc w:val="center"/>
              <w:rPr>
                <w:b/>
                <w:sz w:val="24"/>
                <w:szCs w:val="24"/>
              </w:rPr>
            </w:pPr>
            <w:r>
              <w:rPr>
                <w:b/>
                <w:sz w:val="24"/>
                <w:szCs w:val="24"/>
              </w:rPr>
              <w:t>Location</w:t>
            </w:r>
          </w:p>
          <w:p w:rsidR="002567A1" w:rsidRPr="002567A1" w:rsidRDefault="002567A1" w:rsidP="002567A1">
            <w:pPr>
              <w:jc w:val="center"/>
              <w:rPr>
                <w:b/>
                <w:sz w:val="24"/>
                <w:szCs w:val="24"/>
              </w:rPr>
            </w:pPr>
            <w:r>
              <w:rPr>
                <w:b/>
                <w:sz w:val="24"/>
                <w:szCs w:val="24"/>
              </w:rPr>
              <w:t>(Complete mailing address)</w:t>
            </w:r>
          </w:p>
        </w:tc>
        <w:tc>
          <w:tcPr>
            <w:tcW w:w="1260" w:type="dxa"/>
          </w:tcPr>
          <w:p w:rsidR="002567A1" w:rsidRPr="002567A1" w:rsidRDefault="002567A1" w:rsidP="002567A1">
            <w:pPr>
              <w:jc w:val="center"/>
              <w:rPr>
                <w:b/>
                <w:sz w:val="24"/>
                <w:szCs w:val="24"/>
              </w:rPr>
            </w:pPr>
            <w:r>
              <w:rPr>
                <w:b/>
                <w:sz w:val="24"/>
                <w:szCs w:val="24"/>
              </w:rPr>
              <w:t>Number of Years Completed</w:t>
            </w:r>
          </w:p>
        </w:tc>
        <w:tc>
          <w:tcPr>
            <w:tcW w:w="2268" w:type="dxa"/>
          </w:tcPr>
          <w:p w:rsidR="002567A1" w:rsidRPr="002567A1" w:rsidRDefault="002567A1" w:rsidP="002567A1">
            <w:pPr>
              <w:jc w:val="center"/>
              <w:rPr>
                <w:b/>
                <w:sz w:val="24"/>
                <w:szCs w:val="24"/>
              </w:rPr>
            </w:pPr>
            <w:r>
              <w:rPr>
                <w:b/>
                <w:sz w:val="24"/>
                <w:szCs w:val="24"/>
              </w:rPr>
              <w:t>Major &amp; Degree</w:t>
            </w:r>
          </w:p>
        </w:tc>
      </w:tr>
      <w:tr w:rsidR="002567A1" w:rsidTr="002567A1">
        <w:trPr>
          <w:trHeight w:val="552"/>
        </w:trPr>
        <w:tc>
          <w:tcPr>
            <w:tcW w:w="1897" w:type="dxa"/>
          </w:tcPr>
          <w:p w:rsidR="002567A1" w:rsidRPr="002567A1" w:rsidRDefault="002567A1" w:rsidP="006B7292">
            <w:pPr>
              <w:rPr>
                <w:b/>
                <w:sz w:val="24"/>
                <w:szCs w:val="24"/>
              </w:rPr>
            </w:pPr>
            <w:r>
              <w:rPr>
                <w:b/>
                <w:sz w:val="24"/>
                <w:szCs w:val="24"/>
              </w:rPr>
              <w:t>High School</w:t>
            </w:r>
          </w:p>
        </w:tc>
        <w:tc>
          <w:tcPr>
            <w:tcW w:w="1897" w:type="dxa"/>
          </w:tcPr>
          <w:p w:rsidR="002567A1" w:rsidRDefault="002567A1" w:rsidP="006B7292">
            <w:pPr>
              <w:rPr>
                <w:b/>
                <w:sz w:val="24"/>
                <w:szCs w:val="24"/>
                <w:u w:val="single"/>
              </w:rPr>
            </w:pPr>
          </w:p>
        </w:tc>
        <w:tc>
          <w:tcPr>
            <w:tcW w:w="2164" w:type="dxa"/>
          </w:tcPr>
          <w:p w:rsidR="002567A1" w:rsidRDefault="002567A1" w:rsidP="006B7292">
            <w:pPr>
              <w:rPr>
                <w:b/>
                <w:sz w:val="24"/>
                <w:szCs w:val="24"/>
                <w:u w:val="single"/>
              </w:rPr>
            </w:pPr>
          </w:p>
        </w:tc>
        <w:tc>
          <w:tcPr>
            <w:tcW w:w="1260" w:type="dxa"/>
          </w:tcPr>
          <w:p w:rsidR="002567A1" w:rsidRDefault="002567A1" w:rsidP="006B7292">
            <w:pPr>
              <w:rPr>
                <w:b/>
                <w:sz w:val="24"/>
                <w:szCs w:val="24"/>
                <w:u w:val="single"/>
              </w:rPr>
            </w:pPr>
          </w:p>
        </w:tc>
        <w:tc>
          <w:tcPr>
            <w:tcW w:w="2268" w:type="dxa"/>
          </w:tcPr>
          <w:p w:rsidR="002567A1" w:rsidRDefault="002567A1" w:rsidP="006B7292">
            <w:pPr>
              <w:rPr>
                <w:b/>
                <w:sz w:val="24"/>
                <w:szCs w:val="24"/>
                <w:u w:val="single"/>
              </w:rPr>
            </w:pPr>
          </w:p>
        </w:tc>
      </w:tr>
      <w:tr w:rsidR="002567A1" w:rsidTr="002567A1">
        <w:trPr>
          <w:trHeight w:val="552"/>
        </w:trPr>
        <w:tc>
          <w:tcPr>
            <w:tcW w:w="1897" w:type="dxa"/>
          </w:tcPr>
          <w:p w:rsidR="002567A1" w:rsidRDefault="002567A1" w:rsidP="006B7292">
            <w:pPr>
              <w:rPr>
                <w:b/>
                <w:sz w:val="24"/>
                <w:szCs w:val="24"/>
                <w:u w:val="single"/>
              </w:rPr>
            </w:pPr>
          </w:p>
        </w:tc>
        <w:tc>
          <w:tcPr>
            <w:tcW w:w="1897" w:type="dxa"/>
          </w:tcPr>
          <w:p w:rsidR="002567A1" w:rsidRDefault="002567A1" w:rsidP="006B7292">
            <w:pPr>
              <w:rPr>
                <w:b/>
                <w:sz w:val="24"/>
                <w:szCs w:val="24"/>
                <w:u w:val="single"/>
              </w:rPr>
            </w:pPr>
          </w:p>
        </w:tc>
        <w:tc>
          <w:tcPr>
            <w:tcW w:w="2164" w:type="dxa"/>
          </w:tcPr>
          <w:p w:rsidR="002567A1" w:rsidRDefault="002567A1" w:rsidP="006B7292">
            <w:pPr>
              <w:rPr>
                <w:b/>
                <w:sz w:val="24"/>
                <w:szCs w:val="24"/>
                <w:u w:val="single"/>
              </w:rPr>
            </w:pPr>
          </w:p>
        </w:tc>
        <w:tc>
          <w:tcPr>
            <w:tcW w:w="1260" w:type="dxa"/>
          </w:tcPr>
          <w:p w:rsidR="002567A1" w:rsidRDefault="002567A1" w:rsidP="006B7292">
            <w:pPr>
              <w:rPr>
                <w:b/>
                <w:sz w:val="24"/>
                <w:szCs w:val="24"/>
                <w:u w:val="single"/>
              </w:rPr>
            </w:pPr>
          </w:p>
        </w:tc>
        <w:tc>
          <w:tcPr>
            <w:tcW w:w="2268" w:type="dxa"/>
          </w:tcPr>
          <w:p w:rsidR="002567A1" w:rsidRDefault="002567A1" w:rsidP="006B7292">
            <w:pPr>
              <w:rPr>
                <w:b/>
                <w:sz w:val="24"/>
                <w:szCs w:val="24"/>
                <w:u w:val="single"/>
              </w:rPr>
            </w:pPr>
          </w:p>
        </w:tc>
      </w:tr>
      <w:tr w:rsidR="002567A1" w:rsidTr="002567A1">
        <w:trPr>
          <w:trHeight w:val="552"/>
        </w:trPr>
        <w:tc>
          <w:tcPr>
            <w:tcW w:w="1897" w:type="dxa"/>
          </w:tcPr>
          <w:p w:rsidR="002567A1" w:rsidRPr="002567A1" w:rsidRDefault="002567A1" w:rsidP="006B7292">
            <w:pPr>
              <w:rPr>
                <w:b/>
                <w:sz w:val="24"/>
                <w:szCs w:val="24"/>
              </w:rPr>
            </w:pPr>
            <w:r>
              <w:rPr>
                <w:b/>
                <w:sz w:val="24"/>
                <w:szCs w:val="24"/>
              </w:rPr>
              <w:t>College or University</w:t>
            </w:r>
          </w:p>
        </w:tc>
        <w:tc>
          <w:tcPr>
            <w:tcW w:w="1897" w:type="dxa"/>
          </w:tcPr>
          <w:p w:rsidR="002567A1" w:rsidRDefault="002567A1" w:rsidP="006B7292">
            <w:pPr>
              <w:rPr>
                <w:b/>
                <w:sz w:val="24"/>
                <w:szCs w:val="24"/>
                <w:u w:val="single"/>
              </w:rPr>
            </w:pPr>
          </w:p>
        </w:tc>
        <w:tc>
          <w:tcPr>
            <w:tcW w:w="2164" w:type="dxa"/>
          </w:tcPr>
          <w:p w:rsidR="002567A1" w:rsidRDefault="002567A1" w:rsidP="006B7292">
            <w:pPr>
              <w:rPr>
                <w:b/>
                <w:sz w:val="24"/>
                <w:szCs w:val="24"/>
                <w:u w:val="single"/>
              </w:rPr>
            </w:pPr>
          </w:p>
        </w:tc>
        <w:tc>
          <w:tcPr>
            <w:tcW w:w="1260" w:type="dxa"/>
          </w:tcPr>
          <w:p w:rsidR="002567A1" w:rsidRDefault="002567A1" w:rsidP="006B7292">
            <w:pPr>
              <w:rPr>
                <w:b/>
                <w:sz w:val="24"/>
                <w:szCs w:val="24"/>
                <w:u w:val="single"/>
              </w:rPr>
            </w:pPr>
          </w:p>
        </w:tc>
        <w:tc>
          <w:tcPr>
            <w:tcW w:w="2268" w:type="dxa"/>
          </w:tcPr>
          <w:p w:rsidR="002567A1" w:rsidRDefault="002567A1" w:rsidP="006B7292">
            <w:pPr>
              <w:rPr>
                <w:b/>
                <w:sz w:val="24"/>
                <w:szCs w:val="24"/>
                <w:u w:val="single"/>
              </w:rPr>
            </w:pPr>
          </w:p>
        </w:tc>
      </w:tr>
      <w:tr w:rsidR="002567A1" w:rsidTr="002567A1">
        <w:trPr>
          <w:trHeight w:val="552"/>
        </w:trPr>
        <w:tc>
          <w:tcPr>
            <w:tcW w:w="1897" w:type="dxa"/>
          </w:tcPr>
          <w:p w:rsidR="002567A1" w:rsidRDefault="002567A1" w:rsidP="006B7292">
            <w:pPr>
              <w:rPr>
                <w:b/>
                <w:sz w:val="24"/>
                <w:szCs w:val="24"/>
                <w:u w:val="single"/>
              </w:rPr>
            </w:pPr>
          </w:p>
        </w:tc>
        <w:tc>
          <w:tcPr>
            <w:tcW w:w="1897" w:type="dxa"/>
          </w:tcPr>
          <w:p w:rsidR="002567A1" w:rsidRDefault="002567A1" w:rsidP="006B7292">
            <w:pPr>
              <w:rPr>
                <w:b/>
                <w:sz w:val="24"/>
                <w:szCs w:val="24"/>
                <w:u w:val="single"/>
              </w:rPr>
            </w:pPr>
          </w:p>
        </w:tc>
        <w:tc>
          <w:tcPr>
            <w:tcW w:w="2164" w:type="dxa"/>
          </w:tcPr>
          <w:p w:rsidR="002567A1" w:rsidRDefault="002567A1" w:rsidP="006B7292">
            <w:pPr>
              <w:rPr>
                <w:b/>
                <w:sz w:val="24"/>
                <w:szCs w:val="24"/>
                <w:u w:val="single"/>
              </w:rPr>
            </w:pPr>
          </w:p>
        </w:tc>
        <w:tc>
          <w:tcPr>
            <w:tcW w:w="1260" w:type="dxa"/>
          </w:tcPr>
          <w:p w:rsidR="002567A1" w:rsidRDefault="002567A1" w:rsidP="006B7292">
            <w:pPr>
              <w:rPr>
                <w:b/>
                <w:sz w:val="24"/>
                <w:szCs w:val="24"/>
                <w:u w:val="single"/>
              </w:rPr>
            </w:pPr>
          </w:p>
        </w:tc>
        <w:tc>
          <w:tcPr>
            <w:tcW w:w="2268" w:type="dxa"/>
          </w:tcPr>
          <w:p w:rsidR="002567A1" w:rsidRDefault="002567A1" w:rsidP="006B7292">
            <w:pPr>
              <w:rPr>
                <w:b/>
                <w:sz w:val="24"/>
                <w:szCs w:val="24"/>
                <w:u w:val="single"/>
              </w:rPr>
            </w:pPr>
          </w:p>
        </w:tc>
      </w:tr>
      <w:tr w:rsidR="002567A1" w:rsidTr="002567A1">
        <w:trPr>
          <w:trHeight w:val="552"/>
        </w:trPr>
        <w:tc>
          <w:tcPr>
            <w:tcW w:w="1897" w:type="dxa"/>
          </w:tcPr>
          <w:p w:rsidR="002567A1" w:rsidRPr="002567A1" w:rsidRDefault="002567A1" w:rsidP="006B7292">
            <w:pPr>
              <w:rPr>
                <w:b/>
                <w:sz w:val="24"/>
                <w:szCs w:val="24"/>
              </w:rPr>
            </w:pPr>
            <w:r>
              <w:rPr>
                <w:b/>
                <w:sz w:val="24"/>
                <w:szCs w:val="24"/>
              </w:rPr>
              <w:t>Business or Trade School</w:t>
            </w:r>
          </w:p>
        </w:tc>
        <w:tc>
          <w:tcPr>
            <w:tcW w:w="1897" w:type="dxa"/>
          </w:tcPr>
          <w:p w:rsidR="002567A1" w:rsidRDefault="002567A1" w:rsidP="006B7292">
            <w:pPr>
              <w:rPr>
                <w:b/>
                <w:sz w:val="24"/>
                <w:szCs w:val="24"/>
                <w:u w:val="single"/>
              </w:rPr>
            </w:pPr>
          </w:p>
        </w:tc>
        <w:tc>
          <w:tcPr>
            <w:tcW w:w="2164" w:type="dxa"/>
          </w:tcPr>
          <w:p w:rsidR="002567A1" w:rsidRDefault="002567A1" w:rsidP="006B7292">
            <w:pPr>
              <w:rPr>
                <w:b/>
                <w:sz w:val="24"/>
                <w:szCs w:val="24"/>
                <w:u w:val="single"/>
              </w:rPr>
            </w:pPr>
          </w:p>
        </w:tc>
        <w:tc>
          <w:tcPr>
            <w:tcW w:w="1260" w:type="dxa"/>
          </w:tcPr>
          <w:p w:rsidR="002567A1" w:rsidRDefault="002567A1" w:rsidP="006B7292">
            <w:pPr>
              <w:rPr>
                <w:b/>
                <w:sz w:val="24"/>
                <w:szCs w:val="24"/>
                <w:u w:val="single"/>
              </w:rPr>
            </w:pPr>
          </w:p>
        </w:tc>
        <w:tc>
          <w:tcPr>
            <w:tcW w:w="2268" w:type="dxa"/>
          </w:tcPr>
          <w:p w:rsidR="002567A1" w:rsidRDefault="002567A1" w:rsidP="006B7292">
            <w:pPr>
              <w:rPr>
                <w:b/>
                <w:sz w:val="24"/>
                <w:szCs w:val="24"/>
                <w:u w:val="single"/>
              </w:rPr>
            </w:pPr>
          </w:p>
        </w:tc>
      </w:tr>
      <w:tr w:rsidR="002567A1" w:rsidTr="002567A1">
        <w:trPr>
          <w:trHeight w:val="552"/>
        </w:trPr>
        <w:tc>
          <w:tcPr>
            <w:tcW w:w="1897" w:type="dxa"/>
          </w:tcPr>
          <w:p w:rsidR="002567A1" w:rsidRDefault="002567A1" w:rsidP="006B7292">
            <w:pPr>
              <w:rPr>
                <w:b/>
                <w:sz w:val="24"/>
                <w:szCs w:val="24"/>
                <w:u w:val="single"/>
              </w:rPr>
            </w:pPr>
          </w:p>
        </w:tc>
        <w:tc>
          <w:tcPr>
            <w:tcW w:w="1897" w:type="dxa"/>
          </w:tcPr>
          <w:p w:rsidR="002567A1" w:rsidRDefault="002567A1" w:rsidP="006B7292">
            <w:pPr>
              <w:rPr>
                <w:b/>
                <w:sz w:val="24"/>
                <w:szCs w:val="24"/>
                <w:u w:val="single"/>
              </w:rPr>
            </w:pPr>
          </w:p>
        </w:tc>
        <w:tc>
          <w:tcPr>
            <w:tcW w:w="2164" w:type="dxa"/>
          </w:tcPr>
          <w:p w:rsidR="002567A1" w:rsidRDefault="002567A1" w:rsidP="006B7292">
            <w:pPr>
              <w:rPr>
                <w:b/>
                <w:sz w:val="24"/>
                <w:szCs w:val="24"/>
                <w:u w:val="single"/>
              </w:rPr>
            </w:pPr>
          </w:p>
        </w:tc>
        <w:tc>
          <w:tcPr>
            <w:tcW w:w="1260" w:type="dxa"/>
          </w:tcPr>
          <w:p w:rsidR="002567A1" w:rsidRDefault="002567A1" w:rsidP="006B7292">
            <w:pPr>
              <w:rPr>
                <w:b/>
                <w:sz w:val="24"/>
                <w:szCs w:val="24"/>
                <w:u w:val="single"/>
              </w:rPr>
            </w:pPr>
          </w:p>
        </w:tc>
        <w:tc>
          <w:tcPr>
            <w:tcW w:w="2268" w:type="dxa"/>
          </w:tcPr>
          <w:p w:rsidR="002567A1" w:rsidRDefault="002567A1" w:rsidP="006B7292">
            <w:pPr>
              <w:rPr>
                <w:b/>
                <w:sz w:val="24"/>
                <w:szCs w:val="24"/>
                <w:u w:val="single"/>
              </w:rPr>
            </w:pPr>
          </w:p>
        </w:tc>
      </w:tr>
      <w:tr w:rsidR="002567A1" w:rsidTr="002567A1">
        <w:trPr>
          <w:trHeight w:val="552"/>
        </w:trPr>
        <w:tc>
          <w:tcPr>
            <w:tcW w:w="1897" w:type="dxa"/>
          </w:tcPr>
          <w:p w:rsidR="002567A1" w:rsidRPr="002567A1" w:rsidRDefault="002567A1" w:rsidP="006B7292">
            <w:pPr>
              <w:rPr>
                <w:b/>
                <w:sz w:val="24"/>
                <w:szCs w:val="24"/>
              </w:rPr>
            </w:pPr>
            <w:r>
              <w:rPr>
                <w:b/>
                <w:sz w:val="24"/>
                <w:szCs w:val="24"/>
              </w:rPr>
              <w:t>Professional School</w:t>
            </w:r>
          </w:p>
        </w:tc>
        <w:tc>
          <w:tcPr>
            <w:tcW w:w="1897" w:type="dxa"/>
          </w:tcPr>
          <w:p w:rsidR="002567A1" w:rsidRDefault="002567A1" w:rsidP="006B7292">
            <w:pPr>
              <w:rPr>
                <w:b/>
                <w:sz w:val="24"/>
                <w:szCs w:val="24"/>
                <w:u w:val="single"/>
              </w:rPr>
            </w:pPr>
          </w:p>
        </w:tc>
        <w:tc>
          <w:tcPr>
            <w:tcW w:w="2164" w:type="dxa"/>
          </w:tcPr>
          <w:p w:rsidR="002567A1" w:rsidRDefault="002567A1" w:rsidP="006B7292">
            <w:pPr>
              <w:rPr>
                <w:b/>
                <w:sz w:val="24"/>
                <w:szCs w:val="24"/>
                <w:u w:val="single"/>
              </w:rPr>
            </w:pPr>
          </w:p>
        </w:tc>
        <w:tc>
          <w:tcPr>
            <w:tcW w:w="1260" w:type="dxa"/>
          </w:tcPr>
          <w:p w:rsidR="002567A1" w:rsidRDefault="002567A1" w:rsidP="006B7292">
            <w:pPr>
              <w:rPr>
                <w:b/>
                <w:sz w:val="24"/>
                <w:szCs w:val="24"/>
                <w:u w:val="single"/>
              </w:rPr>
            </w:pPr>
          </w:p>
        </w:tc>
        <w:tc>
          <w:tcPr>
            <w:tcW w:w="2268" w:type="dxa"/>
          </w:tcPr>
          <w:p w:rsidR="002567A1" w:rsidRDefault="002567A1" w:rsidP="006B7292">
            <w:pPr>
              <w:rPr>
                <w:b/>
                <w:sz w:val="24"/>
                <w:szCs w:val="24"/>
                <w:u w:val="single"/>
              </w:rPr>
            </w:pPr>
          </w:p>
        </w:tc>
      </w:tr>
    </w:tbl>
    <w:p w:rsidR="002567A1" w:rsidRPr="006459D9" w:rsidRDefault="002567A1" w:rsidP="006B7292">
      <w:pPr>
        <w:rPr>
          <w:b/>
          <w:sz w:val="24"/>
          <w:szCs w:val="24"/>
          <w:u w:val="single"/>
        </w:rPr>
      </w:pPr>
    </w:p>
    <w:p w:rsidR="006B7292" w:rsidRPr="006B7292" w:rsidRDefault="006B7292" w:rsidP="006B7292">
      <w:pPr>
        <w:rPr>
          <w:sz w:val="28"/>
          <w:szCs w:val="28"/>
        </w:rPr>
      </w:pPr>
    </w:p>
    <w:p w:rsidR="006B7292" w:rsidRPr="006B7292" w:rsidRDefault="006B7292" w:rsidP="006B7292">
      <w:pPr>
        <w:rPr>
          <w:sz w:val="28"/>
          <w:szCs w:val="28"/>
        </w:rPr>
      </w:pPr>
      <w:r>
        <w:rPr>
          <w:sz w:val="28"/>
          <w:szCs w:val="28"/>
        </w:rPr>
        <w:t xml:space="preserve">Have you ever been convicted of a crime?     </w:t>
      </w:r>
      <w:r w:rsidR="00895004">
        <w:rPr>
          <w:sz w:val="28"/>
          <w:szCs w:val="28"/>
        </w:rPr>
        <w:fldChar w:fldCharType="begin">
          <w:ffData>
            <w:name w:val="Check433"/>
            <w:enabled/>
            <w:calcOnExit w:val="0"/>
            <w:checkBox>
              <w:sizeAuto/>
              <w:default w:val="0"/>
            </w:checkBox>
          </w:ffData>
        </w:fldChar>
      </w:r>
      <w:bookmarkStart w:id="855" w:name="Check433"/>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bookmarkEnd w:id="855"/>
      <w:r>
        <w:rPr>
          <w:sz w:val="28"/>
          <w:szCs w:val="28"/>
        </w:rPr>
        <w:t xml:space="preserve"> </w:t>
      </w:r>
      <w:r w:rsidRPr="006B7292">
        <w:rPr>
          <w:sz w:val="28"/>
          <w:szCs w:val="28"/>
        </w:rPr>
        <w:t>NO</w:t>
      </w:r>
      <w:r>
        <w:rPr>
          <w:sz w:val="28"/>
          <w:szCs w:val="28"/>
        </w:rPr>
        <w:t xml:space="preserve">   </w:t>
      </w:r>
      <w:r w:rsidR="00895004">
        <w:rPr>
          <w:sz w:val="28"/>
          <w:szCs w:val="28"/>
        </w:rPr>
        <w:fldChar w:fldCharType="begin">
          <w:ffData>
            <w:name w:val="Check434"/>
            <w:enabled/>
            <w:calcOnExit w:val="0"/>
            <w:checkBox>
              <w:sizeAuto/>
              <w:default w:val="0"/>
            </w:checkBox>
          </w:ffData>
        </w:fldChar>
      </w:r>
      <w:bookmarkStart w:id="856" w:name="Check434"/>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bookmarkEnd w:id="856"/>
      <w:r>
        <w:rPr>
          <w:sz w:val="28"/>
          <w:szCs w:val="28"/>
        </w:rPr>
        <w:t xml:space="preserve"> </w:t>
      </w:r>
      <w:r w:rsidRPr="006B7292">
        <w:rPr>
          <w:sz w:val="28"/>
          <w:szCs w:val="28"/>
        </w:rPr>
        <w:t>YES</w:t>
      </w:r>
    </w:p>
    <w:p w:rsidR="006B7292" w:rsidRPr="00245A60" w:rsidRDefault="006B7292" w:rsidP="006B7292">
      <w:pPr>
        <w:pStyle w:val="NoSpacing"/>
      </w:pPr>
    </w:p>
    <w:p w:rsidR="006B7292" w:rsidRDefault="006B7292" w:rsidP="006B7292">
      <w:pPr>
        <w:rPr>
          <w:sz w:val="28"/>
          <w:szCs w:val="28"/>
        </w:rPr>
      </w:pPr>
      <w:r w:rsidRPr="006B7292">
        <w:rPr>
          <w:sz w:val="28"/>
          <w:szCs w:val="28"/>
        </w:rPr>
        <w:t xml:space="preserve">If yes, explain </w:t>
      </w:r>
      <w:r>
        <w:rPr>
          <w:sz w:val="28"/>
          <w:szCs w:val="28"/>
        </w:rPr>
        <w:t xml:space="preserve">below the </w:t>
      </w:r>
      <w:r w:rsidRPr="006B7292">
        <w:rPr>
          <w:sz w:val="28"/>
          <w:szCs w:val="28"/>
        </w:rPr>
        <w:t>number of conviction(s), nature of offense(s) leading to conviction(s), how recently such offense(s) was/were committed, sentence(s) imposed, and type(s) of rehabilitation.</w:t>
      </w:r>
    </w:p>
    <w:p w:rsidR="006B7292" w:rsidRDefault="006B7292" w:rsidP="006B7292">
      <w:pPr>
        <w:rPr>
          <w:sz w:val="28"/>
          <w:szCs w:val="28"/>
        </w:rPr>
      </w:pPr>
    </w:p>
    <w:p w:rsidR="006B7292" w:rsidRDefault="00895004" w:rsidP="006B7292">
      <w:pPr>
        <w:rPr>
          <w:sz w:val="28"/>
          <w:szCs w:val="28"/>
        </w:rPr>
      </w:pPr>
      <w:r w:rsidRPr="006B7292">
        <w:rPr>
          <w:sz w:val="28"/>
          <w:szCs w:val="28"/>
        </w:rPr>
        <w:fldChar w:fldCharType="begin">
          <w:ffData>
            <w:name w:val="Text185"/>
            <w:enabled/>
            <w:calcOnExit w:val="0"/>
            <w:textInput/>
          </w:ffData>
        </w:fldChar>
      </w:r>
      <w:r w:rsidR="006B7292" w:rsidRPr="006B7292">
        <w:rPr>
          <w:sz w:val="28"/>
          <w:szCs w:val="28"/>
        </w:rPr>
        <w:instrText xml:space="preserve"> FORMTEXT </w:instrText>
      </w:r>
      <w:r w:rsidRPr="006B7292">
        <w:rPr>
          <w:sz w:val="28"/>
          <w:szCs w:val="28"/>
        </w:rPr>
      </w:r>
      <w:r w:rsidRPr="006B7292">
        <w:rPr>
          <w:sz w:val="28"/>
          <w:szCs w:val="28"/>
        </w:rPr>
        <w:fldChar w:fldCharType="separate"/>
      </w:r>
      <w:r w:rsidR="006B7292" w:rsidRPr="006B7292">
        <w:rPr>
          <w:noProof/>
          <w:sz w:val="28"/>
          <w:szCs w:val="28"/>
        </w:rPr>
        <w:t> </w:t>
      </w:r>
      <w:r w:rsidR="006B7292" w:rsidRPr="006B7292">
        <w:rPr>
          <w:noProof/>
          <w:sz w:val="28"/>
          <w:szCs w:val="28"/>
        </w:rPr>
        <w:t> </w:t>
      </w:r>
      <w:r w:rsidR="006B7292" w:rsidRPr="006B7292">
        <w:rPr>
          <w:noProof/>
          <w:sz w:val="28"/>
          <w:szCs w:val="28"/>
        </w:rPr>
        <w:t> </w:t>
      </w:r>
      <w:r w:rsidR="006B7292" w:rsidRPr="006B7292">
        <w:rPr>
          <w:noProof/>
          <w:sz w:val="28"/>
          <w:szCs w:val="28"/>
        </w:rPr>
        <w:t> </w:t>
      </w:r>
      <w:r w:rsidR="006B7292" w:rsidRPr="006B7292">
        <w:rPr>
          <w:noProof/>
          <w:sz w:val="28"/>
          <w:szCs w:val="28"/>
        </w:rPr>
        <w:t> </w:t>
      </w:r>
      <w:r w:rsidRPr="006B7292">
        <w:rPr>
          <w:sz w:val="28"/>
          <w:szCs w:val="28"/>
        </w:rPr>
        <w:fldChar w:fldCharType="end"/>
      </w:r>
    </w:p>
    <w:p w:rsidR="006B7292" w:rsidRDefault="006B7292" w:rsidP="006B7292">
      <w:pPr>
        <w:rPr>
          <w:sz w:val="28"/>
          <w:szCs w:val="28"/>
        </w:rPr>
      </w:pPr>
    </w:p>
    <w:p w:rsidR="006B7292" w:rsidRDefault="006B7292" w:rsidP="006B7292">
      <w:pPr>
        <w:rPr>
          <w:sz w:val="28"/>
          <w:szCs w:val="28"/>
        </w:rPr>
      </w:pPr>
    </w:p>
    <w:p w:rsidR="006B7292" w:rsidRDefault="006B7292" w:rsidP="006B7292">
      <w:pPr>
        <w:rPr>
          <w:sz w:val="28"/>
          <w:szCs w:val="28"/>
        </w:rPr>
      </w:pPr>
    </w:p>
    <w:p w:rsidR="006B7292" w:rsidRDefault="006B7292" w:rsidP="006B7292">
      <w:pPr>
        <w:rPr>
          <w:sz w:val="28"/>
          <w:szCs w:val="28"/>
        </w:rPr>
      </w:pPr>
    </w:p>
    <w:p w:rsidR="006B7292" w:rsidRDefault="006B7292" w:rsidP="006B7292">
      <w:pPr>
        <w:rPr>
          <w:sz w:val="28"/>
          <w:szCs w:val="28"/>
        </w:rPr>
      </w:pPr>
    </w:p>
    <w:p w:rsidR="006B7292" w:rsidRDefault="006B7292"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B743B3" w:rsidRDefault="00B743B3" w:rsidP="00947A06">
      <w:pPr>
        <w:shd w:val="clear" w:color="auto" w:fill="FFFFFF"/>
        <w:spacing w:before="497" w:line="281" w:lineRule="exact"/>
        <w:ind w:left="7" w:right="943"/>
        <w:jc w:val="both"/>
        <w:rPr>
          <w:rFonts w:eastAsia="Arial"/>
          <w:b/>
          <w:sz w:val="32"/>
          <w:szCs w:val="32"/>
        </w:rPr>
      </w:pPr>
    </w:p>
    <w:p w:rsidR="002567A1" w:rsidRDefault="002567A1" w:rsidP="002567A1">
      <w:pPr>
        <w:shd w:val="clear" w:color="auto" w:fill="FFFFFF"/>
        <w:tabs>
          <w:tab w:val="left" w:pos="720"/>
          <w:tab w:val="left" w:leader="underscore" w:pos="9396"/>
        </w:tabs>
        <w:autoSpaceDE w:val="0"/>
        <w:autoSpaceDN w:val="0"/>
        <w:adjustRightInd w:val="0"/>
        <w:spacing w:before="238" w:line="266" w:lineRule="exact"/>
        <w:contextualSpacing w:val="0"/>
        <w:jc w:val="center"/>
        <w:rPr>
          <w:spacing w:val="3"/>
          <w:sz w:val="24"/>
          <w:szCs w:val="24"/>
        </w:rPr>
      </w:pPr>
    </w:p>
    <w:p w:rsidR="002567A1" w:rsidRDefault="002567A1" w:rsidP="002567A1">
      <w:pPr>
        <w:jc w:val="center"/>
        <w:rPr>
          <w:b/>
          <w:sz w:val="40"/>
          <w:szCs w:val="40"/>
        </w:rPr>
      </w:pPr>
      <w:r w:rsidRPr="00B743B3">
        <w:rPr>
          <w:b/>
          <w:sz w:val="40"/>
          <w:szCs w:val="40"/>
        </w:rPr>
        <w:t>Vocabulary for Math</w:t>
      </w:r>
    </w:p>
    <w:p w:rsidR="00023AC3" w:rsidRDefault="00023AC3" w:rsidP="002567A1">
      <w:pPr>
        <w:jc w:val="center"/>
        <w:rPr>
          <w:b/>
          <w:sz w:val="40"/>
          <w:szCs w:val="40"/>
        </w:rPr>
      </w:pPr>
    </w:p>
    <w:tbl>
      <w:tblPr>
        <w:tblStyle w:val="TableGrid"/>
        <w:tblpPr w:leftFromText="180" w:rightFromText="180" w:vertAnchor="page" w:horzAnchor="margin" w:tblpY="1726"/>
        <w:tblW w:w="9775" w:type="dxa"/>
        <w:tblLook w:val="04A0" w:firstRow="1" w:lastRow="0" w:firstColumn="1" w:lastColumn="0" w:noHBand="0" w:noVBand="1"/>
      </w:tblPr>
      <w:tblGrid>
        <w:gridCol w:w="1955"/>
        <w:gridCol w:w="1955"/>
        <w:gridCol w:w="1955"/>
        <w:gridCol w:w="1955"/>
        <w:gridCol w:w="1955"/>
      </w:tblGrid>
      <w:tr w:rsidR="004066E5" w:rsidTr="004066E5">
        <w:trPr>
          <w:trHeight w:val="639"/>
        </w:trPr>
        <w:tc>
          <w:tcPr>
            <w:tcW w:w="1955" w:type="dxa"/>
          </w:tcPr>
          <w:p w:rsidR="004066E5" w:rsidRPr="00B743B3" w:rsidRDefault="004066E5" w:rsidP="004066E5">
            <w:pPr>
              <w:jc w:val="center"/>
              <w:rPr>
                <w:b/>
                <w:sz w:val="28"/>
                <w:szCs w:val="28"/>
              </w:rPr>
            </w:pPr>
            <w:r w:rsidRPr="00B743B3">
              <w:rPr>
                <w:b/>
                <w:sz w:val="28"/>
                <w:szCs w:val="28"/>
              </w:rPr>
              <w:t>Time</w:t>
            </w:r>
          </w:p>
        </w:tc>
        <w:tc>
          <w:tcPr>
            <w:tcW w:w="1955" w:type="dxa"/>
          </w:tcPr>
          <w:p w:rsidR="004066E5" w:rsidRPr="00B743B3" w:rsidRDefault="004066E5" w:rsidP="004066E5">
            <w:pPr>
              <w:jc w:val="center"/>
              <w:rPr>
                <w:b/>
                <w:sz w:val="28"/>
                <w:szCs w:val="28"/>
              </w:rPr>
            </w:pPr>
            <w:r w:rsidRPr="00B743B3">
              <w:rPr>
                <w:b/>
                <w:sz w:val="28"/>
                <w:szCs w:val="28"/>
              </w:rPr>
              <w:t>Measurement</w:t>
            </w:r>
          </w:p>
        </w:tc>
        <w:tc>
          <w:tcPr>
            <w:tcW w:w="1955" w:type="dxa"/>
          </w:tcPr>
          <w:p w:rsidR="004066E5" w:rsidRPr="00B743B3" w:rsidRDefault="004066E5" w:rsidP="004066E5">
            <w:pPr>
              <w:jc w:val="center"/>
              <w:rPr>
                <w:b/>
                <w:sz w:val="28"/>
                <w:szCs w:val="28"/>
              </w:rPr>
            </w:pPr>
            <w:r w:rsidRPr="00B743B3">
              <w:rPr>
                <w:b/>
                <w:sz w:val="28"/>
                <w:szCs w:val="28"/>
              </w:rPr>
              <w:t>Money</w:t>
            </w:r>
          </w:p>
        </w:tc>
        <w:tc>
          <w:tcPr>
            <w:tcW w:w="1955" w:type="dxa"/>
          </w:tcPr>
          <w:p w:rsidR="004066E5" w:rsidRPr="00B743B3" w:rsidRDefault="004066E5" w:rsidP="004066E5">
            <w:pPr>
              <w:jc w:val="center"/>
              <w:rPr>
                <w:b/>
                <w:sz w:val="28"/>
                <w:szCs w:val="28"/>
              </w:rPr>
            </w:pPr>
            <w:r w:rsidRPr="00B743B3">
              <w:rPr>
                <w:b/>
                <w:sz w:val="28"/>
                <w:szCs w:val="28"/>
              </w:rPr>
              <w:t>Order</w:t>
            </w:r>
          </w:p>
        </w:tc>
        <w:tc>
          <w:tcPr>
            <w:tcW w:w="1955" w:type="dxa"/>
          </w:tcPr>
          <w:p w:rsidR="004066E5" w:rsidRPr="00B743B3" w:rsidRDefault="004066E5" w:rsidP="004066E5">
            <w:pPr>
              <w:jc w:val="center"/>
              <w:rPr>
                <w:b/>
                <w:sz w:val="28"/>
                <w:szCs w:val="28"/>
              </w:rPr>
            </w:pPr>
            <w:r w:rsidRPr="00B743B3">
              <w:rPr>
                <w:b/>
                <w:sz w:val="28"/>
                <w:szCs w:val="28"/>
              </w:rPr>
              <w:t>Math Concepts</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After</w:t>
            </w:r>
          </w:p>
        </w:tc>
        <w:tc>
          <w:tcPr>
            <w:tcW w:w="1955" w:type="dxa"/>
          </w:tcPr>
          <w:p w:rsidR="004066E5" w:rsidRPr="00B743B3" w:rsidRDefault="004066E5" w:rsidP="004066E5">
            <w:pPr>
              <w:rPr>
                <w:sz w:val="26"/>
                <w:szCs w:val="26"/>
              </w:rPr>
            </w:pPr>
            <w:r w:rsidRPr="00B743B3">
              <w:rPr>
                <w:sz w:val="26"/>
                <w:szCs w:val="26"/>
              </w:rPr>
              <w:t>Height</w:t>
            </w:r>
          </w:p>
        </w:tc>
        <w:tc>
          <w:tcPr>
            <w:tcW w:w="1955" w:type="dxa"/>
          </w:tcPr>
          <w:p w:rsidR="004066E5" w:rsidRPr="00B743B3" w:rsidRDefault="004066E5" w:rsidP="004066E5">
            <w:pPr>
              <w:rPr>
                <w:sz w:val="26"/>
                <w:szCs w:val="26"/>
              </w:rPr>
            </w:pPr>
            <w:r w:rsidRPr="00B743B3">
              <w:rPr>
                <w:sz w:val="26"/>
                <w:szCs w:val="26"/>
              </w:rPr>
              <w:t>Bill</w:t>
            </w:r>
          </w:p>
        </w:tc>
        <w:tc>
          <w:tcPr>
            <w:tcW w:w="1955" w:type="dxa"/>
          </w:tcPr>
          <w:p w:rsidR="004066E5" w:rsidRPr="00B743B3" w:rsidRDefault="004066E5" w:rsidP="004066E5">
            <w:pPr>
              <w:rPr>
                <w:sz w:val="26"/>
                <w:szCs w:val="26"/>
              </w:rPr>
            </w:pPr>
            <w:r w:rsidRPr="00B743B3">
              <w:rPr>
                <w:sz w:val="26"/>
                <w:szCs w:val="26"/>
              </w:rPr>
              <w:t>Above</w:t>
            </w:r>
          </w:p>
        </w:tc>
        <w:tc>
          <w:tcPr>
            <w:tcW w:w="1955" w:type="dxa"/>
          </w:tcPr>
          <w:p w:rsidR="004066E5" w:rsidRPr="00B743B3" w:rsidRDefault="004066E5" w:rsidP="004066E5">
            <w:pPr>
              <w:rPr>
                <w:sz w:val="26"/>
                <w:szCs w:val="26"/>
              </w:rPr>
            </w:pPr>
            <w:r w:rsidRPr="00B743B3">
              <w:rPr>
                <w:sz w:val="26"/>
                <w:szCs w:val="26"/>
              </w:rPr>
              <w:t>As man</w:t>
            </w:r>
            <w:r>
              <w:rPr>
                <w:sz w:val="26"/>
                <w:szCs w:val="26"/>
              </w:rPr>
              <w:t>y a</w:t>
            </w:r>
            <w:r w:rsidRPr="00B743B3">
              <w:rPr>
                <w:sz w:val="26"/>
                <w:szCs w:val="26"/>
              </w:rPr>
              <w:t>s</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Eighth</w:t>
            </w:r>
          </w:p>
        </w:tc>
        <w:tc>
          <w:tcPr>
            <w:tcW w:w="1955" w:type="dxa"/>
          </w:tcPr>
          <w:p w:rsidR="004066E5" w:rsidRPr="00B743B3" w:rsidRDefault="004066E5" w:rsidP="004066E5">
            <w:pPr>
              <w:rPr>
                <w:sz w:val="26"/>
                <w:szCs w:val="26"/>
              </w:rPr>
            </w:pPr>
            <w:r w:rsidRPr="00B743B3">
              <w:rPr>
                <w:sz w:val="26"/>
                <w:szCs w:val="26"/>
              </w:rPr>
              <w:t>Highest</w:t>
            </w:r>
          </w:p>
        </w:tc>
        <w:tc>
          <w:tcPr>
            <w:tcW w:w="1955" w:type="dxa"/>
          </w:tcPr>
          <w:p w:rsidR="004066E5" w:rsidRPr="00B743B3" w:rsidRDefault="004066E5" w:rsidP="004066E5">
            <w:pPr>
              <w:rPr>
                <w:sz w:val="26"/>
                <w:szCs w:val="26"/>
              </w:rPr>
            </w:pPr>
            <w:r w:rsidRPr="00B743B3">
              <w:rPr>
                <w:sz w:val="26"/>
                <w:szCs w:val="26"/>
              </w:rPr>
              <w:t>Coin</w:t>
            </w:r>
          </w:p>
        </w:tc>
        <w:tc>
          <w:tcPr>
            <w:tcW w:w="1955" w:type="dxa"/>
          </w:tcPr>
          <w:p w:rsidR="004066E5" w:rsidRPr="00B743B3" w:rsidRDefault="004066E5" w:rsidP="004066E5">
            <w:pPr>
              <w:rPr>
                <w:sz w:val="26"/>
                <w:szCs w:val="26"/>
              </w:rPr>
            </w:pPr>
            <w:r w:rsidRPr="00B743B3">
              <w:rPr>
                <w:sz w:val="26"/>
                <w:szCs w:val="26"/>
              </w:rPr>
              <w:t>Count</w:t>
            </w:r>
          </w:p>
        </w:tc>
        <w:tc>
          <w:tcPr>
            <w:tcW w:w="1955" w:type="dxa"/>
          </w:tcPr>
          <w:p w:rsidR="004066E5" w:rsidRPr="00B743B3" w:rsidRDefault="004066E5" w:rsidP="004066E5">
            <w:pPr>
              <w:rPr>
                <w:sz w:val="26"/>
                <w:szCs w:val="26"/>
              </w:rPr>
            </w:pPr>
            <w:r w:rsidRPr="00B743B3">
              <w:rPr>
                <w:sz w:val="26"/>
                <w:szCs w:val="26"/>
              </w:rPr>
              <w:t>Between</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first</w:t>
            </w:r>
          </w:p>
        </w:tc>
        <w:tc>
          <w:tcPr>
            <w:tcW w:w="1955" w:type="dxa"/>
          </w:tcPr>
          <w:p w:rsidR="004066E5" w:rsidRPr="00B743B3" w:rsidRDefault="004066E5" w:rsidP="004066E5">
            <w:pPr>
              <w:rPr>
                <w:sz w:val="26"/>
                <w:szCs w:val="26"/>
              </w:rPr>
            </w:pPr>
            <w:r w:rsidRPr="00B743B3">
              <w:rPr>
                <w:sz w:val="26"/>
                <w:szCs w:val="26"/>
              </w:rPr>
              <w:t>Largest</w:t>
            </w:r>
          </w:p>
        </w:tc>
        <w:tc>
          <w:tcPr>
            <w:tcW w:w="1955" w:type="dxa"/>
          </w:tcPr>
          <w:p w:rsidR="004066E5" w:rsidRPr="00B743B3" w:rsidRDefault="004066E5" w:rsidP="004066E5">
            <w:pPr>
              <w:rPr>
                <w:sz w:val="26"/>
                <w:szCs w:val="26"/>
              </w:rPr>
            </w:pPr>
            <w:r w:rsidRPr="00B743B3">
              <w:rPr>
                <w:sz w:val="26"/>
                <w:szCs w:val="26"/>
              </w:rPr>
              <w:t>Check</w:t>
            </w:r>
          </w:p>
        </w:tc>
        <w:tc>
          <w:tcPr>
            <w:tcW w:w="1955" w:type="dxa"/>
          </w:tcPr>
          <w:p w:rsidR="004066E5" w:rsidRPr="00B743B3" w:rsidRDefault="004066E5" w:rsidP="004066E5">
            <w:pPr>
              <w:rPr>
                <w:sz w:val="26"/>
                <w:szCs w:val="26"/>
              </w:rPr>
            </w:pPr>
            <w:r w:rsidRPr="00B743B3">
              <w:rPr>
                <w:sz w:val="26"/>
                <w:szCs w:val="26"/>
              </w:rPr>
              <w:t>Empty set</w:t>
            </w:r>
          </w:p>
        </w:tc>
        <w:tc>
          <w:tcPr>
            <w:tcW w:w="1955" w:type="dxa"/>
          </w:tcPr>
          <w:p w:rsidR="004066E5" w:rsidRPr="00B743B3" w:rsidRDefault="004066E5" w:rsidP="004066E5">
            <w:pPr>
              <w:rPr>
                <w:sz w:val="26"/>
                <w:szCs w:val="26"/>
              </w:rPr>
            </w:pPr>
            <w:r w:rsidRPr="00B743B3">
              <w:rPr>
                <w:sz w:val="26"/>
                <w:szCs w:val="26"/>
              </w:rPr>
              <w:t>Closed</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Hourglass</w:t>
            </w:r>
          </w:p>
        </w:tc>
        <w:tc>
          <w:tcPr>
            <w:tcW w:w="1955" w:type="dxa"/>
          </w:tcPr>
          <w:p w:rsidR="004066E5" w:rsidRPr="00B743B3" w:rsidRDefault="004066E5" w:rsidP="004066E5">
            <w:pPr>
              <w:rPr>
                <w:sz w:val="26"/>
                <w:szCs w:val="26"/>
              </w:rPr>
            </w:pPr>
            <w:r w:rsidRPr="00B743B3">
              <w:rPr>
                <w:sz w:val="26"/>
                <w:szCs w:val="26"/>
              </w:rPr>
              <w:t>Longer</w:t>
            </w:r>
          </w:p>
        </w:tc>
        <w:tc>
          <w:tcPr>
            <w:tcW w:w="1955" w:type="dxa"/>
          </w:tcPr>
          <w:p w:rsidR="004066E5" w:rsidRPr="00B743B3" w:rsidRDefault="004066E5" w:rsidP="004066E5">
            <w:pPr>
              <w:rPr>
                <w:sz w:val="26"/>
                <w:szCs w:val="26"/>
              </w:rPr>
            </w:pPr>
            <w:r w:rsidRPr="00B743B3">
              <w:rPr>
                <w:sz w:val="26"/>
                <w:szCs w:val="26"/>
              </w:rPr>
              <w:t>Wallet</w:t>
            </w:r>
          </w:p>
        </w:tc>
        <w:tc>
          <w:tcPr>
            <w:tcW w:w="1955" w:type="dxa"/>
          </w:tcPr>
          <w:p w:rsidR="004066E5" w:rsidRPr="00B743B3" w:rsidRDefault="004066E5" w:rsidP="004066E5">
            <w:pPr>
              <w:rPr>
                <w:sz w:val="26"/>
                <w:szCs w:val="26"/>
              </w:rPr>
            </w:pPr>
            <w:r w:rsidRPr="00B743B3">
              <w:rPr>
                <w:sz w:val="26"/>
                <w:szCs w:val="26"/>
              </w:rPr>
              <w:t>Five</w:t>
            </w:r>
          </w:p>
        </w:tc>
        <w:tc>
          <w:tcPr>
            <w:tcW w:w="1955" w:type="dxa"/>
          </w:tcPr>
          <w:p w:rsidR="004066E5" w:rsidRPr="00B743B3" w:rsidRDefault="004066E5" w:rsidP="004066E5">
            <w:pPr>
              <w:rPr>
                <w:sz w:val="26"/>
                <w:szCs w:val="26"/>
              </w:rPr>
            </w:pPr>
            <w:r w:rsidRPr="00B743B3">
              <w:rPr>
                <w:sz w:val="26"/>
                <w:szCs w:val="26"/>
              </w:rPr>
              <w:t>Different</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Stopwatch</w:t>
            </w:r>
          </w:p>
        </w:tc>
        <w:tc>
          <w:tcPr>
            <w:tcW w:w="1955" w:type="dxa"/>
          </w:tcPr>
          <w:p w:rsidR="004066E5" w:rsidRPr="00B743B3" w:rsidRDefault="004066E5" w:rsidP="004066E5">
            <w:pPr>
              <w:rPr>
                <w:sz w:val="26"/>
                <w:szCs w:val="26"/>
              </w:rPr>
            </w:pPr>
            <w:r w:rsidRPr="00B743B3">
              <w:rPr>
                <w:sz w:val="26"/>
                <w:szCs w:val="26"/>
              </w:rPr>
              <w:t>Low</w:t>
            </w:r>
          </w:p>
        </w:tc>
        <w:tc>
          <w:tcPr>
            <w:tcW w:w="1955" w:type="dxa"/>
          </w:tcPr>
          <w:p w:rsidR="004066E5" w:rsidRPr="00B743B3" w:rsidRDefault="004066E5" w:rsidP="004066E5">
            <w:pPr>
              <w:rPr>
                <w:sz w:val="26"/>
                <w:szCs w:val="26"/>
              </w:rPr>
            </w:pPr>
            <w:r w:rsidRPr="00B743B3">
              <w:rPr>
                <w:sz w:val="26"/>
                <w:szCs w:val="26"/>
              </w:rPr>
              <w:t>Paycheck</w:t>
            </w:r>
          </w:p>
        </w:tc>
        <w:tc>
          <w:tcPr>
            <w:tcW w:w="1955" w:type="dxa"/>
          </w:tcPr>
          <w:p w:rsidR="004066E5" w:rsidRPr="00B743B3" w:rsidRDefault="004066E5" w:rsidP="004066E5">
            <w:pPr>
              <w:rPr>
                <w:sz w:val="26"/>
                <w:szCs w:val="26"/>
              </w:rPr>
            </w:pPr>
            <w:r w:rsidRPr="00B743B3">
              <w:rPr>
                <w:sz w:val="26"/>
                <w:szCs w:val="26"/>
              </w:rPr>
              <w:t>Fewer</w:t>
            </w:r>
          </w:p>
        </w:tc>
        <w:tc>
          <w:tcPr>
            <w:tcW w:w="1955" w:type="dxa"/>
          </w:tcPr>
          <w:p w:rsidR="004066E5" w:rsidRPr="00B743B3" w:rsidRDefault="004066E5" w:rsidP="004066E5">
            <w:pPr>
              <w:rPr>
                <w:sz w:val="26"/>
                <w:szCs w:val="26"/>
              </w:rPr>
            </w:pPr>
            <w:r w:rsidRPr="00B743B3">
              <w:rPr>
                <w:sz w:val="26"/>
                <w:szCs w:val="26"/>
              </w:rPr>
              <w:t>Add or addition</w:t>
            </w:r>
          </w:p>
        </w:tc>
      </w:tr>
      <w:tr w:rsidR="004066E5" w:rsidTr="004066E5">
        <w:trPr>
          <w:trHeight w:val="265"/>
        </w:trPr>
        <w:tc>
          <w:tcPr>
            <w:tcW w:w="1955" w:type="dxa"/>
          </w:tcPr>
          <w:p w:rsidR="004066E5" w:rsidRPr="00B743B3" w:rsidRDefault="004066E5" w:rsidP="004066E5">
            <w:pPr>
              <w:rPr>
                <w:sz w:val="26"/>
                <w:szCs w:val="26"/>
              </w:rPr>
            </w:pPr>
            <w:r w:rsidRPr="00B743B3">
              <w:rPr>
                <w:sz w:val="26"/>
                <w:szCs w:val="26"/>
              </w:rPr>
              <w:t>Pendulum</w:t>
            </w:r>
          </w:p>
        </w:tc>
        <w:tc>
          <w:tcPr>
            <w:tcW w:w="1955" w:type="dxa"/>
          </w:tcPr>
          <w:p w:rsidR="004066E5" w:rsidRPr="00B743B3" w:rsidRDefault="004066E5" w:rsidP="004066E5">
            <w:pPr>
              <w:rPr>
                <w:sz w:val="26"/>
                <w:szCs w:val="26"/>
              </w:rPr>
            </w:pPr>
            <w:r w:rsidRPr="00B743B3">
              <w:rPr>
                <w:sz w:val="26"/>
                <w:szCs w:val="26"/>
              </w:rPr>
              <w:t>Matching</w:t>
            </w:r>
          </w:p>
        </w:tc>
        <w:tc>
          <w:tcPr>
            <w:tcW w:w="1955" w:type="dxa"/>
          </w:tcPr>
          <w:p w:rsidR="004066E5" w:rsidRPr="00B743B3" w:rsidRDefault="004066E5" w:rsidP="004066E5">
            <w:pPr>
              <w:rPr>
                <w:sz w:val="26"/>
                <w:szCs w:val="26"/>
              </w:rPr>
            </w:pPr>
            <w:r w:rsidRPr="00B743B3">
              <w:rPr>
                <w:sz w:val="26"/>
                <w:szCs w:val="26"/>
              </w:rPr>
              <w:t>Deposit</w:t>
            </w:r>
          </w:p>
        </w:tc>
        <w:tc>
          <w:tcPr>
            <w:tcW w:w="1955" w:type="dxa"/>
          </w:tcPr>
          <w:p w:rsidR="004066E5" w:rsidRPr="00B743B3" w:rsidRDefault="004066E5" w:rsidP="004066E5">
            <w:pPr>
              <w:rPr>
                <w:sz w:val="26"/>
                <w:szCs w:val="26"/>
              </w:rPr>
            </w:pPr>
            <w:r w:rsidRPr="00B743B3">
              <w:rPr>
                <w:sz w:val="26"/>
                <w:szCs w:val="26"/>
              </w:rPr>
              <w:t>Nearer to</w:t>
            </w:r>
          </w:p>
        </w:tc>
        <w:tc>
          <w:tcPr>
            <w:tcW w:w="1955" w:type="dxa"/>
          </w:tcPr>
          <w:p w:rsidR="004066E5" w:rsidRPr="00B743B3" w:rsidRDefault="004066E5" w:rsidP="004066E5">
            <w:pPr>
              <w:rPr>
                <w:sz w:val="26"/>
                <w:szCs w:val="26"/>
              </w:rPr>
            </w:pPr>
            <w:r w:rsidRPr="00B743B3">
              <w:rPr>
                <w:sz w:val="26"/>
                <w:szCs w:val="26"/>
              </w:rPr>
              <w:t>Multiply or times</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Metronome</w:t>
            </w:r>
          </w:p>
        </w:tc>
        <w:tc>
          <w:tcPr>
            <w:tcW w:w="1955" w:type="dxa"/>
          </w:tcPr>
          <w:p w:rsidR="004066E5" w:rsidRPr="00B743B3" w:rsidRDefault="004066E5" w:rsidP="004066E5">
            <w:pPr>
              <w:rPr>
                <w:sz w:val="26"/>
                <w:szCs w:val="26"/>
              </w:rPr>
            </w:pPr>
            <w:r w:rsidRPr="00B743B3">
              <w:rPr>
                <w:sz w:val="26"/>
                <w:szCs w:val="26"/>
              </w:rPr>
              <w:t>Yardstick</w:t>
            </w:r>
          </w:p>
        </w:tc>
        <w:tc>
          <w:tcPr>
            <w:tcW w:w="1955" w:type="dxa"/>
          </w:tcPr>
          <w:p w:rsidR="004066E5" w:rsidRPr="00B743B3" w:rsidRDefault="004066E5" w:rsidP="004066E5">
            <w:pPr>
              <w:rPr>
                <w:sz w:val="26"/>
                <w:szCs w:val="26"/>
              </w:rPr>
            </w:pPr>
            <w:r w:rsidRPr="00B743B3">
              <w:rPr>
                <w:sz w:val="26"/>
                <w:szCs w:val="26"/>
              </w:rPr>
              <w:t>Price</w:t>
            </w:r>
          </w:p>
        </w:tc>
        <w:tc>
          <w:tcPr>
            <w:tcW w:w="1955" w:type="dxa"/>
          </w:tcPr>
          <w:p w:rsidR="004066E5" w:rsidRPr="00B743B3" w:rsidRDefault="004066E5" w:rsidP="004066E5">
            <w:pPr>
              <w:rPr>
                <w:sz w:val="26"/>
                <w:szCs w:val="26"/>
              </w:rPr>
            </w:pPr>
            <w:r w:rsidRPr="00B743B3">
              <w:rPr>
                <w:sz w:val="26"/>
                <w:szCs w:val="26"/>
              </w:rPr>
              <w:t>Less than</w:t>
            </w:r>
          </w:p>
        </w:tc>
        <w:tc>
          <w:tcPr>
            <w:tcW w:w="1955" w:type="dxa"/>
          </w:tcPr>
          <w:p w:rsidR="004066E5" w:rsidRPr="00B743B3" w:rsidRDefault="004066E5" w:rsidP="004066E5">
            <w:pPr>
              <w:rPr>
                <w:sz w:val="26"/>
                <w:szCs w:val="26"/>
              </w:rPr>
            </w:pPr>
            <w:r w:rsidRPr="00B743B3">
              <w:rPr>
                <w:sz w:val="26"/>
                <w:szCs w:val="26"/>
              </w:rPr>
              <w:t>Numerator</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Send</w:t>
            </w:r>
          </w:p>
        </w:tc>
        <w:tc>
          <w:tcPr>
            <w:tcW w:w="1955" w:type="dxa"/>
          </w:tcPr>
          <w:p w:rsidR="004066E5" w:rsidRPr="00B743B3" w:rsidRDefault="004066E5" w:rsidP="004066E5">
            <w:pPr>
              <w:rPr>
                <w:sz w:val="26"/>
                <w:szCs w:val="26"/>
              </w:rPr>
            </w:pPr>
            <w:r w:rsidRPr="00B743B3">
              <w:rPr>
                <w:sz w:val="26"/>
                <w:szCs w:val="26"/>
              </w:rPr>
              <w:t>Yard</w:t>
            </w:r>
          </w:p>
        </w:tc>
        <w:tc>
          <w:tcPr>
            <w:tcW w:w="1955" w:type="dxa"/>
          </w:tcPr>
          <w:p w:rsidR="004066E5" w:rsidRPr="00B743B3" w:rsidRDefault="004066E5" w:rsidP="004066E5">
            <w:pPr>
              <w:rPr>
                <w:sz w:val="26"/>
                <w:szCs w:val="26"/>
              </w:rPr>
            </w:pPr>
            <w:r w:rsidRPr="00B743B3">
              <w:rPr>
                <w:sz w:val="26"/>
                <w:szCs w:val="26"/>
              </w:rPr>
              <w:t>Vault</w:t>
            </w:r>
          </w:p>
        </w:tc>
        <w:tc>
          <w:tcPr>
            <w:tcW w:w="1955" w:type="dxa"/>
          </w:tcPr>
          <w:p w:rsidR="004066E5" w:rsidRPr="00B743B3" w:rsidRDefault="004066E5" w:rsidP="004066E5">
            <w:pPr>
              <w:rPr>
                <w:sz w:val="26"/>
                <w:szCs w:val="26"/>
              </w:rPr>
            </w:pPr>
            <w:r w:rsidRPr="00B743B3">
              <w:rPr>
                <w:sz w:val="26"/>
                <w:szCs w:val="26"/>
              </w:rPr>
              <w:t>Greater than</w:t>
            </w:r>
          </w:p>
        </w:tc>
        <w:tc>
          <w:tcPr>
            <w:tcW w:w="1955" w:type="dxa"/>
          </w:tcPr>
          <w:p w:rsidR="004066E5" w:rsidRPr="00B743B3" w:rsidRDefault="004066E5" w:rsidP="004066E5">
            <w:pPr>
              <w:rPr>
                <w:sz w:val="26"/>
                <w:szCs w:val="26"/>
              </w:rPr>
            </w:pPr>
            <w:r w:rsidRPr="00B743B3">
              <w:rPr>
                <w:sz w:val="26"/>
                <w:szCs w:val="26"/>
              </w:rPr>
              <w:t>Denominator</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Sixth</w:t>
            </w:r>
          </w:p>
        </w:tc>
        <w:tc>
          <w:tcPr>
            <w:tcW w:w="1955" w:type="dxa"/>
          </w:tcPr>
          <w:p w:rsidR="004066E5" w:rsidRPr="00B743B3" w:rsidRDefault="004066E5" w:rsidP="004066E5">
            <w:pPr>
              <w:rPr>
                <w:sz w:val="26"/>
                <w:szCs w:val="26"/>
              </w:rPr>
            </w:pPr>
            <w:r w:rsidRPr="00B743B3">
              <w:rPr>
                <w:sz w:val="26"/>
                <w:szCs w:val="26"/>
              </w:rPr>
              <w:t>Quart</w:t>
            </w:r>
          </w:p>
        </w:tc>
        <w:tc>
          <w:tcPr>
            <w:tcW w:w="1955" w:type="dxa"/>
          </w:tcPr>
          <w:p w:rsidR="004066E5" w:rsidRPr="00B743B3" w:rsidRDefault="004066E5" w:rsidP="004066E5">
            <w:pPr>
              <w:rPr>
                <w:sz w:val="26"/>
                <w:szCs w:val="26"/>
              </w:rPr>
            </w:pPr>
            <w:r w:rsidRPr="00B743B3">
              <w:rPr>
                <w:sz w:val="26"/>
                <w:szCs w:val="26"/>
              </w:rPr>
              <w:t>Cash</w:t>
            </w:r>
          </w:p>
        </w:tc>
        <w:tc>
          <w:tcPr>
            <w:tcW w:w="1955" w:type="dxa"/>
          </w:tcPr>
          <w:p w:rsidR="004066E5" w:rsidRPr="00B743B3" w:rsidRDefault="004066E5" w:rsidP="004066E5">
            <w:pPr>
              <w:rPr>
                <w:sz w:val="26"/>
                <w:szCs w:val="26"/>
              </w:rPr>
            </w:pPr>
            <w:r w:rsidRPr="00B743B3">
              <w:rPr>
                <w:sz w:val="26"/>
                <w:szCs w:val="26"/>
              </w:rPr>
              <w:t>Order of operation</w:t>
            </w:r>
          </w:p>
        </w:tc>
        <w:tc>
          <w:tcPr>
            <w:tcW w:w="1955" w:type="dxa"/>
          </w:tcPr>
          <w:p w:rsidR="004066E5" w:rsidRPr="00B743B3" w:rsidRDefault="004066E5" w:rsidP="004066E5">
            <w:pPr>
              <w:rPr>
                <w:sz w:val="26"/>
                <w:szCs w:val="26"/>
              </w:rPr>
            </w:pPr>
            <w:r w:rsidRPr="00B743B3">
              <w:rPr>
                <w:sz w:val="26"/>
                <w:szCs w:val="26"/>
              </w:rPr>
              <w:t>Complete</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third</w:t>
            </w:r>
          </w:p>
        </w:tc>
        <w:tc>
          <w:tcPr>
            <w:tcW w:w="1955" w:type="dxa"/>
          </w:tcPr>
          <w:p w:rsidR="004066E5" w:rsidRPr="00B743B3" w:rsidRDefault="004066E5" w:rsidP="004066E5">
            <w:pPr>
              <w:rPr>
                <w:sz w:val="26"/>
                <w:szCs w:val="26"/>
              </w:rPr>
            </w:pPr>
            <w:r w:rsidRPr="00B743B3">
              <w:rPr>
                <w:sz w:val="26"/>
                <w:szCs w:val="26"/>
              </w:rPr>
              <w:t>Ounce</w:t>
            </w:r>
          </w:p>
        </w:tc>
        <w:tc>
          <w:tcPr>
            <w:tcW w:w="1955" w:type="dxa"/>
          </w:tcPr>
          <w:p w:rsidR="004066E5" w:rsidRPr="00B743B3" w:rsidRDefault="004066E5" w:rsidP="004066E5">
            <w:pPr>
              <w:rPr>
                <w:sz w:val="26"/>
                <w:szCs w:val="26"/>
              </w:rPr>
            </w:pPr>
            <w:r w:rsidRPr="00B743B3">
              <w:rPr>
                <w:sz w:val="26"/>
                <w:szCs w:val="26"/>
              </w:rPr>
              <w:t>Change</w:t>
            </w:r>
          </w:p>
        </w:tc>
        <w:tc>
          <w:tcPr>
            <w:tcW w:w="1955" w:type="dxa"/>
          </w:tcPr>
          <w:p w:rsidR="004066E5" w:rsidRPr="00B743B3" w:rsidRDefault="004066E5" w:rsidP="004066E5">
            <w:pPr>
              <w:rPr>
                <w:sz w:val="26"/>
                <w:szCs w:val="26"/>
              </w:rPr>
            </w:pPr>
            <w:r w:rsidRPr="00B743B3">
              <w:rPr>
                <w:sz w:val="26"/>
                <w:szCs w:val="26"/>
              </w:rPr>
              <w:t>Below</w:t>
            </w:r>
          </w:p>
        </w:tc>
        <w:tc>
          <w:tcPr>
            <w:tcW w:w="1955" w:type="dxa"/>
          </w:tcPr>
          <w:p w:rsidR="004066E5" w:rsidRPr="00B743B3" w:rsidRDefault="004066E5" w:rsidP="004066E5">
            <w:pPr>
              <w:rPr>
                <w:sz w:val="26"/>
                <w:szCs w:val="26"/>
              </w:rPr>
            </w:pPr>
            <w:r w:rsidRPr="00B743B3">
              <w:rPr>
                <w:sz w:val="26"/>
                <w:szCs w:val="26"/>
              </w:rPr>
              <w:t>Left</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Before</w:t>
            </w:r>
          </w:p>
        </w:tc>
        <w:tc>
          <w:tcPr>
            <w:tcW w:w="1955" w:type="dxa"/>
          </w:tcPr>
          <w:p w:rsidR="004066E5" w:rsidRPr="00B743B3" w:rsidRDefault="004066E5" w:rsidP="004066E5">
            <w:pPr>
              <w:rPr>
                <w:sz w:val="26"/>
                <w:szCs w:val="26"/>
              </w:rPr>
            </w:pPr>
            <w:r w:rsidRPr="00B743B3">
              <w:rPr>
                <w:sz w:val="26"/>
                <w:szCs w:val="26"/>
              </w:rPr>
              <w:t>Shape</w:t>
            </w:r>
          </w:p>
        </w:tc>
        <w:tc>
          <w:tcPr>
            <w:tcW w:w="1955" w:type="dxa"/>
          </w:tcPr>
          <w:p w:rsidR="004066E5" w:rsidRPr="00B743B3" w:rsidRDefault="004066E5" w:rsidP="004066E5">
            <w:pPr>
              <w:rPr>
                <w:sz w:val="26"/>
                <w:szCs w:val="26"/>
              </w:rPr>
            </w:pPr>
            <w:r w:rsidRPr="00B743B3">
              <w:rPr>
                <w:sz w:val="26"/>
                <w:szCs w:val="26"/>
              </w:rPr>
              <w:t>Billfold</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More</w:t>
            </w:r>
          </w:p>
        </w:tc>
      </w:tr>
      <w:tr w:rsidR="004066E5" w:rsidTr="004066E5">
        <w:trPr>
          <w:trHeight w:val="265"/>
        </w:trPr>
        <w:tc>
          <w:tcPr>
            <w:tcW w:w="1955" w:type="dxa"/>
          </w:tcPr>
          <w:p w:rsidR="004066E5" w:rsidRPr="00B743B3" w:rsidRDefault="004066E5" w:rsidP="004066E5">
            <w:pPr>
              <w:rPr>
                <w:sz w:val="26"/>
                <w:szCs w:val="26"/>
              </w:rPr>
            </w:pPr>
            <w:r w:rsidRPr="00B743B3">
              <w:rPr>
                <w:sz w:val="26"/>
                <w:szCs w:val="26"/>
              </w:rPr>
              <w:t>Fifth</w:t>
            </w:r>
          </w:p>
        </w:tc>
        <w:tc>
          <w:tcPr>
            <w:tcW w:w="1955" w:type="dxa"/>
          </w:tcPr>
          <w:p w:rsidR="004066E5" w:rsidRPr="00B743B3" w:rsidRDefault="004066E5" w:rsidP="004066E5">
            <w:pPr>
              <w:rPr>
                <w:sz w:val="26"/>
                <w:szCs w:val="26"/>
              </w:rPr>
            </w:pPr>
            <w:r w:rsidRPr="00B743B3">
              <w:rPr>
                <w:sz w:val="26"/>
                <w:szCs w:val="26"/>
              </w:rPr>
              <w:t>Shortest</w:t>
            </w:r>
          </w:p>
        </w:tc>
        <w:tc>
          <w:tcPr>
            <w:tcW w:w="1955" w:type="dxa"/>
          </w:tcPr>
          <w:p w:rsidR="004066E5" w:rsidRPr="00B743B3" w:rsidRDefault="004066E5" w:rsidP="004066E5">
            <w:pPr>
              <w:rPr>
                <w:sz w:val="26"/>
                <w:szCs w:val="26"/>
              </w:rPr>
            </w:pPr>
            <w:r w:rsidRPr="00B743B3">
              <w:rPr>
                <w:sz w:val="26"/>
                <w:szCs w:val="26"/>
              </w:rPr>
              <w:t>Save</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Number</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Fourth</w:t>
            </w:r>
          </w:p>
        </w:tc>
        <w:tc>
          <w:tcPr>
            <w:tcW w:w="1955" w:type="dxa"/>
          </w:tcPr>
          <w:p w:rsidR="004066E5" w:rsidRPr="00B743B3" w:rsidRDefault="004066E5" w:rsidP="004066E5">
            <w:pPr>
              <w:rPr>
                <w:sz w:val="26"/>
                <w:szCs w:val="26"/>
              </w:rPr>
            </w:pPr>
            <w:r w:rsidRPr="00B743B3">
              <w:rPr>
                <w:sz w:val="26"/>
                <w:szCs w:val="26"/>
              </w:rPr>
              <w:t>Smaller</w:t>
            </w:r>
          </w:p>
        </w:tc>
        <w:tc>
          <w:tcPr>
            <w:tcW w:w="1955" w:type="dxa"/>
          </w:tcPr>
          <w:p w:rsidR="004066E5" w:rsidRPr="00B743B3" w:rsidRDefault="004066E5" w:rsidP="004066E5">
            <w:pPr>
              <w:rPr>
                <w:sz w:val="26"/>
                <w:szCs w:val="26"/>
              </w:rPr>
            </w:pPr>
            <w:r w:rsidRPr="00B743B3">
              <w:rPr>
                <w:sz w:val="26"/>
                <w:szCs w:val="26"/>
              </w:rPr>
              <w:t>Bankbook</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Open</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Sundial</w:t>
            </w:r>
          </w:p>
        </w:tc>
        <w:tc>
          <w:tcPr>
            <w:tcW w:w="1955" w:type="dxa"/>
          </w:tcPr>
          <w:p w:rsidR="004066E5" w:rsidRPr="00B743B3" w:rsidRDefault="004066E5" w:rsidP="004066E5">
            <w:pPr>
              <w:rPr>
                <w:sz w:val="26"/>
                <w:szCs w:val="26"/>
              </w:rPr>
            </w:pPr>
            <w:r w:rsidRPr="00B743B3">
              <w:rPr>
                <w:sz w:val="26"/>
                <w:szCs w:val="26"/>
              </w:rPr>
              <w:t>Taller</w:t>
            </w:r>
          </w:p>
        </w:tc>
        <w:tc>
          <w:tcPr>
            <w:tcW w:w="1955" w:type="dxa"/>
          </w:tcPr>
          <w:p w:rsidR="004066E5" w:rsidRPr="00B743B3" w:rsidRDefault="004066E5" w:rsidP="004066E5">
            <w:pPr>
              <w:rPr>
                <w:sz w:val="26"/>
                <w:szCs w:val="26"/>
              </w:rPr>
            </w:pPr>
            <w:r w:rsidRPr="00B743B3">
              <w:rPr>
                <w:sz w:val="26"/>
                <w:szCs w:val="26"/>
              </w:rPr>
              <w:t>Receipt</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Pair</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Clock</w:t>
            </w:r>
          </w:p>
        </w:tc>
        <w:tc>
          <w:tcPr>
            <w:tcW w:w="1955" w:type="dxa"/>
          </w:tcPr>
          <w:p w:rsidR="004066E5" w:rsidRPr="00B743B3" w:rsidRDefault="004066E5" w:rsidP="004066E5">
            <w:pPr>
              <w:rPr>
                <w:sz w:val="26"/>
                <w:szCs w:val="26"/>
              </w:rPr>
            </w:pPr>
            <w:r w:rsidRPr="00B743B3">
              <w:rPr>
                <w:sz w:val="26"/>
                <w:szCs w:val="26"/>
              </w:rPr>
              <w:t>Weight</w:t>
            </w:r>
          </w:p>
        </w:tc>
        <w:tc>
          <w:tcPr>
            <w:tcW w:w="1955" w:type="dxa"/>
          </w:tcPr>
          <w:p w:rsidR="004066E5" w:rsidRPr="00B743B3" w:rsidRDefault="004066E5" w:rsidP="004066E5">
            <w:pPr>
              <w:rPr>
                <w:sz w:val="26"/>
                <w:szCs w:val="26"/>
              </w:rPr>
            </w:pPr>
            <w:r w:rsidRPr="00B743B3">
              <w:rPr>
                <w:sz w:val="26"/>
                <w:szCs w:val="26"/>
              </w:rPr>
              <w:t>Combination</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Right</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Watch</w:t>
            </w:r>
          </w:p>
        </w:tc>
        <w:tc>
          <w:tcPr>
            <w:tcW w:w="1955" w:type="dxa"/>
          </w:tcPr>
          <w:p w:rsidR="004066E5" w:rsidRPr="00B743B3" w:rsidRDefault="004066E5" w:rsidP="004066E5">
            <w:pPr>
              <w:rPr>
                <w:sz w:val="26"/>
                <w:szCs w:val="26"/>
              </w:rPr>
            </w:pPr>
            <w:r w:rsidRPr="00B743B3">
              <w:rPr>
                <w:sz w:val="26"/>
                <w:szCs w:val="26"/>
              </w:rPr>
              <w:t>Meter</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Same</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Ninth</w:t>
            </w:r>
          </w:p>
        </w:tc>
        <w:tc>
          <w:tcPr>
            <w:tcW w:w="1955" w:type="dxa"/>
          </w:tcPr>
          <w:p w:rsidR="004066E5" w:rsidRPr="00B743B3" w:rsidRDefault="004066E5" w:rsidP="004066E5">
            <w:pPr>
              <w:rPr>
                <w:sz w:val="26"/>
                <w:szCs w:val="26"/>
              </w:rPr>
            </w:pPr>
            <w:r w:rsidRPr="00B743B3">
              <w:rPr>
                <w:sz w:val="26"/>
                <w:szCs w:val="26"/>
              </w:rPr>
              <w:t>Pound</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Series</w:t>
            </w:r>
          </w:p>
        </w:tc>
      </w:tr>
      <w:tr w:rsidR="004066E5" w:rsidTr="004066E5">
        <w:trPr>
          <w:trHeight w:val="265"/>
        </w:trPr>
        <w:tc>
          <w:tcPr>
            <w:tcW w:w="1955" w:type="dxa"/>
          </w:tcPr>
          <w:p w:rsidR="004066E5" w:rsidRPr="00B743B3" w:rsidRDefault="004066E5" w:rsidP="004066E5">
            <w:pPr>
              <w:rPr>
                <w:sz w:val="26"/>
                <w:szCs w:val="26"/>
              </w:rPr>
            </w:pPr>
            <w:r w:rsidRPr="00B743B3">
              <w:rPr>
                <w:sz w:val="26"/>
                <w:szCs w:val="26"/>
              </w:rPr>
              <w:t>Seventh</w:t>
            </w:r>
          </w:p>
        </w:tc>
        <w:tc>
          <w:tcPr>
            <w:tcW w:w="1955" w:type="dxa"/>
          </w:tcPr>
          <w:p w:rsidR="004066E5" w:rsidRPr="00B743B3" w:rsidRDefault="004066E5" w:rsidP="004066E5">
            <w:pPr>
              <w:rPr>
                <w:sz w:val="26"/>
                <w:szCs w:val="26"/>
              </w:rPr>
            </w:pPr>
            <w:r w:rsidRPr="00B743B3">
              <w:rPr>
                <w:sz w:val="26"/>
                <w:szCs w:val="26"/>
              </w:rPr>
              <w:t>Scale</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Top or bottom</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Tenth</w:t>
            </w:r>
          </w:p>
        </w:tc>
        <w:tc>
          <w:tcPr>
            <w:tcW w:w="1955" w:type="dxa"/>
          </w:tcPr>
          <w:p w:rsidR="004066E5" w:rsidRPr="00B743B3" w:rsidRDefault="004066E5" w:rsidP="004066E5">
            <w:pPr>
              <w:rPr>
                <w:sz w:val="26"/>
                <w:szCs w:val="26"/>
              </w:rPr>
            </w:pPr>
            <w:r w:rsidRPr="00B743B3">
              <w:rPr>
                <w:sz w:val="26"/>
                <w:szCs w:val="26"/>
              </w:rPr>
              <w:t>Measure</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Number line</w:t>
            </w: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Ruler</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Subtract</w:t>
            </w: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Foot</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Divide</w:t>
            </w: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Mile</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Sum</w:t>
            </w: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Pint</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Degree</w:t>
            </w: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Shorter</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Size</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Smallest</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Tallest</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Inch</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Liter</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Gallon</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r>
    </w:tbl>
    <w:p w:rsidR="00023AC3" w:rsidRDefault="00023AC3" w:rsidP="002567A1">
      <w:pPr>
        <w:jc w:val="center"/>
        <w:rPr>
          <w:b/>
          <w:sz w:val="28"/>
          <w:szCs w:val="28"/>
        </w:rPr>
      </w:pPr>
    </w:p>
    <w:p w:rsidR="002567A1" w:rsidRPr="002567A1" w:rsidRDefault="002567A1" w:rsidP="002567A1">
      <w:pPr>
        <w:jc w:val="center"/>
        <w:rPr>
          <w:b/>
          <w:sz w:val="28"/>
          <w:szCs w:val="28"/>
        </w:rPr>
      </w:pPr>
    </w:p>
    <w:p w:rsidR="00F92167" w:rsidRDefault="00F92167" w:rsidP="00B743B3">
      <w:pPr>
        <w:jc w:val="center"/>
        <w:rPr>
          <w:b/>
          <w:sz w:val="40"/>
          <w:szCs w:val="40"/>
        </w:rPr>
      </w:pPr>
    </w:p>
    <w:p w:rsidR="002567A1" w:rsidRDefault="002567A1" w:rsidP="00B743B3">
      <w:pPr>
        <w:jc w:val="center"/>
        <w:rPr>
          <w:b/>
          <w:sz w:val="40"/>
          <w:szCs w:val="40"/>
        </w:rPr>
      </w:pPr>
    </w:p>
    <w:p w:rsidR="00F92167" w:rsidRDefault="00F92167" w:rsidP="00B743B3">
      <w:pPr>
        <w:jc w:val="center"/>
        <w:rPr>
          <w:b/>
          <w:sz w:val="40"/>
          <w:szCs w:val="40"/>
        </w:rPr>
      </w:pPr>
    </w:p>
    <w:p w:rsidR="009701EE" w:rsidRDefault="009701EE" w:rsidP="00B743B3">
      <w:pPr>
        <w:jc w:val="center"/>
        <w:rPr>
          <w:b/>
          <w:sz w:val="40"/>
          <w:szCs w:val="40"/>
        </w:rPr>
      </w:pPr>
    </w:p>
    <w:p w:rsidR="009701EE" w:rsidRDefault="009701EE" w:rsidP="00B743B3">
      <w:pPr>
        <w:jc w:val="center"/>
        <w:rPr>
          <w:b/>
          <w:sz w:val="40"/>
          <w:szCs w:val="40"/>
        </w:rPr>
      </w:pPr>
    </w:p>
    <w:p w:rsidR="00B743B3" w:rsidRDefault="00B743B3" w:rsidP="00B743B3">
      <w:pPr>
        <w:jc w:val="center"/>
        <w:rPr>
          <w:b/>
          <w:sz w:val="28"/>
          <w:szCs w:val="28"/>
        </w:rPr>
      </w:pPr>
      <w:r w:rsidRPr="00B743B3">
        <w:rPr>
          <w:b/>
          <w:sz w:val="40"/>
          <w:szCs w:val="40"/>
        </w:rPr>
        <w:t>Why Take More Math?</w:t>
      </w:r>
    </w:p>
    <w:p w:rsidR="00B743B3" w:rsidRDefault="00B743B3" w:rsidP="00B743B3">
      <w:pPr>
        <w:jc w:val="center"/>
        <w:rPr>
          <w:b/>
          <w:sz w:val="28"/>
          <w:szCs w:val="28"/>
        </w:rPr>
      </w:pPr>
    </w:p>
    <w:tbl>
      <w:tblPr>
        <w:tblStyle w:val="TableGrid"/>
        <w:tblW w:w="0" w:type="auto"/>
        <w:tblInd w:w="14" w:type="dxa"/>
        <w:tblLook w:val="04A0" w:firstRow="1" w:lastRow="0" w:firstColumn="1" w:lastColumn="0" w:noHBand="0" w:noVBand="1"/>
      </w:tblPr>
      <w:tblGrid>
        <w:gridCol w:w="2704"/>
        <w:gridCol w:w="6750"/>
      </w:tblGrid>
      <w:tr w:rsidR="009701EE" w:rsidTr="009701EE">
        <w:tc>
          <w:tcPr>
            <w:tcW w:w="2704" w:type="dxa"/>
            <w:vAlign w:val="center"/>
          </w:tcPr>
          <w:p w:rsidR="009701EE" w:rsidRPr="009701EE" w:rsidRDefault="009701EE" w:rsidP="001C7DB7">
            <w:pPr>
              <w:rPr>
                <w:b/>
                <w:spacing w:val="3"/>
                <w:sz w:val="28"/>
                <w:szCs w:val="28"/>
              </w:rPr>
            </w:pPr>
            <w:r>
              <w:rPr>
                <w:b/>
                <w:spacing w:val="3"/>
                <w:sz w:val="28"/>
                <w:szCs w:val="28"/>
              </w:rPr>
              <w:t>YOU say…</w:t>
            </w:r>
          </w:p>
        </w:tc>
        <w:tc>
          <w:tcPr>
            <w:tcW w:w="6750" w:type="dxa"/>
            <w:vAlign w:val="center"/>
          </w:tcPr>
          <w:p w:rsidR="009701EE" w:rsidRPr="009701EE" w:rsidRDefault="009701EE" w:rsidP="001C7DB7">
            <w:pPr>
              <w:rPr>
                <w:b/>
                <w:spacing w:val="3"/>
                <w:sz w:val="28"/>
                <w:szCs w:val="28"/>
              </w:rPr>
            </w:pPr>
            <w:r>
              <w:rPr>
                <w:b/>
                <w:spacing w:val="3"/>
                <w:sz w:val="28"/>
                <w:szCs w:val="28"/>
              </w:rPr>
              <w:t>Consider the reality that…</w:t>
            </w:r>
          </w:p>
        </w:tc>
      </w:tr>
      <w:tr w:rsidR="009701EE" w:rsidTr="009701EE">
        <w:tc>
          <w:tcPr>
            <w:tcW w:w="2704" w:type="dxa"/>
            <w:vAlign w:val="center"/>
          </w:tcPr>
          <w:p w:rsidR="009701EE" w:rsidRPr="009701EE" w:rsidRDefault="009701EE" w:rsidP="001C7DB7">
            <w:pPr>
              <w:rPr>
                <w:spacing w:val="3"/>
                <w:sz w:val="28"/>
                <w:szCs w:val="28"/>
              </w:rPr>
            </w:pPr>
            <w:r w:rsidRPr="009701EE">
              <w:rPr>
                <w:spacing w:val="3"/>
                <w:sz w:val="28"/>
                <w:szCs w:val="28"/>
              </w:rPr>
              <w:t xml:space="preserve">I don’t </w:t>
            </w:r>
            <w:r w:rsidR="001C7DB7">
              <w:rPr>
                <w:spacing w:val="3"/>
                <w:sz w:val="28"/>
                <w:szCs w:val="28"/>
              </w:rPr>
              <w:t>like math.</w:t>
            </w:r>
          </w:p>
        </w:tc>
        <w:tc>
          <w:tcPr>
            <w:tcW w:w="6750" w:type="dxa"/>
            <w:vAlign w:val="center"/>
          </w:tcPr>
          <w:p w:rsidR="009701EE" w:rsidRPr="009701EE" w:rsidRDefault="001C7DB7" w:rsidP="001C7DB7">
            <w:pPr>
              <w:rPr>
                <w:spacing w:val="3"/>
                <w:sz w:val="28"/>
                <w:szCs w:val="28"/>
              </w:rPr>
            </w:pPr>
            <w:r>
              <w:rPr>
                <w:spacing w:val="3"/>
                <w:sz w:val="28"/>
                <w:szCs w:val="28"/>
              </w:rPr>
              <w:t>Math is important in all areas of work.</w:t>
            </w:r>
          </w:p>
        </w:tc>
      </w:tr>
      <w:tr w:rsidR="009701EE" w:rsidTr="001C7DB7">
        <w:tc>
          <w:tcPr>
            <w:tcW w:w="2704" w:type="dxa"/>
            <w:vAlign w:val="center"/>
          </w:tcPr>
          <w:p w:rsidR="009701EE" w:rsidRPr="009701EE" w:rsidRDefault="001C7DB7" w:rsidP="001C7DB7">
            <w:pPr>
              <w:rPr>
                <w:spacing w:val="3"/>
                <w:sz w:val="28"/>
                <w:szCs w:val="28"/>
              </w:rPr>
            </w:pPr>
            <w:r>
              <w:rPr>
                <w:spacing w:val="3"/>
                <w:sz w:val="28"/>
                <w:szCs w:val="28"/>
              </w:rPr>
              <w:t>I don’t do well with math.</w:t>
            </w:r>
          </w:p>
        </w:tc>
        <w:tc>
          <w:tcPr>
            <w:tcW w:w="6750" w:type="dxa"/>
          </w:tcPr>
          <w:p w:rsidR="009701EE" w:rsidRPr="009701EE" w:rsidRDefault="001C7DB7" w:rsidP="001C7DB7">
            <w:pPr>
              <w:rPr>
                <w:spacing w:val="3"/>
                <w:sz w:val="28"/>
                <w:szCs w:val="28"/>
              </w:rPr>
            </w:pPr>
            <w:r>
              <w:rPr>
                <w:spacing w:val="3"/>
                <w:sz w:val="28"/>
                <w:szCs w:val="28"/>
              </w:rPr>
              <w:t>Most people, even though who go into math-related careers, were not straight-A students in math.</w:t>
            </w:r>
          </w:p>
        </w:tc>
      </w:tr>
      <w:tr w:rsidR="009701EE" w:rsidTr="001C7DB7">
        <w:tc>
          <w:tcPr>
            <w:tcW w:w="2704" w:type="dxa"/>
          </w:tcPr>
          <w:p w:rsidR="009701EE" w:rsidRPr="009701EE" w:rsidRDefault="001C7DB7" w:rsidP="001C7DB7">
            <w:pPr>
              <w:rPr>
                <w:spacing w:val="3"/>
                <w:sz w:val="28"/>
                <w:szCs w:val="28"/>
              </w:rPr>
            </w:pPr>
            <w:r>
              <w:rPr>
                <w:spacing w:val="3"/>
                <w:sz w:val="28"/>
                <w:szCs w:val="28"/>
              </w:rPr>
              <w:t>It will hurt my grade average.</w:t>
            </w:r>
          </w:p>
        </w:tc>
        <w:tc>
          <w:tcPr>
            <w:tcW w:w="6750" w:type="dxa"/>
          </w:tcPr>
          <w:p w:rsidR="009701EE" w:rsidRPr="009701EE" w:rsidRDefault="001C7DB7" w:rsidP="001C7DB7">
            <w:pPr>
              <w:rPr>
                <w:spacing w:val="3"/>
                <w:sz w:val="28"/>
                <w:szCs w:val="28"/>
              </w:rPr>
            </w:pPr>
            <w:r>
              <w:rPr>
                <w:spacing w:val="3"/>
                <w:sz w:val="28"/>
                <w:szCs w:val="28"/>
              </w:rPr>
              <w:t>A well-rounded preparation is more important than your grade average.  Not taking math will close the door to many careers.</w:t>
            </w:r>
          </w:p>
        </w:tc>
      </w:tr>
      <w:tr w:rsidR="009701EE" w:rsidTr="001C7DB7">
        <w:tc>
          <w:tcPr>
            <w:tcW w:w="2704" w:type="dxa"/>
          </w:tcPr>
          <w:p w:rsidR="009701EE" w:rsidRPr="009701EE" w:rsidRDefault="001C7DB7" w:rsidP="001C7DB7">
            <w:pPr>
              <w:rPr>
                <w:spacing w:val="3"/>
                <w:sz w:val="28"/>
                <w:szCs w:val="28"/>
              </w:rPr>
            </w:pPr>
            <w:r>
              <w:rPr>
                <w:spacing w:val="3"/>
                <w:sz w:val="28"/>
                <w:szCs w:val="28"/>
              </w:rPr>
              <w:t>I don’t like the teacher.</w:t>
            </w:r>
          </w:p>
        </w:tc>
        <w:tc>
          <w:tcPr>
            <w:tcW w:w="6750" w:type="dxa"/>
          </w:tcPr>
          <w:p w:rsidR="009701EE" w:rsidRPr="009701EE" w:rsidRDefault="001C7DB7" w:rsidP="001C7DB7">
            <w:pPr>
              <w:rPr>
                <w:spacing w:val="3"/>
                <w:sz w:val="28"/>
                <w:szCs w:val="28"/>
              </w:rPr>
            </w:pPr>
            <w:r>
              <w:rPr>
                <w:spacing w:val="3"/>
                <w:sz w:val="28"/>
                <w:szCs w:val="28"/>
              </w:rPr>
              <w:t>We all have our preference in teachers.  If you don’t understand his/her explanation, form a study group to work with you.</w:t>
            </w:r>
          </w:p>
        </w:tc>
      </w:tr>
      <w:tr w:rsidR="009701EE" w:rsidTr="001C7DB7">
        <w:tc>
          <w:tcPr>
            <w:tcW w:w="2704" w:type="dxa"/>
          </w:tcPr>
          <w:p w:rsidR="009701EE" w:rsidRPr="009701EE" w:rsidRDefault="001C7DB7" w:rsidP="001C7DB7">
            <w:pPr>
              <w:rPr>
                <w:spacing w:val="3"/>
                <w:sz w:val="28"/>
                <w:szCs w:val="28"/>
              </w:rPr>
            </w:pPr>
            <w:r>
              <w:rPr>
                <w:spacing w:val="3"/>
                <w:sz w:val="28"/>
                <w:szCs w:val="28"/>
              </w:rPr>
              <w:t>I’m not going to need it anyway.</w:t>
            </w:r>
          </w:p>
        </w:tc>
        <w:tc>
          <w:tcPr>
            <w:tcW w:w="6750" w:type="dxa"/>
          </w:tcPr>
          <w:p w:rsidR="009701EE" w:rsidRPr="009701EE" w:rsidRDefault="001C7DB7" w:rsidP="001C7DB7">
            <w:pPr>
              <w:rPr>
                <w:spacing w:val="3"/>
                <w:sz w:val="28"/>
                <w:szCs w:val="28"/>
              </w:rPr>
            </w:pPr>
            <w:r>
              <w:rPr>
                <w:spacing w:val="3"/>
                <w:sz w:val="28"/>
                <w:szCs w:val="28"/>
              </w:rPr>
              <w:t>The average student in school today will work for over 20 years, whether male or female.  You’ll lose out on higher pay if you don’t have a math background.</w:t>
            </w:r>
          </w:p>
        </w:tc>
      </w:tr>
      <w:tr w:rsidR="009701EE" w:rsidTr="001C7DB7">
        <w:tc>
          <w:tcPr>
            <w:tcW w:w="2704" w:type="dxa"/>
          </w:tcPr>
          <w:p w:rsidR="009701EE" w:rsidRPr="009701EE" w:rsidRDefault="001C7DB7" w:rsidP="001C7DB7">
            <w:pPr>
              <w:rPr>
                <w:spacing w:val="3"/>
                <w:sz w:val="28"/>
                <w:szCs w:val="28"/>
              </w:rPr>
            </w:pPr>
            <w:r>
              <w:rPr>
                <w:spacing w:val="3"/>
                <w:sz w:val="28"/>
                <w:szCs w:val="28"/>
              </w:rPr>
              <w:t>It’s boring.</w:t>
            </w:r>
          </w:p>
        </w:tc>
        <w:tc>
          <w:tcPr>
            <w:tcW w:w="6750" w:type="dxa"/>
            <w:vAlign w:val="center"/>
          </w:tcPr>
          <w:p w:rsidR="009701EE" w:rsidRPr="009701EE" w:rsidRDefault="001C7DB7" w:rsidP="001C7DB7">
            <w:pPr>
              <w:rPr>
                <w:spacing w:val="3"/>
                <w:sz w:val="28"/>
                <w:szCs w:val="28"/>
              </w:rPr>
            </w:pPr>
            <w:r>
              <w:rPr>
                <w:spacing w:val="3"/>
                <w:sz w:val="28"/>
                <w:szCs w:val="28"/>
              </w:rPr>
              <w:t>One of the chief reasons students find math boring is that they lack confidence in their abilities.  You seem to be able to do it, now you have to convince yourself that you can’t do it.</w:t>
            </w:r>
          </w:p>
        </w:tc>
      </w:tr>
      <w:tr w:rsidR="009701EE" w:rsidTr="002A03C9">
        <w:tc>
          <w:tcPr>
            <w:tcW w:w="2704" w:type="dxa"/>
          </w:tcPr>
          <w:p w:rsidR="009701EE" w:rsidRPr="009701EE" w:rsidRDefault="002A03C9" w:rsidP="002A03C9">
            <w:pPr>
              <w:rPr>
                <w:spacing w:val="3"/>
                <w:sz w:val="28"/>
                <w:szCs w:val="28"/>
              </w:rPr>
            </w:pPr>
            <w:r>
              <w:rPr>
                <w:spacing w:val="3"/>
                <w:sz w:val="28"/>
                <w:szCs w:val="28"/>
              </w:rPr>
              <w:t>My mother / sister / friend didn’t need math.</w:t>
            </w:r>
          </w:p>
        </w:tc>
        <w:tc>
          <w:tcPr>
            <w:tcW w:w="6750" w:type="dxa"/>
          </w:tcPr>
          <w:p w:rsidR="009701EE" w:rsidRPr="009701EE" w:rsidRDefault="002A03C9" w:rsidP="002A03C9">
            <w:pPr>
              <w:rPr>
                <w:spacing w:val="3"/>
                <w:sz w:val="28"/>
                <w:szCs w:val="28"/>
              </w:rPr>
            </w:pPr>
            <w:r>
              <w:rPr>
                <w:spacing w:val="3"/>
                <w:sz w:val="28"/>
                <w:szCs w:val="28"/>
              </w:rPr>
              <w:t>Not everybody uses a lot of math, but more people are needing more math to do their work.  You’ll increase your chances of having more job opportunities if you stay in math.</w:t>
            </w:r>
          </w:p>
        </w:tc>
      </w:tr>
      <w:tr w:rsidR="002A03C9" w:rsidTr="002A03C9">
        <w:tc>
          <w:tcPr>
            <w:tcW w:w="2704" w:type="dxa"/>
          </w:tcPr>
          <w:p w:rsidR="002A03C9" w:rsidRDefault="002A03C9" w:rsidP="002A03C9">
            <w:pPr>
              <w:rPr>
                <w:spacing w:val="3"/>
                <w:sz w:val="28"/>
                <w:szCs w:val="28"/>
              </w:rPr>
            </w:pPr>
            <w:r>
              <w:rPr>
                <w:spacing w:val="3"/>
                <w:sz w:val="28"/>
                <w:szCs w:val="28"/>
              </w:rPr>
              <w:t>I feel dumb in math class.</w:t>
            </w:r>
          </w:p>
        </w:tc>
        <w:tc>
          <w:tcPr>
            <w:tcW w:w="6750" w:type="dxa"/>
          </w:tcPr>
          <w:p w:rsidR="002A03C9" w:rsidRDefault="002A03C9" w:rsidP="002A03C9">
            <w:pPr>
              <w:rPr>
                <w:spacing w:val="3"/>
                <w:sz w:val="28"/>
                <w:szCs w:val="28"/>
              </w:rPr>
            </w:pPr>
            <w:r>
              <w:rPr>
                <w:spacing w:val="3"/>
                <w:sz w:val="28"/>
                <w:szCs w:val="28"/>
              </w:rPr>
              <w:t>It is awful to fee dumb.  Find ways to help yourself feel more confident.  Form a study group, or ask for some extra help.</w:t>
            </w:r>
          </w:p>
        </w:tc>
      </w:tr>
      <w:tr w:rsidR="002A03C9" w:rsidTr="002A03C9">
        <w:tc>
          <w:tcPr>
            <w:tcW w:w="2704" w:type="dxa"/>
          </w:tcPr>
          <w:p w:rsidR="002A03C9" w:rsidRDefault="002A03C9" w:rsidP="002A03C9">
            <w:pPr>
              <w:rPr>
                <w:spacing w:val="3"/>
                <w:sz w:val="28"/>
                <w:szCs w:val="28"/>
              </w:rPr>
            </w:pPr>
            <w:r>
              <w:rPr>
                <w:spacing w:val="3"/>
                <w:sz w:val="28"/>
                <w:szCs w:val="28"/>
              </w:rPr>
              <w:t>I don’t want to be a nuclear physicist or anything like that.</w:t>
            </w:r>
          </w:p>
        </w:tc>
        <w:tc>
          <w:tcPr>
            <w:tcW w:w="6750" w:type="dxa"/>
          </w:tcPr>
          <w:p w:rsidR="002A03C9" w:rsidRDefault="002A03C9" w:rsidP="002A03C9">
            <w:pPr>
              <w:rPr>
                <w:spacing w:val="3"/>
                <w:sz w:val="28"/>
                <w:szCs w:val="28"/>
              </w:rPr>
            </w:pPr>
            <w:r>
              <w:rPr>
                <w:spacing w:val="3"/>
                <w:sz w:val="28"/>
                <w:szCs w:val="28"/>
              </w:rPr>
              <w:t>Many career require a math background, and career opportunities will be increased by taking more math classes.</w:t>
            </w:r>
          </w:p>
        </w:tc>
      </w:tr>
    </w:tbl>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A330D6" w:rsidRDefault="00A330D6" w:rsidP="00B743B3">
      <w:pPr>
        <w:shd w:val="clear" w:color="auto" w:fill="FFFFFF"/>
        <w:spacing w:before="389"/>
        <w:rPr>
          <w:b/>
          <w:iCs/>
          <w:spacing w:val="12"/>
          <w:sz w:val="32"/>
          <w:szCs w:val="32"/>
        </w:rPr>
      </w:pPr>
    </w:p>
    <w:p w:rsidR="00A330D6" w:rsidRDefault="00A330D6" w:rsidP="00B743B3">
      <w:pPr>
        <w:shd w:val="clear" w:color="auto" w:fill="FFFFFF"/>
        <w:spacing w:before="389"/>
        <w:rPr>
          <w:b/>
          <w:iCs/>
          <w:spacing w:val="12"/>
          <w:sz w:val="32"/>
          <w:szCs w:val="32"/>
        </w:rPr>
      </w:pPr>
    </w:p>
    <w:p w:rsidR="00A330D6" w:rsidRDefault="00A330D6" w:rsidP="00B743B3">
      <w:pPr>
        <w:shd w:val="clear" w:color="auto" w:fill="FFFFFF"/>
        <w:spacing w:before="389"/>
        <w:rPr>
          <w:b/>
          <w:iCs/>
          <w:spacing w:val="12"/>
          <w:sz w:val="32"/>
          <w:szCs w:val="32"/>
        </w:rPr>
      </w:pPr>
    </w:p>
    <w:p w:rsidR="00A330D6" w:rsidRDefault="00A330D6" w:rsidP="00B743B3">
      <w:pPr>
        <w:shd w:val="clear" w:color="auto" w:fill="FFFFFF"/>
        <w:spacing w:before="389"/>
        <w:rPr>
          <w:b/>
          <w:iCs/>
          <w:spacing w:val="12"/>
          <w:sz w:val="32"/>
          <w:szCs w:val="32"/>
        </w:rPr>
      </w:pPr>
    </w:p>
    <w:p w:rsidR="003E2E3A" w:rsidRDefault="003E2E3A" w:rsidP="00F46754">
      <w:pPr>
        <w:shd w:val="clear" w:color="auto" w:fill="FFFFFF"/>
        <w:spacing w:before="367"/>
        <w:jc w:val="center"/>
        <w:rPr>
          <w:b/>
          <w:iCs/>
          <w:spacing w:val="7"/>
          <w:sz w:val="40"/>
          <w:szCs w:val="40"/>
        </w:rPr>
      </w:pPr>
    </w:p>
    <w:p w:rsidR="00F46754" w:rsidRPr="00D521F7" w:rsidRDefault="00F46754" w:rsidP="00F46754">
      <w:pPr>
        <w:shd w:val="clear" w:color="auto" w:fill="FFFFFF"/>
        <w:spacing w:before="367"/>
        <w:jc w:val="center"/>
        <w:rPr>
          <w:b/>
          <w:sz w:val="40"/>
          <w:szCs w:val="40"/>
        </w:rPr>
      </w:pPr>
      <w:r w:rsidRPr="00D521F7">
        <w:rPr>
          <w:b/>
          <w:iCs/>
          <w:spacing w:val="7"/>
          <w:sz w:val="40"/>
          <w:szCs w:val="40"/>
        </w:rPr>
        <w:t>Planning Ahead</w:t>
      </w:r>
    </w:p>
    <w:p w:rsidR="00F46754" w:rsidRDefault="00F46754" w:rsidP="00F46754">
      <w:pPr>
        <w:shd w:val="clear" w:color="auto" w:fill="FFFFFF"/>
        <w:spacing w:before="418"/>
        <w:ind w:left="3557"/>
        <w:rPr>
          <w:iCs/>
          <w:spacing w:val="-1"/>
          <w:sz w:val="32"/>
          <w:szCs w:val="32"/>
        </w:rPr>
      </w:pPr>
    </w:p>
    <w:p w:rsidR="00F46754" w:rsidRPr="00F46754" w:rsidRDefault="00F46754" w:rsidP="00F46754">
      <w:pPr>
        <w:shd w:val="clear" w:color="auto" w:fill="FFFFFF"/>
        <w:spacing w:before="418"/>
        <w:jc w:val="center"/>
        <w:rPr>
          <w:sz w:val="28"/>
          <w:szCs w:val="28"/>
        </w:rPr>
      </w:pPr>
      <w:r w:rsidRPr="00F46754">
        <w:rPr>
          <w:iCs/>
          <w:spacing w:val="-1"/>
          <w:sz w:val="28"/>
          <w:szCs w:val="28"/>
        </w:rPr>
        <w:t>BILLS, BILLS, BILLS!</w:t>
      </w:r>
    </w:p>
    <w:p w:rsidR="00F46754" w:rsidRDefault="00F46754" w:rsidP="00F46754">
      <w:pPr>
        <w:shd w:val="clear" w:color="auto" w:fill="FFFFFF"/>
        <w:spacing w:before="1246" w:line="281" w:lineRule="exact"/>
        <w:ind w:left="353"/>
        <w:rPr>
          <w:spacing w:val="13"/>
          <w:w w:val="80"/>
          <w:sz w:val="32"/>
          <w:szCs w:val="32"/>
        </w:rPr>
      </w:pPr>
    </w:p>
    <w:p w:rsidR="00F46754" w:rsidRPr="003E4E35" w:rsidRDefault="00F46754" w:rsidP="00D1234E">
      <w:pPr>
        <w:shd w:val="clear" w:color="auto" w:fill="FFFFFF"/>
        <w:rPr>
          <w:spacing w:val="11"/>
          <w:w w:val="80"/>
          <w:sz w:val="28"/>
          <w:szCs w:val="28"/>
        </w:rPr>
      </w:pPr>
      <w:r w:rsidRPr="003E4E35">
        <w:rPr>
          <w:spacing w:val="13"/>
          <w:w w:val="80"/>
          <w:sz w:val="28"/>
          <w:szCs w:val="28"/>
        </w:rPr>
        <w:t xml:space="preserve">Read the list of bills.  In the blank next to the bill, write “M” if it is a “monthly” </w:t>
      </w:r>
      <w:r w:rsidRPr="003E4E35">
        <w:rPr>
          <w:spacing w:val="11"/>
          <w:w w:val="80"/>
          <w:sz w:val="28"/>
          <w:szCs w:val="28"/>
        </w:rPr>
        <w:t>bill.  Write “N” if it is a “now-and-then” bill.</w:t>
      </w:r>
    </w:p>
    <w:p w:rsidR="00F46754" w:rsidRPr="00F46754" w:rsidRDefault="00F46754" w:rsidP="00D1234E">
      <w:pPr>
        <w:shd w:val="clear" w:color="auto" w:fill="FFFFFF"/>
        <w:rPr>
          <w:sz w:val="28"/>
          <w:szCs w:val="28"/>
        </w:rPr>
      </w:pPr>
    </w:p>
    <w:p w:rsidR="00F46754" w:rsidRDefault="00895004" w:rsidP="003E4E35">
      <w:pPr>
        <w:shd w:val="clear" w:color="auto" w:fill="FFFFFF"/>
        <w:tabs>
          <w:tab w:val="left" w:leader="underscore" w:pos="1469"/>
          <w:tab w:val="left" w:pos="2102"/>
          <w:tab w:val="left" w:pos="4457"/>
          <w:tab w:val="left" w:leader="underscore" w:pos="5645"/>
          <w:tab w:val="left" w:pos="6250"/>
        </w:tabs>
        <w:rPr>
          <w:spacing w:val="-12"/>
          <w:sz w:val="28"/>
          <w:szCs w:val="28"/>
        </w:rPr>
      </w:pPr>
      <w:r>
        <w:rPr>
          <w:sz w:val="28"/>
          <w:szCs w:val="28"/>
        </w:rPr>
        <w:fldChar w:fldCharType="begin">
          <w:ffData>
            <w:name w:val="Text430"/>
            <w:enabled/>
            <w:calcOnExit w:val="0"/>
            <w:textInput/>
          </w:ffData>
        </w:fldChar>
      </w:r>
      <w:bookmarkStart w:id="857" w:name="Text430"/>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57"/>
      <w:r w:rsidR="003E4E35">
        <w:rPr>
          <w:sz w:val="28"/>
          <w:szCs w:val="28"/>
        </w:rPr>
        <w:t xml:space="preserve">     </w:t>
      </w:r>
      <w:r w:rsidR="00F46754" w:rsidRPr="00F46754">
        <w:rPr>
          <w:spacing w:val="-31"/>
          <w:sz w:val="28"/>
          <w:szCs w:val="28"/>
        </w:rPr>
        <w:t>1</w:t>
      </w:r>
      <w:r w:rsidR="00F46754">
        <w:rPr>
          <w:spacing w:val="-31"/>
          <w:sz w:val="28"/>
          <w:szCs w:val="28"/>
        </w:rPr>
        <w:t>.</w:t>
      </w:r>
      <w:r w:rsidR="003E4E35">
        <w:rPr>
          <w:sz w:val="28"/>
          <w:szCs w:val="28"/>
        </w:rPr>
        <w:t xml:space="preserve">  </w:t>
      </w:r>
      <w:r w:rsidR="00F46754" w:rsidRPr="00F46754">
        <w:rPr>
          <w:spacing w:val="-7"/>
          <w:sz w:val="28"/>
          <w:szCs w:val="28"/>
        </w:rPr>
        <w:t>telephone</w:t>
      </w:r>
      <w:r w:rsidR="00F46754" w:rsidRPr="00F46754">
        <w:rPr>
          <w:sz w:val="28"/>
          <w:szCs w:val="28"/>
        </w:rPr>
        <w:tab/>
      </w:r>
      <w:r>
        <w:rPr>
          <w:sz w:val="28"/>
          <w:szCs w:val="28"/>
        </w:rPr>
        <w:fldChar w:fldCharType="begin">
          <w:ffData>
            <w:name w:val="Text440"/>
            <w:enabled/>
            <w:calcOnExit w:val="0"/>
            <w:textInput/>
          </w:ffData>
        </w:fldChar>
      </w:r>
      <w:bookmarkStart w:id="858" w:name="Text440"/>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58"/>
      <w:r w:rsidR="003E4E35">
        <w:rPr>
          <w:sz w:val="28"/>
          <w:szCs w:val="28"/>
        </w:rPr>
        <w:t xml:space="preserve">    </w:t>
      </w:r>
      <w:r w:rsidR="00F46754" w:rsidRPr="00F46754">
        <w:rPr>
          <w:spacing w:val="-21"/>
          <w:sz w:val="28"/>
          <w:szCs w:val="28"/>
        </w:rPr>
        <w:t>11.</w:t>
      </w:r>
      <w:r w:rsidR="003E4E35">
        <w:rPr>
          <w:sz w:val="28"/>
          <w:szCs w:val="28"/>
        </w:rPr>
        <w:t xml:space="preserve">  </w:t>
      </w:r>
      <w:r w:rsidR="00F46754" w:rsidRPr="00F46754">
        <w:rPr>
          <w:spacing w:val="-12"/>
          <w:sz w:val="28"/>
          <w:szCs w:val="28"/>
        </w:rPr>
        <w:t>gas</w:t>
      </w:r>
    </w:p>
    <w:p w:rsidR="003E4E35" w:rsidRDefault="003E4E35" w:rsidP="003E4E35">
      <w:pPr>
        <w:shd w:val="clear" w:color="auto" w:fill="FFFFFF"/>
        <w:tabs>
          <w:tab w:val="left" w:leader="underscore" w:pos="1469"/>
          <w:tab w:val="left" w:pos="2102"/>
          <w:tab w:val="left" w:pos="4457"/>
          <w:tab w:val="left" w:leader="underscore" w:pos="5645"/>
          <w:tab w:val="left" w:pos="6250"/>
        </w:tabs>
        <w:rPr>
          <w:spacing w:val="-12"/>
          <w:sz w:val="28"/>
          <w:szCs w:val="28"/>
        </w:rPr>
      </w:pPr>
    </w:p>
    <w:p w:rsidR="00F46754" w:rsidRDefault="00895004" w:rsidP="003E4E35">
      <w:pPr>
        <w:shd w:val="clear" w:color="auto" w:fill="FFFFFF"/>
        <w:tabs>
          <w:tab w:val="left" w:leader="underscore" w:pos="1469"/>
          <w:tab w:val="left" w:pos="2102"/>
          <w:tab w:val="left" w:pos="4457"/>
          <w:tab w:val="left" w:leader="underscore" w:pos="5645"/>
          <w:tab w:val="left" w:pos="6250"/>
        </w:tabs>
        <w:rPr>
          <w:spacing w:val="-7"/>
          <w:sz w:val="28"/>
          <w:szCs w:val="28"/>
        </w:rPr>
      </w:pPr>
      <w:r>
        <w:rPr>
          <w:sz w:val="28"/>
          <w:szCs w:val="28"/>
        </w:rPr>
        <w:fldChar w:fldCharType="begin">
          <w:ffData>
            <w:name w:val="Text431"/>
            <w:enabled/>
            <w:calcOnExit w:val="0"/>
            <w:textInput/>
          </w:ffData>
        </w:fldChar>
      </w:r>
      <w:bookmarkStart w:id="859" w:name="Text431"/>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59"/>
      <w:r w:rsidR="003E4E35">
        <w:rPr>
          <w:sz w:val="28"/>
          <w:szCs w:val="28"/>
        </w:rPr>
        <w:t xml:space="preserve">     </w:t>
      </w:r>
      <w:r w:rsidR="00F46754" w:rsidRPr="00F46754">
        <w:rPr>
          <w:spacing w:val="-24"/>
          <w:sz w:val="28"/>
          <w:szCs w:val="28"/>
        </w:rPr>
        <w:t>2.</w:t>
      </w:r>
      <w:r w:rsidR="003E4E35">
        <w:rPr>
          <w:sz w:val="28"/>
          <w:szCs w:val="28"/>
        </w:rPr>
        <w:t xml:space="preserve">  </w:t>
      </w:r>
      <w:r w:rsidR="00F46754" w:rsidRPr="00F46754">
        <w:rPr>
          <w:spacing w:val="-5"/>
          <w:sz w:val="28"/>
          <w:szCs w:val="28"/>
        </w:rPr>
        <w:t>refrigerator</w:t>
      </w:r>
      <w:r w:rsidR="00F46754" w:rsidRPr="00F46754">
        <w:rPr>
          <w:sz w:val="28"/>
          <w:szCs w:val="28"/>
        </w:rPr>
        <w:tab/>
      </w:r>
      <w:r>
        <w:rPr>
          <w:sz w:val="28"/>
          <w:szCs w:val="28"/>
        </w:rPr>
        <w:fldChar w:fldCharType="begin">
          <w:ffData>
            <w:name w:val="Text441"/>
            <w:enabled/>
            <w:calcOnExit w:val="0"/>
            <w:textInput/>
          </w:ffData>
        </w:fldChar>
      </w:r>
      <w:bookmarkStart w:id="860" w:name="Text441"/>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0"/>
      <w:r w:rsidR="003E4E35">
        <w:rPr>
          <w:sz w:val="28"/>
          <w:szCs w:val="28"/>
        </w:rPr>
        <w:t xml:space="preserve">    </w:t>
      </w:r>
      <w:r w:rsidR="00F46754" w:rsidRPr="00F46754">
        <w:rPr>
          <w:spacing w:val="-21"/>
          <w:sz w:val="28"/>
          <w:szCs w:val="28"/>
        </w:rPr>
        <w:t>12.</w:t>
      </w:r>
      <w:r w:rsidR="003E4E35">
        <w:rPr>
          <w:sz w:val="28"/>
          <w:szCs w:val="28"/>
        </w:rPr>
        <w:t xml:space="preserve">  </w:t>
      </w:r>
      <w:r w:rsidR="003E4E35">
        <w:rPr>
          <w:spacing w:val="-7"/>
          <w:sz w:val="28"/>
          <w:szCs w:val="28"/>
        </w:rPr>
        <w:t>e</w:t>
      </w:r>
      <w:r w:rsidR="00F46754" w:rsidRPr="00F46754">
        <w:rPr>
          <w:spacing w:val="-7"/>
          <w:sz w:val="28"/>
          <w:szCs w:val="28"/>
        </w:rPr>
        <w:t>lectricity</w:t>
      </w:r>
    </w:p>
    <w:p w:rsidR="003E4E35" w:rsidRPr="00F46754" w:rsidRDefault="003E4E35" w:rsidP="003E4E35">
      <w:pPr>
        <w:shd w:val="clear" w:color="auto" w:fill="FFFFFF"/>
        <w:tabs>
          <w:tab w:val="left" w:leader="underscore" w:pos="1469"/>
          <w:tab w:val="left" w:pos="2102"/>
          <w:tab w:val="left" w:pos="4457"/>
          <w:tab w:val="left" w:leader="underscore" w:pos="5645"/>
          <w:tab w:val="left" w:pos="6250"/>
        </w:tabs>
        <w:rPr>
          <w:sz w:val="28"/>
          <w:szCs w:val="28"/>
        </w:rPr>
      </w:pPr>
    </w:p>
    <w:p w:rsidR="00F46754" w:rsidRDefault="00895004" w:rsidP="003E4E35">
      <w:pPr>
        <w:shd w:val="clear" w:color="auto" w:fill="FFFFFF"/>
        <w:tabs>
          <w:tab w:val="left" w:leader="underscore" w:pos="1476"/>
          <w:tab w:val="left" w:pos="2102"/>
          <w:tab w:val="left" w:pos="4457"/>
          <w:tab w:val="left" w:leader="underscore" w:pos="5645"/>
          <w:tab w:val="left" w:pos="6250"/>
        </w:tabs>
        <w:rPr>
          <w:spacing w:val="-8"/>
          <w:sz w:val="28"/>
          <w:szCs w:val="28"/>
        </w:rPr>
      </w:pPr>
      <w:r>
        <w:rPr>
          <w:sz w:val="28"/>
          <w:szCs w:val="28"/>
        </w:rPr>
        <w:fldChar w:fldCharType="begin">
          <w:ffData>
            <w:name w:val="Text432"/>
            <w:enabled/>
            <w:calcOnExit w:val="0"/>
            <w:textInput/>
          </w:ffData>
        </w:fldChar>
      </w:r>
      <w:bookmarkStart w:id="861" w:name="Text432"/>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1"/>
      <w:r w:rsidR="003E4E35">
        <w:rPr>
          <w:sz w:val="28"/>
          <w:szCs w:val="28"/>
        </w:rPr>
        <w:t xml:space="preserve">     </w:t>
      </w:r>
      <w:r w:rsidR="00F46754" w:rsidRPr="00F46754">
        <w:rPr>
          <w:spacing w:val="-24"/>
          <w:sz w:val="28"/>
          <w:szCs w:val="28"/>
        </w:rPr>
        <w:t>3.</w:t>
      </w:r>
      <w:r w:rsidR="003E4E35">
        <w:rPr>
          <w:sz w:val="28"/>
          <w:szCs w:val="28"/>
        </w:rPr>
        <w:t xml:space="preserve">  </w:t>
      </w:r>
      <w:r w:rsidR="00F46754" w:rsidRPr="00F46754">
        <w:rPr>
          <w:spacing w:val="-10"/>
          <w:sz w:val="28"/>
          <w:szCs w:val="28"/>
        </w:rPr>
        <w:t>dentist bill</w:t>
      </w:r>
      <w:r w:rsidR="00F46754" w:rsidRPr="00F46754">
        <w:rPr>
          <w:sz w:val="28"/>
          <w:szCs w:val="28"/>
        </w:rPr>
        <w:tab/>
      </w:r>
      <w:r>
        <w:rPr>
          <w:sz w:val="28"/>
          <w:szCs w:val="28"/>
        </w:rPr>
        <w:fldChar w:fldCharType="begin">
          <w:ffData>
            <w:name w:val="Text442"/>
            <w:enabled/>
            <w:calcOnExit w:val="0"/>
            <w:textInput/>
          </w:ffData>
        </w:fldChar>
      </w:r>
      <w:bookmarkStart w:id="862" w:name="Text442"/>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2"/>
      <w:r w:rsidR="003E4E35">
        <w:rPr>
          <w:sz w:val="28"/>
          <w:szCs w:val="28"/>
        </w:rPr>
        <w:t xml:space="preserve">    </w:t>
      </w:r>
      <w:r w:rsidR="00F46754" w:rsidRPr="00F46754">
        <w:rPr>
          <w:spacing w:val="-19"/>
          <w:sz w:val="28"/>
          <w:szCs w:val="28"/>
        </w:rPr>
        <w:t>13.</w:t>
      </w:r>
      <w:r w:rsidR="003E4E35">
        <w:rPr>
          <w:sz w:val="28"/>
          <w:szCs w:val="28"/>
        </w:rPr>
        <w:t xml:space="preserve">  </w:t>
      </w:r>
      <w:r w:rsidR="00F46754" w:rsidRPr="00F46754">
        <w:rPr>
          <w:spacing w:val="-8"/>
          <w:sz w:val="28"/>
          <w:szCs w:val="28"/>
        </w:rPr>
        <w:t>school supplies</w:t>
      </w:r>
    </w:p>
    <w:p w:rsidR="003E4E35" w:rsidRPr="00F46754" w:rsidRDefault="003E4E35" w:rsidP="003E4E35">
      <w:pPr>
        <w:shd w:val="clear" w:color="auto" w:fill="FFFFFF"/>
        <w:tabs>
          <w:tab w:val="left" w:leader="underscore" w:pos="1476"/>
          <w:tab w:val="left" w:pos="2102"/>
          <w:tab w:val="left" w:pos="4457"/>
          <w:tab w:val="left" w:leader="underscore" w:pos="5645"/>
          <w:tab w:val="left" w:pos="6250"/>
        </w:tabs>
        <w:rPr>
          <w:sz w:val="28"/>
          <w:szCs w:val="28"/>
        </w:rPr>
      </w:pPr>
    </w:p>
    <w:p w:rsidR="00F46754" w:rsidRDefault="00895004" w:rsidP="003E4E35">
      <w:pPr>
        <w:shd w:val="clear" w:color="auto" w:fill="FFFFFF"/>
        <w:tabs>
          <w:tab w:val="left" w:leader="underscore" w:pos="1469"/>
          <w:tab w:val="left" w:pos="2102"/>
          <w:tab w:val="left" w:pos="4457"/>
          <w:tab w:val="left" w:leader="underscore" w:pos="5645"/>
          <w:tab w:val="left" w:pos="6250"/>
        </w:tabs>
        <w:rPr>
          <w:spacing w:val="-8"/>
          <w:sz w:val="28"/>
          <w:szCs w:val="28"/>
        </w:rPr>
      </w:pPr>
      <w:r>
        <w:rPr>
          <w:sz w:val="28"/>
          <w:szCs w:val="28"/>
        </w:rPr>
        <w:fldChar w:fldCharType="begin">
          <w:ffData>
            <w:name w:val="Text433"/>
            <w:enabled/>
            <w:calcOnExit w:val="0"/>
            <w:textInput/>
          </w:ffData>
        </w:fldChar>
      </w:r>
      <w:bookmarkStart w:id="863" w:name="Text433"/>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3"/>
      <w:r w:rsidR="003E4E35">
        <w:rPr>
          <w:sz w:val="28"/>
          <w:szCs w:val="28"/>
        </w:rPr>
        <w:t xml:space="preserve">     </w:t>
      </w:r>
      <w:r w:rsidR="00F46754" w:rsidRPr="00F46754">
        <w:rPr>
          <w:spacing w:val="-24"/>
          <w:sz w:val="28"/>
          <w:szCs w:val="28"/>
        </w:rPr>
        <w:t>4.</w:t>
      </w:r>
      <w:r w:rsidR="003E4E35">
        <w:rPr>
          <w:sz w:val="28"/>
          <w:szCs w:val="28"/>
        </w:rPr>
        <w:t xml:space="preserve">  </w:t>
      </w:r>
      <w:r w:rsidR="00F46754" w:rsidRPr="00F46754">
        <w:rPr>
          <w:spacing w:val="-10"/>
          <w:sz w:val="28"/>
          <w:szCs w:val="28"/>
        </w:rPr>
        <w:t>television</w:t>
      </w:r>
      <w:r w:rsidR="00F46754" w:rsidRPr="00F46754">
        <w:rPr>
          <w:sz w:val="28"/>
          <w:szCs w:val="28"/>
        </w:rPr>
        <w:tab/>
      </w:r>
      <w:r>
        <w:rPr>
          <w:sz w:val="28"/>
          <w:szCs w:val="28"/>
        </w:rPr>
        <w:fldChar w:fldCharType="begin">
          <w:ffData>
            <w:name w:val="Text443"/>
            <w:enabled/>
            <w:calcOnExit w:val="0"/>
            <w:textInput/>
          </w:ffData>
        </w:fldChar>
      </w:r>
      <w:bookmarkStart w:id="864" w:name="Text443"/>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4"/>
      <w:r w:rsidR="003E4E35">
        <w:rPr>
          <w:sz w:val="28"/>
          <w:szCs w:val="28"/>
        </w:rPr>
        <w:t xml:space="preserve">    </w:t>
      </w:r>
      <w:r w:rsidR="00F46754" w:rsidRPr="00F46754">
        <w:rPr>
          <w:spacing w:val="-21"/>
          <w:sz w:val="28"/>
          <w:szCs w:val="28"/>
        </w:rPr>
        <w:t>14.</w:t>
      </w:r>
      <w:r w:rsidR="003E4E35">
        <w:rPr>
          <w:sz w:val="28"/>
          <w:szCs w:val="28"/>
        </w:rPr>
        <w:t xml:space="preserve">  </w:t>
      </w:r>
      <w:r w:rsidR="00F46754" w:rsidRPr="00F46754">
        <w:rPr>
          <w:spacing w:val="-8"/>
          <w:sz w:val="28"/>
          <w:szCs w:val="28"/>
        </w:rPr>
        <w:t>rent or house payment</w:t>
      </w:r>
    </w:p>
    <w:p w:rsidR="003E4E35" w:rsidRPr="00F46754" w:rsidRDefault="003E4E35" w:rsidP="003E4E35">
      <w:pPr>
        <w:shd w:val="clear" w:color="auto" w:fill="FFFFFF"/>
        <w:tabs>
          <w:tab w:val="left" w:leader="underscore" w:pos="1469"/>
          <w:tab w:val="left" w:pos="2102"/>
          <w:tab w:val="left" w:pos="4457"/>
          <w:tab w:val="left" w:leader="underscore" w:pos="5645"/>
          <w:tab w:val="left" w:pos="6250"/>
        </w:tabs>
        <w:rPr>
          <w:sz w:val="28"/>
          <w:szCs w:val="28"/>
        </w:rPr>
      </w:pPr>
    </w:p>
    <w:p w:rsidR="00F46754" w:rsidRDefault="00895004" w:rsidP="003E4E35">
      <w:pPr>
        <w:shd w:val="clear" w:color="auto" w:fill="FFFFFF"/>
        <w:tabs>
          <w:tab w:val="left" w:leader="underscore" w:pos="1462"/>
          <w:tab w:val="left" w:pos="2102"/>
          <w:tab w:val="left" w:pos="4457"/>
          <w:tab w:val="left" w:leader="underscore" w:pos="5645"/>
          <w:tab w:val="left" w:pos="6250"/>
        </w:tabs>
        <w:rPr>
          <w:spacing w:val="-9"/>
          <w:sz w:val="28"/>
          <w:szCs w:val="28"/>
        </w:rPr>
      </w:pPr>
      <w:r>
        <w:rPr>
          <w:sz w:val="28"/>
          <w:szCs w:val="28"/>
        </w:rPr>
        <w:fldChar w:fldCharType="begin">
          <w:ffData>
            <w:name w:val="Text434"/>
            <w:enabled/>
            <w:calcOnExit w:val="0"/>
            <w:textInput/>
          </w:ffData>
        </w:fldChar>
      </w:r>
      <w:bookmarkStart w:id="865" w:name="Text434"/>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5"/>
      <w:r w:rsidR="003E4E35">
        <w:rPr>
          <w:sz w:val="28"/>
          <w:szCs w:val="28"/>
        </w:rPr>
        <w:t xml:space="preserve">     </w:t>
      </w:r>
      <w:r w:rsidR="00F46754" w:rsidRPr="00F46754">
        <w:rPr>
          <w:spacing w:val="-28"/>
          <w:sz w:val="28"/>
          <w:szCs w:val="28"/>
        </w:rPr>
        <w:t>5.</w:t>
      </w:r>
      <w:r w:rsidR="003E4E35">
        <w:rPr>
          <w:sz w:val="28"/>
          <w:szCs w:val="28"/>
        </w:rPr>
        <w:t xml:space="preserve">  f</w:t>
      </w:r>
      <w:r w:rsidR="00F46754" w:rsidRPr="00F46754">
        <w:rPr>
          <w:spacing w:val="-11"/>
          <w:sz w:val="28"/>
          <w:szCs w:val="28"/>
        </w:rPr>
        <w:t>ood</w:t>
      </w:r>
      <w:r w:rsidR="00F46754" w:rsidRPr="00F46754">
        <w:rPr>
          <w:sz w:val="28"/>
          <w:szCs w:val="28"/>
        </w:rPr>
        <w:tab/>
      </w:r>
      <w:r w:rsidR="00F46754" w:rsidRPr="00F46754">
        <w:rPr>
          <w:sz w:val="28"/>
          <w:szCs w:val="28"/>
        </w:rPr>
        <w:tab/>
      </w:r>
      <w:r>
        <w:rPr>
          <w:sz w:val="28"/>
          <w:szCs w:val="28"/>
        </w:rPr>
        <w:fldChar w:fldCharType="begin">
          <w:ffData>
            <w:name w:val="Text444"/>
            <w:enabled/>
            <w:calcOnExit w:val="0"/>
            <w:textInput/>
          </w:ffData>
        </w:fldChar>
      </w:r>
      <w:bookmarkStart w:id="866" w:name="Text444"/>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6"/>
      <w:r w:rsidR="003E4E35">
        <w:rPr>
          <w:sz w:val="28"/>
          <w:szCs w:val="28"/>
        </w:rPr>
        <w:t xml:space="preserve">    </w:t>
      </w:r>
      <w:r w:rsidR="00F46754" w:rsidRPr="00F46754">
        <w:rPr>
          <w:spacing w:val="-24"/>
          <w:sz w:val="28"/>
          <w:szCs w:val="28"/>
        </w:rPr>
        <w:t>15.</w:t>
      </w:r>
      <w:r w:rsidR="003E4E35">
        <w:rPr>
          <w:sz w:val="28"/>
          <w:szCs w:val="28"/>
        </w:rPr>
        <w:t xml:space="preserve">  </w:t>
      </w:r>
      <w:r w:rsidR="00F46754" w:rsidRPr="00F46754">
        <w:rPr>
          <w:spacing w:val="-9"/>
          <w:sz w:val="28"/>
          <w:szCs w:val="28"/>
        </w:rPr>
        <w:t>gift for Grandma's birthday</w:t>
      </w:r>
    </w:p>
    <w:p w:rsidR="003E4E35" w:rsidRPr="00F46754" w:rsidRDefault="003E4E35" w:rsidP="003E4E35">
      <w:pPr>
        <w:shd w:val="clear" w:color="auto" w:fill="FFFFFF"/>
        <w:tabs>
          <w:tab w:val="left" w:leader="underscore" w:pos="1462"/>
          <w:tab w:val="left" w:pos="2102"/>
          <w:tab w:val="left" w:pos="4457"/>
          <w:tab w:val="left" w:leader="underscore" w:pos="5645"/>
          <w:tab w:val="left" w:pos="6250"/>
        </w:tabs>
        <w:rPr>
          <w:sz w:val="28"/>
          <w:szCs w:val="28"/>
        </w:rPr>
      </w:pPr>
    </w:p>
    <w:p w:rsidR="00F46754" w:rsidRDefault="00895004" w:rsidP="003E4E35">
      <w:pPr>
        <w:shd w:val="clear" w:color="auto" w:fill="FFFFFF"/>
        <w:tabs>
          <w:tab w:val="left" w:leader="underscore" w:pos="1469"/>
          <w:tab w:val="left" w:pos="2102"/>
          <w:tab w:val="left" w:pos="4457"/>
          <w:tab w:val="left" w:leader="underscore" w:pos="5645"/>
          <w:tab w:val="left" w:pos="6250"/>
        </w:tabs>
        <w:rPr>
          <w:spacing w:val="-8"/>
          <w:sz w:val="28"/>
          <w:szCs w:val="28"/>
        </w:rPr>
      </w:pPr>
      <w:r>
        <w:rPr>
          <w:sz w:val="28"/>
          <w:szCs w:val="28"/>
        </w:rPr>
        <w:fldChar w:fldCharType="begin">
          <w:ffData>
            <w:name w:val="Text435"/>
            <w:enabled/>
            <w:calcOnExit w:val="0"/>
            <w:textInput/>
          </w:ffData>
        </w:fldChar>
      </w:r>
      <w:bookmarkStart w:id="867" w:name="Text435"/>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7"/>
      <w:r w:rsidR="003E4E35">
        <w:rPr>
          <w:sz w:val="28"/>
          <w:szCs w:val="28"/>
        </w:rPr>
        <w:t xml:space="preserve">     </w:t>
      </w:r>
      <w:r w:rsidR="00F46754" w:rsidRPr="00F46754">
        <w:rPr>
          <w:spacing w:val="-28"/>
          <w:sz w:val="28"/>
          <w:szCs w:val="28"/>
        </w:rPr>
        <w:t>6.</w:t>
      </w:r>
      <w:r w:rsidR="003E4E35">
        <w:rPr>
          <w:sz w:val="28"/>
          <w:szCs w:val="28"/>
        </w:rPr>
        <w:t xml:space="preserve">  </w:t>
      </w:r>
      <w:r w:rsidR="00F46754" w:rsidRPr="00F46754">
        <w:rPr>
          <w:spacing w:val="-8"/>
          <w:sz w:val="28"/>
          <w:szCs w:val="28"/>
        </w:rPr>
        <w:t>car repairs</w:t>
      </w:r>
      <w:r w:rsidR="00F46754" w:rsidRPr="00F46754">
        <w:rPr>
          <w:sz w:val="28"/>
          <w:szCs w:val="28"/>
        </w:rPr>
        <w:tab/>
      </w:r>
      <w:r>
        <w:rPr>
          <w:sz w:val="28"/>
          <w:szCs w:val="28"/>
        </w:rPr>
        <w:fldChar w:fldCharType="begin">
          <w:ffData>
            <w:name w:val="Text445"/>
            <w:enabled/>
            <w:calcOnExit w:val="0"/>
            <w:textInput/>
          </w:ffData>
        </w:fldChar>
      </w:r>
      <w:bookmarkStart w:id="868" w:name="Text445"/>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8"/>
      <w:r w:rsidR="003E4E35">
        <w:rPr>
          <w:sz w:val="28"/>
          <w:szCs w:val="28"/>
        </w:rPr>
        <w:t xml:space="preserve">    </w:t>
      </w:r>
      <w:r w:rsidR="00F46754" w:rsidRPr="00F46754">
        <w:rPr>
          <w:spacing w:val="-21"/>
          <w:sz w:val="28"/>
          <w:szCs w:val="28"/>
        </w:rPr>
        <w:t>16.</w:t>
      </w:r>
      <w:r w:rsidR="003E4E35">
        <w:rPr>
          <w:sz w:val="28"/>
          <w:szCs w:val="28"/>
        </w:rPr>
        <w:t xml:space="preserve">  i</w:t>
      </w:r>
      <w:r w:rsidR="00F46754" w:rsidRPr="00F46754">
        <w:rPr>
          <w:spacing w:val="-8"/>
          <w:sz w:val="28"/>
          <w:szCs w:val="28"/>
        </w:rPr>
        <w:t>nsurance</w:t>
      </w:r>
    </w:p>
    <w:p w:rsidR="003E4E35" w:rsidRPr="00F46754" w:rsidRDefault="003E4E35" w:rsidP="003E4E35">
      <w:pPr>
        <w:shd w:val="clear" w:color="auto" w:fill="FFFFFF"/>
        <w:tabs>
          <w:tab w:val="left" w:leader="underscore" w:pos="1469"/>
          <w:tab w:val="left" w:pos="2102"/>
          <w:tab w:val="left" w:pos="4457"/>
          <w:tab w:val="left" w:leader="underscore" w:pos="5645"/>
          <w:tab w:val="left" w:pos="6250"/>
        </w:tabs>
        <w:rPr>
          <w:sz w:val="28"/>
          <w:szCs w:val="28"/>
        </w:rPr>
      </w:pPr>
    </w:p>
    <w:p w:rsidR="00F46754" w:rsidRDefault="00895004" w:rsidP="003E4E35">
      <w:pPr>
        <w:shd w:val="clear" w:color="auto" w:fill="FFFFFF"/>
        <w:tabs>
          <w:tab w:val="left" w:leader="underscore" w:pos="1462"/>
          <w:tab w:val="left" w:pos="2102"/>
          <w:tab w:val="left" w:pos="4457"/>
          <w:tab w:val="left" w:leader="underscore" w:pos="5645"/>
          <w:tab w:val="left" w:pos="6250"/>
        </w:tabs>
        <w:rPr>
          <w:spacing w:val="-7"/>
          <w:sz w:val="28"/>
          <w:szCs w:val="28"/>
        </w:rPr>
      </w:pPr>
      <w:r>
        <w:rPr>
          <w:sz w:val="28"/>
          <w:szCs w:val="28"/>
        </w:rPr>
        <w:fldChar w:fldCharType="begin">
          <w:ffData>
            <w:name w:val="Text436"/>
            <w:enabled/>
            <w:calcOnExit w:val="0"/>
            <w:textInput/>
          </w:ffData>
        </w:fldChar>
      </w:r>
      <w:bookmarkStart w:id="869" w:name="Text436"/>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9"/>
      <w:r w:rsidR="003E4E35">
        <w:rPr>
          <w:sz w:val="28"/>
          <w:szCs w:val="28"/>
        </w:rPr>
        <w:t xml:space="preserve">     </w:t>
      </w:r>
      <w:r w:rsidR="00F46754" w:rsidRPr="00F46754">
        <w:rPr>
          <w:spacing w:val="-24"/>
          <w:sz w:val="28"/>
          <w:szCs w:val="28"/>
        </w:rPr>
        <w:t>7.</w:t>
      </w:r>
      <w:r w:rsidR="003E4E35">
        <w:rPr>
          <w:sz w:val="28"/>
          <w:szCs w:val="28"/>
        </w:rPr>
        <w:t xml:space="preserve">  </w:t>
      </w:r>
      <w:r w:rsidR="00F46754" w:rsidRPr="00F46754">
        <w:rPr>
          <w:spacing w:val="-9"/>
          <w:sz w:val="28"/>
          <w:szCs w:val="28"/>
        </w:rPr>
        <w:t>newspaper</w:t>
      </w:r>
      <w:r w:rsidR="00F46754" w:rsidRPr="00F46754">
        <w:rPr>
          <w:sz w:val="28"/>
          <w:szCs w:val="28"/>
        </w:rPr>
        <w:tab/>
      </w:r>
      <w:r>
        <w:rPr>
          <w:sz w:val="28"/>
          <w:szCs w:val="28"/>
        </w:rPr>
        <w:fldChar w:fldCharType="begin">
          <w:ffData>
            <w:name w:val="Text446"/>
            <w:enabled/>
            <w:calcOnExit w:val="0"/>
            <w:textInput/>
          </w:ffData>
        </w:fldChar>
      </w:r>
      <w:bookmarkStart w:id="870" w:name="Text446"/>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70"/>
      <w:r w:rsidR="003E4E35">
        <w:rPr>
          <w:sz w:val="28"/>
          <w:szCs w:val="28"/>
        </w:rPr>
        <w:t xml:space="preserve">    </w:t>
      </w:r>
      <w:r w:rsidR="00F46754" w:rsidRPr="00F46754">
        <w:rPr>
          <w:spacing w:val="-24"/>
          <w:sz w:val="28"/>
          <w:szCs w:val="28"/>
        </w:rPr>
        <w:t>17.</w:t>
      </w:r>
      <w:r w:rsidR="00D521F7">
        <w:rPr>
          <w:sz w:val="28"/>
          <w:szCs w:val="28"/>
        </w:rPr>
        <w:t xml:space="preserve">  </w:t>
      </w:r>
      <w:r w:rsidR="00F46754" w:rsidRPr="00F46754">
        <w:rPr>
          <w:spacing w:val="-7"/>
          <w:sz w:val="28"/>
          <w:szCs w:val="28"/>
        </w:rPr>
        <w:t>field trips</w:t>
      </w:r>
    </w:p>
    <w:p w:rsidR="003E4E35" w:rsidRPr="00F46754" w:rsidRDefault="003E4E35" w:rsidP="003E4E35">
      <w:pPr>
        <w:shd w:val="clear" w:color="auto" w:fill="FFFFFF"/>
        <w:tabs>
          <w:tab w:val="left" w:leader="underscore" w:pos="1462"/>
          <w:tab w:val="left" w:pos="2102"/>
          <w:tab w:val="left" w:pos="4457"/>
          <w:tab w:val="left" w:leader="underscore" w:pos="5645"/>
          <w:tab w:val="left" w:pos="6250"/>
        </w:tabs>
        <w:rPr>
          <w:sz w:val="28"/>
          <w:szCs w:val="28"/>
        </w:rPr>
      </w:pPr>
    </w:p>
    <w:p w:rsidR="00F46754" w:rsidRDefault="00895004" w:rsidP="003E4E35">
      <w:pPr>
        <w:shd w:val="clear" w:color="auto" w:fill="FFFFFF"/>
        <w:tabs>
          <w:tab w:val="left" w:leader="underscore" w:pos="1469"/>
          <w:tab w:val="left" w:pos="2102"/>
          <w:tab w:val="left" w:pos="4457"/>
          <w:tab w:val="left" w:leader="underscore" w:pos="5645"/>
          <w:tab w:val="left" w:pos="6250"/>
        </w:tabs>
        <w:rPr>
          <w:spacing w:val="-7"/>
          <w:sz w:val="28"/>
          <w:szCs w:val="28"/>
        </w:rPr>
      </w:pPr>
      <w:r>
        <w:rPr>
          <w:sz w:val="28"/>
          <w:szCs w:val="28"/>
        </w:rPr>
        <w:fldChar w:fldCharType="begin">
          <w:ffData>
            <w:name w:val="Text437"/>
            <w:enabled/>
            <w:calcOnExit w:val="0"/>
            <w:textInput/>
          </w:ffData>
        </w:fldChar>
      </w:r>
      <w:bookmarkStart w:id="871" w:name="Text437"/>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71"/>
      <w:r w:rsidR="003E4E35">
        <w:rPr>
          <w:sz w:val="28"/>
          <w:szCs w:val="28"/>
        </w:rPr>
        <w:t xml:space="preserve">     </w:t>
      </w:r>
      <w:r w:rsidR="00F46754" w:rsidRPr="00F46754">
        <w:rPr>
          <w:spacing w:val="-28"/>
          <w:sz w:val="28"/>
          <w:szCs w:val="28"/>
        </w:rPr>
        <w:t>8.</w:t>
      </w:r>
      <w:r w:rsidR="003E4E35">
        <w:rPr>
          <w:sz w:val="28"/>
          <w:szCs w:val="28"/>
        </w:rPr>
        <w:t xml:space="preserve">  </w:t>
      </w:r>
      <w:r w:rsidR="00F46754" w:rsidRPr="00F46754">
        <w:rPr>
          <w:spacing w:val="-10"/>
          <w:sz w:val="28"/>
          <w:szCs w:val="28"/>
        </w:rPr>
        <w:t>shirt</w:t>
      </w:r>
      <w:r w:rsidR="00F46754" w:rsidRPr="00F46754">
        <w:rPr>
          <w:sz w:val="28"/>
          <w:szCs w:val="28"/>
        </w:rPr>
        <w:tab/>
      </w:r>
      <w:r w:rsidR="00F46754" w:rsidRPr="00F46754">
        <w:rPr>
          <w:sz w:val="28"/>
          <w:szCs w:val="28"/>
        </w:rPr>
        <w:tab/>
      </w:r>
      <w:r>
        <w:rPr>
          <w:sz w:val="28"/>
          <w:szCs w:val="28"/>
        </w:rPr>
        <w:fldChar w:fldCharType="begin">
          <w:ffData>
            <w:name w:val="Text447"/>
            <w:enabled/>
            <w:calcOnExit w:val="0"/>
            <w:textInput/>
          </w:ffData>
        </w:fldChar>
      </w:r>
      <w:bookmarkStart w:id="872" w:name="Text447"/>
      <w:r w:rsidR="00D521F7">
        <w:rPr>
          <w:sz w:val="28"/>
          <w:szCs w:val="28"/>
        </w:rPr>
        <w:instrText xml:space="preserve"> FORMTEXT </w:instrText>
      </w:r>
      <w:r>
        <w:rPr>
          <w:sz w:val="28"/>
          <w:szCs w:val="28"/>
        </w:rPr>
      </w:r>
      <w:r>
        <w:rPr>
          <w:sz w:val="28"/>
          <w:szCs w:val="28"/>
        </w:rPr>
        <w:fldChar w:fldCharType="separate"/>
      </w:r>
      <w:r w:rsidR="00D521F7">
        <w:rPr>
          <w:noProof/>
          <w:sz w:val="28"/>
          <w:szCs w:val="28"/>
        </w:rPr>
        <w:t> </w:t>
      </w:r>
      <w:r w:rsidR="00D521F7">
        <w:rPr>
          <w:noProof/>
          <w:sz w:val="28"/>
          <w:szCs w:val="28"/>
        </w:rPr>
        <w:t> </w:t>
      </w:r>
      <w:r w:rsidR="00D521F7">
        <w:rPr>
          <w:noProof/>
          <w:sz w:val="28"/>
          <w:szCs w:val="28"/>
        </w:rPr>
        <w:t> </w:t>
      </w:r>
      <w:r w:rsidR="00D521F7">
        <w:rPr>
          <w:noProof/>
          <w:sz w:val="28"/>
          <w:szCs w:val="28"/>
        </w:rPr>
        <w:t> </w:t>
      </w:r>
      <w:r w:rsidR="00D521F7">
        <w:rPr>
          <w:noProof/>
          <w:sz w:val="28"/>
          <w:szCs w:val="28"/>
        </w:rPr>
        <w:t> </w:t>
      </w:r>
      <w:r>
        <w:rPr>
          <w:sz w:val="28"/>
          <w:szCs w:val="28"/>
        </w:rPr>
        <w:fldChar w:fldCharType="end"/>
      </w:r>
      <w:bookmarkEnd w:id="872"/>
      <w:r w:rsidR="00D521F7">
        <w:rPr>
          <w:sz w:val="28"/>
          <w:szCs w:val="28"/>
        </w:rPr>
        <w:t xml:space="preserve">    </w:t>
      </w:r>
      <w:r w:rsidR="00F46754" w:rsidRPr="00F46754">
        <w:rPr>
          <w:spacing w:val="-21"/>
          <w:sz w:val="28"/>
          <w:szCs w:val="28"/>
        </w:rPr>
        <w:t>18.</w:t>
      </w:r>
      <w:r w:rsidR="00D521F7">
        <w:rPr>
          <w:sz w:val="28"/>
          <w:szCs w:val="28"/>
        </w:rPr>
        <w:t xml:space="preserve">  </w:t>
      </w:r>
      <w:r w:rsidR="00F46754" w:rsidRPr="00F46754">
        <w:rPr>
          <w:spacing w:val="-7"/>
          <w:sz w:val="28"/>
          <w:szCs w:val="28"/>
        </w:rPr>
        <w:t>video rental</w:t>
      </w:r>
    </w:p>
    <w:p w:rsidR="003E4E35" w:rsidRPr="00F46754" w:rsidRDefault="003E4E35" w:rsidP="003E4E35">
      <w:pPr>
        <w:shd w:val="clear" w:color="auto" w:fill="FFFFFF"/>
        <w:tabs>
          <w:tab w:val="left" w:leader="underscore" w:pos="1469"/>
          <w:tab w:val="left" w:pos="2102"/>
          <w:tab w:val="left" w:pos="4457"/>
          <w:tab w:val="left" w:leader="underscore" w:pos="5645"/>
          <w:tab w:val="left" w:pos="6250"/>
        </w:tabs>
        <w:rPr>
          <w:sz w:val="28"/>
          <w:szCs w:val="28"/>
        </w:rPr>
      </w:pPr>
    </w:p>
    <w:p w:rsidR="00F46754" w:rsidRDefault="00895004" w:rsidP="003E4E35">
      <w:pPr>
        <w:shd w:val="clear" w:color="auto" w:fill="FFFFFF"/>
        <w:tabs>
          <w:tab w:val="left" w:leader="underscore" w:pos="1462"/>
          <w:tab w:val="left" w:pos="2102"/>
          <w:tab w:val="left" w:pos="4457"/>
          <w:tab w:val="left" w:leader="underscore" w:pos="5645"/>
          <w:tab w:val="left" w:pos="6250"/>
        </w:tabs>
        <w:rPr>
          <w:spacing w:val="-8"/>
          <w:sz w:val="28"/>
          <w:szCs w:val="28"/>
        </w:rPr>
      </w:pPr>
      <w:r>
        <w:rPr>
          <w:sz w:val="28"/>
          <w:szCs w:val="28"/>
        </w:rPr>
        <w:fldChar w:fldCharType="begin">
          <w:ffData>
            <w:name w:val="Text438"/>
            <w:enabled/>
            <w:calcOnExit w:val="0"/>
            <w:textInput/>
          </w:ffData>
        </w:fldChar>
      </w:r>
      <w:bookmarkStart w:id="873" w:name="Text438"/>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73"/>
      <w:r w:rsidR="003E4E35">
        <w:rPr>
          <w:sz w:val="28"/>
          <w:szCs w:val="28"/>
        </w:rPr>
        <w:t xml:space="preserve">     </w:t>
      </w:r>
      <w:r w:rsidR="00F46754" w:rsidRPr="00F46754">
        <w:rPr>
          <w:spacing w:val="-24"/>
          <w:sz w:val="28"/>
          <w:szCs w:val="28"/>
        </w:rPr>
        <w:t>9.</w:t>
      </w:r>
      <w:r w:rsidR="003E4E35">
        <w:rPr>
          <w:sz w:val="28"/>
          <w:szCs w:val="28"/>
        </w:rPr>
        <w:t xml:space="preserve">  </w:t>
      </w:r>
      <w:r w:rsidR="00F46754" w:rsidRPr="00F46754">
        <w:rPr>
          <w:spacing w:val="-11"/>
          <w:sz w:val="28"/>
          <w:szCs w:val="28"/>
        </w:rPr>
        <w:t>bicycle</w:t>
      </w:r>
      <w:r w:rsidR="00F46754" w:rsidRPr="00F46754">
        <w:rPr>
          <w:sz w:val="28"/>
          <w:szCs w:val="28"/>
        </w:rPr>
        <w:tab/>
      </w:r>
      <w:r w:rsidR="00F46754" w:rsidRPr="00F46754">
        <w:rPr>
          <w:sz w:val="28"/>
          <w:szCs w:val="28"/>
        </w:rPr>
        <w:tab/>
      </w:r>
      <w:r>
        <w:rPr>
          <w:sz w:val="28"/>
          <w:szCs w:val="28"/>
        </w:rPr>
        <w:fldChar w:fldCharType="begin">
          <w:ffData>
            <w:name w:val="Text448"/>
            <w:enabled/>
            <w:calcOnExit w:val="0"/>
            <w:textInput/>
          </w:ffData>
        </w:fldChar>
      </w:r>
      <w:bookmarkStart w:id="874" w:name="Text448"/>
      <w:r w:rsidR="00D521F7">
        <w:rPr>
          <w:sz w:val="28"/>
          <w:szCs w:val="28"/>
        </w:rPr>
        <w:instrText xml:space="preserve"> FORMTEXT </w:instrText>
      </w:r>
      <w:r>
        <w:rPr>
          <w:sz w:val="28"/>
          <w:szCs w:val="28"/>
        </w:rPr>
      </w:r>
      <w:r>
        <w:rPr>
          <w:sz w:val="28"/>
          <w:szCs w:val="28"/>
        </w:rPr>
        <w:fldChar w:fldCharType="separate"/>
      </w:r>
      <w:r w:rsidR="00D521F7">
        <w:rPr>
          <w:noProof/>
          <w:sz w:val="28"/>
          <w:szCs w:val="28"/>
        </w:rPr>
        <w:t> </w:t>
      </w:r>
      <w:r w:rsidR="00D521F7">
        <w:rPr>
          <w:noProof/>
          <w:sz w:val="28"/>
          <w:szCs w:val="28"/>
        </w:rPr>
        <w:t> </w:t>
      </w:r>
      <w:r w:rsidR="00D521F7">
        <w:rPr>
          <w:noProof/>
          <w:sz w:val="28"/>
          <w:szCs w:val="28"/>
        </w:rPr>
        <w:t> </w:t>
      </w:r>
      <w:r w:rsidR="00D521F7">
        <w:rPr>
          <w:noProof/>
          <w:sz w:val="28"/>
          <w:szCs w:val="28"/>
        </w:rPr>
        <w:t> </w:t>
      </w:r>
      <w:r w:rsidR="00D521F7">
        <w:rPr>
          <w:noProof/>
          <w:sz w:val="28"/>
          <w:szCs w:val="28"/>
        </w:rPr>
        <w:t> </w:t>
      </w:r>
      <w:r>
        <w:rPr>
          <w:sz w:val="28"/>
          <w:szCs w:val="28"/>
        </w:rPr>
        <w:fldChar w:fldCharType="end"/>
      </w:r>
      <w:bookmarkEnd w:id="874"/>
      <w:r w:rsidR="00D521F7">
        <w:rPr>
          <w:sz w:val="28"/>
          <w:szCs w:val="28"/>
        </w:rPr>
        <w:t xml:space="preserve">    </w:t>
      </w:r>
      <w:r w:rsidR="00F46754" w:rsidRPr="00F46754">
        <w:rPr>
          <w:spacing w:val="-21"/>
          <w:sz w:val="28"/>
          <w:szCs w:val="28"/>
        </w:rPr>
        <w:t>19.</w:t>
      </w:r>
      <w:r w:rsidR="00D521F7">
        <w:rPr>
          <w:sz w:val="28"/>
          <w:szCs w:val="28"/>
        </w:rPr>
        <w:t xml:space="preserve">  </w:t>
      </w:r>
      <w:r w:rsidR="00F46754" w:rsidRPr="00F46754">
        <w:rPr>
          <w:spacing w:val="-8"/>
          <w:sz w:val="28"/>
          <w:szCs w:val="28"/>
        </w:rPr>
        <w:t>water and sewage</w:t>
      </w:r>
    </w:p>
    <w:p w:rsidR="003E4E35" w:rsidRPr="00F46754" w:rsidRDefault="003E4E35" w:rsidP="003E4E35">
      <w:pPr>
        <w:shd w:val="clear" w:color="auto" w:fill="FFFFFF"/>
        <w:tabs>
          <w:tab w:val="left" w:leader="underscore" w:pos="1462"/>
          <w:tab w:val="left" w:pos="2102"/>
          <w:tab w:val="left" w:pos="4457"/>
          <w:tab w:val="left" w:leader="underscore" w:pos="5645"/>
          <w:tab w:val="left" w:pos="6250"/>
        </w:tabs>
        <w:rPr>
          <w:sz w:val="28"/>
          <w:szCs w:val="28"/>
        </w:rPr>
      </w:pPr>
    </w:p>
    <w:p w:rsidR="00F46754" w:rsidRPr="00F46754" w:rsidRDefault="00895004" w:rsidP="003E4E35">
      <w:pPr>
        <w:shd w:val="clear" w:color="auto" w:fill="FFFFFF"/>
        <w:tabs>
          <w:tab w:val="left" w:leader="underscore" w:pos="1440"/>
          <w:tab w:val="left" w:pos="2102"/>
          <w:tab w:val="left" w:pos="4457"/>
          <w:tab w:val="left" w:leader="underscore" w:pos="5645"/>
          <w:tab w:val="left" w:pos="6250"/>
        </w:tabs>
        <w:rPr>
          <w:spacing w:val="-8"/>
          <w:sz w:val="28"/>
          <w:szCs w:val="28"/>
        </w:rPr>
      </w:pPr>
      <w:r>
        <w:rPr>
          <w:sz w:val="28"/>
          <w:szCs w:val="28"/>
        </w:rPr>
        <w:fldChar w:fldCharType="begin">
          <w:ffData>
            <w:name w:val="Text439"/>
            <w:enabled/>
            <w:calcOnExit w:val="0"/>
            <w:textInput/>
          </w:ffData>
        </w:fldChar>
      </w:r>
      <w:bookmarkStart w:id="875" w:name="Text439"/>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75"/>
      <w:r w:rsidR="003E4E35">
        <w:rPr>
          <w:sz w:val="28"/>
          <w:szCs w:val="28"/>
        </w:rPr>
        <w:t xml:space="preserve">   </w:t>
      </w:r>
      <w:r w:rsidR="00F46754" w:rsidRPr="00F46754">
        <w:rPr>
          <w:spacing w:val="-19"/>
          <w:sz w:val="28"/>
          <w:szCs w:val="28"/>
        </w:rPr>
        <w:t>10.</w:t>
      </w:r>
      <w:r w:rsidR="003E4E35">
        <w:rPr>
          <w:sz w:val="28"/>
          <w:szCs w:val="28"/>
        </w:rPr>
        <w:t xml:space="preserve">  </w:t>
      </w:r>
      <w:r w:rsidR="00F46754" w:rsidRPr="00F46754">
        <w:rPr>
          <w:spacing w:val="-9"/>
          <w:sz w:val="28"/>
          <w:szCs w:val="28"/>
        </w:rPr>
        <w:t>trash</w:t>
      </w:r>
      <w:r w:rsidR="00F46754" w:rsidRPr="00F46754">
        <w:rPr>
          <w:sz w:val="28"/>
          <w:szCs w:val="28"/>
        </w:rPr>
        <w:tab/>
      </w:r>
      <w:r w:rsidR="00F46754" w:rsidRPr="00F46754">
        <w:rPr>
          <w:sz w:val="28"/>
          <w:szCs w:val="28"/>
        </w:rPr>
        <w:tab/>
      </w:r>
      <w:r>
        <w:rPr>
          <w:sz w:val="28"/>
          <w:szCs w:val="28"/>
        </w:rPr>
        <w:fldChar w:fldCharType="begin">
          <w:ffData>
            <w:name w:val="Text449"/>
            <w:enabled/>
            <w:calcOnExit w:val="0"/>
            <w:textInput/>
          </w:ffData>
        </w:fldChar>
      </w:r>
      <w:bookmarkStart w:id="876" w:name="Text449"/>
      <w:r w:rsidR="00D521F7">
        <w:rPr>
          <w:sz w:val="28"/>
          <w:szCs w:val="28"/>
        </w:rPr>
        <w:instrText xml:space="preserve"> FORMTEXT </w:instrText>
      </w:r>
      <w:r>
        <w:rPr>
          <w:sz w:val="28"/>
          <w:szCs w:val="28"/>
        </w:rPr>
      </w:r>
      <w:r>
        <w:rPr>
          <w:sz w:val="28"/>
          <w:szCs w:val="28"/>
        </w:rPr>
        <w:fldChar w:fldCharType="separate"/>
      </w:r>
      <w:r w:rsidR="00D521F7">
        <w:rPr>
          <w:noProof/>
          <w:sz w:val="28"/>
          <w:szCs w:val="28"/>
        </w:rPr>
        <w:t> </w:t>
      </w:r>
      <w:r w:rsidR="00D521F7">
        <w:rPr>
          <w:noProof/>
          <w:sz w:val="28"/>
          <w:szCs w:val="28"/>
        </w:rPr>
        <w:t> </w:t>
      </w:r>
      <w:r w:rsidR="00D521F7">
        <w:rPr>
          <w:noProof/>
          <w:sz w:val="28"/>
          <w:szCs w:val="28"/>
        </w:rPr>
        <w:t> </w:t>
      </w:r>
      <w:r w:rsidR="00D521F7">
        <w:rPr>
          <w:noProof/>
          <w:sz w:val="28"/>
          <w:szCs w:val="28"/>
        </w:rPr>
        <w:t> </w:t>
      </w:r>
      <w:r w:rsidR="00D521F7">
        <w:rPr>
          <w:noProof/>
          <w:sz w:val="28"/>
          <w:szCs w:val="28"/>
        </w:rPr>
        <w:t> </w:t>
      </w:r>
      <w:r>
        <w:rPr>
          <w:sz w:val="28"/>
          <w:szCs w:val="28"/>
        </w:rPr>
        <w:fldChar w:fldCharType="end"/>
      </w:r>
      <w:bookmarkEnd w:id="876"/>
      <w:r w:rsidR="00D521F7">
        <w:rPr>
          <w:sz w:val="28"/>
          <w:szCs w:val="28"/>
        </w:rPr>
        <w:t xml:space="preserve">    </w:t>
      </w:r>
      <w:r w:rsidR="00F46754" w:rsidRPr="00F46754">
        <w:rPr>
          <w:spacing w:val="-19"/>
          <w:sz w:val="28"/>
          <w:szCs w:val="28"/>
        </w:rPr>
        <w:t>20.</w:t>
      </w:r>
      <w:r w:rsidR="00D521F7">
        <w:rPr>
          <w:sz w:val="28"/>
          <w:szCs w:val="28"/>
        </w:rPr>
        <w:t xml:space="preserve">  </w:t>
      </w:r>
      <w:r w:rsidR="00F46754" w:rsidRPr="00F46754">
        <w:rPr>
          <w:spacing w:val="-8"/>
          <w:sz w:val="28"/>
          <w:szCs w:val="28"/>
        </w:rPr>
        <w:t>tickets to</w:t>
      </w:r>
      <w:r w:rsidR="00D521F7">
        <w:rPr>
          <w:spacing w:val="-8"/>
          <w:sz w:val="28"/>
          <w:szCs w:val="28"/>
        </w:rPr>
        <w:t xml:space="preserve"> r</w:t>
      </w:r>
      <w:r w:rsidR="00F46754" w:rsidRPr="00F46754">
        <w:rPr>
          <w:spacing w:val="-8"/>
          <w:sz w:val="28"/>
          <w:szCs w:val="28"/>
        </w:rPr>
        <w:t>odeo</w:t>
      </w:r>
    </w:p>
    <w:p w:rsidR="00F46754" w:rsidRDefault="00F46754" w:rsidP="00F46754">
      <w:pPr>
        <w:shd w:val="clear" w:color="auto" w:fill="FFFFFF"/>
        <w:tabs>
          <w:tab w:val="left" w:leader="underscore" w:pos="1440"/>
          <w:tab w:val="left" w:pos="2102"/>
          <w:tab w:val="left" w:pos="4457"/>
          <w:tab w:val="left" w:leader="underscore" w:pos="5645"/>
          <w:tab w:val="left" w:pos="6250"/>
        </w:tabs>
        <w:spacing w:line="518" w:lineRule="exact"/>
        <w:ind w:left="310"/>
        <w:rPr>
          <w:sz w:val="24"/>
          <w:szCs w:val="24"/>
        </w:rPr>
      </w:pPr>
    </w:p>
    <w:p w:rsidR="00D521F7" w:rsidRPr="00166C64" w:rsidRDefault="00D521F7" w:rsidP="00F46754">
      <w:pPr>
        <w:shd w:val="clear" w:color="auto" w:fill="FFFFFF"/>
        <w:tabs>
          <w:tab w:val="left" w:leader="underscore" w:pos="1440"/>
          <w:tab w:val="left" w:pos="2102"/>
          <w:tab w:val="left" w:pos="4457"/>
          <w:tab w:val="left" w:leader="underscore" w:pos="5645"/>
          <w:tab w:val="left" w:pos="6250"/>
        </w:tabs>
        <w:spacing w:line="518" w:lineRule="exact"/>
        <w:ind w:left="310"/>
        <w:rPr>
          <w:sz w:val="24"/>
          <w:szCs w:val="24"/>
        </w:rPr>
      </w:pPr>
    </w:p>
    <w:p w:rsidR="00F46754" w:rsidRDefault="00F46754" w:rsidP="00D521F7">
      <w:pPr>
        <w:jc w:val="center"/>
        <w:rPr>
          <w:sz w:val="24"/>
          <w:szCs w:val="24"/>
        </w:rPr>
      </w:pPr>
      <w:r>
        <w:rPr>
          <w:noProof/>
          <w:spacing w:val="-8"/>
          <w:sz w:val="24"/>
          <w:szCs w:val="24"/>
        </w:rPr>
        <w:drawing>
          <wp:inline distT="0" distB="0" distL="0" distR="0" wp14:anchorId="1C129144" wp14:editId="0F5BA93C">
            <wp:extent cx="3007628" cy="1924050"/>
            <wp:effectExtent l="19050" t="0" r="2272" b="0"/>
            <wp:docPr id="83" name="Picture 1" descr="C:\Users\vateacher\AppData\Local\Microsoft\Windows\Temporary Internet Files\Content.IE5\ZVX8RXCG\Past-Due-Not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teacher\AppData\Local\Microsoft\Windows\Temporary Internet Files\Content.IE5\ZVX8RXCG\Past-Due-Notice[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12443" cy="1927130"/>
                    </a:xfrm>
                    <a:prstGeom prst="rect">
                      <a:avLst/>
                    </a:prstGeom>
                    <a:noFill/>
                    <a:ln>
                      <a:noFill/>
                    </a:ln>
                  </pic:spPr>
                </pic:pic>
              </a:graphicData>
            </a:graphic>
          </wp:inline>
        </w:drawing>
      </w:r>
    </w:p>
    <w:p w:rsidR="00D521F7" w:rsidRDefault="00D521F7" w:rsidP="00D521F7">
      <w:pPr>
        <w:jc w:val="center"/>
        <w:rPr>
          <w:sz w:val="24"/>
          <w:szCs w:val="24"/>
        </w:rPr>
      </w:pPr>
    </w:p>
    <w:p w:rsidR="00D521F7" w:rsidRDefault="00D521F7" w:rsidP="00D521F7">
      <w:pPr>
        <w:jc w:val="center"/>
        <w:rPr>
          <w:sz w:val="24"/>
          <w:szCs w:val="24"/>
        </w:rPr>
      </w:pPr>
    </w:p>
    <w:p w:rsidR="007C662A" w:rsidRDefault="007C662A" w:rsidP="007C662A">
      <w:pPr>
        <w:rPr>
          <w:sz w:val="24"/>
          <w:szCs w:val="24"/>
        </w:rPr>
      </w:pPr>
    </w:p>
    <w:p w:rsidR="007C662A" w:rsidRDefault="007C662A" w:rsidP="007C662A">
      <w:pPr>
        <w:rPr>
          <w:sz w:val="24"/>
          <w:szCs w:val="24"/>
        </w:rPr>
      </w:pPr>
    </w:p>
    <w:p w:rsidR="007C662A" w:rsidRDefault="007C662A" w:rsidP="007C662A">
      <w:pPr>
        <w:rPr>
          <w:sz w:val="24"/>
          <w:szCs w:val="24"/>
        </w:rPr>
      </w:pPr>
    </w:p>
    <w:p w:rsidR="007C662A" w:rsidRDefault="007C662A" w:rsidP="00F04499">
      <w:pPr>
        <w:ind w:left="14"/>
        <w:jc w:val="center"/>
        <w:rPr>
          <w:b/>
          <w:sz w:val="40"/>
          <w:szCs w:val="40"/>
        </w:rPr>
      </w:pPr>
    </w:p>
    <w:p w:rsidR="00D521F7" w:rsidRDefault="00F04499" w:rsidP="00F04499">
      <w:pPr>
        <w:ind w:left="14"/>
        <w:jc w:val="center"/>
        <w:rPr>
          <w:b/>
          <w:sz w:val="28"/>
          <w:szCs w:val="28"/>
        </w:rPr>
      </w:pPr>
      <w:r>
        <w:rPr>
          <w:b/>
          <w:sz w:val="40"/>
          <w:szCs w:val="40"/>
        </w:rPr>
        <w:t>Money Manipulation</w:t>
      </w:r>
    </w:p>
    <w:p w:rsidR="00F04499" w:rsidRDefault="00F04499" w:rsidP="00F04499">
      <w:pPr>
        <w:ind w:left="14"/>
        <w:jc w:val="center"/>
        <w:rPr>
          <w:b/>
          <w:sz w:val="28"/>
          <w:szCs w:val="28"/>
        </w:rPr>
      </w:pPr>
    </w:p>
    <w:p w:rsidR="00F04499" w:rsidRDefault="00F04499" w:rsidP="00F04499">
      <w:pPr>
        <w:ind w:left="14"/>
        <w:jc w:val="center"/>
        <w:rPr>
          <w:b/>
          <w:sz w:val="28"/>
          <w:szCs w:val="28"/>
        </w:rPr>
      </w:pPr>
      <w:r>
        <w:rPr>
          <w:b/>
          <w:sz w:val="28"/>
          <w:szCs w:val="28"/>
        </w:rPr>
        <w:t>Adding Money</w:t>
      </w:r>
    </w:p>
    <w:p w:rsidR="00F04499" w:rsidRDefault="00F04499" w:rsidP="00F04499">
      <w:pPr>
        <w:ind w:left="14"/>
        <w:jc w:val="center"/>
        <w:rPr>
          <w:b/>
          <w:sz w:val="28"/>
          <w:szCs w:val="28"/>
        </w:rPr>
      </w:pPr>
    </w:p>
    <w:p w:rsidR="00F04499" w:rsidRDefault="00F04499" w:rsidP="00F04499">
      <w:pPr>
        <w:ind w:left="14"/>
        <w:jc w:val="center"/>
        <w:rPr>
          <w:b/>
          <w:sz w:val="28"/>
          <w:szCs w:val="28"/>
        </w:rPr>
      </w:pPr>
    </w:p>
    <w:p w:rsidR="00F04499" w:rsidRPr="00F04499" w:rsidRDefault="00004EF7" w:rsidP="00004EF7">
      <w:pPr>
        <w:shd w:val="clear" w:color="auto" w:fill="FFFFFF"/>
        <w:tabs>
          <w:tab w:val="left" w:pos="2369"/>
        </w:tabs>
        <w:autoSpaceDE w:val="0"/>
        <w:autoSpaceDN w:val="0"/>
        <w:adjustRightInd w:val="0"/>
        <w:spacing w:before="562" w:line="353" w:lineRule="exact"/>
        <w:rPr>
          <w:sz w:val="28"/>
          <w:szCs w:val="28"/>
        </w:rPr>
      </w:pPr>
      <w:r>
        <w:rPr>
          <w:spacing w:val="-6"/>
          <w:sz w:val="28"/>
          <w:szCs w:val="28"/>
        </w:rPr>
        <w:t xml:space="preserve">        </w:t>
      </w:r>
      <w:r w:rsidR="00F04499" w:rsidRPr="00F04499">
        <w:rPr>
          <w:spacing w:val="-6"/>
          <w:sz w:val="28"/>
          <w:szCs w:val="28"/>
        </w:rPr>
        <w:t>$</w:t>
      </w:r>
      <w:r w:rsidR="00F04499">
        <w:rPr>
          <w:spacing w:val="-6"/>
          <w:sz w:val="28"/>
          <w:szCs w:val="28"/>
        </w:rPr>
        <w:t xml:space="preserve"> </w:t>
      </w:r>
      <w:r w:rsidR="00F04499" w:rsidRPr="00F04499">
        <w:rPr>
          <w:spacing w:val="-6"/>
          <w:sz w:val="28"/>
          <w:szCs w:val="28"/>
        </w:rPr>
        <w:t>.75</w:t>
      </w:r>
      <w:r w:rsidR="00F04499" w:rsidRPr="00F04499">
        <w:rPr>
          <w:sz w:val="28"/>
          <w:szCs w:val="28"/>
        </w:rPr>
        <w:tab/>
        <w:t xml:space="preserve"> </w:t>
      </w:r>
      <w:r w:rsidR="00F04499" w:rsidRPr="00F04499">
        <w:rPr>
          <w:spacing w:val="-3"/>
          <w:sz w:val="28"/>
          <w:szCs w:val="28"/>
        </w:rPr>
        <w:t>When adding money, you must use the</w:t>
      </w:r>
      <w:r w:rsidR="00B721A3">
        <w:rPr>
          <w:spacing w:val="-3"/>
          <w:sz w:val="28"/>
          <w:szCs w:val="28"/>
        </w:rPr>
        <w:t xml:space="preserve"> </w:t>
      </w:r>
    </w:p>
    <w:p w:rsidR="00F04499" w:rsidRPr="00F04499" w:rsidRDefault="00F04499" w:rsidP="00F04499">
      <w:pPr>
        <w:shd w:val="clear" w:color="auto" w:fill="FFFFFF"/>
        <w:tabs>
          <w:tab w:val="left" w:pos="2354"/>
        </w:tabs>
        <w:autoSpaceDE w:val="0"/>
        <w:autoSpaceDN w:val="0"/>
        <w:adjustRightInd w:val="0"/>
        <w:spacing w:line="353" w:lineRule="exact"/>
        <w:ind w:left="490"/>
        <w:rPr>
          <w:sz w:val="28"/>
          <w:szCs w:val="28"/>
        </w:rPr>
      </w:pPr>
      <w:r>
        <w:rPr>
          <w:spacing w:val="-12"/>
          <w:sz w:val="28"/>
          <w:szCs w:val="28"/>
        </w:rPr>
        <w:t xml:space="preserve">+ . </w:t>
      </w:r>
      <w:r w:rsidRPr="00F04499">
        <w:rPr>
          <w:spacing w:val="-12"/>
          <w:sz w:val="28"/>
          <w:szCs w:val="28"/>
        </w:rPr>
        <w:t>49</w:t>
      </w:r>
      <w:r w:rsidRPr="00F04499">
        <w:rPr>
          <w:sz w:val="28"/>
          <w:szCs w:val="28"/>
        </w:rPr>
        <w:tab/>
        <w:t xml:space="preserve"> </w:t>
      </w:r>
      <w:r w:rsidRPr="00F04499">
        <w:rPr>
          <w:spacing w:val="-5"/>
          <w:sz w:val="28"/>
          <w:szCs w:val="28"/>
        </w:rPr>
        <w:t>dollar sign and the decimal point in order</w:t>
      </w:r>
    </w:p>
    <w:p w:rsidR="00F04499" w:rsidRPr="00F04499" w:rsidRDefault="00F04499" w:rsidP="00F04499">
      <w:pPr>
        <w:framePr w:h="1843" w:hSpace="36" w:wrap="auto" w:vAnchor="text" w:hAnchor="text" w:x="-35" w:y="347"/>
        <w:autoSpaceDE w:val="0"/>
        <w:autoSpaceDN w:val="0"/>
        <w:adjustRightInd w:val="0"/>
        <w:rPr>
          <w:sz w:val="28"/>
          <w:szCs w:val="28"/>
        </w:rPr>
      </w:pPr>
      <w:r w:rsidRPr="00F04499">
        <w:rPr>
          <w:noProof/>
          <w:sz w:val="28"/>
          <w:szCs w:val="28"/>
        </w:rPr>
        <w:drawing>
          <wp:inline distT="0" distB="0" distL="0" distR="0" wp14:anchorId="4A7819DE" wp14:editId="7C8546E4">
            <wp:extent cx="952500" cy="1171575"/>
            <wp:effectExtent l="19050" t="0" r="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p w:rsidR="00F04499" w:rsidRPr="00F04499" w:rsidRDefault="00F04499" w:rsidP="00250FD1">
      <w:pPr>
        <w:framePr w:w="6673" w:h="705" w:hRule="exact" w:hSpace="36" w:wrap="notBeside" w:vAnchor="text" w:hAnchor="page" w:x="3040" w:y="1276"/>
        <w:shd w:val="clear" w:color="auto" w:fill="FFFFFF"/>
        <w:autoSpaceDE w:val="0"/>
        <w:autoSpaceDN w:val="0"/>
        <w:adjustRightInd w:val="0"/>
        <w:spacing w:line="346" w:lineRule="exact"/>
        <w:ind w:left="58"/>
        <w:rPr>
          <w:sz w:val="28"/>
          <w:szCs w:val="28"/>
        </w:rPr>
      </w:pPr>
      <w:r w:rsidRPr="00F04499">
        <w:rPr>
          <w:spacing w:val="-6"/>
          <w:sz w:val="28"/>
          <w:szCs w:val="28"/>
        </w:rPr>
        <w:t>-The decimal point belongs between the dollar and the cents.</w:t>
      </w:r>
    </w:p>
    <w:p w:rsidR="00F04499" w:rsidRPr="00F04499" w:rsidRDefault="00F04499" w:rsidP="00F04499">
      <w:pPr>
        <w:ind w:left="14"/>
        <w:jc w:val="center"/>
        <w:rPr>
          <w:b/>
          <w:sz w:val="28"/>
          <w:szCs w:val="28"/>
        </w:rPr>
      </w:pPr>
    </w:p>
    <w:p w:rsidR="00D521F7" w:rsidRDefault="00D521F7" w:rsidP="00D521F7">
      <w:pPr>
        <w:spacing w:before="518"/>
        <w:ind w:left="22"/>
        <w:rPr>
          <w:rFonts w:eastAsia="Arial"/>
          <w:i/>
          <w:sz w:val="26"/>
          <w:u w:val="single"/>
        </w:rPr>
      </w:pPr>
    </w:p>
    <w:p w:rsidR="00D521F7" w:rsidRPr="00166C64" w:rsidRDefault="00D521F7" w:rsidP="00D521F7">
      <w:pPr>
        <w:rPr>
          <w:sz w:val="24"/>
          <w:szCs w:val="24"/>
        </w:rPr>
      </w:pPr>
    </w:p>
    <w:p w:rsidR="00CD34AC" w:rsidRPr="00241B98" w:rsidRDefault="00CD34AC" w:rsidP="000059EF">
      <w:pPr>
        <w:spacing w:before="266"/>
      </w:pPr>
    </w:p>
    <w:p w:rsidR="00646526" w:rsidRDefault="00646526" w:rsidP="000059EF">
      <w:pPr>
        <w:spacing w:before="252"/>
      </w:pPr>
    </w:p>
    <w:p w:rsidR="00250FD1" w:rsidRDefault="00250FD1" w:rsidP="000059EF">
      <w:pPr>
        <w:spacing w:before="252"/>
      </w:pPr>
    </w:p>
    <w:p w:rsidR="00250FD1" w:rsidRDefault="00250FD1" w:rsidP="000059EF">
      <w:pPr>
        <w:spacing w:before="252"/>
        <w:rPr>
          <w:sz w:val="32"/>
          <w:szCs w:val="32"/>
        </w:rPr>
      </w:pPr>
      <w:r>
        <w:rPr>
          <w:sz w:val="28"/>
          <w:szCs w:val="28"/>
        </w:rPr>
        <w:t xml:space="preserve">         </w:t>
      </w:r>
      <w:r>
        <w:rPr>
          <w:sz w:val="32"/>
          <w:szCs w:val="32"/>
        </w:rPr>
        <w:t>$ 5.06                  $ 9.28                  $ 7.66                  $ 9.72</w:t>
      </w:r>
    </w:p>
    <w:p w:rsidR="00250FD1" w:rsidRDefault="00250FD1" w:rsidP="00250FD1">
      <w:pPr>
        <w:tabs>
          <w:tab w:val="left" w:pos="990"/>
        </w:tabs>
        <w:spacing w:before="252"/>
        <w:rPr>
          <w:sz w:val="32"/>
          <w:szCs w:val="32"/>
          <w:u w:val="single"/>
        </w:rPr>
      </w:pPr>
      <w:r w:rsidRPr="00250FD1">
        <w:rPr>
          <w:sz w:val="32"/>
          <w:szCs w:val="32"/>
        </w:rPr>
        <w:t xml:space="preserve">       + </w:t>
      </w:r>
      <w:r w:rsidRPr="00250FD1">
        <w:rPr>
          <w:sz w:val="32"/>
          <w:szCs w:val="32"/>
          <w:u w:val="single"/>
        </w:rPr>
        <w:t>9.28</w:t>
      </w:r>
      <w:r>
        <w:rPr>
          <w:sz w:val="32"/>
          <w:szCs w:val="32"/>
        </w:rPr>
        <w:t xml:space="preserve">                  + </w:t>
      </w:r>
      <w:r w:rsidRPr="00250FD1">
        <w:rPr>
          <w:sz w:val="32"/>
          <w:szCs w:val="32"/>
          <w:u w:val="single"/>
        </w:rPr>
        <w:t>7.91</w:t>
      </w:r>
      <w:r>
        <w:rPr>
          <w:sz w:val="32"/>
          <w:szCs w:val="32"/>
        </w:rPr>
        <w:t xml:space="preserve">                  + </w:t>
      </w:r>
      <w:r w:rsidRPr="00250FD1">
        <w:rPr>
          <w:sz w:val="32"/>
          <w:szCs w:val="32"/>
          <w:u w:val="single"/>
        </w:rPr>
        <w:t>4.13</w:t>
      </w:r>
      <w:r>
        <w:rPr>
          <w:sz w:val="32"/>
          <w:szCs w:val="32"/>
        </w:rPr>
        <w:t xml:space="preserve">                  + </w:t>
      </w:r>
      <w:r w:rsidRPr="00250FD1">
        <w:rPr>
          <w:sz w:val="32"/>
          <w:szCs w:val="32"/>
          <w:u w:val="single"/>
        </w:rPr>
        <w:t>5.15</w:t>
      </w:r>
    </w:p>
    <w:p w:rsidR="00250FD1" w:rsidRDefault="00250FD1" w:rsidP="00250FD1">
      <w:pPr>
        <w:tabs>
          <w:tab w:val="left" w:pos="990"/>
        </w:tabs>
        <w:spacing w:before="252"/>
        <w:rPr>
          <w:sz w:val="32"/>
          <w:szCs w:val="32"/>
        </w:rPr>
      </w:pPr>
      <w:r w:rsidRPr="00B721A3">
        <w:rPr>
          <w:sz w:val="32"/>
          <w:szCs w:val="32"/>
        </w:rPr>
        <w:t xml:space="preserve">      </w:t>
      </w:r>
      <w:r w:rsidR="00B721A3">
        <w:rPr>
          <w:sz w:val="32"/>
          <w:szCs w:val="32"/>
        </w:rPr>
        <w:t xml:space="preserve"> </w:t>
      </w:r>
      <w:r w:rsidRPr="00B721A3">
        <w:rPr>
          <w:sz w:val="32"/>
          <w:szCs w:val="32"/>
        </w:rPr>
        <w:t xml:space="preserve"> </w:t>
      </w:r>
      <w:r w:rsidR="00895004" w:rsidRPr="00B721A3">
        <w:rPr>
          <w:sz w:val="32"/>
          <w:szCs w:val="32"/>
        </w:rPr>
        <w:fldChar w:fldCharType="begin">
          <w:ffData>
            <w:name w:val="Text450"/>
            <w:enabled/>
            <w:calcOnExit w:val="0"/>
            <w:textInput/>
          </w:ffData>
        </w:fldChar>
      </w:r>
      <w:bookmarkStart w:id="877" w:name="Text450"/>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bookmarkEnd w:id="877"/>
      <w:r w:rsidR="00B721A3">
        <w:rPr>
          <w:sz w:val="32"/>
          <w:szCs w:val="32"/>
        </w:rPr>
        <w:t xml:space="preserve">                  </w:t>
      </w:r>
      <w:r w:rsidR="00895004" w:rsidRPr="00B721A3">
        <w:rPr>
          <w:sz w:val="32"/>
          <w:szCs w:val="32"/>
        </w:rPr>
        <w:fldChar w:fldCharType="begin">
          <w:ffData>
            <w:name w:val="Text450"/>
            <w:enabled/>
            <w:calcOnExit w:val="0"/>
            <w:textInput/>
          </w:ffData>
        </w:fldChar>
      </w:r>
      <w:r w:rsidR="00B721A3"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00B721A3" w:rsidRPr="00B721A3">
        <w:rPr>
          <w:noProof/>
          <w:sz w:val="32"/>
          <w:szCs w:val="32"/>
        </w:rPr>
        <w:t> </w:t>
      </w:r>
      <w:r w:rsidR="00B721A3" w:rsidRPr="00B721A3">
        <w:rPr>
          <w:noProof/>
          <w:sz w:val="32"/>
          <w:szCs w:val="32"/>
        </w:rPr>
        <w:t> </w:t>
      </w:r>
      <w:r w:rsidR="00B721A3" w:rsidRPr="00B721A3">
        <w:rPr>
          <w:noProof/>
          <w:sz w:val="32"/>
          <w:szCs w:val="32"/>
        </w:rPr>
        <w:t> </w:t>
      </w:r>
      <w:r w:rsidR="00B721A3" w:rsidRPr="00B721A3">
        <w:rPr>
          <w:noProof/>
          <w:sz w:val="32"/>
          <w:szCs w:val="32"/>
        </w:rPr>
        <w:t> </w:t>
      </w:r>
      <w:r w:rsidR="00B721A3" w:rsidRPr="00B721A3">
        <w:rPr>
          <w:noProof/>
          <w:sz w:val="32"/>
          <w:szCs w:val="32"/>
        </w:rPr>
        <w:t> </w:t>
      </w:r>
      <w:r w:rsidR="00895004" w:rsidRPr="00B721A3">
        <w:rPr>
          <w:sz w:val="32"/>
          <w:szCs w:val="32"/>
        </w:rPr>
        <w:fldChar w:fldCharType="end"/>
      </w:r>
      <w:r w:rsidR="00B721A3">
        <w:rPr>
          <w:sz w:val="32"/>
          <w:szCs w:val="32"/>
        </w:rPr>
        <w:t xml:space="preserve">                  </w:t>
      </w:r>
      <w:r w:rsidR="00895004" w:rsidRPr="00B721A3">
        <w:rPr>
          <w:sz w:val="32"/>
          <w:szCs w:val="32"/>
        </w:rPr>
        <w:fldChar w:fldCharType="begin">
          <w:ffData>
            <w:name w:val="Text450"/>
            <w:enabled/>
            <w:calcOnExit w:val="0"/>
            <w:textInput/>
          </w:ffData>
        </w:fldChar>
      </w:r>
      <w:r w:rsidR="00B721A3"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00B721A3" w:rsidRPr="00B721A3">
        <w:rPr>
          <w:noProof/>
          <w:sz w:val="32"/>
          <w:szCs w:val="32"/>
        </w:rPr>
        <w:t> </w:t>
      </w:r>
      <w:r w:rsidR="00B721A3" w:rsidRPr="00B721A3">
        <w:rPr>
          <w:noProof/>
          <w:sz w:val="32"/>
          <w:szCs w:val="32"/>
        </w:rPr>
        <w:t> </w:t>
      </w:r>
      <w:r w:rsidR="00B721A3" w:rsidRPr="00B721A3">
        <w:rPr>
          <w:noProof/>
          <w:sz w:val="32"/>
          <w:szCs w:val="32"/>
        </w:rPr>
        <w:t> </w:t>
      </w:r>
      <w:r w:rsidR="00B721A3" w:rsidRPr="00B721A3">
        <w:rPr>
          <w:noProof/>
          <w:sz w:val="32"/>
          <w:szCs w:val="32"/>
        </w:rPr>
        <w:t> </w:t>
      </w:r>
      <w:r w:rsidR="00B721A3" w:rsidRPr="00B721A3">
        <w:rPr>
          <w:noProof/>
          <w:sz w:val="32"/>
          <w:szCs w:val="32"/>
        </w:rPr>
        <w:t> </w:t>
      </w:r>
      <w:r w:rsidR="00895004" w:rsidRPr="00B721A3">
        <w:rPr>
          <w:sz w:val="32"/>
          <w:szCs w:val="32"/>
        </w:rPr>
        <w:fldChar w:fldCharType="end"/>
      </w:r>
      <w:r w:rsidR="00B721A3">
        <w:rPr>
          <w:sz w:val="32"/>
          <w:szCs w:val="32"/>
        </w:rPr>
        <w:t xml:space="preserve">                  </w:t>
      </w:r>
      <w:r w:rsidR="00895004" w:rsidRPr="00B721A3">
        <w:rPr>
          <w:sz w:val="32"/>
          <w:szCs w:val="32"/>
        </w:rPr>
        <w:fldChar w:fldCharType="begin">
          <w:ffData>
            <w:name w:val="Text450"/>
            <w:enabled/>
            <w:calcOnExit w:val="0"/>
            <w:textInput/>
          </w:ffData>
        </w:fldChar>
      </w:r>
      <w:r w:rsidR="00B721A3"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00B721A3" w:rsidRPr="00B721A3">
        <w:rPr>
          <w:noProof/>
          <w:sz w:val="32"/>
          <w:szCs w:val="32"/>
        </w:rPr>
        <w:t> </w:t>
      </w:r>
      <w:r w:rsidR="00B721A3" w:rsidRPr="00B721A3">
        <w:rPr>
          <w:noProof/>
          <w:sz w:val="32"/>
          <w:szCs w:val="32"/>
        </w:rPr>
        <w:t> </w:t>
      </w:r>
      <w:r w:rsidR="00B721A3" w:rsidRPr="00B721A3">
        <w:rPr>
          <w:noProof/>
          <w:sz w:val="32"/>
          <w:szCs w:val="32"/>
        </w:rPr>
        <w:t> </w:t>
      </w:r>
      <w:r w:rsidR="00B721A3" w:rsidRPr="00B721A3">
        <w:rPr>
          <w:noProof/>
          <w:sz w:val="32"/>
          <w:szCs w:val="32"/>
        </w:rPr>
        <w:t> </w:t>
      </w:r>
      <w:r w:rsidR="00B721A3" w:rsidRPr="00B721A3">
        <w:rPr>
          <w:noProof/>
          <w:sz w:val="32"/>
          <w:szCs w:val="32"/>
        </w:rPr>
        <w:t> </w:t>
      </w:r>
      <w:r w:rsidR="00895004" w:rsidRPr="00B721A3">
        <w:rPr>
          <w:sz w:val="32"/>
          <w:szCs w:val="32"/>
        </w:rPr>
        <w:fldChar w:fldCharType="end"/>
      </w:r>
    </w:p>
    <w:p w:rsidR="00004EF7" w:rsidRDefault="00004EF7" w:rsidP="00250FD1">
      <w:pPr>
        <w:tabs>
          <w:tab w:val="left" w:pos="990"/>
        </w:tabs>
        <w:spacing w:before="252"/>
        <w:rPr>
          <w:sz w:val="32"/>
          <w:szCs w:val="32"/>
        </w:rPr>
      </w:pPr>
    </w:p>
    <w:p w:rsidR="00004EF7" w:rsidRPr="00B721A3" w:rsidRDefault="00004EF7" w:rsidP="00250FD1">
      <w:pPr>
        <w:tabs>
          <w:tab w:val="left" w:pos="990"/>
        </w:tabs>
        <w:spacing w:before="252"/>
        <w:rPr>
          <w:sz w:val="32"/>
          <w:szCs w:val="32"/>
        </w:rPr>
      </w:pPr>
    </w:p>
    <w:p w:rsidR="00250FD1" w:rsidRDefault="00250FD1" w:rsidP="00250FD1">
      <w:pPr>
        <w:tabs>
          <w:tab w:val="left" w:pos="990"/>
        </w:tabs>
        <w:spacing w:before="252"/>
        <w:rPr>
          <w:sz w:val="32"/>
          <w:szCs w:val="32"/>
          <w:u w:val="single"/>
        </w:rPr>
      </w:pPr>
    </w:p>
    <w:p w:rsidR="00250FD1" w:rsidRDefault="00250FD1" w:rsidP="00250FD1">
      <w:pPr>
        <w:tabs>
          <w:tab w:val="left" w:pos="990"/>
        </w:tabs>
        <w:spacing w:before="252"/>
        <w:rPr>
          <w:sz w:val="32"/>
          <w:szCs w:val="32"/>
          <w:u w:val="single"/>
        </w:rPr>
      </w:pPr>
    </w:p>
    <w:p w:rsidR="00250FD1" w:rsidRDefault="00250FD1" w:rsidP="00250FD1">
      <w:pPr>
        <w:tabs>
          <w:tab w:val="left" w:pos="990"/>
        </w:tabs>
        <w:spacing w:before="252"/>
        <w:rPr>
          <w:sz w:val="32"/>
          <w:szCs w:val="32"/>
          <w:u w:val="single"/>
        </w:rPr>
      </w:pPr>
    </w:p>
    <w:p w:rsidR="00250FD1" w:rsidRDefault="00250FD1" w:rsidP="00250FD1">
      <w:pPr>
        <w:tabs>
          <w:tab w:val="left" w:pos="990"/>
        </w:tabs>
        <w:spacing w:before="252"/>
        <w:rPr>
          <w:sz w:val="32"/>
          <w:szCs w:val="32"/>
        </w:rPr>
      </w:pPr>
      <w:r>
        <w:rPr>
          <w:sz w:val="32"/>
          <w:szCs w:val="32"/>
        </w:rPr>
        <w:t xml:space="preserve">        $ 8.85                  $ 8.38                  $ 7.41                  $ 6.70</w:t>
      </w:r>
    </w:p>
    <w:p w:rsidR="00250FD1" w:rsidRPr="00250FD1" w:rsidRDefault="00250FD1" w:rsidP="00250FD1">
      <w:pPr>
        <w:tabs>
          <w:tab w:val="left" w:pos="990"/>
        </w:tabs>
        <w:spacing w:before="252"/>
        <w:rPr>
          <w:sz w:val="32"/>
          <w:szCs w:val="32"/>
        </w:rPr>
      </w:pPr>
      <w:r>
        <w:rPr>
          <w:sz w:val="32"/>
          <w:szCs w:val="32"/>
        </w:rPr>
        <w:t xml:space="preserve">        + </w:t>
      </w:r>
      <w:r w:rsidRPr="00250FD1">
        <w:rPr>
          <w:sz w:val="32"/>
          <w:szCs w:val="32"/>
          <w:u w:val="single"/>
        </w:rPr>
        <w:t>1.00</w:t>
      </w:r>
      <w:r>
        <w:rPr>
          <w:sz w:val="32"/>
          <w:szCs w:val="32"/>
        </w:rPr>
        <w:t xml:space="preserve">                  + </w:t>
      </w:r>
      <w:r w:rsidRPr="00250FD1">
        <w:rPr>
          <w:sz w:val="32"/>
          <w:szCs w:val="32"/>
          <w:u w:val="single"/>
        </w:rPr>
        <w:t>6.65</w:t>
      </w:r>
      <w:r>
        <w:rPr>
          <w:sz w:val="32"/>
          <w:szCs w:val="32"/>
        </w:rPr>
        <w:t xml:space="preserve">                 + </w:t>
      </w:r>
      <w:r w:rsidRPr="00250FD1">
        <w:rPr>
          <w:sz w:val="32"/>
          <w:szCs w:val="32"/>
          <w:u w:val="single"/>
        </w:rPr>
        <w:t>9.34</w:t>
      </w:r>
      <w:r>
        <w:rPr>
          <w:sz w:val="32"/>
          <w:szCs w:val="32"/>
        </w:rPr>
        <w:t xml:space="preserve">                  + </w:t>
      </w:r>
      <w:r w:rsidRPr="00250FD1">
        <w:rPr>
          <w:sz w:val="32"/>
          <w:szCs w:val="32"/>
          <w:u w:val="single"/>
        </w:rPr>
        <w:t>4.14</w:t>
      </w:r>
    </w:p>
    <w:p w:rsidR="00250FD1" w:rsidRPr="00B721A3" w:rsidRDefault="00B721A3" w:rsidP="000059EF">
      <w:pPr>
        <w:spacing w:before="252"/>
        <w:rPr>
          <w:sz w:val="32"/>
          <w:szCs w:val="32"/>
        </w:rPr>
      </w:pP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p>
    <w:p w:rsidR="00250FD1" w:rsidRDefault="00250FD1" w:rsidP="000059EF">
      <w:pPr>
        <w:spacing w:before="252"/>
      </w:pPr>
    </w:p>
    <w:p w:rsidR="00250FD1" w:rsidRDefault="00250FD1" w:rsidP="000059EF">
      <w:pPr>
        <w:spacing w:before="252"/>
      </w:pPr>
    </w:p>
    <w:p w:rsidR="00250FD1" w:rsidRDefault="00250FD1" w:rsidP="000059EF">
      <w:pPr>
        <w:spacing w:before="252"/>
      </w:pPr>
    </w:p>
    <w:p w:rsidR="00250FD1" w:rsidRPr="00241B98" w:rsidRDefault="00250FD1" w:rsidP="000059EF">
      <w:pPr>
        <w:spacing w:before="252"/>
      </w:pPr>
    </w:p>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D1234E" w:rsidRDefault="00D1234E" w:rsidP="00004EF7">
      <w:pPr>
        <w:jc w:val="center"/>
        <w:rPr>
          <w:b/>
          <w:sz w:val="40"/>
          <w:szCs w:val="40"/>
        </w:rPr>
      </w:pPr>
    </w:p>
    <w:p w:rsidR="007C662A" w:rsidRDefault="007C662A" w:rsidP="00004EF7">
      <w:pPr>
        <w:jc w:val="center"/>
        <w:rPr>
          <w:b/>
          <w:sz w:val="40"/>
          <w:szCs w:val="40"/>
        </w:rPr>
      </w:pPr>
    </w:p>
    <w:p w:rsidR="00004EF7" w:rsidRDefault="00004EF7" w:rsidP="00004EF7">
      <w:pPr>
        <w:jc w:val="center"/>
        <w:rPr>
          <w:b/>
          <w:sz w:val="28"/>
          <w:szCs w:val="28"/>
        </w:rPr>
      </w:pPr>
      <w:r>
        <w:rPr>
          <w:b/>
          <w:sz w:val="40"/>
          <w:szCs w:val="40"/>
        </w:rPr>
        <w:t>Money Manipulation</w:t>
      </w:r>
    </w:p>
    <w:p w:rsidR="00004EF7" w:rsidRDefault="00004EF7" w:rsidP="00004EF7">
      <w:pPr>
        <w:jc w:val="center"/>
        <w:rPr>
          <w:b/>
          <w:sz w:val="28"/>
          <w:szCs w:val="28"/>
        </w:rPr>
      </w:pPr>
    </w:p>
    <w:p w:rsidR="00004EF7" w:rsidRDefault="00004EF7" w:rsidP="00004EF7">
      <w:pPr>
        <w:jc w:val="center"/>
        <w:rPr>
          <w:b/>
          <w:sz w:val="28"/>
          <w:szCs w:val="28"/>
        </w:rPr>
      </w:pPr>
      <w:r>
        <w:rPr>
          <w:b/>
          <w:sz w:val="28"/>
          <w:szCs w:val="28"/>
        </w:rPr>
        <w:t>Subtracting</w:t>
      </w:r>
      <w:r w:rsidR="00FA5BAD">
        <w:rPr>
          <w:b/>
          <w:sz w:val="28"/>
          <w:szCs w:val="28"/>
        </w:rPr>
        <w:t xml:space="preserve"> Money</w:t>
      </w:r>
    </w:p>
    <w:p w:rsidR="00004EF7" w:rsidRDefault="00004EF7" w:rsidP="00004EF7">
      <w:pPr>
        <w:jc w:val="center"/>
        <w:rPr>
          <w:b/>
          <w:sz w:val="28"/>
          <w:szCs w:val="28"/>
        </w:rPr>
      </w:pPr>
    </w:p>
    <w:p w:rsidR="00004EF7" w:rsidRDefault="00004EF7" w:rsidP="00004EF7">
      <w:pPr>
        <w:rPr>
          <w:sz w:val="32"/>
          <w:szCs w:val="32"/>
        </w:rPr>
      </w:pPr>
      <w:r>
        <w:rPr>
          <w:sz w:val="32"/>
          <w:szCs w:val="32"/>
        </w:rPr>
        <w:t>Don’t forget to line up the decimal point and use the dollar amount in your answer.</w:t>
      </w:r>
    </w:p>
    <w:p w:rsidR="00582045" w:rsidRDefault="00582045" w:rsidP="00004EF7">
      <w:pPr>
        <w:rPr>
          <w:sz w:val="32"/>
          <w:szCs w:val="32"/>
        </w:rPr>
      </w:pPr>
    </w:p>
    <w:p w:rsidR="00004EF7" w:rsidRDefault="00004EF7" w:rsidP="00004EF7">
      <w:pPr>
        <w:rPr>
          <w:sz w:val="32"/>
          <w:szCs w:val="32"/>
        </w:rPr>
      </w:pPr>
    </w:p>
    <w:p w:rsidR="00004EF7" w:rsidRDefault="00004EF7" w:rsidP="00004EF7">
      <w:pPr>
        <w:spacing w:before="252"/>
        <w:rPr>
          <w:sz w:val="32"/>
          <w:szCs w:val="32"/>
        </w:rPr>
      </w:pPr>
      <w:r>
        <w:rPr>
          <w:sz w:val="28"/>
          <w:szCs w:val="28"/>
        </w:rPr>
        <w:t xml:space="preserve">         </w:t>
      </w:r>
      <w:r>
        <w:rPr>
          <w:sz w:val="32"/>
          <w:szCs w:val="32"/>
        </w:rPr>
        <w:t>$ 9.22                  $ 8.79                  $ 7.44                  $ 9.72</w:t>
      </w:r>
    </w:p>
    <w:p w:rsidR="00004EF7" w:rsidRDefault="00004EF7" w:rsidP="00004EF7">
      <w:pPr>
        <w:tabs>
          <w:tab w:val="left" w:pos="990"/>
        </w:tabs>
        <w:spacing w:before="252"/>
        <w:rPr>
          <w:sz w:val="32"/>
          <w:szCs w:val="32"/>
          <w:u w:val="single"/>
        </w:rPr>
      </w:pPr>
      <w:r w:rsidRPr="00250FD1">
        <w:rPr>
          <w:sz w:val="32"/>
          <w:szCs w:val="32"/>
        </w:rPr>
        <w:t xml:space="preserve">       </w:t>
      </w:r>
      <w:r>
        <w:rPr>
          <w:sz w:val="32"/>
          <w:szCs w:val="32"/>
        </w:rPr>
        <w:t xml:space="preserve">- </w:t>
      </w:r>
      <w:r w:rsidRPr="00250FD1">
        <w:rPr>
          <w:sz w:val="32"/>
          <w:szCs w:val="32"/>
        </w:rPr>
        <w:t xml:space="preserve"> </w:t>
      </w:r>
      <w:r>
        <w:rPr>
          <w:sz w:val="32"/>
          <w:szCs w:val="32"/>
          <w:u w:val="single"/>
        </w:rPr>
        <w:t>2</w:t>
      </w:r>
      <w:r w:rsidRPr="00250FD1">
        <w:rPr>
          <w:sz w:val="32"/>
          <w:szCs w:val="32"/>
          <w:u w:val="single"/>
        </w:rPr>
        <w:t>.</w:t>
      </w:r>
      <w:r>
        <w:rPr>
          <w:sz w:val="32"/>
          <w:szCs w:val="32"/>
          <w:u w:val="single"/>
        </w:rPr>
        <w:t>99</w:t>
      </w:r>
      <w:r>
        <w:rPr>
          <w:sz w:val="32"/>
          <w:szCs w:val="32"/>
        </w:rPr>
        <w:t xml:space="preserve">                  -  </w:t>
      </w:r>
      <w:r>
        <w:rPr>
          <w:sz w:val="32"/>
          <w:szCs w:val="32"/>
          <w:u w:val="single"/>
        </w:rPr>
        <w:t>5</w:t>
      </w:r>
      <w:r w:rsidRPr="00250FD1">
        <w:rPr>
          <w:sz w:val="32"/>
          <w:szCs w:val="32"/>
          <w:u w:val="single"/>
        </w:rPr>
        <w:t>.</w:t>
      </w:r>
      <w:r>
        <w:rPr>
          <w:sz w:val="32"/>
          <w:szCs w:val="32"/>
          <w:u w:val="single"/>
        </w:rPr>
        <w:t>35</w:t>
      </w:r>
      <w:r>
        <w:rPr>
          <w:sz w:val="32"/>
          <w:szCs w:val="32"/>
        </w:rPr>
        <w:t xml:space="preserve">                  -  </w:t>
      </w:r>
      <w:r>
        <w:rPr>
          <w:sz w:val="32"/>
          <w:szCs w:val="32"/>
          <w:u w:val="single"/>
        </w:rPr>
        <w:t>1.62</w:t>
      </w:r>
      <w:r>
        <w:rPr>
          <w:sz w:val="32"/>
          <w:szCs w:val="32"/>
        </w:rPr>
        <w:t xml:space="preserve">                  - </w:t>
      </w:r>
      <w:r>
        <w:rPr>
          <w:sz w:val="32"/>
          <w:szCs w:val="32"/>
          <w:u w:val="single"/>
        </w:rPr>
        <w:t>6.45</w:t>
      </w:r>
    </w:p>
    <w:p w:rsidR="00004EF7" w:rsidRDefault="00004EF7" w:rsidP="00004EF7">
      <w:pPr>
        <w:tabs>
          <w:tab w:val="left" w:pos="990"/>
        </w:tabs>
        <w:spacing w:before="252"/>
        <w:rPr>
          <w:sz w:val="32"/>
          <w:szCs w:val="32"/>
        </w:rPr>
      </w:pPr>
      <w:r w:rsidRPr="00B721A3">
        <w:rPr>
          <w:sz w:val="32"/>
          <w:szCs w:val="32"/>
        </w:rPr>
        <w:t xml:space="preserve">      </w:t>
      </w:r>
      <w:r>
        <w:rPr>
          <w:sz w:val="32"/>
          <w:szCs w:val="32"/>
        </w:rPr>
        <w:t xml:space="preserve"> </w:t>
      </w:r>
      <w:r w:rsidRPr="00B721A3">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p>
    <w:p w:rsidR="00004EF7" w:rsidRDefault="00004EF7" w:rsidP="00004EF7">
      <w:pPr>
        <w:tabs>
          <w:tab w:val="left" w:pos="990"/>
        </w:tabs>
        <w:spacing w:before="252"/>
        <w:rPr>
          <w:sz w:val="32"/>
          <w:szCs w:val="32"/>
        </w:rPr>
      </w:pPr>
    </w:p>
    <w:p w:rsidR="00004EF7" w:rsidRPr="00B721A3" w:rsidRDefault="00004EF7" w:rsidP="00004EF7">
      <w:pPr>
        <w:tabs>
          <w:tab w:val="left" w:pos="990"/>
        </w:tabs>
        <w:spacing w:before="252"/>
        <w:rPr>
          <w:sz w:val="32"/>
          <w:szCs w:val="32"/>
        </w:rPr>
      </w:pPr>
    </w:p>
    <w:p w:rsidR="00004EF7" w:rsidRDefault="00004EF7" w:rsidP="00004EF7">
      <w:pPr>
        <w:tabs>
          <w:tab w:val="left" w:pos="990"/>
        </w:tabs>
        <w:spacing w:before="252"/>
        <w:rPr>
          <w:sz w:val="32"/>
          <w:szCs w:val="32"/>
          <w:u w:val="single"/>
        </w:rPr>
      </w:pPr>
    </w:p>
    <w:p w:rsidR="00004EF7" w:rsidRDefault="00004EF7" w:rsidP="00004EF7">
      <w:pPr>
        <w:tabs>
          <w:tab w:val="left" w:pos="990"/>
        </w:tabs>
        <w:spacing w:before="252"/>
        <w:rPr>
          <w:sz w:val="32"/>
          <w:szCs w:val="32"/>
          <w:u w:val="single"/>
        </w:rPr>
      </w:pPr>
    </w:p>
    <w:p w:rsidR="00004EF7" w:rsidRDefault="00004EF7" w:rsidP="00004EF7">
      <w:pPr>
        <w:tabs>
          <w:tab w:val="left" w:pos="990"/>
        </w:tabs>
        <w:spacing w:before="252"/>
        <w:rPr>
          <w:sz w:val="32"/>
          <w:szCs w:val="32"/>
          <w:u w:val="single"/>
        </w:rPr>
      </w:pPr>
    </w:p>
    <w:p w:rsidR="00004EF7" w:rsidRDefault="00004EF7" w:rsidP="00004EF7">
      <w:pPr>
        <w:tabs>
          <w:tab w:val="left" w:pos="990"/>
        </w:tabs>
        <w:spacing w:before="252"/>
        <w:rPr>
          <w:sz w:val="32"/>
          <w:szCs w:val="32"/>
        </w:rPr>
      </w:pPr>
      <w:r>
        <w:rPr>
          <w:sz w:val="32"/>
          <w:szCs w:val="32"/>
        </w:rPr>
        <w:t xml:space="preserve">        $ 8.91                  $ 2.95                  $ 8.94                  $ 6.70</w:t>
      </w:r>
    </w:p>
    <w:p w:rsidR="00004EF7" w:rsidRPr="00250FD1" w:rsidRDefault="00004EF7" w:rsidP="00004EF7">
      <w:pPr>
        <w:tabs>
          <w:tab w:val="left" w:pos="990"/>
        </w:tabs>
        <w:spacing w:before="252"/>
        <w:rPr>
          <w:sz w:val="32"/>
          <w:szCs w:val="32"/>
        </w:rPr>
      </w:pPr>
      <w:r>
        <w:rPr>
          <w:sz w:val="32"/>
          <w:szCs w:val="32"/>
        </w:rPr>
        <w:t xml:space="preserve">        -  </w:t>
      </w:r>
      <w:r>
        <w:rPr>
          <w:sz w:val="32"/>
          <w:szCs w:val="32"/>
          <w:u w:val="single"/>
        </w:rPr>
        <w:t>6</w:t>
      </w:r>
      <w:r w:rsidRPr="00250FD1">
        <w:rPr>
          <w:sz w:val="32"/>
          <w:szCs w:val="32"/>
          <w:u w:val="single"/>
        </w:rPr>
        <w:t>.</w:t>
      </w:r>
      <w:r>
        <w:rPr>
          <w:sz w:val="32"/>
          <w:szCs w:val="32"/>
          <w:u w:val="single"/>
        </w:rPr>
        <w:t>31</w:t>
      </w:r>
      <w:r>
        <w:rPr>
          <w:sz w:val="32"/>
          <w:szCs w:val="32"/>
        </w:rPr>
        <w:t xml:space="preserve">                  - </w:t>
      </w:r>
      <w:r>
        <w:rPr>
          <w:sz w:val="32"/>
          <w:szCs w:val="32"/>
          <w:u w:val="single"/>
        </w:rPr>
        <w:t>2</w:t>
      </w:r>
      <w:r w:rsidRPr="00250FD1">
        <w:rPr>
          <w:sz w:val="32"/>
          <w:szCs w:val="32"/>
          <w:u w:val="single"/>
        </w:rPr>
        <w:t>.</w:t>
      </w:r>
      <w:r>
        <w:rPr>
          <w:sz w:val="32"/>
          <w:szCs w:val="32"/>
          <w:u w:val="single"/>
        </w:rPr>
        <w:t>38</w:t>
      </w:r>
      <w:r>
        <w:rPr>
          <w:sz w:val="32"/>
          <w:szCs w:val="32"/>
        </w:rPr>
        <w:t xml:space="preserve">                   -</w:t>
      </w:r>
      <w:r>
        <w:rPr>
          <w:sz w:val="32"/>
          <w:szCs w:val="32"/>
          <w:u w:val="single"/>
        </w:rPr>
        <w:t xml:space="preserve"> 1.39</w:t>
      </w:r>
      <w:r>
        <w:rPr>
          <w:sz w:val="32"/>
          <w:szCs w:val="32"/>
        </w:rPr>
        <w:t xml:space="preserve">                 -  </w:t>
      </w:r>
      <w:r>
        <w:rPr>
          <w:sz w:val="32"/>
          <w:szCs w:val="32"/>
          <w:u w:val="single"/>
        </w:rPr>
        <w:t>2.3</w:t>
      </w:r>
      <w:r w:rsidRPr="00250FD1">
        <w:rPr>
          <w:sz w:val="32"/>
          <w:szCs w:val="32"/>
          <w:u w:val="single"/>
        </w:rPr>
        <w:t>4</w:t>
      </w:r>
    </w:p>
    <w:p w:rsidR="00004EF7" w:rsidRDefault="00004EF7" w:rsidP="00004EF7">
      <w:pPr>
        <w:spacing w:before="252"/>
        <w:rPr>
          <w:sz w:val="32"/>
          <w:szCs w:val="32"/>
        </w:rPr>
      </w:pP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D1234E" w:rsidRDefault="00D1234E" w:rsidP="00946827">
      <w:pPr>
        <w:spacing w:before="252"/>
        <w:rPr>
          <w:b/>
          <w:sz w:val="40"/>
          <w:szCs w:val="40"/>
        </w:rPr>
      </w:pPr>
    </w:p>
    <w:p w:rsidR="007C662A" w:rsidRDefault="007C662A" w:rsidP="00946827">
      <w:pPr>
        <w:spacing w:before="252"/>
        <w:rPr>
          <w:b/>
          <w:sz w:val="40"/>
          <w:szCs w:val="40"/>
        </w:rPr>
      </w:pPr>
    </w:p>
    <w:p w:rsidR="007C662A" w:rsidRDefault="007C662A" w:rsidP="00946827">
      <w:pPr>
        <w:spacing w:before="252"/>
        <w:rPr>
          <w:b/>
          <w:sz w:val="40"/>
          <w:szCs w:val="40"/>
        </w:rPr>
      </w:pPr>
    </w:p>
    <w:p w:rsidR="00004EF7" w:rsidRDefault="00946827" w:rsidP="00946827">
      <w:pPr>
        <w:spacing w:before="252"/>
        <w:rPr>
          <w:b/>
          <w:sz w:val="28"/>
          <w:szCs w:val="28"/>
        </w:rPr>
      </w:pPr>
      <w:r>
        <w:rPr>
          <w:b/>
          <w:noProof/>
          <w:sz w:val="40"/>
          <w:szCs w:val="40"/>
        </w:rPr>
        <w:drawing>
          <wp:anchor distT="0" distB="0" distL="114300" distR="114300" simplePos="0" relativeHeight="251715072" behindDoc="1" locked="0" layoutInCell="1" allowOverlap="1" wp14:anchorId="1FFD9297" wp14:editId="5DED64C6">
            <wp:simplePos x="0" y="0"/>
            <wp:positionH relativeFrom="column">
              <wp:posOffset>2809875</wp:posOffset>
            </wp:positionH>
            <wp:positionV relativeFrom="paragraph">
              <wp:posOffset>66675</wp:posOffset>
            </wp:positionV>
            <wp:extent cx="2981325" cy="1285875"/>
            <wp:effectExtent l="19050" t="0" r="9525" b="0"/>
            <wp:wrapTight wrapText="bothSides">
              <wp:wrapPolygon edited="0">
                <wp:start x="-138" y="0"/>
                <wp:lineTo x="-138" y="21440"/>
                <wp:lineTo x="21669" y="21440"/>
                <wp:lineTo x="21669" y="0"/>
                <wp:lineTo x="-138" y="0"/>
              </wp:wrapPolygon>
            </wp:wrapTight>
            <wp:docPr id="293" name="Picture 2" descr="C:\Users\vateacher\AppData\Local\Microsoft\Windows\Temporary Internet Files\Content.IE5\9G18N86Z\165355474_23647269af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teacher\AppData\Local\Microsoft\Windows\Temporary Internet Files\Content.IE5\9G18N86Z\165355474_23647269af_z[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81325" cy="1285875"/>
                    </a:xfrm>
                    <a:prstGeom prst="rect">
                      <a:avLst/>
                    </a:prstGeom>
                    <a:noFill/>
                    <a:ln>
                      <a:noFill/>
                    </a:ln>
                  </pic:spPr>
                </pic:pic>
              </a:graphicData>
            </a:graphic>
          </wp:anchor>
        </w:drawing>
      </w:r>
      <w:r w:rsidR="003E22E4">
        <w:rPr>
          <w:b/>
          <w:sz w:val="40"/>
          <w:szCs w:val="40"/>
        </w:rPr>
        <w:t>Money Manipulation</w:t>
      </w:r>
      <w:r>
        <w:rPr>
          <w:b/>
          <w:sz w:val="40"/>
          <w:szCs w:val="40"/>
        </w:rPr>
        <w:t xml:space="preserve">               </w:t>
      </w:r>
    </w:p>
    <w:p w:rsidR="003E22E4" w:rsidRDefault="003E22E4" w:rsidP="003E22E4">
      <w:pPr>
        <w:spacing w:before="252"/>
        <w:jc w:val="center"/>
        <w:rPr>
          <w:b/>
          <w:sz w:val="28"/>
          <w:szCs w:val="28"/>
        </w:rPr>
      </w:pPr>
    </w:p>
    <w:p w:rsidR="003E22E4" w:rsidRDefault="00946827" w:rsidP="00946827">
      <w:pPr>
        <w:spacing w:before="252"/>
        <w:rPr>
          <w:b/>
          <w:sz w:val="28"/>
          <w:szCs w:val="28"/>
        </w:rPr>
      </w:pPr>
      <w:r>
        <w:rPr>
          <w:b/>
          <w:sz w:val="28"/>
          <w:szCs w:val="28"/>
        </w:rPr>
        <w:t xml:space="preserve">             </w:t>
      </w:r>
      <w:r w:rsidR="003E22E4">
        <w:rPr>
          <w:b/>
          <w:sz w:val="28"/>
          <w:szCs w:val="28"/>
        </w:rPr>
        <w:t>Change, Please</w:t>
      </w:r>
    </w:p>
    <w:p w:rsidR="00946827" w:rsidRDefault="00946827" w:rsidP="003E22E4">
      <w:pPr>
        <w:spacing w:before="252"/>
        <w:jc w:val="center"/>
        <w:rPr>
          <w:b/>
          <w:sz w:val="28"/>
          <w:szCs w:val="28"/>
        </w:rPr>
      </w:pPr>
    </w:p>
    <w:p w:rsidR="00946827" w:rsidRDefault="00946827" w:rsidP="003E22E4">
      <w:pPr>
        <w:spacing w:before="252"/>
        <w:jc w:val="center"/>
        <w:rPr>
          <w:b/>
          <w:sz w:val="28"/>
          <w:szCs w:val="28"/>
        </w:rPr>
      </w:pPr>
    </w:p>
    <w:p w:rsidR="003E22E4" w:rsidRDefault="003E22E4" w:rsidP="003E22E4">
      <w:pPr>
        <w:spacing w:before="252"/>
        <w:jc w:val="center"/>
        <w:rPr>
          <w:b/>
          <w:sz w:val="28"/>
          <w:szCs w:val="28"/>
        </w:rPr>
      </w:pPr>
    </w:p>
    <w:p w:rsidR="00946827" w:rsidRPr="00946827" w:rsidRDefault="00946827" w:rsidP="00946827">
      <w:pPr>
        <w:pStyle w:val="ListParagraph"/>
        <w:autoSpaceDE w:val="0"/>
        <w:autoSpaceDN w:val="0"/>
        <w:adjustRightInd w:val="0"/>
        <w:rPr>
          <w:sz w:val="28"/>
          <w:szCs w:val="28"/>
        </w:rPr>
      </w:pPr>
    </w:p>
    <w:p w:rsidR="00946827" w:rsidRPr="00946827" w:rsidRDefault="00946827" w:rsidP="00946827">
      <w:pPr>
        <w:pStyle w:val="ListParagraph"/>
        <w:autoSpaceDE w:val="0"/>
        <w:autoSpaceDN w:val="0"/>
        <w:adjustRightInd w:val="0"/>
        <w:rPr>
          <w:sz w:val="28"/>
          <w:szCs w:val="28"/>
        </w:rPr>
      </w:pPr>
    </w:p>
    <w:p w:rsidR="00946827" w:rsidRPr="00D57A62" w:rsidRDefault="00340D1D" w:rsidP="00340D1D">
      <w:pPr>
        <w:pStyle w:val="ListParagraph"/>
        <w:autoSpaceDE w:val="0"/>
        <w:autoSpaceDN w:val="0"/>
        <w:adjustRightInd w:val="0"/>
        <w:ind w:left="360" w:hanging="360"/>
        <w:rPr>
          <w:sz w:val="28"/>
          <w:szCs w:val="28"/>
        </w:rPr>
      </w:pPr>
      <w:r>
        <w:rPr>
          <w:spacing w:val="-1"/>
          <w:sz w:val="28"/>
          <w:szCs w:val="28"/>
        </w:rPr>
        <w:t xml:space="preserve">1.  </w:t>
      </w:r>
      <w:r w:rsidR="00946827">
        <w:rPr>
          <w:spacing w:val="-1"/>
          <w:sz w:val="28"/>
          <w:szCs w:val="28"/>
        </w:rPr>
        <w:t>Randy bought a 55-</w:t>
      </w:r>
      <w:r w:rsidR="00946827" w:rsidRPr="00D57A62">
        <w:rPr>
          <w:spacing w:val="-1"/>
          <w:sz w:val="28"/>
          <w:szCs w:val="28"/>
        </w:rPr>
        <w:t xml:space="preserve">cent candy bar. </w:t>
      </w:r>
      <w:r w:rsidR="00946827">
        <w:rPr>
          <w:spacing w:val="-1"/>
          <w:sz w:val="28"/>
          <w:szCs w:val="28"/>
        </w:rPr>
        <w:t xml:space="preserve">  </w:t>
      </w:r>
      <w:r w:rsidR="00946827" w:rsidRPr="00D57A62">
        <w:rPr>
          <w:spacing w:val="-1"/>
          <w:sz w:val="28"/>
          <w:szCs w:val="28"/>
        </w:rPr>
        <w:t xml:space="preserve">He gave the clerk at the Jiffy-Mart a </w:t>
      </w:r>
      <w:r w:rsidR="00946827" w:rsidRPr="00D57A62">
        <w:rPr>
          <w:spacing w:val="1"/>
          <w:sz w:val="28"/>
          <w:szCs w:val="28"/>
        </w:rPr>
        <w:t xml:space="preserve">$1 bill. </w:t>
      </w:r>
      <w:r w:rsidR="00946827">
        <w:rPr>
          <w:spacing w:val="1"/>
          <w:sz w:val="28"/>
          <w:szCs w:val="28"/>
        </w:rPr>
        <w:t xml:space="preserve"> </w:t>
      </w:r>
      <w:r w:rsidR="00946827" w:rsidRPr="00D57A62">
        <w:rPr>
          <w:spacing w:val="1"/>
          <w:sz w:val="28"/>
          <w:szCs w:val="28"/>
        </w:rPr>
        <w:t>The tax o</w:t>
      </w:r>
      <w:r w:rsidR="00946827">
        <w:rPr>
          <w:spacing w:val="1"/>
          <w:sz w:val="28"/>
          <w:szCs w:val="28"/>
        </w:rPr>
        <w:t xml:space="preserve">n the candy bar was four cents.  </w:t>
      </w:r>
      <w:r w:rsidR="00946827" w:rsidRPr="00D57A62">
        <w:rPr>
          <w:spacing w:val="1"/>
          <w:sz w:val="28"/>
          <w:szCs w:val="28"/>
        </w:rPr>
        <w:t>How much change should Randy get back?</w:t>
      </w:r>
    </w:p>
    <w:p w:rsidR="00946827" w:rsidRDefault="00946827" w:rsidP="00946827">
      <w:pPr>
        <w:rPr>
          <w:sz w:val="28"/>
          <w:szCs w:val="28"/>
        </w:rPr>
      </w:pPr>
      <w:r>
        <w:rPr>
          <w:sz w:val="28"/>
          <w:szCs w:val="28"/>
        </w:rPr>
        <w:t xml:space="preserve">      </w:t>
      </w:r>
      <w:r w:rsidR="00895004">
        <w:rPr>
          <w:sz w:val="28"/>
          <w:szCs w:val="28"/>
        </w:rPr>
        <w:fldChar w:fldCharType="begin">
          <w:ffData>
            <w:name w:val="Text451"/>
            <w:enabled/>
            <w:calcOnExit w:val="0"/>
            <w:textInput/>
          </w:ffData>
        </w:fldChar>
      </w:r>
      <w:bookmarkStart w:id="878" w:name="Text45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78"/>
    </w:p>
    <w:p w:rsidR="00946827" w:rsidRDefault="00946827" w:rsidP="00946827">
      <w:pPr>
        <w:rPr>
          <w:sz w:val="28"/>
          <w:szCs w:val="28"/>
        </w:rPr>
      </w:pPr>
    </w:p>
    <w:p w:rsidR="00946827" w:rsidRPr="00D57A62" w:rsidRDefault="00946827" w:rsidP="00946827">
      <w:pPr>
        <w:pStyle w:val="ListParagraph"/>
        <w:rPr>
          <w:sz w:val="28"/>
          <w:szCs w:val="28"/>
        </w:rPr>
      </w:pPr>
    </w:p>
    <w:p w:rsidR="00946827" w:rsidRPr="00D57A62" w:rsidRDefault="00946827" w:rsidP="00946827">
      <w:pPr>
        <w:pStyle w:val="ListParagraph"/>
        <w:rPr>
          <w:sz w:val="28"/>
          <w:szCs w:val="28"/>
        </w:rPr>
      </w:pPr>
    </w:p>
    <w:p w:rsidR="00946827" w:rsidRDefault="00340D1D" w:rsidP="00340D1D">
      <w:pPr>
        <w:pStyle w:val="ListParagraph"/>
        <w:autoSpaceDE w:val="0"/>
        <w:autoSpaceDN w:val="0"/>
        <w:adjustRightInd w:val="0"/>
        <w:ind w:left="360" w:hanging="360"/>
        <w:rPr>
          <w:sz w:val="28"/>
          <w:szCs w:val="28"/>
        </w:rPr>
      </w:pPr>
      <w:r>
        <w:rPr>
          <w:spacing w:val="-1"/>
          <w:sz w:val="28"/>
          <w:szCs w:val="28"/>
        </w:rPr>
        <w:t xml:space="preserve">2.  </w:t>
      </w:r>
      <w:r w:rsidR="00946827" w:rsidRPr="00D57A62">
        <w:rPr>
          <w:spacing w:val="-1"/>
          <w:sz w:val="28"/>
          <w:szCs w:val="28"/>
        </w:rPr>
        <w:t xml:space="preserve">Angie works at the FLAV-OR-FREEZ. </w:t>
      </w:r>
      <w:r w:rsidR="00946827">
        <w:rPr>
          <w:spacing w:val="-1"/>
          <w:sz w:val="28"/>
          <w:szCs w:val="28"/>
        </w:rPr>
        <w:t xml:space="preserve"> </w:t>
      </w:r>
      <w:r w:rsidR="00946827" w:rsidRPr="00D57A62">
        <w:rPr>
          <w:spacing w:val="-1"/>
          <w:sz w:val="28"/>
          <w:szCs w:val="28"/>
        </w:rPr>
        <w:t>A customer bought a pint of ice</w:t>
      </w:r>
      <w:r w:rsidR="00946827">
        <w:rPr>
          <w:spacing w:val="-1"/>
          <w:sz w:val="28"/>
          <w:szCs w:val="28"/>
        </w:rPr>
        <w:t>-</w:t>
      </w:r>
      <w:r w:rsidR="00946827" w:rsidRPr="00D57A62">
        <w:rPr>
          <w:spacing w:val="-1"/>
          <w:sz w:val="28"/>
          <w:szCs w:val="28"/>
        </w:rPr>
        <w:t xml:space="preserve"> </w:t>
      </w:r>
      <w:r w:rsidR="00946827" w:rsidRPr="00D57A62">
        <w:rPr>
          <w:spacing w:val="1"/>
          <w:sz w:val="28"/>
          <w:szCs w:val="28"/>
        </w:rPr>
        <w:t>cream for $1.26 (tax in</w:t>
      </w:r>
      <w:r w:rsidR="00946827">
        <w:rPr>
          <w:spacing w:val="1"/>
          <w:sz w:val="28"/>
          <w:szCs w:val="28"/>
        </w:rPr>
        <w:t>cluded) and gave her a $10 bill.  W</w:t>
      </w:r>
      <w:r w:rsidR="00946827" w:rsidRPr="00D57A62">
        <w:rPr>
          <w:spacing w:val="1"/>
          <w:sz w:val="28"/>
          <w:szCs w:val="28"/>
        </w:rPr>
        <w:t xml:space="preserve">hat change </w:t>
      </w:r>
      <w:r w:rsidR="00946827" w:rsidRPr="00D57A62">
        <w:rPr>
          <w:sz w:val="28"/>
          <w:szCs w:val="28"/>
        </w:rPr>
        <w:t xml:space="preserve">should she give to the customer? </w:t>
      </w:r>
    </w:p>
    <w:p w:rsidR="00946827" w:rsidRDefault="00946827" w:rsidP="00946827">
      <w:pPr>
        <w:rPr>
          <w:sz w:val="28"/>
          <w:szCs w:val="28"/>
        </w:rPr>
      </w:pPr>
      <w:r>
        <w:rPr>
          <w:sz w:val="28"/>
          <w:szCs w:val="28"/>
        </w:rPr>
        <w:t xml:space="preserve">      </w:t>
      </w:r>
      <w:r w:rsidR="00895004">
        <w:rPr>
          <w:sz w:val="28"/>
          <w:szCs w:val="28"/>
        </w:rPr>
        <w:fldChar w:fldCharType="begin">
          <w:ffData>
            <w:name w:val="Text452"/>
            <w:enabled/>
            <w:calcOnExit w:val="0"/>
            <w:textInput/>
          </w:ffData>
        </w:fldChar>
      </w:r>
      <w:bookmarkStart w:id="879" w:name="Text45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79"/>
    </w:p>
    <w:p w:rsidR="00946827" w:rsidRDefault="00946827" w:rsidP="00946827">
      <w:pPr>
        <w:rPr>
          <w:sz w:val="28"/>
          <w:szCs w:val="28"/>
        </w:rPr>
      </w:pPr>
    </w:p>
    <w:p w:rsidR="00946827" w:rsidRDefault="00946827" w:rsidP="00946827">
      <w:pPr>
        <w:rPr>
          <w:sz w:val="28"/>
          <w:szCs w:val="28"/>
        </w:rPr>
      </w:pPr>
    </w:p>
    <w:p w:rsidR="00946827" w:rsidRDefault="00946827" w:rsidP="00946827">
      <w:pPr>
        <w:rPr>
          <w:sz w:val="28"/>
          <w:szCs w:val="28"/>
        </w:rPr>
      </w:pPr>
    </w:p>
    <w:p w:rsidR="00946827" w:rsidRPr="00D57A62" w:rsidRDefault="00340D1D" w:rsidP="00340D1D">
      <w:pPr>
        <w:pStyle w:val="ListParagraph"/>
        <w:autoSpaceDE w:val="0"/>
        <w:autoSpaceDN w:val="0"/>
        <w:adjustRightInd w:val="0"/>
        <w:ind w:left="360" w:hanging="360"/>
        <w:rPr>
          <w:sz w:val="28"/>
          <w:szCs w:val="28"/>
        </w:rPr>
      </w:pPr>
      <w:r>
        <w:rPr>
          <w:spacing w:val="-1"/>
          <w:sz w:val="28"/>
          <w:szCs w:val="28"/>
        </w:rPr>
        <w:t xml:space="preserve">3.  </w:t>
      </w:r>
      <w:r w:rsidR="00946827" w:rsidRPr="00D57A62">
        <w:rPr>
          <w:spacing w:val="-1"/>
          <w:sz w:val="28"/>
          <w:szCs w:val="28"/>
        </w:rPr>
        <w:t xml:space="preserve">Mary Jo's mother went to the grocery store and made purchases totaling </w:t>
      </w:r>
      <w:r w:rsidR="00946827" w:rsidRPr="00D57A62">
        <w:rPr>
          <w:spacing w:val="1"/>
          <w:sz w:val="28"/>
          <w:szCs w:val="28"/>
        </w:rPr>
        <w:t xml:space="preserve">$38.52 (tax included). </w:t>
      </w:r>
      <w:r w:rsidR="00946827">
        <w:rPr>
          <w:spacing w:val="1"/>
          <w:sz w:val="28"/>
          <w:szCs w:val="28"/>
        </w:rPr>
        <w:t xml:space="preserve"> </w:t>
      </w:r>
      <w:r w:rsidR="00946827" w:rsidRPr="00D57A62">
        <w:rPr>
          <w:spacing w:val="1"/>
          <w:sz w:val="28"/>
          <w:szCs w:val="28"/>
        </w:rPr>
        <w:t xml:space="preserve">She gave the cashier a $50 bill. </w:t>
      </w:r>
      <w:r w:rsidR="00946827">
        <w:rPr>
          <w:spacing w:val="1"/>
          <w:sz w:val="28"/>
          <w:szCs w:val="28"/>
        </w:rPr>
        <w:t xml:space="preserve"> </w:t>
      </w:r>
      <w:r w:rsidR="00946827" w:rsidRPr="00D57A62">
        <w:rPr>
          <w:spacing w:val="1"/>
          <w:sz w:val="28"/>
          <w:szCs w:val="28"/>
        </w:rPr>
        <w:t>What change should she get back?</w:t>
      </w:r>
    </w:p>
    <w:p w:rsidR="00946827" w:rsidRDefault="00946827" w:rsidP="00946827">
      <w:pPr>
        <w:rPr>
          <w:sz w:val="28"/>
          <w:szCs w:val="28"/>
        </w:rPr>
      </w:pPr>
      <w:r>
        <w:rPr>
          <w:sz w:val="28"/>
          <w:szCs w:val="28"/>
        </w:rPr>
        <w:t xml:space="preserve">      </w:t>
      </w:r>
      <w:r w:rsidR="00895004">
        <w:rPr>
          <w:sz w:val="28"/>
          <w:szCs w:val="28"/>
        </w:rPr>
        <w:fldChar w:fldCharType="begin">
          <w:ffData>
            <w:name w:val="Text45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946827" w:rsidRDefault="00946827" w:rsidP="00946827">
      <w:pPr>
        <w:rPr>
          <w:sz w:val="28"/>
          <w:szCs w:val="28"/>
        </w:rPr>
      </w:pPr>
    </w:p>
    <w:p w:rsidR="00946827" w:rsidRDefault="00946827" w:rsidP="00946827">
      <w:pPr>
        <w:rPr>
          <w:sz w:val="28"/>
          <w:szCs w:val="28"/>
        </w:rPr>
      </w:pPr>
    </w:p>
    <w:p w:rsidR="00946827" w:rsidRDefault="00946827" w:rsidP="00946827">
      <w:pPr>
        <w:rPr>
          <w:sz w:val="28"/>
          <w:szCs w:val="28"/>
        </w:rPr>
      </w:pPr>
    </w:p>
    <w:p w:rsidR="00582045" w:rsidRDefault="00582045" w:rsidP="00582045">
      <w:pPr>
        <w:pStyle w:val="ListParagraph"/>
        <w:autoSpaceDE w:val="0"/>
        <w:autoSpaceDN w:val="0"/>
        <w:adjustRightInd w:val="0"/>
        <w:ind w:left="360" w:hanging="360"/>
        <w:rPr>
          <w:spacing w:val="1"/>
          <w:sz w:val="28"/>
          <w:szCs w:val="28"/>
        </w:rPr>
      </w:pPr>
      <w:r>
        <w:rPr>
          <w:sz w:val="28"/>
          <w:szCs w:val="28"/>
        </w:rPr>
        <w:t xml:space="preserve">4.  </w:t>
      </w:r>
      <w:r w:rsidR="00946827" w:rsidRPr="00D57A62">
        <w:rPr>
          <w:sz w:val="28"/>
          <w:szCs w:val="28"/>
        </w:rPr>
        <w:t xml:space="preserve">Roni bought a video </w:t>
      </w:r>
      <w:r w:rsidR="00946827">
        <w:rPr>
          <w:sz w:val="28"/>
          <w:szCs w:val="28"/>
        </w:rPr>
        <w:t>game cartridge that was marked “</w:t>
      </w:r>
      <w:r w:rsidR="00946827" w:rsidRPr="00D57A62">
        <w:rPr>
          <w:sz w:val="28"/>
          <w:szCs w:val="28"/>
        </w:rPr>
        <w:t xml:space="preserve">SALE: $5 off </w:t>
      </w:r>
      <w:r w:rsidR="00946827">
        <w:rPr>
          <w:spacing w:val="-2"/>
          <w:sz w:val="28"/>
          <w:szCs w:val="28"/>
        </w:rPr>
        <w:t>original price.”  The original price was $23.</w:t>
      </w:r>
      <w:r w:rsidR="00946827" w:rsidRPr="00D57A62">
        <w:rPr>
          <w:spacing w:val="-2"/>
          <w:sz w:val="28"/>
          <w:szCs w:val="28"/>
        </w:rPr>
        <w:t>95</w:t>
      </w:r>
      <w:r w:rsidR="00946827">
        <w:rPr>
          <w:spacing w:val="-2"/>
          <w:sz w:val="28"/>
          <w:szCs w:val="28"/>
        </w:rPr>
        <w:t>,</w:t>
      </w:r>
      <w:r w:rsidR="00946827" w:rsidRPr="00D57A62">
        <w:rPr>
          <w:spacing w:val="-2"/>
          <w:sz w:val="28"/>
          <w:szCs w:val="28"/>
        </w:rPr>
        <w:t xml:space="preserve"> and the tax on the reduced </w:t>
      </w:r>
      <w:r w:rsidR="00946827">
        <w:rPr>
          <w:spacing w:val="-1"/>
          <w:sz w:val="28"/>
          <w:szCs w:val="28"/>
        </w:rPr>
        <w:t xml:space="preserve">price will be $.95.  </w:t>
      </w:r>
      <w:r w:rsidR="00946827" w:rsidRPr="00D57A62">
        <w:rPr>
          <w:spacing w:val="-1"/>
          <w:sz w:val="28"/>
          <w:szCs w:val="28"/>
        </w:rPr>
        <w:t xml:space="preserve">Roni has two $10 bills. </w:t>
      </w:r>
      <w:r w:rsidR="00946827">
        <w:rPr>
          <w:spacing w:val="-1"/>
          <w:sz w:val="28"/>
          <w:szCs w:val="28"/>
        </w:rPr>
        <w:t xml:space="preserve"> </w:t>
      </w:r>
      <w:r w:rsidR="00946827" w:rsidRPr="00D57A62">
        <w:rPr>
          <w:spacing w:val="-1"/>
          <w:sz w:val="28"/>
          <w:szCs w:val="28"/>
        </w:rPr>
        <w:t xml:space="preserve">Does she have enough </w:t>
      </w:r>
      <w:r w:rsidR="00946827" w:rsidRPr="00D57A62">
        <w:rPr>
          <w:spacing w:val="1"/>
          <w:sz w:val="28"/>
          <w:szCs w:val="28"/>
        </w:rPr>
        <w:t>money to buy the game cartridge?</w:t>
      </w:r>
    </w:p>
    <w:p w:rsidR="00582045" w:rsidRDefault="00582045" w:rsidP="00582045">
      <w:pPr>
        <w:pStyle w:val="ListParagraph"/>
        <w:autoSpaceDE w:val="0"/>
        <w:autoSpaceDN w:val="0"/>
        <w:adjustRightInd w:val="0"/>
        <w:ind w:left="360" w:hanging="360"/>
        <w:rPr>
          <w:spacing w:val="1"/>
          <w:sz w:val="28"/>
          <w:szCs w:val="28"/>
        </w:rPr>
      </w:pPr>
      <w:r>
        <w:rPr>
          <w:spacing w:val="1"/>
          <w:sz w:val="28"/>
          <w:szCs w:val="28"/>
        </w:rPr>
        <w:t xml:space="preserve">     </w:t>
      </w:r>
      <w:r w:rsidR="00895004">
        <w:rPr>
          <w:spacing w:val="1"/>
          <w:sz w:val="28"/>
          <w:szCs w:val="28"/>
        </w:rPr>
        <w:fldChar w:fldCharType="begin">
          <w:ffData>
            <w:name w:val="Text471"/>
            <w:enabled/>
            <w:calcOnExit w:val="0"/>
            <w:textInput/>
          </w:ffData>
        </w:fldChar>
      </w:r>
      <w:bookmarkStart w:id="880" w:name="Text471"/>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880"/>
    </w:p>
    <w:p w:rsidR="00946827" w:rsidRPr="00582045" w:rsidRDefault="00946827" w:rsidP="00582045">
      <w:pPr>
        <w:pStyle w:val="ListParagraph"/>
        <w:autoSpaceDE w:val="0"/>
        <w:autoSpaceDN w:val="0"/>
        <w:adjustRightInd w:val="0"/>
        <w:ind w:left="360" w:hanging="360"/>
        <w:rPr>
          <w:sz w:val="28"/>
          <w:szCs w:val="28"/>
        </w:rPr>
      </w:pPr>
    </w:p>
    <w:p w:rsidR="003E22E4" w:rsidRPr="003E22E4" w:rsidRDefault="003E22E4" w:rsidP="003E22E4">
      <w:pPr>
        <w:spacing w:before="252"/>
        <w:jc w:val="center"/>
        <w:rPr>
          <w:b/>
          <w:sz w:val="28"/>
          <w:szCs w:val="28"/>
        </w:rPr>
      </w:pPr>
    </w:p>
    <w:p w:rsidR="00004EF7" w:rsidRDefault="00004EF7" w:rsidP="00004EF7">
      <w:pPr>
        <w:rPr>
          <w:sz w:val="32"/>
          <w:szCs w:val="32"/>
        </w:rPr>
      </w:pPr>
    </w:p>
    <w:p w:rsidR="00004EF7" w:rsidRDefault="00004EF7" w:rsidP="00004EF7">
      <w:pPr>
        <w:rPr>
          <w:sz w:val="32"/>
          <w:szCs w:val="32"/>
        </w:rPr>
      </w:pPr>
    </w:p>
    <w:p w:rsidR="00004EF7" w:rsidRDefault="00004EF7" w:rsidP="00004EF7">
      <w:pPr>
        <w:rPr>
          <w:sz w:val="32"/>
          <w:szCs w:val="32"/>
        </w:rPr>
      </w:pPr>
    </w:p>
    <w:p w:rsidR="00D1234E" w:rsidRDefault="00D1234E" w:rsidP="00004EF7">
      <w:pPr>
        <w:jc w:val="center"/>
        <w:rPr>
          <w:b/>
          <w:sz w:val="40"/>
          <w:szCs w:val="40"/>
        </w:rPr>
      </w:pPr>
    </w:p>
    <w:p w:rsidR="007C662A" w:rsidRDefault="007C662A" w:rsidP="00004EF7">
      <w:pPr>
        <w:jc w:val="center"/>
        <w:rPr>
          <w:b/>
          <w:sz w:val="40"/>
          <w:szCs w:val="40"/>
        </w:rPr>
      </w:pPr>
    </w:p>
    <w:p w:rsidR="00F9627A" w:rsidRDefault="00F9627A" w:rsidP="00004EF7">
      <w:pPr>
        <w:jc w:val="center"/>
        <w:rPr>
          <w:b/>
          <w:sz w:val="28"/>
          <w:szCs w:val="28"/>
        </w:rPr>
      </w:pPr>
      <w:r>
        <w:rPr>
          <w:b/>
          <w:sz w:val="40"/>
          <w:szCs w:val="40"/>
        </w:rPr>
        <w:t>Money Manipulation</w:t>
      </w:r>
    </w:p>
    <w:p w:rsidR="00F9627A" w:rsidRDefault="00F9627A" w:rsidP="00004EF7">
      <w:pPr>
        <w:jc w:val="center"/>
        <w:rPr>
          <w:b/>
          <w:sz w:val="28"/>
          <w:szCs w:val="28"/>
        </w:rPr>
      </w:pPr>
    </w:p>
    <w:p w:rsidR="00F9627A" w:rsidRDefault="00F9627A" w:rsidP="00004EF7">
      <w:pPr>
        <w:jc w:val="center"/>
        <w:rPr>
          <w:b/>
          <w:sz w:val="28"/>
          <w:szCs w:val="28"/>
        </w:rPr>
      </w:pPr>
      <w:r>
        <w:rPr>
          <w:b/>
          <w:sz w:val="28"/>
          <w:szCs w:val="28"/>
        </w:rPr>
        <w:t>Multiplying</w:t>
      </w:r>
      <w:r w:rsidR="00FA5BAD">
        <w:rPr>
          <w:b/>
          <w:sz w:val="28"/>
          <w:szCs w:val="28"/>
        </w:rPr>
        <w:t xml:space="preserve"> Money</w:t>
      </w:r>
    </w:p>
    <w:p w:rsidR="00F9627A" w:rsidRDefault="00F9627A" w:rsidP="00004EF7">
      <w:pPr>
        <w:jc w:val="center"/>
        <w:rPr>
          <w:b/>
          <w:sz w:val="28"/>
          <w:szCs w:val="28"/>
        </w:rPr>
      </w:pPr>
    </w:p>
    <w:p w:rsidR="00F9627A" w:rsidRDefault="00F9627A" w:rsidP="00F9627A">
      <w:pPr>
        <w:rPr>
          <w:sz w:val="28"/>
          <w:szCs w:val="28"/>
        </w:rPr>
      </w:pPr>
      <w:r>
        <w:rPr>
          <w:sz w:val="28"/>
          <w:szCs w:val="28"/>
        </w:rPr>
        <w:t>When multiplying money, remember to include</w:t>
      </w:r>
      <w:r w:rsidRPr="00F9627A">
        <w:rPr>
          <w:sz w:val="28"/>
          <w:szCs w:val="28"/>
        </w:rPr>
        <w:t xml:space="preserve"> the dollar signs.</w:t>
      </w:r>
    </w:p>
    <w:p w:rsidR="00F9627A" w:rsidRDefault="00F9627A" w:rsidP="00F9627A">
      <w:pPr>
        <w:rPr>
          <w:sz w:val="28"/>
          <w:szCs w:val="28"/>
        </w:rPr>
      </w:pPr>
    </w:p>
    <w:p w:rsidR="00F9627A" w:rsidRDefault="00F9627A" w:rsidP="00F9627A">
      <w:pPr>
        <w:rPr>
          <w:sz w:val="28"/>
          <w:szCs w:val="28"/>
        </w:rPr>
      </w:pPr>
    </w:p>
    <w:p w:rsidR="00F9627A" w:rsidRDefault="00F9627A" w:rsidP="00F9627A">
      <w:pPr>
        <w:spacing w:before="252"/>
        <w:rPr>
          <w:sz w:val="32"/>
          <w:szCs w:val="32"/>
        </w:rPr>
      </w:pPr>
      <w:r>
        <w:rPr>
          <w:sz w:val="28"/>
          <w:szCs w:val="28"/>
        </w:rPr>
        <w:t xml:space="preserve">         </w:t>
      </w:r>
      <w:r>
        <w:rPr>
          <w:sz w:val="32"/>
          <w:szCs w:val="32"/>
        </w:rPr>
        <w:t>$ 6.10</w:t>
      </w:r>
      <w:r w:rsidR="004117F1">
        <w:rPr>
          <w:sz w:val="32"/>
          <w:szCs w:val="32"/>
        </w:rPr>
        <w:t xml:space="preserve">                  $ 9.50                  $ 5.31                  $ 9.71</w:t>
      </w:r>
    </w:p>
    <w:p w:rsidR="00F9627A" w:rsidRDefault="00F9627A" w:rsidP="004117F1">
      <w:pPr>
        <w:tabs>
          <w:tab w:val="left" w:pos="990"/>
        </w:tabs>
        <w:spacing w:before="252"/>
        <w:ind w:left="630"/>
        <w:rPr>
          <w:sz w:val="32"/>
          <w:szCs w:val="32"/>
        </w:rPr>
      </w:pPr>
      <w:r>
        <w:rPr>
          <w:sz w:val="32"/>
          <w:szCs w:val="32"/>
        </w:rPr>
        <w:t>x</w:t>
      </w:r>
      <w:r w:rsidRPr="00F9627A">
        <w:rPr>
          <w:sz w:val="32"/>
          <w:szCs w:val="32"/>
          <w:u w:val="single"/>
        </w:rPr>
        <w:t xml:space="preserve">      1</w:t>
      </w:r>
      <w:r>
        <w:rPr>
          <w:sz w:val="32"/>
          <w:szCs w:val="32"/>
        </w:rPr>
        <w:t xml:space="preserve">                 </w:t>
      </w:r>
      <w:r w:rsidR="004117F1">
        <w:rPr>
          <w:sz w:val="32"/>
          <w:szCs w:val="32"/>
        </w:rPr>
        <w:t xml:space="preserve"> </w:t>
      </w:r>
      <w:r>
        <w:rPr>
          <w:sz w:val="32"/>
          <w:szCs w:val="32"/>
        </w:rPr>
        <w:t>x</w:t>
      </w:r>
      <w:r w:rsidRPr="00F9627A">
        <w:rPr>
          <w:sz w:val="32"/>
          <w:szCs w:val="32"/>
          <w:u w:val="single"/>
        </w:rPr>
        <w:t xml:space="preserve">      </w:t>
      </w:r>
      <w:r w:rsidR="004117F1">
        <w:rPr>
          <w:sz w:val="32"/>
          <w:szCs w:val="32"/>
          <w:u w:val="single"/>
        </w:rPr>
        <w:t>2</w:t>
      </w:r>
      <w:r>
        <w:rPr>
          <w:sz w:val="32"/>
          <w:szCs w:val="32"/>
        </w:rPr>
        <w:t xml:space="preserve">                 </w:t>
      </w:r>
      <w:r w:rsidR="004117F1">
        <w:rPr>
          <w:sz w:val="32"/>
          <w:szCs w:val="32"/>
        </w:rPr>
        <w:t xml:space="preserve"> x</w:t>
      </w:r>
      <w:r w:rsidR="004117F1" w:rsidRPr="00F9627A">
        <w:rPr>
          <w:sz w:val="32"/>
          <w:szCs w:val="32"/>
          <w:u w:val="single"/>
        </w:rPr>
        <w:t xml:space="preserve">      </w:t>
      </w:r>
      <w:r w:rsidR="004117F1">
        <w:rPr>
          <w:sz w:val="32"/>
          <w:szCs w:val="32"/>
          <w:u w:val="single"/>
        </w:rPr>
        <w:t>2</w:t>
      </w:r>
      <w:r>
        <w:rPr>
          <w:sz w:val="32"/>
          <w:szCs w:val="32"/>
        </w:rPr>
        <w:t xml:space="preserve">                </w:t>
      </w:r>
      <w:r w:rsidR="004117F1">
        <w:rPr>
          <w:sz w:val="32"/>
          <w:szCs w:val="32"/>
        </w:rPr>
        <w:t xml:space="preserve"> </w:t>
      </w:r>
      <w:r>
        <w:rPr>
          <w:sz w:val="32"/>
          <w:szCs w:val="32"/>
        </w:rPr>
        <w:t xml:space="preserve"> </w:t>
      </w:r>
      <w:r w:rsidR="004117F1">
        <w:rPr>
          <w:sz w:val="32"/>
          <w:szCs w:val="32"/>
        </w:rPr>
        <w:t>x</w:t>
      </w:r>
      <w:r w:rsidR="004117F1" w:rsidRPr="00F9627A">
        <w:rPr>
          <w:sz w:val="32"/>
          <w:szCs w:val="32"/>
          <w:u w:val="single"/>
        </w:rPr>
        <w:t xml:space="preserve">      </w:t>
      </w:r>
      <w:r w:rsidR="004117F1">
        <w:rPr>
          <w:sz w:val="32"/>
          <w:szCs w:val="32"/>
          <w:u w:val="single"/>
        </w:rPr>
        <w:t>8</w:t>
      </w:r>
      <w:r w:rsidRPr="00B721A3">
        <w:rPr>
          <w:sz w:val="32"/>
          <w:szCs w:val="32"/>
        </w:rPr>
        <w:t xml:space="preserve">      </w:t>
      </w:r>
      <w:r>
        <w:rPr>
          <w:sz w:val="32"/>
          <w:szCs w:val="32"/>
        </w:rPr>
        <w:t xml:space="preserve"> </w:t>
      </w:r>
      <w:r w:rsidRPr="00B721A3">
        <w:rPr>
          <w:sz w:val="32"/>
          <w:szCs w:val="32"/>
        </w:rPr>
        <w:t xml:space="preserve"> </w:t>
      </w:r>
      <w:r w:rsidR="004117F1">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p>
    <w:p w:rsidR="00F9627A" w:rsidRDefault="00F9627A" w:rsidP="00F9627A">
      <w:pPr>
        <w:tabs>
          <w:tab w:val="left" w:pos="990"/>
        </w:tabs>
        <w:spacing w:before="252"/>
        <w:rPr>
          <w:sz w:val="32"/>
          <w:szCs w:val="32"/>
        </w:rPr>
      </w:pPr>
    </w:p>
    <w:p w:rsidR="00F9627A" w:rsidRPr="00B721A3" w:rsidRDefault="00F9627A" w:rsidP="00F9627A">
      <w:pPr>
        <w:tabs>
          <w:tab w:val="left" w:pos="990"/>
        </w:tabs>
        <w:spacing w:before="252"/>
        <w:rPr>
          <w:sz w:val="32"/>
          <w:szCs w:val="32"/>
        </w:rPr>
      </w:pPr>
    </w:p>
    <w:p w:rsidR="00F9627A" w:rsidRDefault="00F9627A" w:rsidP="00F9627A">
      <w:pPr>
        <w:tabs>
          <w:tab w:val="left" w:pos="990"/>
        </w:tabs>
        <w:spacing w:before="252"/>
        <w:rPr>
          <w:sz w:val="32"/>
          <w:szCs w:val="32"/>
          <w:u w:val="single"/>
        </w:rPr>
      </w:pPr>
    </w:p>
    <w:p w:rsidR="00F9627A" w:rsidRDefault="00F9627A" w:rsidP="00F9627A">
      <w:pPr>
        <w:tabs>
          <w:tab w:val="left" w:pos="990"/>
        </w:tabs>
        <w:spacing w:before="252"/>
        <w:rPr>
          <w:sz w:val="32"/>
          <w:szCs w:val="32"/>
          <w:u w:val="single"/>
        </w:rPr>
      </w:pPr>
    </w:p>
    <w:p w:rsidR="00F9627A" w:rsidRDefault="00F9627A" w:rsidP="00F9627A">
      <w:pPr>
        <w:tabs>
          <w:tab w:val="left" w:pos="990"/>
        </w:tabs>
        <w:spacing w:before="252"/>
        <w:rPr>
          <w:sz w:val="32"/>
          <w:szCs w:val="32"/>
          <w:u w:val="single"/>
        </w:rPr>
      </w:pPr>
    </w:p>
    <w:p w:rsidR="00F9627A" w:rsidRDefault="004117F1" w:rsidP="00F9627A">
      <w:pPr>
        <w:tabs>
          <w:tab w:val="left" w:pos="990"/>
        </w:tabs>
        <w:spacing w:before="252"/>
        <w:rPr>
          <w:sz w:val="32"/>
          <w:szCs w:val="32"/>
        </w:rPr>
      </w:pPr>
      <w:r>
        <w:rPr>
          <w:sz w:val="32"/>
          <w:szCs w:val="32"/>
        </w:rPr>
        <w:t xml:space="preserve">        $ 4.68                  $ 6.75                  $ 9.32                  $ 6.14</w:t>
      </w:r>
    </w:p>
    <w:p w:rsidR="00F9627A" w:rsidRPr="00250FD1" w:rsidRDefault="00F9627A" w:rsidP="00F9627A">
      <w:pPr>
        <w:tabs>
          <w:tab w:val="left" w:pos="990"/>
        </w:tabs>
        <w:spacing w:before="252"/>
        <w:rPr>
          <w:sz w:val="32"/>
          <w:szCs w:val="32"/>
        </w:rPr>
      </w:pPr>
      <w:r>
        <w:rPr>
          <w:sz w:val="32"/>
          <w:szCs w:val="32"/>
        </w:rPr>
        <w:t xml:space="preserve">        </w:t>
      </w:r>
      <w:r w:rsidR="004117F1">
        <w:rPr>
          <w:sz w:val="32"/>
          <w:szCs w:val="32"/>
        </w:rPr>
        <w:t>x</w:t>
      </w:r>
      <w:r w:rsidR="004117F1" w:rsidRPr="00F9627A">
        <w:rPr>
          <w:sz w:val="32"/>
          <w:szCs w:val="32"/>
          <w:u w:val="single"/>
        </w:rPr>
        <w:t xml:space="preserve">      </w:t>
      </w:r>
      <w:r w:rsidR="004117F1">
        <w:rPr>
          <w:sz w:val="32"/>
          <w:szCs w:val="32"/>
          <w:u w:val="single"/>
        </w:rPr>
        <w:t>8</w:t>
      </w:r>
      <w:r>
        <w:rPr>
          <w:sz w:val="32"/>
          <w:szCs w:val="32"/>
        </w:rPr>
        <w:t xml:space="preserve">                  </w:t>
      </w:r>
      <w:r w:rsidR="004117F1">
        <w:rPr>
          <w:sz w:val="32"/>
          <w:szCs w:val="32"/>
        </w:rPr>
        <w:t>x</w:t>
      </w:r>
      <w:r w:rsidR="004117F1" w:rsidRPr="00F9627A">
        <w:rPr>
          <w:sz w:val="32"/>
          <w:szCs w:val="32"/>
          <w:u w:val="single"/>
        </w:rPr>
        <w:t xml:space="preserve">      </w:t>
      </w:r>
      <w:r w:rsidR="004117F1">
        <w:rPr>
          <w:sz w:val="32"/>
          <w:szCs w:val="32"/>
          <w:u w:val="single"/>
        </w:rPr>
        <w:t>0</w:t>
      </w:r>
      <w:r>
        <w:rPr>
          <w:sz w:val="32"/>
          <w:szCs w:val="32"/>
        </w:rPr>
        <w:t xml:space="preserve">                  </w:t>
      </w:r>
      <w:r w:rsidR="004117F1">
        <w:rPr>
          <w:sz w:val="32"/>
          <w:szCs w:val="32"/>
        </w:rPr>
        <w:t>x</w:t>
      </w:r>
      <w:r w:rsidR="004117F1" w:rsidRPr="00F9627A">
        <w:rPr>
          <w:sz w:val="32"/>
          <w:szCs w:val="32"/>
          <w:u w:val="single"/>
        </w:rPr>
        <w:t xml:space="preserve">      </w:t>
      </w:r>
      <w:r w:rsidR="004117F1">
        <w:rPr>
          <w:sz w:val="32"/>
          <w:szCs w:val="32"/>
          <w:u w:val="single"/>
        </w:rPr>
        <w:t>9</w:t>
      </w:r>
      <w:r>
        <w:rPr>
          <w:sz w:val="32"/>
          <w:szCs w:val="32"/>
        </w:rPr>
        <w:t xml:space="preserve">                </w:t>
      </w:r>
      <w:r w:rsidR="004117F1">
        <w:rPr>
          <w:sz w:val="32"/>
          <w:szCs w:val="32"/>
        </w:rPr>
        <w:t xml:space="preserve">  x</w:t>
      </w:r>
      <w:r w:rsidR="004117F1" w:rsidRPr="00F9627A">
        <w:rPr>
          <w:sz w:val="32"/>
          <w:szCs w:val="32"/>
          <w:u w:val="single"/>
        </w:rPr>
        <w:t xml:space="preserve">      </w:t>
      </w:r>
      <w:r w:rsidR="004117F1">
        <w:rPr>
          <w:sz w:val="32"/>
          <w:szCs w:val="32"/>
          <w:u w:val="single"/>
        </w:rPr>
        <w:t>2</w:t>
      </w:r>
    </w:p>
    <w:p w:rsidR="00582045" w:rsidRDefault="00F9627A" w:rsidP="00F9627A">
      <w:pPr>
        <w:spacing w:before="252"/>
        <w:rPr>
          <w:sz w:val="32"/>
          <w:szCs w:val="32"/>
        </w:rPr>
      </w:pP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p>
    <w:p w:rsidR="004117F1" w:rsidRDefault="004117F1" w:rsidP="00F9627A">
      <w:pPr>
        <w:spacing w:before="252"/>
        <w:rPr>
          <w:sz w:val="32"/>
          <w:szCs w:val="32"/>
        </w:rPr>
      </w:pPr>
    </w:p>
    <w:p w:rsidR="004117F1" w:rsidRDefault="004117F1" w:rsidP="00F9627A">
      <w:pPr>
        <w:spacing w:before="252"/>
        <w:rPr>
          <w:sz w:val="32"/>
          <w:szCs w:val="32"/>
        </w:rPr>
      </w:pPr>
    </w:p>
    <w:p w:rsidR="004117F1" w:rsidRDefault="004117F1" w:rsidP="00F9627A">
      <w:pPr>
        <w:spacing w:before="252"/>
        <w:rPr>
          <w:sz w:val="32"/>
          <w:szCs w:val="32"/>
        </w:rPr>
      </w:pPr>
    </w:p>
    <w:p w:rsidR="004117F1" w:rsidRDefault="004117F1" w:rsidP="00F9627A">
      <w:pPr>
        <w:spacing w:before="252"/>
        <w:rPr>
          <w:sz w:val="32"/>
          <w:szCs w:val="32"/>
        </w:rPr>
      </w:pPr>
    </w:p>
    <w:p w:rsidR="004117F1" w:rsidRDefault="004117F1" w:rsidP="00F9627A">
      <w:pPr>
        <w:spacing w:before="252"/>
        <w:rPr>
          <w:sz w:val="32"/>
          <w:szCs w:val="32"/>
        </w:rPr>
      </w:pPr>
    </w:p>
    <w:p w:rsidR="004117F1" w:rsidRDefault="004117F1" w:rsidP="004117F1">
      <w:pPr>
        <w:tabs>
          <w:tab w:val="left" w:pos="990"/>
        </w:tabs>
        <w:spacing w:before="252"/>
        <w:rPr>
          <w:sz w:val="32"/>
          <w:szCs w:val="32"/>
        </w:rPr>
      </w:pPr>
      <w:r>
        <w:rPr>
          <w:sz w:val="32"/>
          <w:szCs w:val="32"/>
        </w:rPr>
        <w:t xml:space="preserve">        $ 2.85                  $ 3.47                  $ 1.46                  $ 5.22</w:t>
      </w:r>
    </w:p>
    <w:p w:rsidR="004117F1" w:rsidRPr="00250FD1" w:rsidRDefault="004117F1" w:rsidP="004117F1">
      <w:pPr>
        <w:tabs>
          <w:tab w:val="left" w:pos="990"/>
        </w:tabs>
        <w:spacing w:before="252"/>
        <w:rPr>
          <w:sz w:val="32"/>
          <w:szCs w:val="32"/>
        </w:rPr>
      </w:pPr>
      <w:r>
        <w:rPr>
          <w:sz w:val="32"/>
          <w:szCs w:val="32"/>
        </w:rPr>
        <w:t xml:space="preserve">        x</w:t>
      </w:r>
      <w:r w:rsidRPr="00F9627A">
        <w:rPr>
          <w:sz w:val="32"/>
          <w:szCs w:val="32"/>
          <w:u w:val="single"/>
        </w:rPr>
        <w:t xml:space="preserve">      </w:t>
      </w:r>
      <w:r>
        <w:rPr>
          <w:sz w:val="32"/>
          <w:szCs w:val="32"/>
          <w:u w:val="single"/>
        </w:rPr>
        <w:t>2</w:t>
      </w:r>
      <w:r>
        <w:rPr>
          <w:sz w:val="32"/>
          <w:szCs w:val="32"/>
        </w:rPr>
        <w:t xml:space="preserve">                  x</w:t>
      </w:r>
      <w:r w:rsidRPr="00F9627A">
        <w:rPr>
          <w:sz w:val="32"/>
          <w:szCs w:val="32"/>
          <w:u w:val="single"/>
        </w:rPr>
        <w:t xml:space="preserve">      </w:t>
      </w:r>
      <w:r>
        <w:rPr>
          <w:sz w:val="32"/>
          <w:szCs w:val="32"/>
          <w:u w:val="single"/>
        </w:rPr>
        <w:t>6</w:t>
      </w:r>
      <w:r>
        <w:rPr>
          <w:sz w:val="32"/>
          <w:szCs w:val="32"/>
        </w:rPr>
        <w:t xml:space="preserve">                  x</w:t>
      </w:r>
      <w:r w:rsidRPr="00F9627A">
        <w:rPr>
          <w:sz w:val="32"/>
          <w:szCs w:val="32"/>
          <w:u w:val="single"/>
        </w:rPr>
        <w:t xml:space="preserve">      </w:t>
      </w:r>
      <w:r>
        <w:rPr>
          <w:sz w:val="32"/>
          <w:szCs w:val="32"/>
          <w:u w:val="single"/>
        </w:rPr>
        <w:t>6</w:t>
      </w:r>
      <w:r>
        <w:rPr>
          <w:sz w:val="32"/>
          <w:szCs w:val="32"/>
        </w:rPr>
        <w:t xml:space="preserve">                  x</w:t>
      </w:r>
      <w:r w:rsidRPr="00F9627A">
        <w:rPr>
          <w:sz w:val="32"/>
          <w:szCs w:val="32"/>
          <w:u w:val="single"/>
        </w:rPr>
        <w:t xml:space="preserve">      </w:t>
      </w:r>
      <w:r>
        <w:rPr>
          <w:sz w:val="32"/>
          <w:szCs w:val="32"/>
          <w:u w:val="single"/>
        </w:rPr>
        <w:t>5</w:t>
      </w:r>
    </w:p>
    <w:p w:rsidR="004117F1" w:rsidRDefault="004117F1" w:rsidP="004117F1">
      <w:pPr>
        <w:spacing w:before="252"/>
        <w:rPr>
          <w:sz w:val="32"/>
          <w:szCs w:val="32"/>
        </w:rPr>
      </w:pP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D1234E" w:rsidRDefault="00D1234E" w:rsidP="005E6682">
      <w:pPr>
        <w:spacing w:before="252"/>
        <w:jc w:val="center"/>
        <w:rPr>
          <w:b/>
          <w:sz w:val="40"/>
          <w:szCs w:val="40"/>
        </w:rPr>
      </w:pPr>
    </w:p>
    <w:p w:rsidR="007C662A" w:rsidRDefault="007C662A" w:rsidP="005E6682">
      <w:pPr>
        <w:spacing w:before="252"/>
        <w:jc w:val="center"/>
        <w:rPr>
          <w:b/>
          <w:sz w:val="40"/>
          <w:szCs w:val="40"/>
        </w:rPr>
      </w:pPr>
    </w:p>
    <w:p w:rsidR="005E6682" w:rsidRDefault="005E6682" w:rsidP="005E6682">
      <w:pPr>
        <w:spacing w:before="252"/>
        <w:jc w:val="center"/>
        <w:rPr>
          <w:b/>
          <w:sz w:val="28"/>
          <w:szCs w:val="28"/>
        </w:rPr>
      </w:pPr>
      <w:r>
        <w:rPr>
          <w:b/>
          <w:sz w:val="40"/>
          <w:szCs w:val="40"/>
        </w:rPr>
        <w:t>Money Manipulation</w:t>
      </w:r>
    </w:p>
    <w:p w:rsidR="005E6682" w:rsidRDefault="005E6682" w:rsidP="005E6682">
      <w:pPr>
        <w:spacing w:before="252"/>
        <w:jc w:val="center"/>
        <w:rPr>
          <w:b/>
          <w:sz w:val="28"/>
          <w:szCs w:val="28"/>
        </w:rPr>
      </w:pPr>
    </w:p>
    <w:p w:rsidR="005E6682" w:rsidRDefault="005E6682" w:rsidP="005E6682">
      <w:pPr>
        <w:spacing w:before="252"/>
        <w:jc w:val="center"/>
        <w:rPr>
          <w:b/>
          <w:sz w:val="28"/>
          <w:szCs w:val="28"/>
        </w:rPr>
      </w:pPr>
      <w:r>
        <w:rPr>
          <w:b/>
          <w:sz w:val="28"/>
          <w:szCs w:val="28"/>
        </w:rPr>
        <w:t>Dividing</w:t>
      </w:r>
      <w:r w:rsidR="00FA5BAD">
        <w:rPr>
          <w:b/>
          <w:sz w:val="28"/>
          <w:szCs w:val="28"/>
        </w:rPr>
        <w:t xml:space="preserve"> Money</w:t>
      </w:r>
    </w:p>
    <w:p w:rsidR="005E6682" w:rsidRDefault="005E6682" w:rsidP="005E6682">
      <w:pPr>
        <w:spacing w:before="252"/>
        <w:jc w:val="center"/>
        <w:rPr>
          <w:b/>
          <w:sz w:val="28"/>
          <w:szCs w:val="28"/>
        </w:rPr>
      </w:pPr>
    </w:p>
    <w:tbl>
      <w:tblPr>
        <w:tblStyle w:val="TableGrid"/>
        <w:tblW w:w="0" w:type="auto"/>
        <w:tblLook w:val="04A0" w:firstRow="1" w:lastRow="0" w:firstColumn="1" w:lastColumn="0" w:noHBand="0" w:noVBand="1"/>
      </w:tblPr>
      <w:tblGrid>
        <w:gridCol w:w="4743"/>
        <w:gridCol w:w="4743"/>
      </w:tblGrid>
      <w:tr w:rsidR="005E6682" w:rsidTr="005E6682">
        <w:tc>
          <w:tcPr>
            <w:tcW w:w="4788" w:type="dxa"/>
          </w:tcPr>
          <w:p w:rsidR="005E6682" w:rsidRDefault="005E6682" w:rsidP="005E6682">
            <w:pPr>
              <w:spacing w:before="252"/>
              <w:rPr>
                <w:sz w:val="28"/>
                <w:szCs w:val="28"/>
              </w:rPr>
            </w:pPr>
            <w:r>
              <w:rPr>
                <w:sz w:val="28"/>
                <w:szCs w:val="28"/>
              </w:rPr>
              <w:t>$ 2.55 ÷ 5</w:t>
            </w:r>
          </w:p>
          <w:p w:rsidR="00A0450F" w:rsidRDefault="00A0450F" w:rsidP="005E6682">
            <w:pPr>
              <w:spacing w:before="252"/>
              <w:rPr>
                <w:sz w:val="28"/>
                <w:szCs w:val="28"/>
              </w:rPr>
            </w:pPr>
          </w:p>
          <w:p w:rsidR="00A0450F" w:rsidRDefault="00A0450F" w:rsidP="005E6682">
            <w:pPr>
              <w:spacing w:before="252"/>
              <w:rPr>
                <w:sz w:val="28"/>
                <w:szCs w:val="28"/>
              </w:rPr>
            </w:pPr>
          </w:p>
          <w:p w:rsidR="005E6682" w:rsidRDefault="005E6682" w:rsidP="005E6682">
            <w:pPr>
              <w:spacing w:before="252"/>
              <w:rPr>
                <w:sz w:val="28"/>
                <w:szCs w:val="28"/>
              </w:rPr>
            </w:pPr>
          </w:p>
          <w:p w:rsidR="005E6682" w:rsidRDefault="005E6682" w:rsidP="005E6682">
            <w:pPr>
              <w:spacing w:before="252"/>
              <w:rPr>
                <w:sz w:val="28"/>
                <w:szCs w:val="28"/>
              </w:rPr>
            </w:pPr>
          </w:p>
          <w:p w:rsidR="005E6682" w:rsidRDefault="005E6682" w:rsidP="005E6682">
            <w:pPr>
              <w:spacing w:before="252"/>
              <w:rPr>
                <w:sz w:val="28"/>
                <w:szCs w:val="28"/>
              </w:rPr>
            </w:pPr>
          </w:p>
          <w:p w:rsidR="005E6682" w:rsidRDefault="005E6682" w:rsidP="005E6682">
            <w:pPr>
              <w:spacing w:before="252"/>
              <w:rPr>
                <w:sz w:val="28"/>
                <w:szCs w:val="28"/>
              </w:rPr>
            </w:pPr>
          </w:p>
          <w:p w:rsidR="005E6682" w:rsidRDefault="005E6682" w:rsidP="005E6682">
            <w:pPr>
              <w:spacing w:before="252"/>
              <w:rPr>
                <w:sz w:val="28"/>
                <w:szCs w:val="28"/>
              </w:rPr>
            </w:pPr>
          </w:p>
          <w:p w:rsidR="005E6682" w:rsidRDefault="005E6682" w:rsidP="005E6682">
            <w:pPr>
              <w:spacing w:before="252"/>
              <w:rPr>
                <w:sz w:val="28"/>
                <w:szCs w:val="28"/>
              </w:rPr>
            </w:pPr>
          </w:p>
          <w:p w:rsidR="005E6682" w:rsidRPr="005E6682" w:rsidRDefault="005E6682" w:rsidP="005E6682">
            <w:pPr>
              <w:spacing w:before="252"/>
              <w:rPr>
                <w:sz w:val="28"/>
                <w:szCs w:val="28"/>
              </w:rPr>
            </w:pPr>
            <w:r>
              <w:rPr>
                <w:sz w:val="28"/>
                <w:szCs w:val="28"/>
              </w:rPr>
              <w:t xml:space="preserve">Answer: </w:t>
            </w:r>
            <w:r w:rsidR="00A0450F">
              <w:rPr>
                <w:sz w:val="28"/>
                <w:szCs w:val="28"/>
              </w:rPr>
              <w:t xml:space="preserve"> </w:t>
            </w:r>
            <w:r w:rsidR="00895004">
              <w:rPr>
                <w:sz w:val="28"/>
                <w:szCs w:val="28"/>
              </w:rPr>
              <w:fldChar w:fldCharType="begin">
                <w:ffData>
                  <w:name w:val="Text458"/>
                  <w:enabled/>
                  <w:calcOnExit w:val="0"/>
                  <w:textInput/>
                </w:ffData>
              </w:fldChar>
            </w:r>
            <w:bookmarkStart w:id="881" w:name="Text458"/>
            <w:r w:rsidR="00A0450F">
              <w:rPr>
                <w:sz w:val="28"/>
                <w:szCs w:val="28"/>
              </w:rPr>
              <w:instrText xml:space="preserve"> FORMTEXT </w:instrText>
            </w:r>
            <w:r w:rsidR="00895004">
              <w:rPr>
                <w:sz w:val="28"/>
                <w:szCs w:val="28"/>
              </w:rPr>
            </w:r>
            <w:r w:rsidR="00895004">
              <w:rPr>
                <w:sz w:val="28"/>
                <w:szCs w:val="28"/>
              </w:rPr>
              <w:fldChar w:fldCharType="separate"/>
            </w:r>
            <w:r w:rsidR="00A0450F">
              <w:rPr>
                <w:noProof/>
                <w:sz w:val="28"/>
                <w:szCs w:val="28"/>
              </w:rPr>
              <w:t> </w:t>
            </w:r>
            <w:r w:rsidR="00A0450F">
              <w:rPr>
                <w:noProof/>
                <w:sz w:val="28"/>
                <w:szCs w:val="28"/>
              </w:rPr>
              <w:t> </w:t>
            </w:r>
            <w:r w:rsidR="00A0450F">
              <w:rPr>
                <w:noProof/>
                <w:sz w:val="28"/>
                <w:szCs w:val="28"/>
              </w:rPr>
              <w:t> </w:t>
            </w:r>
            <w:r w:rsidR="00A0450F">
              <w:rPr>
                <w:noProof/>
                <w:sz w:val="28"/>
                <w:szCs w:val="28"/>
              </w:rPr>
              <w:t> </w:t>
            </w:r>
            <w:r w:rsidR="00A0450F">
              <w:rPr>
                <w:noProof/>
                <w:sz w:val="28"/>
                <w:szCs w:val="28"/>
              </w:rPr>
              <w:t> </w:t>
            </w:r>
            <w:r w:rsidR="00895004">
              <w:rPr>
                <w:sz w:val="28"/>
                <w:szCs w:val="28"/>
              </w:rPr>
              <w:fldChar w:fldCharType="end"/>
            </w:r>
            <w:bookmarkEnd w:id="881"/>
          </w:p>
        </w:tc>
        <w:tc>
          <w:tcPr>
            <w:tcW w:w="4788" w:type="dxa"/>
          </w:tcPr>
          <w:p w:rsidR="005E6682" w:rsidRDefault="005E6682" w:rsidP="005E6682">
            <w:pPr>
              <w:spacing w:before="252"/>
              <w:rPr>
                <w:sz w:val="28"/>
                <w:szCs w:val="28"/>
              </w:rPr>
            </w:pPr>
            <w:r>
              <w:rPr>
                <w:sz w:val="28"/>
                <w:szCs w:val="28"/>
              </w:rPr>
              <w:t>$ 9.20 ÷ 8</w:t>
            </w:r>
          </w:p>
          <w:p w:rsidR="00A0450F" w:rsidRDefault="00A0450F" w:rsidP="005E6682">
            <w:pPr>
              <w:spacing w:before="252"/>
              <w:rPr>
                <w:sz w:val="28"/>
                <w:szCs w:val="28"/>
              </w:rPr>
            </w:pPr>
          </w:p>
          <w:p w:rsidR="00A0450F" w:rsidRDefault="00A0450F" w:rsidP="005E6682">
            <w:pPr>
              <w:spacing w:before="252"/>
              <w:rPr>
                <w:sz w:val="28"/>
                <w:szCs w:val="28"/>
              </w:rPr>
            </w:pPr>
          </w:p>
          <w:p w:rsidR="00A0450F" w:rsidRDefault="00A0450F" w:rsidP="005E6682">
            <w:pPr>
              <w:spacing w:before="252"/>
              <w:rPr>
                <w:sz w:val="28"/>
                <w:szCs w:val="28"/>
              </w:rPr>
            </w:pPr>
          </w:p>
          <w:p w:rsidR="00A0450F" w:rsidRDefault="00A0450F" w:rsidP="005E6682">
            <w:pPr>
              <w:spacing w:before="252"/>
              <w:rPr>
                <w:sz w:val="28"/>
                <w:szCs w:val="28"/>
              </w:rPr>
            </w:pPr>
          </w:p>
          <w:p w:rsidR="00A0450F" w:rsidRDefault="00A0450F" w:rsidP="005E6682">
            <w:pPr>
              <w:spacing w:before="252"/>
              <w:rPr>
                <w:sz w:val="28"/>
                <w:szCs w:val="28"/>
              </w:rPr>
            </w:pPr>
          </w:p>
          <w:p w:rsidR="00A0450F" w:rsidRDefault="00A0450F" w:rsidP="005E6682">
            <w:pPr>
              <w:spacing w:before="252"/>
              <w:rPr>
                <w:sz w:val="28"/>
                <w:szCs w:val="28"/>
              </w:rPr>
            </w:pPr>
          </w:p>
          <w:p w:rsidR="00A0450F" w:rsidRDefault="00A0450F" w:rsidP="005E6682">
            <w:pPr>
              <w:spacing w:before="252"/>
              <w:rPr>
                <w:sz w:val="28"/>
                <w:szCs w:val="28"/>
              </w:rPr>
            </w:pPr>
          </w:p>
          <w:p w:rsidR="00A0450F" w:rsidRDefault="00A0450F" w:rsidP="005E6682">
            <w:pPr>
              <w:spacing w:before="252"/>
              <w:rPr>
                <w:sz w:val="28"/>
                <w:szCs w:val="28"/>
              </w:rPr>
            </w:pPr>
          </w:p>
          <w:p w:rsidR="00A0450F" w:rsidRPr="005E6682" w:rsidRDefault="00A0450F" w:rsidP="005E6682">
            <w:pPr>
              <w:spacing w:before="252"/>
              <w:rPr>
                <w:sz w:val="28"/>
                <w:szCs w:val="28"/>
              </w:rPr>
            </w:pPr>
            <w:r>
              <w:rPr>
                <w:sz w:val="28"/>
                <w:szCs w:val="28"/>
              </w:rPr>
              <w:t xml:space="preserve">Answer:  </w:t>
            </w:r>
            <w:r w:rsidR="00895004">
              <w:rPr>
                <w:sz w:val="28"/>
                <w:szCs w:val="28"/>
              </w:rPr>
              <w:fldChar w:fldCharType="begin">
                <w:ffData>
                  <w:name w:val="Text457"/>
                  <w:enabled/>
                  <w:calcOnExit w:val="0"/>
                  <w:textInput/>
                </w:ffData>
              </w:fldChar>
            </w:r>
            <w:bookmarkStart w:id="882" w:name="Text45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82"/>
          </w:p>
        </w:tc>
      </w:tr>
      <w:tr w:rsidR="005E6682" w:rsidTr="005E6682">
        <w:tc>
          <w:tcPr>
            <w:tcW w:w="4788" w:type="dxa"/>
          </w:tcPr>
          <w:p w:rsidR="005E6682" w:rsidRDefault="00A0450F" w:rsidP="00A0450F">
            <w:pPr>
              <w:spacing w:before="252"/>
              <w:rPr>
                <w:sz w:val="28"/>
                <w:szCs w:val="28"/>
              </w:rPr>
            </w:pPr>
            <w:r>
              <w:rPr>
                <w:sz w:val="28"/>
                <w:szCs w:val="28"/>
              </w:rPr>
              <w:t>$ 6.27 ÷ 3</w:t>
            </w: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Pr="00A0450F" w:rsidRDefault="00A0450F" w:rsidP="00A0450F">
            <w:pPr>
              <w:spacing w:before="252"/>
              <w:rPr>
                <w:sz w:val="28"/>
                <w:szCs w:val="28"/>
              </w:rPr>
            </w:pPr>
            <w:r>
              <w:rPr>
                <w:sz w:val="28"/>
                <w:szCs w:val="28"/>
              </w:rPr>
              <w:t xml:space="preserve">Answer:  </w:t>
            </w:r>
            <w:r w:rsidR="00895004">
              <w:rPr>
                <w:sz w:val="28"/>
                <w:szCs w:val="28"/>
              </w:rPr>
              <w:fldChar w:fldCharType="begin">
                <w:ffData>
                  <w:name w:val="Text455"/>
                  <w:enabled/>
                  <w:calcOnExit w:val="0"/>
                  <w:textInput/>
                </w:ffData>
              </w:fldChar>
            </w:r>
            <w:bookmarkStart w:id="883" w:name="Text45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83"/>
          </w:p>
        </w:tc>
        <w:tc>
          <w:tcPr>
            <w:tcW w:w="4788" w:type="dxa"/>
          </w:tcPr>
          <w:p w:rsidR="005E6682" w:rsidRDefault="00A0450F" w:rsidP="00A0450F">
            <w:pPr>
              <w:spacing w:before="252"/>
              <w:rPr>
                <w:sz w:val="28"/>
                <w:szCs w:val="28"/>
              </w:rPr>
            </w:pPr>
            <w:r>
              <w:rPr>
                <w:sz w:val="28"/>
                <w:szCs w:val="28"/>
              </w:rPr>
              <w:t>$ 5.39 ÷ 7</w:t>
            </w: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Pr="00A0450F" w:rsidRDefault="00A0450F" w:rsidP="00A0450F">
            <w:pPr>
              <w:spacing w:before="252"/>
              <w:rPr>
                <w:sz w:val="28"/>
                <w:szCs w:val="28"/>
              </w:rPr>
            </w:pPr>
            <w:r>
              <w:rPr>
                <w:sz w:val="28"/>
                <w:szCs w:val="28"/>
              </w:rPr>
              <w:t xml:space="preserve">Answer:  </w:t>
            </w:r>
            <w:r w:rsidR="00895004">
              <w:rPr>
                <w:sz w:val="28"/>
                <w:szCs w:val="28"/>
              </w:rPr>
              <w:fldChar w:fldCharType="begin">
                <w:ffData>
                  <w:name w:val="Text456"/>
                  <w:enabled/>
                  <w:calcOnExit w:val="0"/>
                  <w:textInput/>
                </w:ffData>
              </w:fldChar>
            </w:r>
            <w:bookmarkStart w:id="884" w:name="Text45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84"/>
          </w:p>
        </w:tc>
      </w:tr>
      <w:tr w:rsidR="005E6682" w:rsidTr="005E6682">
        <w:tc>
          <w:tcPr>
            <w:tcW w:w="4788" w:type="dxa"/>
          </w:tcPr>
          <w:p w:rsidR="005E6682" w:rsidRDefault="00A0450F" w:rsidP="00A0450F">
            <w:pPr>
              <w:spacing w:before="252"/>
              <w:rPr>
                <w:sz w:val="28"/>
                <w:szCs w:val="28"/>
              </w:rPr>
            </w:pPr>
            <w:r>
              <w:rPr>
                <w:sz w:val="28"/>
                <w:szCs w:val="28"/>
              </w:rPr>
              <w:t>$ 8.88 ÷ 2</w:t>
            </w: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Pr="00A0450F" w:rsidRDefault="00A0450F" w:rsidP="00A0450F">
            <w:pPr>
              <w:spacing w:before="252"/>
              <w:rPr>
                <w:sz w:val="28"/>
                <w:szCs w:val="28"/>
              </w:rPr>
            </w:pPr>
            <w:r>
              <w:rPr>
                <w:sz w:val="28"/>
                <w:szCs w:val="28"/>
              </w:rPr>
              <w:t xml:space="preserve">Answer:  </w:t>
            </w:r>
            <w:r w:rsidR="00895004">
              <w:rPr>
                <w:sz w:val="28"/>
                <w:szCs w:val="28"/>
              </w:rPr>
              <w:fldChar w:fldCharType="begin">
                <w:ffData>
                  <w:name w:val="Text454"/>
                  <w:enabled/>
                  <w:calcOnExit w:val="0"/>
                  <w:textInput/>
                </w:ffData>
              </w:fldChar>
            </w:r>
            <w:bookmarkStart w:id="885" w:name="Text45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85"/>
          </w:p>
        </w:tc>
        <w:tc>
          <w:tcPr>
            <w:tcW w:w="4788" w:type="dxa"/>
          </w:tcPr>
          <w:p w:rsidR="005E6682" w:rsidRDefault="00A0450F" w:rsidP="00A0450F">
            <w:pPr>
              <w:spacing w:before="252"/>
              <w:rPr>
                <w:sz w:val="28"/>
                <w:szCs w:val="28"/>
              </w:rPr>
            </w:pPr>
            <w:r>
              <w:rPr>
                <w:sz w:val="28"/>
                <w:szCs w:val="28"/>
              </w:rPr>
              <w:t>$ 4.41 ÷ 9</w:t>
            </w: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Pr="00A0450F" w:rsidRDefault="00A0450F" w:rsidP="00A0450F">
            <w:pPr>
              <w:spacing w:before="252"/>
              <w:rPr>
                <w:sz w:val="28"/>
                <w:szCs w:val="28"/>
              </w:rPr>
            </w:pPr>
            <w:r>
              <w:rPr>
                <w:sz w:val="28"/>
                <w:szCs w:val="28"/>
              </w:rPr>
              <w:t xml:space="preserve">Answer:  </w:t>
            </w:r>
            <w:r w:rsidR="00895004">
              <w:rPr>
                <w:sz w:val="28"/>
                <w:szCs w:val="28"/>
              </w:rPr>
              <w:fldChar w:fldCharType="begin">
                <w:ffData>
                  <w:name w:val="Text453"/>
                  <w:enabled/>
                  <w:calcOnExit w:val="0"/>
                  <w:textInput/>
                </w:ffData>
              </w:fldChar>
            </w:r>
            <w:bookmarkStart w:id="886" w:name="Text45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86"/>
          </w:p>
        </w:tc>
      </w:tr>
    </w:tbl>
    <w:p w:rsidR="005E6682" w:rsidRDefault="005E6682" w:rsidP="005E6682">
      <w:pPr>
        <w:spacing w:before="252"/>
        <w:jc w:val="center"/>
        <w:rPr>
          <w:b/>
          <w:sz w:val="28"/>
          <w:szCs w:val="28"/>
        </w:rPr>
      </w:pPr>
    </w:p>
    <w:p w:rsidR="005E6682" w:rsidRDefault="005E6682" w:rsidP="005E6682">
      <w:pPr>
        <w:spacing w:before="252"/>
        <w:jc w:val="center"/>
        <w:rPr>
          <w:b/>
          <w:sz w:val="28"/>
          <w:szCs w:val="28"/>
        </w:rPr>
      </w:pPr>
    </w:p>
    <w:p w:rsidR="005E6682" w:rsidRPr="005E6682" w:rsidRDefault="005E6682" w:rsidP="005E6682">
      <w:pPr>
        <w:spacing w:before="252"/>
        <w:jc w:val="center"/>
        <w:rPr>
          <w:sz w:val="28"/>
          <w:szCs w:val="28"/>
        </w:rPr>
      </w:pPr>
    </w:p>
    <w:p w:rsidR="004117F1" w:rsidRDefault="004117F1" w:rsidP="00F9627A">
      <w:pPr>
        <w:spacing w:before="252"/>
        <w:rPr>
          <w:sz w:val="32"/>
          <w:szCs w:val="32"/>
        </w:rPr>
      </w:pPr>
    </w:p>
    <w:p w:rsidR="00A0450F" w:rsidRDefault="00A0450F" w:rsidP="00F9627A">
      <w:pPr>
        <w:spacing w:before="252"/>
        <w:rPr>
          <w:sz w:val="32"/>
          <w:szCs w:val="32"/>
        </w:rPr>
      </w:pPr>
    </w:p>
    <w:p w:rsidR="00A0450F" w:rsidRDefault="00A0450F" w:rsidP="00F9627A">
      <w:pPr>
        <w:spacing w:before="252"/>
        <w:rPr>
          <w:sz w:val="32"/>
          <w:szCs w:val="32"/>
        </w:rPr>
      </w:pPr>
    </w:p>
    <w:p w:rsidR="00A0450F" w:rsidRDefault="00A0450F" w:rsidP="00F9627A">
      <w:pPr>
        <w:spacing w:before="252"/>
        <w:rPr>
          <w:sz w:val="32"/>
          <w:szCs w:val="32"/>
        </w:rPr>
      </w:pPr>
    </w:p>
    <w:p w:rsidR="00A0450F" w:rsidRDefault="00A0450F" w:rsidP="00F9627A">
      <w:pPr>
        <w:spacing w:before="252"/>
        <w:rPr>
          <w:sz w:val="32"/>
          <w:szCs w:val="32"/>
        </w:rPr>
      </w:pPr>
    </w:p>
    <w:p w:rsidR="007C662A" w:rsidRDefault="007C662A" w:rsidP="00AC0BD3">
      <w:pPr>
        <w:spacing w:before="252"/>
        <w:jc w:val="center"/>
        <w:rPr>
          <w:b/>
          <w:sz w:val="40"/>
          <w:szCs w:val="40"/>
        </w:rPr>
      </w:pPr>
    </w:p>
    <w:p w:rsidR="007C662A" w:rsidRDefault="007C662A" w:rsidP="00AC0BD3">
      <w:pPr>
        <w:spacing w:before="252"/>
        <w:jc w:val="center"/>
        <w:rPr>
          <w:b/>
          <w:sz w:val="40"/>
          <w:szCs w:val="40"/>
        </w:rPr>
      </w:pPr>
    </w:p>
    <w:p w:rsidR="00A0450F" w:rsidRDefault="00AC0BD3" w:rsidP="00AC0BD3">
      <w:pPr>
        <w:spacing w:before="252"/>
        <w:jc w:val="center"/>
        <w:rPr>
          <w:b/>
          <w:sz w:val="28"/>
          <w:szCs w:val="28"/>
        </w:rPr>
      </w:pPr>
      <w:r>
        <w:rPr>
          <w:b/>
          <w:sz w:val="40"/>
          <w:szCs w:val="40"/>
        </w:rPr>
        <w:t>Money Manipulation</w:t>
      </w:r>
    </w:p>
    <w:p w:rsidR="00AC0BD3" w:rsidRDefault="00AC0BD3" w:rsidP="00AC0BD3">
      <w:pPr>
        <w:spacing w:before="252"/>
        <w:jc w:val="center"/>
        <w:rPr>
          <w:b/>
          <w:sz w:val="28"/>
          <w:szCs w:val="28"/>
        </w:rPr>
      </w:pPr>
    </w:p>
    <w:p w:rsidR="00AC0BD3" w:rsidRDefault="00AC0BD3" w:rsidP="00AC0BD3">
      <w:pPr>
        <w:spacing w:before="252"/>
        <w:jc w:val="center"/>
        <w:rPr>
          <w:b/>
          <w:sz w:val="28"/>
          <w:szCs w:val="28"/>
        </w:rPr>
      </w:pPr>
      <w:r>
        <w:rPr>
          <w:b/>
          <w:sz w:val="28"/>
          <w:szCs w:val="28"/>
        </w:rPr>
        <w:t>Estimating Dollar Amounts</w:t>
      </w:r>
    </w:p>
    <w:p w:rsidR="00AC0BD3" w:rsidRDefault="00AC0BD3" w:rsidP="00AC0BD3">
      <w:pPr>
        <w:spacing w:before="252"/>
        <w:jc w:val="center"/>
        <w:rPr>
          <w:b/>
          <w:sz w:val="28"/>
          <w:szCs w:val="28"/>
        </w:rPr>
      </w:pPr>
    </w:p>
    <w:p w:rsidR="00AC0BD3" w:rsidRDefault="00AC0BD3" w:rsidP="00AC0BD3">
      <w:pPr>
        <w:spacing w:before="252"/>
        <w:jc w:val="center"/>
        <w:rPr>
          <w:b/>
          <w:sz w:val="28"/>
          <w:szCs w:val="28"/>
        </w:rPr>
      </w:pPr>
      <w:r w:rsidRPr="00AC0BD3">
        <w:rPr>
          <w:b/>
          <w:noProof/>
          <w:sz w:val="28"/>
          <w:szCs w:val="28"/>
        </w:rPr>
        <w:drawing>
          <wp:inline distT="0" distB="0" distL="0" distR="0" wp14:anchorId="773FE96D" wp14:editId="69EAF135">
            <wp:extent cx="5943600" cy="1715135"/>
            <wp:effectExtent l="19050" t="0" r="0" b="0"/>
            <wp:docPr id="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5943600" cy="1715135"/>
                    </a:xfrm>
                    <a:prstGeom prst="rect">
                      <a:avLst/>
                    </a:prstGeom>
                  </pic:spPr>
                </pic:pic>
              </a:graphicData>
            </a:graphic>
          </wp:inline>
        </w:drawing>
      </w:r>
    </w:p>
    <w:p w:rsidR="00AC0BD3" w:rsidRDefault="00AC0BD3" w:rsidP="00AC0BD3">
      <w:pPr>
        <w:spacing w:before="252"/>
        <w:jc w:val="center"/>
        <w:rPr>
          <w:b/>
          <w:sz w:val="28"/>
          <w:szCs w:val="28"/>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$4.75 rounds to     </w:t>
      </w:r>
      <w:r w:rsidR="00895004">
        <w:rPr>
          <w:sz w:val="32"/>
          <w:szCs w:val="32"/>
        </w:rPr>
        <w:fldChar w:fldCharType="begin">
          <w:ffData>
            <w:name w:val="Text459"/>
            <w:enabled/>
            <w:calcOnExit w:val="0"/>
            <w:textInput/>
          </w:ffData>
        </w:fldChar>
      </w:r>
      <w:bookmarkStart w:id="887" w:name="Text459"/>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87"/>
    </w:p>
    <w:p w:rsidR="00AC0BD3" w:rsidRDefault="00AC0BD3" w:rsidP="00AC0BD3">
      <w:pPr>
        <w:pStyle w:val="ListParagraph"/>
        <w:widowControl/>
        <w:spacing w:after="200" w:line="276" w:lineRule="auto"/>
        <w:rPr>
          <w:sz w:val="32"/>
          <w:szCs w:val="32"/>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 $0.55 rounds to    </w:t>
      </w:r>
      <w:r w:rsidR="00895004">
        <w:rPr>
          <w:sz w:val="32"/>
          <w:szCs w:val="32"/>
        </w:rPr>
        <w:fldChar w:fldCharType="begin">
          <w:ffData>
            <w:name w:val="Text460"/>
            <w:enabled/>
            <w:calcOnExit w:val="0"/>
            <w:textInput/>
          </w:ffData>
        </w:fldChar>
      </w:r>
      <w:bookmarkStart w:id="888" w:name="Text460"/>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88"/>
    </w:p>
    <w:p w:rsidR="00AC0BD3" w:rsidRDefault="00AC0BD3" w:rsidP="00AC0BD3">
      <w:pPr>
        <w:pStyle w:val="ListParagraph"/>
        <w:widowControl/>
        <w:spacing w:after="200" w:line="276" w:lineRule="auto"/>
        <w:rPr>
          <w:sz w:val="32"/>
          <w:szCs w:val="32"/>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$1.25 rounds to     </w:t>
      </w:r>
      <w:r w:rsidR="00895004">
        <w:rPr>
          <w:sz w:val="32"/>
          <w:szCs w:val="32"/>
        </w:rPr>
        <w:fldChar w:fldCharType="begin">
          <w:ffData>
            <w:name w:val="Text461"/>
            <w:enabled/>
            <w:calcOnExit w:val="0"/>
            <w:textInput/>
          </w:ffData>
        </w:fldChar>
      </w:r>
      <w:bookmarkStart w:id="889" w:name="Text461"/>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89"/>
    </w:p>
    <w:p w:rsidR="00AC0BD3" w:rsidRDefault="00AC0BD3" w:rsidP="00AC0BD3">
      <w:pPr>
        <w:pStyle w:val="ListParagraph"/>
        <w:widowControl/>
        <w:spacing w:after="200" w:line="276" w:lineRule="auto"/>
        <w:rPr>
          <w:sz w:val="32"/>
          <w:szCs w:val="32"/>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$ 7.34 rounds to    </w:t>
      </w:r>
      <w:r w:rsidR="00895004">
        <w:rPr>
          <w:sz w:val="32"/>
          <w:szCs w:val="32"/>
        </w:rPr>
        <w:fldChar w:fldCharType="begin">
          <w:ffData>
            <w:name w:val="Text462"/>
            <w:enabled/>
            <w:calcOnExit w:val="0"/>
            <w:textInput/>
          </w:ffData>
        </w:fldChar>
      </w:r>
      <w:bookmarkStart w:id="890" w:name="Text462"/>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90"/>
    </w:p>
    <w:p w:rsidR="00AC0BD3" w:rsidRDefault="00AC0BD3" w:rsidP="00AC0BD3">
      <w:pPr>
        <w:pStyle w:val="ListParagraph"/>
        <w:widowControl/>
        <w:spacing w:after="200" w:line="276" w:lineRule="auto"/>
        <w:rPr>
          <w:sz w:val="32"/>
          <w:szCs w:val="32"/>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$95.50 rounds to   </w:t>
      </w:r>
      <w:r w:rsidR="00895004">
        <w:rPr>
          <w:sz w:val="32"/>
          <w:szCs w:val="32"/>
        </w:rPr>
        <w:fldChar w:fldCharType="begin">
          <w:ffData>
            <w:name w:val="Text463"/>
            <w:enabled/>
            <w:calcOnExit w:val="0"/>
            <w:textInput/>
          </w:ffData>
        </w:fldChar>
      </w:r>
      <w:bookmarkStart w:id="891" w:name="Text463"/>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91"/>
    </w:p>
    <w:p w:rsidR="00AC0BD3" w:rsidRDefault="00AC0BD3" w:rsidP="00AC0BD3">
      <w:pPr>
        <w:pStyle w:val="ListParagraph"/>
        <w:widowControl/>
        <w:spacing w:after="200" w:line="276" w:lineRule="auto"/>
        <w:rPr>
          <w:sz w:val="32"/>
          <w:szCs w:val="32"/>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$13.43 rounds to   </w:t>
      </w:r>
      <w:r w:rsidR="00895004">
        <w:rPr>
          <w:sz w:val="32"/>
          <w:szCs w:val="32"/>
        </w:rPr>
        <w:fldChar w:fldCharType="begin">
          <w:ffData>
            <w:name w:val="Text464"/>
            <w:enabled/>
            <w:calcOnExit w:val="0"/>
            <w:textInput/>
          </w:ffData>
        </w:fldChar>
      </w:r>
      <w:bookmarkStart w:id="892" w:name="Text464"/>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92"/>
    </w:p>
    <w:p w:rsidR="00AC0BD3" w:rsidRDefault="00AC0BD3" w:rsidP="00AC0BD3">
      <w:pPr>
        <w:pStyle w:val="ListParagraph"/>
        <w:widowControl/>
        <w:spacing w:after="200" w:line="276" w:lineRule="auto"/>
        <w:rPr>
          <w:sz w:val="32"/>
          <w:szCs w:val="32"/>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$0.15 rounds to </w:t>
      </w:r>
      <w:r>
        <w:rPr>
          <w:sz w:val="32"/>
          <w:szCs w:val="32"/>
        </w:rPr>
        <w:tab/>
        <w:t xml:space="preserve">   </w:t>
      </w:r>
      <w:r w:rsidR="00895004">
        <w:rPr>
          <w:sz w:val="32"/>
          <w:szCs w:val="32"/>
        </w:rPr>
        <w:fldChar w:fldCharType="begin">
          <w:ffData>
            <w:name w:val="Text465"/>
            <w:enabled/>
            <w:calcOnExit w:val="0"/>
            <w:textInput/>
          </w:ffData>
        </w:fldChar>
      </w:r>
      <w:bookmarkStart w:id="893" w:name="Text465"/>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93"/>
    </w:p>
    <w:p w:rsidR="00AC0BD3" w:rsidRDefault="00AC0BD3" w:rsidP="00AC0BD3">
      <w:pPr>
        <w:pStyle w:val="ListParagraph"/>
        <w:widowControl/>
        <w:spacing w:after="200" w:line="276" w:lineRule="auto"/>
        <w:rPr>
          <w:sz w:val="32"/>
          <w:szCs w:val="32"/>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$ 99.75 rounds to  </w:t>
      </w:r>
      <w:r w:rsidR="00895004">
        <w:rPr>
          <w:sz w:val="32"/>
          <w:szCs w:val="32"/>
        </w:rPr>
        <w:fldChar w:fldCharType="begin">
          <w:ffData>
            <w:name w:val="Text466"/>
            <w:enabled/>
            <w:calcOnExit w:val="0"/>
            <w:textInput/>
          </w:ffData>
        </w:fldChar>
      </w:r>
      <w:bookmarkStart w:id="894" w:name="Text466"/>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94"/>
    </w:p>
    <w:p w:rsidR="00E65AEE" w:rsidRDefault="00E65AEE" w:rsidP="00E65AEE">
      <w:pPr>
        <w:widowControl/>
        <w:spacing w:after="200" w:line="276" w:lineRule="auto"/>
        <w:rPr>
          <w:sz w:val="32"/>
          <w:szCs w:val="32"/>
        </w:rPr>
      </w:pPr>
    </w:p>
    <w:p w:rsidR="00E65AEE" w:rsidRDefault="00E65AEE" w:rsidP="00E65AEE">
      <w:pPr>
        <w:widowControl/>
        <w:spacing w:after="200" w:line="276" w:lineRule="auto"/>
        <w:rPr>
          <w:sz w:val="32"/>
          <w:szCs w:val="32"/>
        </w:rPr>
      </w:pPr>
    </w:p>
    <w:p w:rsidR="00E65AEE" w:rsidRDefault="00E65AEE" w:rsidP="00E65AEE">
      <w:pPr>
        <w:widowControl/>
        <w:spacing w:after="200" w:line="276" w:lineRule="auto"/>
        <w:rPr>
          <w:sz w:val="32"/>
          <w:szCs w:val="32"/>
        </w:rPr>
      </w:pPr>
    </w:p>
    <w:p w:rsidR="00E65AEE" w:rsidRDefault="00E65AEE" w:rsidP="00E65AEE">
      <w:pPr>
        <w:widowControl/>
        <w:spacing w:after="200" w:line="276" w:lineRule="auto"/>
        <w:rPr>
          <w:sz w:val="32"/>
          <w:szCs w:val="32"/>
        </w:rPr>
      </w:pPr>
    </w:p>
    <w:p w:rsidR="00E65AEE" w:rsidRDefault="00E65AEE" w:rsidP="00E65AEE">
      <w:pPr>
        <w:widowControl/>
        <w:spacing w:after="200" w:line="276" w:lineRule="auto"/>
        <w:rPr>
          <w:sz w:val="32"/>
          <w:szCs w:val="32"/>
        </w:rPr>
      </w:pPr>
    </w:p>
    <w:p w:rsidR="00D1234E" w:rsidRDefault="00D1234E" w:rsidP="00374D29">
      <w:pPr>
        <w:widowControl/>
        <w:spacing w:after="200" w:line="276" w:lineRule="auto"/>
        <w:jc w:val="center"/>
        <w:rPr>
          <w:b/>
          <w:sz w:val="40"/>
          <w:szCs w:val="40"/>
        </w:rPr>
      </w:pPr>
    </w:p>
    <w:p w:rsidR="007C662A" w:rsidRDefault="007C662A" w:rsidP="00374D29">
      <w:pPr>
        <w:widowControl/>
        <w:spacing w:after="200" w:line="276" w:lineRule="auto"/>
        <w:jc w:val="center"/>
        <w:rPr>
          <w:b/>
          <w:sz w:val="40"/>
          <w:szCs w:val="40"/>
        </w:rPr>
      </w:pPr>
    </w:p>
    <w:p w:rsidR="00E65AEE" w:rsidRDefault="00374D29" w:rsidP="00374D29">
      <w:pPr>
        <w:widowControl/>
        <w:spacing w:after="200" w:line="276" w:lineRule="auto"/>
        <w:jc w:val="center"/>
        <w:rPr>
          <w:b/>
          <w:sz w:val="28"/>
          <w:szCs w:val="28"/>
        </w:rPr>
      </w:pPr>
      <w:r>
        <w:rPr>
          <w:b/>
          <w:sz w:val="40"/>
          <w:szCs w:val="40"/>
        </w:rPr>
        <w:t>Money Manipulation</w:t>
      </w:r>
    </w:p>
    <w:p w:rsidR="00374D29" w:rsidRDefault="00374D29" w:rsidP="00374D29">
      <w:pPr>
        <w:widowControl/>
        <w:spacing w:after="200" w:line="276" w:lineRule="auto"/>
        <w:jc w:val="center"/>
        <w:rPr>
          <w:b/>
          <w:sz w:val="28"/>
          <w:szCs w:val="28"/>
        </w:rPr>
      </w:pPr>
    </w:p>
    <w:p w:rsidR="00374D29" w:rsidRDefault="00374D29" w:rsidP="00374D29">
      <w:pPr>
        <w:widowControl/>
        <w:spacing w:after="200" w:line="276" w:lineRule="auto"/>
        <w:jc w:val="center"/>
        <w:rPr>
          <w:b/>
          <w:sz w:val="28"/>
          <w:szCs w:val="28"/>
        </w:rPr>
      </w:pPr>
      <w:r>
        <w:rPr>
          <w:b/>
          <w:sz w:val="28"/>
          <w:szCs w:val="28"/>
        </w:rPr>
        <w:t>Wages Earned</w:t>
      </w:r>
    </w:p>
    <w:p w:rsidR="00374D29" w:rsidRDefault="00374D29" w:rsidP="00374D29">
      <w:pPr>
        <w:widowControl/>
        <w:spacing w:after="200" w:line="276" w:lineRule="auto"/>
        <w:jc w:val="center"/>
        <w:rPr>
          <w:b/>
          <w:sz w:val="28"/>
          <w:szCs w:val="28"/>
        </w:rPr>
      </w:pPr>
    </w:p>
    <w:p w:rsidR="00374D29" w:rsidRDefault="00374D29" w:rsidP="00374D29">
      <w:pPr>
        <w:shd w:val="clear" w:color="auto" w:fill="FFFFFF"/>
        <w:autoSpaceDE w:val="0"/>
        <w:autoSpaceDN w:val="0"/>
        <w:adjustRightInd w:val="0"/>
        <w:spacing w:before="324" w:line="274" w:lineRule="exact"/>
        <w:ind w:left="410" w:hanging="338"/>
        <w:rPr>
          <w:spacing w:val="-1"/>
          <w:sz w:val="28"/>
          <w:szCs w:val="28"/>
        </w:rPr>
      </w:pPr>
      <w:r>
        <w:rPr>
          <w:sz w:val="28"/>
          <w:szCs w:val="28"/>
        </w:rPr>
        <w:t xml:space="preserve">1.  </w:t>
      </w:r>
      <w:r w:rsidRPr="00551AC2">
        <w:rPr>
          <w:sz w:val="28"/>
          <w:szCs w:val="28"/>
        </w:rPr>
        <w:t xml:space="preserve">An automotive parts assembler earns $10 for each hour worked. </w:t>
      </w:r>
      <w:r>
        <w:rPr>
          <w:sz w:val="28"/>
          <w:szCs w:val="28"/>
        </w:rPr>
        <w:t xml:space="preserve"> </w:t>
      </w:r>
      <w:r w:rsidRPr="00551AC2">
        <w:rPr>
          <w:sz w:val="28"/>
          <w:szCs w:val="28"/>
        </w:rPr>
        <w:t xml:space="preserve">The </w:t>
      </w:r>
      <w:r w:rsidRPr="00551AC2">
        <w:rPr>
          <w:spacing w:val="-1"/>
          <w:sz w:val="28"/>
          <w:szCs w:val="28"/>
        </w:rPr>
        <w:t xml:space="preserve">assembler worked only 20 hours last week. </w:t>
      </w:r>
      <w:r>
        <w:rPr>
          <w:spacing w:val="-1"/>
          <w:sz w:val="28"/>
          <w:szCs w:val="28"/>
        </w:rPr>
        <w:t xml:space="preserve"> </w:t>
      </w:r>
      <w:r w:rsidRPr="00551AC2">
        <w:rPr>
          <w:spacing w:val="-1"/>
          <w:sz w:val="28"/>
          <w:szCs w:val="28"/>
        </w:rPr>
        <w:t>How much was the pay?</w:t>
      </w:r>
    </w:p>
    <w:p w:rsidR="00374D29" w:rsidRDefault="00374D29" w:rsidP="00374D29">
      <w:pPr>
        <w:shd w:val="clear" w:color="auto" w:fill="FFFFFF"/>
        <w:autoSpaceDE w:val="0"/>
        <w:autoSpaceDN w:val="0"/>
        <w:adjustRightInd w:val="0"/>
        <w:spacing w:before="324" w:line="274" w:lineRule="exact"/>
        <w:ind w:left="410" w:hanging="338"/>
        <w:rPr>
          <w:spacing w:val="-1"/>
          <w:sz w:val="28"/>
          <w:szCs w:val="28"/>
        </w:rPr>
      </w:pPr>
      <w:r>
        <w:rPr>
          <w:spacing w:val="-1"/>
          <w:sz w:val="28"/>
          <w:szCs w:val="28"/>
        </w:rPr>
        <w:t xml:space="preserve">     </w:t>
      </w:r>
      <w:r w:rsidR="00895004">
        <w:rPr>
          <w:spacing w:val="-1"/>
          <w:sz w:val="28"/>
          <w:szCs w:val="28"/>
        </w:rPr>
        <w:fldChar w:fldCharType="begin">
          <w:ffData>
            <w:name w:val="Text467"/>
            <w:enabled/>
            <w:calcOnExit w:val="0"/>
            <w:textInput/>
          </w:ffData>
        </w:fldChar>
      </w:r>
      <w:bookmarkStart w:id="895" w:name="Text467"/>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895"/>
    </w:p>
    <w:p w:rsidR="00374D29" w:rsidRDefault="00374D29" w:rsidP="00374D29">
      <w:pPr>
        <w:shd w:val="clear" w:color="auto" w:fill="FFFFFF"/>
        <w:autoSpaceDE w:val="0"/>
        <w:autoSpaceDN w:val="0"/>
        <w:adjustRightInd w:val="0"/>
        <w:spacing w:before="324" w:line="274" w:lineRule="exact"/>
        <w:ind w:left="410" w:hanging="338"/>
        <w:rPr>
          <w:spacing w:val="-1"/>
          <w:sz w:val="28"/>
          <w:szCs w:val="28"/>
        </w:rPr>
      </w:pPr>
    </w:p>
    <w:p w:rsidR="00374D29" w:rsidRDefault="00374D29" w:rsidP="00374D29">
      <w:pPr>
        <w:shd w:val="clear" w:color="auto" w:fill="FFFFFF"/>
        <w:autoSpaceDE w:val="0"/>
        <w:autoSpaceDN w:val="0"/>
        <w:adjustRightInd w:val="0"/>
        <w:spacing w:before="324" w:line="274" w:lineRule="exact"/>
        <w:ind w:left="410" w:hanging="338"/>
        <w:rPr>
          <w:spacing w:val="-1"/>
          <w:sz w:val="28"/>
          <w:szCs w:val="28"/>
        </w:rPr>
      </w:pPr>
    </w:p>
    <w:p w:rsidR="00374D29" w:rsidRDefault="00374D29" w:rsidP="00374D29">
      <w:pPr>
        <w:shd w:val="clear" w:color="auto" w:fill="FFFFFF"/>
        <w:autoSpaceDE w:val="0"/>
        <w:autoSpaceDN w:val="0"/>
        <w:adjustRightInd w:val="0"/>
        <w:spacing w:before="324" w:line="274" w:lineRule="exact"/>
        <w:ind w:left="410" w:hanging="338"/>
        <w:rPr>
          <w:spacing w:val="-1"/>
          <w:sz w:val="28"/>
          <w:szCs w:val="28"/>
        </w:rPr>
      </w:pPr>
    </w:p>
    <w:p w:rsidR="00374D29" w:rsidRPr="00551AC2" w:rsidRDefault="00374D29" w:rsidP="00374D29">
      <w:pPr>
        <w:shd w:val="clear" w:color="auto" w:fill="FFFFFF"/>
        <w:autoSpaceDE w:val="0"/>
        <w:autoSpaceDN w:val="0"/>
        <w:adjustRightInd w:val="0"/>
        <w:spacing w:before="324" w:line="274" w:lineRule="exact"/>
        <w:ind w:left="410" w:hanging="338"/>
      </w:pPr>
    </w:p>
    <w:p w:rsidR="00374D29" w:rsidRDefault="00374D29" w:rsidP="00374D29">
      <w:pPr>
        <w:shd w:val="clear" w:color="auto" w:fill="FFFFFF"/>
        <w:autoSpaceDE w:val="0"/>
        <w:autoSpaceDN w:val="0"/>
        <w:adjustRightInd w:val="0"/>
        <w:spacing w:before="1958" w:line="281" w:lineRule="exact"/>
        <w:ind w:left="396" w:right="518" w:hanging="367"/>
        <w:rPr>
          <w:spacing w:val="4"/>
          <w:sz w:val="28"/>
          <w:szCs w:val="28"/>
        </w:rPr>
      </w:pPr>
      <w:r w:rsidRPr="00551AC2">
        <w:rPr>
          <w:spacing w:val="-3"/>
          <w:sz w:val="28"/>
          <w:szCs w:val="28"/>
        </w:rPr>
        <w:t xml:space="preserve">2. </w:t>
      </w:r>
      <w:r>
        <w:rPr>
          <w:spacing w:val="-3"/>
          <w:sz w:val="28"/>
          <w:szCs w:val="28"/>
        </w:rPr>
        <w:t xml:space="preserve"> </w:t>
      </w:r>
      <w:r w:rsidRPr="00551AC2">
        <w:rPr>
          <w:spacing w:val="-3"/>
          <w:sz w:val="28"/>
          <w:szCs w:val="28"/>
        </w:rPr>
        <w:t xml:space="preserve">Judy Jones acted a role in a play that ran on Broadway for 12 weeks. </w:t>
      </w:r>
      <w:r>
        <w:rPr>
          <w:spacing w:val="-3"/>
          <w:sz w:val="28"/>
          <w:szCs w:val="28"/>
        </w:rPr>
        <w:t xml:space="preserve"> </w:t>
      </w:r>
      <w:r w:rsidRPr="00551AC2">
        <w:rPr>
          <w:spacing w:val="-2"/>
          <w:sz w:val="28"/>
          <w:szCs w:val="28"/>
        </w:rPr>
        <w:t xml:space="preserve">The salary for this actress was $1,000 per week. </w:t>
      </w:r>
      <w:r>
        <w:rPr>
          <w:spacing w:val="-2"/>
          <w:sz w:val="28"/>
          <w:szCs w:val="28"/>
        </w:rPr>
        <w:t xml:space="preserve"> </w:t>
      </w:r>
      <w:r w:rsidRPr="00551AC2">
        <w:rPr>
          <w:spacing w:val="-2"/>
          <w:sz w:val="28"/>
          <w:szCs w:val="28"/>
        </w:rPr>
        <w:t xml:space="preserve">How much did she </w:t>
      </w:r>
      <w:r w:rsidRPr="00551AC2">
        <w:rPr>
          <w:spacing w:val="4"/>
          <w:sz w:val="28"/>
          <w:szCs w:val="28"/>
        </w:rPr>
        <w:t>earn?</w:t>
      </w:r>
    </w:p>
    <w:p w:rsidR="00374D29" w:rsidRDefault="00374D29" w:rsidP="00374D29">
      <w:pPr>
        <w:shd w:val="clear" w:color="auto" w:fill="FFFFFF"/>
        <w:autoSpaceDE w:val="0"/>
        <w:autoSpaceDN w:val="0"/>
        <w:adjustRightInd w:val="0"/>
        <w:spacing w:before="1958" w:line="281" w:lineRule="exact"/>
        <w:ind w:left="396" w:right="518" w:hanging="367"/>
        <w:rPr>
          <w:spacing w:val="4"/>
          <w:sz w:val="28"/>
          <w:szCs w:val="28"/>
        </w:rPr>
      </w:pPr>
      <w:r>
        <w:rPr>
          <w:spacing w:val="4"/>
          <w:sz w:val="28"/>
          <w:szCs w:val="28"/>
        </w:rPr>
        <w:t xml:space="preserve">     </w:t>
      </w:r>
      <w:r w:rsidR="00895004">
        <w:rPr>
          <w:spacing w:val="4"/>
          <w:sz w:val="28"/>
          <w:szCs w:val="28"/>
        </w:rPr>
        <w:fldChar w:fldCharType="begin">
          <w:ffData>
            <w:name w:val="Text468"/>
            <w:enabled/>
            <w:calcOnExit w:val="0"/>
            <w:textInput/>
          </w:ffData>
        </w:fldChar>
      </w:r>
      <w:bookmarkStart w:id="896" w:name="Text468"/>
      <w:r>
        <w:rPr>
          <w:spacing w:val="4"/>
          <w:sz w:val="28"/>
          <w:szCs w:val="28"/>
        </w:rPr>
        <w:instrText xml:space="preserve"> FORMTEXT </w:instrText>
      </w:r>
      <w:r w:rsidR="00895004">
        <w:rPr>
          <w:spacing w:val="4"/>
          <w:sz w:val="28"/>
          <w:szCs w:val="28"/>
        </w:rPr>
      </w:r>
      <w:r w:rsidR="00895004">
        <w:rPr>
          <w:spacing w:val="4"/>
          <w:sz w:val="28"/>
          <w:szCs w:val="28"/>
        </w:rPr>
        <w:fldChar w:fldCharType="separate"/>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sidR="00895004">
        <w:rPr>
          <w:spacing w:val="4"/>
          <w:sz w:val="28"/>
          <w:szCs w:val="28"/>
        </w:rPr>
        <w:fldChar w:fldCharType="end"/>
      </w:r>
      <w:bookmarkEnd w:id="896"/>
    </w:p>
    <w:p w:rsidR="00374D29" w:rsidRDefault="00374D29" w:rsidP="00374D29">
      <w:pPr>
        <w:shd w:val="clear" w:color="auto" w:fill="FFFFFF"/>
        <w:autoSpaceDE w:val="0"/>
        <w:autoSpaceDN w:val="0"/>
        <w:adjustRightInd w:val="0"/>
        <w:spacing w:before="1958" w:line="281" w:lineRule="exact"/>
        <w:ind w:left="396" w:right="518" w:hanging="367"/>
        <w:rPr>
          <w:spacing w:val="4"/>
          <w:sz w:val="28"/>
          <w:szCs w:val="28"/>
        </w:rPr>
      </w:pPr>
    </w:p>
    <w:p w:rsidR="00374D29" w:rsidRDefault="00374D29" w:rsidP="00374D29">
      <w:pPr>
        <w:shd w:val="clear" w:color="auto" w:fill="FFFFFF"/>
        <w:autoSpaceDE w:val="0"/>
        <w:autoSpaceDN w:val="0"/>
        <w:adjustRightInd w:val="0"/>
        <w:spacing w:before="1958" w:line="281" w:lineRule="exact"/>
        <w:ind w:left="396" w:right="518" w:hanging="367"/>
        <w:rPr>
          <w:spacing w:val="4"/>
          <w:sz w:val="28"/>
          <w:szCs w:val="28"/>
        </w:rPr>
      </w:pPr>
    </w:p>
    <w:p w:rsidR="00374D29" w:rsidRDefault="00374D29" w:rsidP="00374D29">
      <w:pPr>
        <w:shd w:val="clear" w:color="auto" w:fill="FFFFFF"/>
        <w:autoSpaceDE w:val="0"/>
        <w:autoSpaceDN w:val="0"/>
        <w:adjustRightInd w:val="0"/>
        <w:spacing w:before="1958" w:line="281" w:lineRule="exact"/>
        <w:ind w:left="396" w:right="518" w:hanging="367"/>
        <w:rPr>
          <w:spacing w:val="4"/>
          <w:sz w:val="28"/>
          <w:szCs w:val="28"/>
        </w:rPr>
      </w:pPr>
    </w:p>
    <w:p w:rsidR="00374D29" w:rsidRPr="00551AC2" w:rsidRDefault="00374D29" w:rsidP="00374D29">
      <w:pPr>
        <w:shd w:val="clear" w:color="auto" w:fill="FFFFFF"/>
        <w:autoSpaceDE w:val="0"/>
        <w:autoSpaceDN w:val="0"/>
        <w:adjustRightInd w:val="0"/>
        <w:spacing w:before="1958" w:line="281" w:lineRule="exact"/>
        <w:ind w:left="396" w:right="518" w:hanging="367"/>
      </w:pPr>
    </w:p>
    <w:p w:rsidR="00374D29" w:rsidRDefault="00374D29" w:rsidP="00374D29">
      <w:pPr>
        <w:shd w:val="clear" w:color="auto" w:fill="FFFFFF"/>
        <w:autoSpaceDE w:val="0"/>
        <w:autoSpaceDN w:val="0"/>
        <w:adjustRightInd w:val="0"/>
        <w:spacing w:before="1958" w:line="281" w:lineRule="exact"/>
        <w:ind w:left="382" w:hanging="367"/>
        <w:rPr>
          <w:sz w:val="28"/>
          <w:szCs w:val="28"/>
        </w:rPr>
      </w:pPr>
      <w:r w:rsidRPr="00551AC2">
        <w:rPr>
          <w:spacing w:val="2"/>
          <w:sz w:val="28"/>
          <w:szCs w:val="28"/>
        </w:rPr>
        <w:t xml:space="preserve">3. </w:t>
      </w:r>
      <w:r>
        <w:rPr>
          <w:spacing w:val="2"/>
          <w:sz w:val="28"/>
          <w:szCs w:val="28"/>
        </w:rPr>
        <w:t xml:space="preserve"> </w:t>
      </w:r>
      <w:r w:rsidRPr="00551AC2">
        <w:rPr>
          <w:spacing w:val="2"/>
          <w:sz w:val="28"/>
          <w:szCs w:val="28"/>
        </w:rPr>
        <w:t xml:space="preserve">A machine tool operator earns $100 for each hour worked. </w:t>
      </w:r>
      <w:r>
        <w:rPr>
          <w:spacing w:val="2"/>
          <w:sz w:val="28"/>
          <w:szCs w:val="28"/>
        </w:rPr>
        <w:t xml:space="preserve"> </w:t>
      </w:r>
      <w:r w:rsidRPr="00551AC2">
        <w:rPr>
          <w:spacing w:val="2"/>
          <w:sz w:val="28"/>
          <w:szCs w:val="28"/>
        </w:rPr>
        <w:t xml:space="preserve">She earns </w:t>
      </w:r>
      <w:r w:rsidRPr="00551AC2">
        <w:rPr>
          <w:spacing w:val="-1"/>
          <w:sz w:val="28"/>
          <w:szCs w:val="28"/>
        </w:rPr>
        <w:t xml:space="preserve">time-and-a-half for any hours she works over eight hours in a day. </w:t>
      </w:r>
      <w:r>
        <w:rPr>
          <w:spacing w:val="-1"/>
          <w:sz w:val="28"/>
          <w:szCs w:val="28"/>
        </w:rPr>
        <w:t xml:space="preserve"> </w:t>
      </w:r>
      <w:r w:rsidRPr="00551AC2">
        <w:rPr>
          <w:spacing w:val="-1"/>
          <w:sz w:val="28"/>
          <w:szCs w:val="28"/>
        </w:rPr>
        <w:t xml:space="preserve">If she </w:t>
      </w:r>
      <w:r w:rsidRPr="00551AC2">
        <w:rPr>
          <w:sz w:val="28"/>
          <w:szCs w:val="28"/>
        </w:rPr>
        <w:t>works an extra hour one day, what would she be paid for that hour?</w:t>
      </w:r>
    </w:p>
    <w:p w:rsidR="00374D29" w:rsidRDefault="00374D29" w:rsidP="00374D29">
      <w:pPr>
        <w:shd w:val="clear" w:color="auto" w:fill="FFFFFF"/>
        <w:autoSpaceDE w:val="0"/>
        <w:autoSpaceDN w:val="0"/>
        <w:adjustRightInd w:val="0"/>
        <w:spacing w:before="1958" w:line="281" w:lineRule="exact"/>
        <w:ind w:left="382" w:hanging="367"/>
        <w:rPr>
          <w:sz w:val="28"/>
          <w:szCs w:val="28"/>
        </w:rPr>
      </w:pPr>
      <w:r>
        <w:rPr>
          <w:sz w:val="28"/>
          <w:szCs w:val="28"/>
        </w:rPr>
        <w:t xml:space="preserve">     </w:t>
      </w:r>
      <w:r w:rsidR="00895004">
        <w:rPr>
          <w:sz w:val="28"/>
          <w:szCs w:val="28"/>
        </w:rPr>
        <w:fldChar w:fldCharType="begin">
          <w:ffData>
            <w:name w:val="Text469"/>
            <w:enabled/>
            <w:calcOnExit w:val="0"/>
            <w:textInput/>
          </w:ffData>
        </w:fldChar>
      </w:r>
      <w:bookmarkStart w:id="897" w:name="Text46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97"/>
    </w:p>
    <w:p w:rsidR="00374D29" w:rsidRDefault="00374D29" w:rsidP="00374D29">
      <w:pPr>
        <w:shd w:val="clear" w:color="auto" w:fill="FFFFFF"/>
        <w:autoSpaceDE w:val="0"/>
        <w:autoSpaceDN w:val="0"/>
        <w:adjustRightInd w:val="0"/>
        <w:spacing w:before="1958" w:line="281" w:lineRule="exact"/>
        <w:ind w:left="382" w:hanging="367"/>
        <w:rPr>
          <w:sz w:val="28"/>
          <w:szCs w:val="28"/>
        </w:rPr>
      </w:pPr>
    </w:p>
    <w:p w:rsidR="00374D29" w:rsidRDefault="00374D29" w:rsidP="00374D29">
      <w:pPr>
        <w:shd w:val="clear" w:color="auto" w:fill="FFFFFF"/>
        <w:autoSpaceDE w:val="0"/>
        <w:autoSpaceDN w:val="0"/>
        <w:adjustRightInd w:val="0"/>
        <w:spacing w:before="1958" w:line="281" w:lineRule="exact"/>
        <w:ind w:left="382" w:hanging="367"/>
        <w:rPr>
          <w:sz w:val="28"/>
          <w:szCs w:val="28"/>
        </w:rPr>
      </w:pPr>
    </w:p>
    <w:p w:rsidR="00374D29" w:rsidRDefault="00374D29" w:rsidP="00374D29">
      <w:pPr>
        <w:shd w:val="clear" w:color="auto" w:fill="FFFFFF"/>
        <w:autoSpaceDE w:val="0"/>
        <w:autoSpaceDN w:val="0"/>
        <w:adjustRightInd w:val="0"/>
        <w:spacing w:before="1958" w:line="281" w:lineRule="exact"/>
        <w:ind w:left="382" w:hanging="367"/>
        <w:rPr>
          <w:sz w:val="28"/>
          <w:szCs w:val="28"/>
        </w:rPr>
      </w:pPr>
    </w:p>
    <w:p w:rsidR="00374D29" w:rsidRPr="00551AC2" w:rsidRDefault="00374D29" w:rsidP="00374D29">
      <w:pPr>
        <w:shd w:val="clear" w:color="auto" w:fill="FFFFFF"/>
        <w:autoSpaceDE w:val="0"/>
        <w:autoSpaceDN w:val="0"/>
        <w:adjustRightInd w:val="0"/>
        <w:spacing w:before="1958" w:line="281" w:lineRule="exact"/>
        <w:ind w:left="382" w:hanging="367"/>
      </w:pPr>
    </w:p>
    <w:p w:rsidR="00374D29" w:rsidRPr="00551AC2" w:rsidRDefault="00374D29" w:rsidP="00374D29">
      <w:pPr>
        <w:shd w:val="clear" w:color="auto" w:fill="FFFFFF"/>
        <w:autoSpaceDE w:val="0"/>
        <w:autoSpaceDN w:val="0"/>
        <w:adjustRightInd w:val="0"/>
        <w:spacing w:before="1973" w:line="281" w:lineRule="exact"/>
        <w:ind w:left="360" w:hanging="360"/>
      </w:pPr>
      <w:r w:rsidRPr="00551AC2">
        <w:rPr>
          <w:spacing w:val="3"/>
          <w:sz w:val="28"/>
          <w:szCs w:val="28"/>
        </w:rPr>
        <w:t xml:space="preserve">4. </w:t>
      </w:r>
      <w:r>
        <w:rPr>
          <w:spacing w:val="3"/>
          <w:sz w:val="28"/>
          <w:szCs w:val="28"/>
        </w:rPr>
        <w:t xml:space="preserve"> </w:t>
      </w:r>
      <w:r w:rsidRPr="00551AC2">
        <w:rPr>
          <w:spacing w:val="3"/>
          <w:sz w:val="28"/>
          <w:szCs w:val="28"/>
        </w:rPr>
        <w:t>Here's a special problem!</w:t>
      </w:r>
      <w:r>
        <w:rPr>
          <w:spacing w:val="3"/>
          <w:sz w:val="28"/>
          <w:szCs w:val="28"/>
        </w:rPr>
        <w:t xml:space="preserve"> </w:t>
      </w:r>
      <w:r w:rsidRPr="00551AC2">
        <w:rPr>
          <w:spacing w:val="3"/>
          <w:sz w:val="28"/>
          <w:szCs w:val="28"/>
        </w:rPr>
        <w:t xml:space="preserve"> The owner of an automotive paint shop </w:t>
      </w:r>
      <w:r w:rsidRPr="00551AC2">
        <w:rPr>
          <w:sz w:val="28"/>
          <w:szCs w:val="28"/>
        </w:rPr>
        <w:t>charges $200 to paint a car.</w:t>
      </w:r>
      <w:r>
        <w:rPr>
          <w:sz w:val="28"/>
          <w:szCs w:val="28"/>
        </w:rPr>
        <w:t xml:space="preserve"> </w:t>
      </w:r>
      <w:r w:rsidRPr="00551AC2">
        <w:rPr>
          <w:sz w:val="28"/>
          <w:szCs w:val="28"/>
        </w:rPr>
        <w:t xml:space="preserve"> Last week, 22 cars were painted in the </w:t>
      </w:r>
      <w:r w:rsidRPr="00551AC2">
        <w:rPr>
          <w:spacing w:val="2"/>
          <w:sz w:val="28"/>
          <w:szCs w:val="28"/>
        </w:rPr>
        <w:t xml:space="preserve">shop. </w:t>
      </w:r>
      <w:r>
        <w:rPr>
          <w:spacing w:val="2"/>
          <w:sz w:val="28"/>
          <w:szCs w:val="28"/>
        </w:rPr>
        <w:t xml:space="preserve"> </w:t>
      </w:r>
      <w:r w:rsidRPr="00551AC2">
        <w:rPr>
          <w:spacing w:val="2"/>
          <w:sz w:val="28"/>
          <w:szCs w:val="28"/>
        </w:rPr>
        <w:t xml:space="preserve">The owner pays the assistant $300 per week. </w:t>
      </w:r>
      <w:r>
        <w:rPr>
          <w:spacing w:val="2"/>
          <w:sz w:val="28"/>
          <w:szCs w:val="28"/>
        </w:rPr>
        <w:t xml:space="preserve"> </w:t>
      </w:r>
      <w:r w:rsidRPr="00551AC2">
        <w:rPr>
          <w:spacing w:val="2"/>
          <w:sz w:val="28"/>
          <w:szCs w:val="28"/>
        </w:rPr>
        <w:t xml:space="preserve">The paint for 22 </w:t>
      </w:r>
      <w:r w:rsidRPr="00551AC2">
        <w:rPr>
          <w:spacing w:val="-1"/>
          <w:sz w:val="28"/>
          <w:szCs w:val="28"/>
        </w:rPr>
        <w:t xml:space="preserve">cars cost $600. </w:t>
      </w:r>
      <w:r>
        <w:rPr>
          <w:spacing w:val="-1"/>
          <w:sz w:val="28"/>
          <w:szCs w:val="28"/>
        </w:rPr>
        <w:t xml:space="preserve"> </w:t>
      </w:r>
      <w:r w:rsidRPr="00551AC2">
        <w:rPr>
          <w:spacing w:val="-1"/>
          <w:sz w:val="28"/>
          <w:szCs w:val="28"/>
        </w:rPr>
        <w:t xml:space="preserve">The owner's overhead for this part of the business was </w:t>
      </w:r>
      <w:r w:rsidRPr="00551AC2">
        <w:rPr>
          <w:spacing w:val="1"/>
          <w:sz w:val="28"/>
          <w:szCs w:val="28"/>
        </w:rPr>
        <w:t xml:space="preserve">$3,400. </w:t>
      </w:r>
      <w:r>
        <w:rPr>
          <w:spacing w:val="1"/>
          <w:sz w:val="28"/>
          <w:szCs w:val="28"/>
        </w:rPr>
        <w:t xml:space="preserve"> </w:t>
      </w:r>
      <w:r w:rsidRPr="00551AC2">
        <w:rPr>
          <w:spacing w:val="1"/>
          <w:sz w:val="28"/>
          <w:szCs w:val="28"/>
        </w:rPr>
        <w:t>What was the owner's profit on the painting of cars?</w:t>
      </w:r>
    </w:p>
    <w:p w:rsidR="00374D29" w:rsidRDefault="00374D29" w:rsidP="00374D29">
      <w:pPr>
        <w:rPr>
          <w:sz w:val="28"/>
          <w:szCs w:val="28"/>
        </w:rPr>
      </w:pPr>
      <w:r>
        <w:rPr>
          <w:sz w:val="28"/>
          <w:szCs w:val="28"/>
        </w:rPr>
        <w:t xml:space="preserve">     </w:t>
      </w:r>
      <w:r w:rsidR="00895004">
        <w:rPr>
          <w:sz w:val="28"/>
          <w:szCs w:val="28"/>
        </w:rPr>
        <w:fldChar w:fldCharType="begin">
          <w:ffData>
            <w:name w:val="Text470"/>
            <w:enabled/>
            <w:calcOnExit w:val="0"/>
            <w:textInput/>
          </w:ffData>
        </w:fldChar>
      </w:r>
      <w:bookmarkStart w:id="898" w:name="Text47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98"/>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D1234E" w:rsidRDefault="00D1234E" w:rsidP="00582045">
      <w:pPr>
        <w:spacing w:before="518"/>
        <w:ind w:left="22"/>
        <w:rPr>
          <w:rFonts w:eastAsia="Arial"/>
          <w:b/>
          <w:sz w:val="32"/>
          <w:szCs w:val="32"/>
        </w:rPr>
      </w:pPr>
    </w:p>
    <w:p w:rsidR="007C662A" w:rsidRDefault="007C662A" w:rsidP="00582045">
      <w:pPr>
        <w:spacing w:before="518"/>
        <w:ind w:left="22"/>
        <w:rPr>
          <w:rFonts w:eastAsia="Arial"/>
          <w:b/>
          <w:sz w:val="32"/>
          <w:szCs w:val="32"/>
        </w:rPr>
      </w:pPr>
    </w:p>
    <w:p w:rsidR="007C662A" w:rsidRDefault="007C662A" w:rsidP="00541116">
      <w:pPr>
        <w:shd w:val="clear" w:color="auto" w:fill="FFFFFF"/>
        <w:spacing w:before="374"/>
        <w:jc w:val="center"/>
        <w:rPr>
          <w:b/>
          <w:bCs/>
          <w:iCs/>
          <w:spacing w:val="-2"/>
          <w:sz w:val="40"/>
          <w:szCs w:val="40"/>
        </w:rPr>
      </w:pPr>
    </w:p>
    <w:p w:rsidR="00541116" w:rsidRPr="00541116" w:rsidRDefault="00541116" w:rsidP="00541116">
      <w:pPr>
        <w:shd w:val="clear" w:color="auto" w:fill="FFFFFF"/>
        <w:spacing w:before="374"/>
        <w:jc w:val="center"/>
        <w:rPr>
          <w:b/>
          <w:sz w:val="40"/>
          <w:szCs w:val="40"/>
        </w:rPr>
      </w:pPr>
      <w:r w:rsidRPr="00541116">
        <w:rPr>
          <w:b/>
          <w:bCs/>
          <w:iCs/>
          <w:spacing w:val="-2"/>
          <w:sz w:val="40"/>
          <w:szCs w:val="40"/>
        </w:rPr>
        <w:t>Divide and Decide</w:t>
      </w:r>
      <w:r>
        <w:rPr>
          <w:b/>
          <w:bCs/>
          <w:iCs/>
          <w:spacing w:val="-2"/>
          <w:sz w:val="40"/>
          <w:szCs w:val="40"/>
        </w:rPr>
        <w:t xml:space="preserve"> #1</w:t>
      </w:r>
    </w:p>
    <w:p w:rsidR="00541116" w:rsidRPr="00E452FF" w:rsidRDefault="00541116" w:rsidP="00541116">
      <w:pPr>
        <w:shd w:val="clear" w:color="auto" w:fill="FFFFFF"/>
        <w:spacing w:before="749"/>
        <w:ind w:left="360"/>
        <w:rPr>
          <w:sz w:val="28"/>
          <w:szCs w:val="28"/>
        </w:rPr>
      </w:pPr>
    </w:p>
    <w:p w:rsidR="00541116" w:rsidRDefault="00541116" w:rsidP="00541116">
      <w:pPr>
        <w:shd w:val="clear" w:color="auto" w:fill="FFFFFF"/>
        <w:spacing w:before="259" w:line="288" w:lineRule="exact"/>
        <w:ind w:right="634"/>
        <w:rPr>
          <w:spacing w:val="-11"/>
          <w:sz w:val="28"/>
          <w:szCs w:val="28"/>
        </w:rPr>
      </w:pPr>
      <w:r w:rsidRPr="00541116">
        <w:rPr>
          <w:spacing w:val="-10"/>
          <w:sz w:val="28"/>
          <w:szCs w:val="28"/>
        </w:rPr>
        <w:t xml:space="preserve">Look in the grocery ad section of your newspaper. </w:t>
      </w:r>
      <w:r>
        <w:rPr>
          <w:spacing w:val="-10"/>
          <w:sz w:val="28"/>
          <w:szCs w:val="28"/>
        </w:rPr>
        <w:t xml:space="preserve"> </w:t>
      </w:r>
      <w:r w:rsidRPr="00541116">
        <w:rPr>
          <w:spacing w:val="-10"/>
          <w:sz w:val="28"/>
          <w:szCs w:val="28"/>
        </w:rPr>
        <w:t xml:space="preserve">Look for ads </w:t>
      </w:r>
      <w:r>
        <w:rPr>
          <w:spacing w:val="-10"/>
          <w:sz w:val="28"/>
          <w:szCs w:val="28"/>
        </w:rPr>
        <w:t xml:space="preserve">in </w:t>
      </w:r>
      <w:r w:rsidRPr="00541116">
        <w:rPr>
          <w:spacing w:val="-10"/>
          <w:sz w:val="28"/>
          <w:szCs w:val="28"/>
        </w:rPr>
        <w:t xml:space="preserve">the </w:t>
      </w:r>
      <w:r w:rsidRPr="00541116">
        <w:rPr>
          <w:spacing w:val="-9"/>
          <w:sz w:val="28"/>
          <w:szCs w:val="28"/>
        </w:rPr>
        <w:t xml:space="preserve">products </w:t>
      </w:r>
      <w:r>
        <w:rPr>
          <w:spacing w:val="-9"/>
          <w:sz w:val="28"/>
          <w:szCs w:val="28"/>
        </w:rPr>
        <w:t>d</w:t>
      </w:r>
      <w:r w:rsidRPr="00541116">
        <w:rPr>
          <w:spacing w:val="-9"/>
          <w:sz w:val="28"/>
          <w:szCs w:val="28"/>
        </w:rPr>
        <w:t>escribed in each problem below.</w:t>
      </w:r>
      <w:r>
        <w:rPr>
          <w:spacing w:val="-9"/>
          <w:sz w:val="28"/>
          <w:szCs w:val="28"/>
        </w:rPr>
        <w:t xml:space="preserve">  </w:t>
      </w:r>
      <w:r w:rsidRPr="00541116">
        <w:rPr>
          <w:spacing w:val="-11"/>
          <w:sz w:val="28"/>
          <w:szCs w:val="28"/>
        </w:rPr>
        <w:t>Cut out</w:t>
      </w:r>
      <w:r>
        <w:rPr>
          <w:spacing w:val="-11"/>
          <w:sz w:val="28"/>
          <w:szCs w:val="28"/>
        </w:rPr>
        <w:t>, and paste the ads showing</w:t>
      </w:r>
      <w:r w:rsidRPr="00541116">
        <w:rPr>
          <w:spacing w:val="-11"/>
          <w:sz w:val="28"/>
          <w:szCs w:val="28"/>
        </w:rPr>
        <w:t xml:space="preserve"> the </w:t>
      </w:r>
      <w:r w:rsidRPr="00541116">
        <w:rPr>
          <w:spacing w:val="-9"/>
          <w:sz w:val="28"/>
          <w:szCs w:val="28"/>
        </w:rPr>
        <w:t>prices</w:t>
      </w:r>
      <w:r>
        <w:rPr>
          <w:spacing w:val="-9"/>
          <w:sz w:val="28"/>
          <w:szCs w:val="28"/>
        </w:rPr>
        <w:t xml:space="preserve"> you used to solve each problem </w:t>
      </w:r>
      <w:r w:rsidRPr="00541116">
        <w:rPr>
          <w:spacing w:val="-11"/>
          <w:sz w:val="28"/>
          <w:szCs w:val="28"/>
        </w:rPr>
        <w:t>on another sheet of paper</w:t>
      </w:r>
      <w:r>
        <w:rPr>
          <w:spacing w:val="-11"/>
          <w:sz w:val="28"/>
          <w:szCs w:val="28"/>
        </w:rPr>
        <w:t>.</w:t>
      </w:r>
    </w:p>
    <w:p w:rsidR="00541116" w:rsidRDefault="00541116" w:rsidP="00541116">
      <w:pPr>
        <w:shd w:val="clear" w:color="auto" w:fill="FFFFFF"/>
        <w:spacing w:before="274" w:line="281" w:lineRule="exact"/>
        <w:rPr>
          <w:spacing w:val="-11"/>
          <w:sz w:val="28"/>
          <w:szCs w:val="28"/>
        </w:rPr>
      </w:pPr>
    </w:p>
    <w:p w:rsidR="00541116" w:rsidRPr="00541116" w:rsidRDefault="00541116" w:rsidP="00541116">
      <w:pPr>
        <w:shd w:val="clear" w:color="auto" w:fill="FFFFFF"/>
        <w:spacing w:before="274" w:line="281" w:lineRule="exact"/>
        <w:rPr>
          <w:sz w:val="28"/>
          <w:szCs w:val="28"/>
        </w:rPr>
      </w:pPr>
    </w:p>
    <w:p w:rsidR="00541116" w:rsidRDefault="00541116" w:rsidP="00FA5BAD">
      <w:pPr>
        <w:shd w:val="clear" w:color="auto" w:fill="FFFFFF"/>
        <w:tabs>
          <w:tab w:val="left" w:pos="6178"/>
        </w:tabs>
        <w:ind w:right="634"/>
        <w:rPr>
          <w:spacing w:val="-5"/>
          <w:sz w:val="28"/>
          <w:szCs w:val="28"/>
        </w:rPr>
      </w:pPr>
      <w:r>
        <w:rPr>
          <w:spacing w:val="-10"/>
          <w:sz w:val="28"/>
          <w:szCs w:val="28"/>
        </w:rPr>
        <w:t xml:space="preserve">1.  </w:t>
      </w:r>
      <w:r w:rsidRPr="00541116">
        <w:rPr>
          <w:spacing w:val="-10"/>
          <w:sz w:val="28"/>
          <w:szCs w:val="28"/>
        </w:rPr>
        <w:t>If one dozen eggs will serve six people, how much is the cost per</w:t>
      </w:r>
      <w:r>
        <w:rPr>
          <w:spacing w:val="-10"/>
          <w:sz w:val="28"/>
          <w:szCs w:val="28"/>
        </w:rPr>
        <w:t xml:space="preserve"> </w:t>
      </w:r>
      <w:r w:rsidRPr="00541116">
        <w:rPr>
          <w:spacing w:val="-5"/>
          <w:sz w:val="28"/>
          <w:szCs w:val="28"/>
        </w:rPr>
        <w:t>person?</w:t>
      </w:r>
    </w:p>
    <w:p w:rsidR="00541116" w:rsidRDefault="00541116" w:rsidP="00FA5BAD">
      <w:pPr>
        <w:shd w:val="clear" w:color="auto" w:fill="FFFFFF"/>
        <w:tabs>
          <w:tab w:val="left" w:pos="5400"/>
          <w:tab w:val="left" w:pos="6178"/>
          <w:tab w:val="left" w:pos="9360"/>
        </w:tabs>
        <w:rPr>
          <w:spacing w:val="-8"/>
          <w:sz w:val="28"/>
          <w:szCs w:val="28"/>
        </w:rPr>
      </w:pPr>
      <w:r w:rsidRPr="00541116">
        <w:rPr>
          <w:spacing w:val="-5"/>
          <w:sz w:val="28"/>
          <w:szCs w:val="28"/>
        </w:rPr>
        <w:br/>
      </w:r>
      <w:r>
        <w:rPr>
          <w:spacing w:val="-11"/>
          <w:sz w:val="28"/>
          <w:szCs w:val="28"/>
        </w:rPr>
        <w:t xml:space="preserve">     P</w:t>
      </w:r>
      <w:r w:rsidRPr="00541116">
        <w:rPr>
          <w:spacing w:val="-11"/>
          <w:sz w:val="28"/>
          <w:szCs w:val="28"/>
        </w:rPr>
        <w:t>rice for one dozen eggs:</w:t>
      </w:r>
      <w:r>
        <w:rPr>
          <w:spacing w:val="-11"/>
          <w:sz w:val="28"/>
          <w:szCs w:val="28"/>
        </w:rPr>
        <w:t xml:space="preserve">  </w:t>
      </w:r>
      <w:r w:rsidR="00895004">
        <w:rPr>
          <w:spacing w:val="-11"/>
          <w:sz w:val="28"/>
          <w:szCs w:val="28"/>
        </w:rPr>
        <w:fldChar w:fldCharType="begin">
          <w:ffData>
            <w:name w:val="Text472"/>
            <w:enabled/>
            <w:calcOnExit w:val="0"/>
            <w:textInput/>
          </w:ffData>
        </w:fldChar>
      </w:r>
      <w:bookmarkStart w:id="899" w:name="Text472"/>
      <w:r>
        <w:rPr>
          <w:spacing w:val="-11"/>
          <w:sz w:val="28"/>
          <w:szCs w:val="28"/>
        </w:rPr>
        <w:instrText xml:space="preserve"> FORMTEXT </w:instrText>
      </w:r>
      <w:r w:rsidR="00895004">
        <w:rPr>
          <w:spacing w:val="-11"/>
          <w:sz w:val="28"/>
          <w:szCs w:val="28"/>
        </w:rPr>
      </w:r>
      <w:r w:rsidR="00895004">
        <w:rPr>
          <w:spacing w:val="-11"/>
          <w:sz w:val="28"/>
          <w:szCs w:val="28"/>
        </w:rPr>
        <w:fldChar w:fldCharType="separate"/>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sidR="00895004">
        <w:rPr>
          <w:spacing w:val="-11"/>
          <w:sz w:val="28"/>
          <w:szCs w:val="28"/>
        </w:rPr>
        <w:fldChar w:fldCharType="end"/>
      </w:r>
      <w:bookmarkEnd w:id="899"/>
      <w:r>
        <w:rPr>
          <w:sz w:val="28"/>
          <w:szCs w:val="28"/>
        </w:rPr>
        <w:t xml:space="preserve">                         M</w:t>
      </w:r>
      <w:r w:rsidRPr="00541116">
        <w:rPr>
          <w:spacing w:val="-8"/>
          <w:sz w:val="28"/>
          <w:szCs w:val="28"/>
        </w:rPr>
        <w:t>ath problem</w:t>
      </w:r>
      <w:r>
        <w:rPr>
          <w:spacing w:val="-8"/>
          <w:sz w:val="28"/>
          <w:szCs w:val="28"/>
        </w:rPr>
        <w:t xml:space="preserve"> (use space below):</w:t>
      </w:r>
    </w:p>
    <w:p w:rsidR="00541116" w:rsidRDefault="00541116" w:rsidP="00FA5BAD">
      <w:pPr>
        <w:shd w:val="clear" w:color="auto" w:fill="FFFFFF"/>
        <w:tabs>
          <w:tab w:val="left" w:pos="6178"/>
        </w:tabs>
        <w:ind w:right="634"/>
        <w:rPr>
          <w:spacing w:val="-8"/>
          <w:sz w:val="28"/>
          <w:szCs w:val="28"/>
        </w:rPr>
      </w:pPr>
    </w:p>
    <w:p w:rsidR="00541116" w:rsidRDefault="00541116" w:rsidP="00FA5BAD">
      <w:pPr>
        <w:shd w:val="clear" w:color="auto" w:fill="FFFFFF"/>
        <w:tabs>
          <w:tab w:val="left" w:pos="6178"/>
        </w:tabs>
        <w:ind w:right="634"/>
        <w:rPr>
          <w:spacing w:val="-8"/>
          <w:sz w:val="28"/>
          <w:szCs w:val="28"/>
        </w:rPr>
      </w:pPr>
      <w:r>
        <w:rPr>
          <w:spacing w:val="-8"/>
          <w:sz w:val="28"/>
          <w:szCs w:val="28"/>
        </w:rPr>
        <w:t xml:space="preserve">     Answer:  </w:t>
      </w:r>
      <w:r w:rsidR="00895004">
        <w:rPr>
          <w:spacing w:val="-8"/>
          <w:sz w:val="28"/>
          <w:szCs w:val="28"/>
        </w:rPr>
        <w:fldChar w:fldCharType="begin">
          <w:ffData>
            <w:name w:val="Text473"/>
            <w:enabled/>
            <w:calcOnExit w:val="0"/>
            <w:textInput/>
          </w:ffData>
        </w:fldChar>
      </w:r>
      <w:bookmarkStart w:id="900" w:name="Text473"/>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00"/>
    </w:p>
    <w:p w:rsidR="001A17A6" w:rsidRDefault="001A17A6" w:rsidP="00FA5BAD">
      <w:pPr>
        <w:shd w:val="clear" w:color="auto" w:fill="FFFFFF"/>
        <w:tabs>
          <w:tab w:val="left" w:pos="6178"/>
        </w:tabs>
        <w:ind w:right="634"/>
        <w:rPr>
          <w:spacing w:val="-8"/>
          <w:sz w:val="28"/>
          <w:szCs w:val="28"/>
        </w:rPr>
      </w:pPr>
    </w:p>
    <w:p w:rsidR="001A17A6" w:rsidRDefault="001A17A6" w:rsidP="00FA5BAD">
      <w:pPr>
        <w:shd w:val="clear" w:color="auto" w:fill="FFFFFF"/>
        <w:tabs>
          <w:tab w:val="left" w:pos="6178"/>
        </w:tabs>
        <w:ind w:right="634"/>
        <w:rPr>
          <w:spacing w:val="-8"/>
          <w:sz w:val="28"/>
          <w:szCs w:val="28"/>
        </w:rPr>
      </w:pPr>
    </w:p>
    <w:p w:rsidR="001A17A6" w:rsidRDefault="001A17A6" w:rsidP="00FA5BAD">
      <w:pPr>
        <w:shd w:val="clear" w:color="auto" w:fill="FFFFFF"/>
        <w:tabs>
          <w:tab w:val="left" w:pos="6178"/>
        </w:tabs>
        <w:ind w:right="634"/>
        <w:rPr>
          <w:spacing w:val="-8"/>
          <w:sz w:val="28"/>
          <w:szCs w:val="28"/>
        </w:rPr>
      </w:pPr>
    </w:p>
    <w:p w:rsidR="001A17A6" w:rsidRDefault="001A17A6" w:rsidP="00FA5BAD">
      <w:pPr>
        <w:shd w:val="clear" w:color="auto" w:fill="FFFFFF"/>
        <w:tabs>
          <w:tab w:val="left" w:pos="6178"/>
        </w:tabs>
        <w:ind w:right="634"/>
        <w:rPr>
          <w:spacing w:val="-8"/>
          <w:sz w:val="28"/>
          <w:szCs w:val="28"/>
        </w:rPr>
      </w:pPr>
    </w:p>
    <w:p w:rsidR="001A17A6" w:rsidRDefault="001A17A6" w:rsidP="00FA5BAD">
      <w:pPr>
        <w:shd w:val="clear" w:color="auto" w:fill="FFFFFF"/>
        <w:tabs>
          <w:tab w:val="left" w:pos="6178"/>
        </w:tabs>
        <w:ind w:right="634"/>
        <w:rPr>
          <w:spacing w:val="-8"/>
          <w:sz w:val="28"/>
          <w:szCs w:val="28"/>
        </w:rPr>
      </w:pPr>
    </w:p>
    <w:p w:rsidR="001A17A6" w:rsidRDefault="001A17A6" w:rsidP="00FA5BAD">
      <w:pPr>
        <w:shd w:val="clear" w:color="auto" w:fill="FFFFFF"/>
        <w:tabs>
          <w:tab w:val="left" w:pos="6178"/>
        </w:tabs>
        <w:ind w:right="634"/>
        <w:rPr>
          <w:spacing w:val="-8"/>
          <w:sz w:val="28"/>
          <w:szCs w:val="28"/>
        </w:rPr>
      </w:pPr>
    </w:p>
    <w:p w:rsidR="001A17A6" w:rsidRDefault="001A17A6" w:rsidP="00FA5BAD">
      <w:pPr>
        <w:shd w:val="clear" w:color="auto" w:fill="FFFFFF"/>
        <w:tabs>
          <w:tab w:val="left" w:pos="6178"/>
        </w:tabs>
        <w:ind w:right="634"/>
        <w:rPr>
          <w:spacing w:val="-8"/>
          <w:sz w:val="28"/>
          <w:szCs w:val="28"/>
        </w:rPr>
      </w:pPr>
    </w:p>
    <w:p w:rsidR="00541116" w:rsidRPr="00541116" w:rsidRDefault="00541116" w:rsidP="00FA5BAD">
      <w:pPr>
        <w:shd w:val="clear" w:color="auto" w:fill="FFFFFF"/>
        <w:rPr>
          <w:sz w:val="28"/>
          <w:szCs w:val="28"/>
        </w:rPr>
      </w:pPr>
      <w:r>
        <w:rPr>
          <w:spacing w:val="-10"/>
          <w:sz w:val="28"/>
          <w:szCs w:val="28"/>
        </w:rPr>
        <w:t xml:space="preserve">2.  </w:t>
      </w:r>
      <w:r w:rsidRPr="00541116">
        <w:rPr>
          <w:spacing w:val="-10"/>
          <w:sz w:val="28"/>
          <w:szCs w:val="28"/>
        </w:rPr>
        <w:t>If one pound of hamburger serves three people, what will one serving</w:t>
      </w:r>
      <w:r>
        <w:rPr>
          <w:spacing w:val="-10"/>
          <w:sz w:val="28"/>
          <w:szCs w:val="28"/>
        </w:rPr>
        <w:t xml:space="preserve"> </w:t>
      </w:r>
      <w:r w:rsidRPr="00541116">
        <w:rPr>
          <w:spacing w:val="-8"/>
          <w:sz w:val="28"/>
          <w:szCs w:val="28"/>
        </w:rPr>
        <w:t>cost?</w:t>
      </w:r>
    </w:p>
    <w:p w:rsidR="00541116" w:rsidRDefault="00541116" w:rsidP="00FA5BAD">
      <w:pPr>
        <w:shd w:val="clear" w:color="auto" w:fill="FFFFFF"/>
        <w:tabs>
          <w:tab w:val="left" w:pos="6178"/>
        </w:tabs>
        <w:rPr>
          <w:spacing w:val="-10"/>
          <w:sz w:val="28"/>
          <w:szCs w:val="28"/>
        </w:rPr>
      </w:pPr>
      <w:r>
        <w:rPr>
          <w:spacing w:val="-10"/>
          <w:sz w:val="28"/>
          <w:szCs w:val="28"/>
        </w:rPr>
        <w:t xml:space="preserve">     </w:t>
      </w:r>
    </w:p>
    <w:p w:rsidR="00541116" w:rsidRDefault="00541116" w:rsidP="00FA5BAD">
      <w:pPr>
        <w:shd w:val="clear" w:color="auto" w:fill="FFFFFF"/>
        <w:tabs>
          <w:tab w:val="left" w:pos="5400"/>
          <w:tab w:val="left" w:pos="6178"/>
        </w:tabs>
        <w:rPr>
          <w:spacing w:val="-8"/>
          <w:sz w:val="28"/>
          <w:szCs w:val="28"/>
        </w:rPr>
      </w:pPr>
      <w:r>
        <w:rPr>
          <w:spacing w:val="-10"/>
          <w:sz w:val="28"/>
          <w:szCs w:val="28"/>
        </w:rPr>
        <w:t xml:space="preserve">     P</w:t>
      </w:r>
      <w:r w:rsidRPr="00541116">
        <w:rPr>
          <w:spacing w:val="-10"/>
          <w:sz w:val="28"/>
          <w:szCs w:val="28"/>
        </w:rPr>
        <w:t>rice for one pound of hamburger:</w:t>
      </w:r>
      <w:r>
        <w:rPr>
          <w:spacing w:val="-10"/>
          <w:sz w:val="28"/>
          <w:szCs w:val="28"/>
        </w:rPr>
        <w:t xml:space="preserve">  </w:t>
      </w:r>
      <w:r w:rsidR="00895004">
        <w:rPr>
          <w:spacing w:val="-10"/>
          <w:sz w:val="28"/>
          <w:szCs w:val="28"/>
        </w:rPr>
        <w:fldChar w:fldCharType="begin">
          <w:ffData>
            <w:name w:val="Text474"/>
            <w:enabled/>
            <w:calcOnExit w:val="0"/>
            <w:textInput/>
          </w:ffData>
        </w:fldChar>
      </w:r>
      <w:bookmarkStart w:id="901" w:name="Text474"/>
      <w:r>
        <w:rPr>
          <w:spacing w:val="-10"/>
          <w:sz w:val="28"/>
          <w:szCs w:val="28"/>
        </w:rPr>
        <w:instrText xml:space="preserve"> FORMTEXT </w:instrText>
      </w:r>
      <w:r w:rsidR="00895004">
        <w:rPr>
          <w:spacing w:val="-10"/>
          <w:sz w:val="28"/>
          <w:szCs w:val="28"/>
        </w:rPr>
      </w:r>
      <w:r w:rsidR="00895004">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sidR="00895004">
        <w:rPr>
          <w:spacing w:val="-10"/>
          <w:sz w:val="28"/>
          <w:szCs w:val="28"/>
        </w:rPr>
        <w:fldChar w:fldCharType="end"/>
      </w:r>
      <w:bookmarkEnd w:id="901"/>
      <w:r>
        <w:rPr>
          <w:spacing w:val="-10"/>
          <w:sz w:val="28"/>
          <w:szCs w:val="28"/>
        </w:rPr>
        <w:t xml:space="preserve">          </w:t>
      </w:r>
      <w:r w:rsidRPr="00541116">
        <w:rPr>
          <w:sz w:val="28"/>
          <w:szCs w:val="28"/>
        </w:rPr>
        <w:tab/>
      </w:r>
      <w:r>
        <w:rPr>
          <w:sz w:val="28"/>
          <w:szCs w:val="28"/>
        </w:rPr>
        <w:t>M</w:t>
      </w:r>
      <w:r w:rsidRPr="00541116">
        <w:rPr>
          <w:spacing w:val="-8"/>
          <w:sz w:val="28"/>
          <w:szCs w:val="28"/>
        </w:rPr>
        <w:t>ath problem</w:t>
      </w:r>
      <w:r>
        <w:rPr>
          <w:spacing w:val="-8"/>
          <w:sz w:val="28"/>
          <w:szCs w:val="28"/>
        </w:rPr>
        <w:t xml:space="preserve"> (use space below):</w:t>
      </w:r>
    </w:p>
    <w:p w:rsidR="00541116" w:rsidRDefault="00541116" w:rsidP="00FA5BAD">
      <w:pPr>
        <w:shd w:val="clear" w:color="auto" w:fill="FFFFFF"/>
        <w:tabs>
          <w:tab w:val="left" w:pos="5400"/>
          <w:tab w:val="left" w:pos="6178"/>
        </w:tabs>
        <w:rPr>
          <w:spacing w:val="-8"/>
          <w:sz w:val="28"/>
          <w:szCs w:val="28"/>
        </w:rPr>
      </w:pPr>
    </w:p>
    <w:p w:rsidR="00541116" w:rsidRDefault="00541116" w:rsidP="00FA5BAD">
      <w:pPr>
        <w:shd w:val="clear" w:color="auto" w:fill="FFFFFF"/>
        <w:tabs>
          <w:tab w:val="left" w:pos="5400"/>
          <w:tab w:val="left" w:pos="6178"/>
        </w:tabs>
        <w:rPr>
          <w:spacing w:val="-8"/>
          <w:sz w:val="28"/>
          <w:szCs w:val="28"/>
        </w:rPr>
      </w:pPr>
      <w:r>
        <w:rPr>
          <w:spacing w:val="-8"/>
          <w:sz w:val="28"/>
          <w:szCs w:val="28"/>
        </w:rPr>
        <w:t xml:space="preserve">     Answer:  </w:t>
      </w:r>
      <w:r w:rsidR="00895004">
        <w:rPr>
          <w:spacing w:val="-8"/>
          <w:sz w:val="28"/>
          <w:szCs w:val="28"/>
        </w:rPr>
        <w:fldChar w:fldCharType="begin">
          <w:ffData>
            <w:name w:val="Text475"/>
            <w:enabled/>
            <w:calcOnExit w:val="0"/>
            <w:textInput/>
          </w:ffData>
        </w:fldChar>
      </w:r>
      <w:bookmarkStart w:id="902" w:name="Text475"/>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02"/>
    </w:p>
    <w:p w:rsidR="00485C09" w:rsidRDefault="00485C09" w:rsidP="00FA5BAD">
      <w:pPr>
        <w:shd w:val="clear" w:color="auto" w:fill="FFFFFF"/>
        <w:tabs>
          <w:tab w:val="left" w:pos="5400"/>
          <w:tab w:val="left" w:pos="6178"/>
        </w:tabs>
        <w:rPr>
          <w:spacing w:val="-8"/>
          <w:sz w:val="28"/>
          <w:szCs w:val="28"/>
        </w:rPr>
      </w:pPr>
    </w:p>
    <w:p w:rsidR="00485C09" w:rsidRDefault="00485C09" w:rsidP="00FA5BAD">
      <w:pPr>
        <w:shd w:val="clear" w:color="auto" w:fill="FFFFFF"/>
        <w:tabs>
          <w:tab w:val="left" w:pos="5400"/>
          <w:tab w:val="left" w:pos="6178"/>
        </w:tabs>
        <w:rPr>
          <w:spacing w:val="-8"/>
          <w:sz w:val="28"/>
          <w:szCs w:val="28"/>
        </w:rPr>
      </w:pPr>
    </w:p>
    <w:p w:rsidR="00541116" w:rsidRDefault="00541116" w:rsidP="00FA5BAD">
      <w:pPr>
        <w:shd w:val="clear" w:color="auto" w:fill="FFFFFF"/>
        <w:tabs>
          <w:tab w:val="left" w:pos="6178"/>
        </w:tabs>
        <w:rPr>
          <w:spacing w:val="-8"/>
          <w:sz w:val="28"/>
          <w:szCs w:val="28"/>
        </w:rPr>
      </w:pPr>
    </w:p>
    <w:p w:rsidR="00541116" w:rsidRDefault="00541116" w:rsidP="00FA5BAD">
      <w:pPr>
        <w:shd w:val="clear" w:color="auto" w:fill="FFFFFF"/>
        <w:tabs>
          <w:tab w:val="left" w:pos="6178"/>
        </w:tabs>
        <w:rPr>
          <w:spacing w:val="-8"/>
          <w:sz w:val="28"/>
          <w:szCs w:val="28"/>
        </w:rPr>
      </w:pPr>
    </w:p>
    <w:p w:rsidR="00541116" w:rsidRDefault="00541116" w:rsidP="00FA5BAD">
      <w:pPr>
        <w:shd w:val="clear" w:color="auto" w:fill="FFFFFF"/>
        <w:tabs>
          <w:tab w:val="left" w:pos="6178"/>
        </w:tabs>
        <w:rPr>
          <w:spacing w:val="-8"/>
          <w:sz w:val="28"/>
          <w:szCs w:val="28"/>
        </w:rPr>
      </w:pPr>
    </w:p>
    <w:p w:rsidR="00541116" w:rsidRDefault="00541116" w:rsidP="00FA5BAD">
      <w:pPr>
        <w:shd w:val="clear" w:color="auto" w:fill="FFFFFF"/>
        <w:tabs>
          <w:tab w:val="left" w:pos="6178"/>
        </w:tabs>
        <w:rPr>
          <w:spacing w:val="-8"/>
          <w:sz w:val="28"/>
          <w:szCs w:val="28"/>
        </w:rPr>
      </w:pPr>
    </w:p>
    <w:p w:rsidR="00541116" w:rsidRDefault="00541116" w:rsidP="00FA5BAD">
      <w:pPr>
        <w:shd w:val="clear" w:color="auto" w:fill="FFFFFF"/>
        <w:tabs>
          <w:tab w:val="left" w:pos="6178"/>
        </w:tabs>
        <w:rPr>
          <w:spacing w:val="-8"/>
          <w:sz w:val="28"/>
          <w:szCs w:val="28"/>
        </w:rPr>
      </w:pPr>
    </w:p>
    <w:p w:rsidR="00541116" w:rsidRDefault="00541116" w:rsidP="00FA5BAD">
      <w:pPr>
        <w:shd w:val="clear" w:color="auto" w:fill="FFFFFF"/>
        <w:tabs>
          <w:tab w:val="left" w:pos="6178"/>
        </w:tabs>
        <w:rPr>
          <w:spacing w:val="-10"/>
          <w:sz w:val="28"/>
          <w:szCs w:val="28"/>
        </w:rPr>
      </w:pPr>
      <w:r>
        <w:rPr>
          <w:spacing w:val="-10"/>
          <w:sz w:val="28"/>
          <w:szCs w:val="28"/>
        </w:rPr>
        <w:t xml:space="preserve">3.  </w:t>
      </w:r>
      <w:r w:rsidRPr="00541116">
        <w:rPr>
          <w:spacing w:val="-10"/>
          <w:sz w:val="28"/>
          <w:szCs w:val="28"/>
        </w:rPr>
        <w:t xml:space="preserve">If </w:t>
      </w:r>
      <w:r>
        <w:rPr>
          <w:spacing w:val="-10"/>
          <w:sz w:val="28"/>
          <w:szCs w:val="28"/>
        </w:rPr>
        <w:t>a five-</w:t>
      </w:r>
      <w:r w:rsidRPr="00541116">
        <w:rPr>
          <w:spacing w:val="-10"/>
          <w:sz w:val="28"/>
          <w:szCs w:val="28"/>
        </w:rPr>
        <w:t>pound roast serves eight people, what will one serving cost?</w:t>
      </w:r>
    </w:p>
    <w:p w:rsidR="00541116" w:rsidRDefault="00541116" w:rsidP="00FA5BAD">
      <w:pPr>
        <w:shd w:val="clear" w:color="auto" w:fill="FFFFFF"/>
        <w:tabs>
          <w:tab w:val="left" w:pos="5400"/>
          <w:tab w:val="left" w:pos="6178"/>
        </w:tabs>
        <w:rPr>
          <w:spacing w:val="-8"/>
          <w:sz w:val="28"/>
          <w:szCs w:val="28"/>
        </w:rPr>
      </w:pPr>
      <w:r w:rsidRPr="00541116">
        <w:rPr>
          <w:spacing w:val="-10"/>
          <w:sz w:val="28"/>
          <w:szCs w:val="28"/>
        </w:rPr>
        <w:br/>
      </w:r>
      <w:r>
        <w:rPr>
          <w:spacing w:val="-11"/>
          <w:sz w:val="28"/>
          <w:szCs w:val="28"/>
        </w:rPr>
        <w:t xml:space="preserve">     Price for a five-pound </w:t>
      </w:r>
      <w:r w:rsidRPr="00541116">
        <w:rPr>
          <w:spacing w:val="-11"/>
          <w:sz w:val="28"/>
          <w:szCs w:val="28"/>
        </w:rPr>
        <w:t>roast</w:t>
      </w:r>
      <w:r>
        <w:rPr>
          <w:spacing w:val="-11"/>
          <w:sz w:val="28"/>
          <w:szCs w:val="28"/>
        </w:rPr>
        <w:t xml:space="preserve">:  </w:t>
      </w:r>
      <w:r w:rsidR="00895004">
        <w:rPr>
          <w:spacing w:val="-11"/>
          <w:sz w:val="28"/>
          <w:szCs w:val="28"/>
        </w:rPr>
        <w:fldChar w:fldCharType="begin">
          <w:ffData>
            <w:name w:val="Text476"/>
            <w:enabled/>
            <w:calcOnExit w:val="0"/>
            <w:textInput/>
          </w:ffData>
        </w:fldChar>
      </w:r>
      <w:bookmarkStart w:id="903" w:name="Text476"/>
      <w:r>
        <w:rPr>
          <w:spacing w:val="-11"/>
          <w:sz w:val="28"/>
          <w:szCs w:val="28"/>
        </w:rPr>
        <w:instrText xml:space="preserve"> FORMTEXT </w:instrText>
      </w:r>
      <w:r w:rsidR="00895004">
        <w:rPr>
          <w:spacing w:val="-11"/>
          <w:sz w:val="28"/>
          <w:szCs w:val="28"/>
        </w:rPr>
      </w:r>
      <w:r w:rsidR="00895004">
        <w:rPr>
          <w:spacing w:val="-11"/>
          <w:sz w:val="28"/>
          <w:szCs w:val="28"/>
        </w:rPr>
        <w:fldChar w:fldCharType="separate"/>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sidR="00895004">
        <w:rPr>
          <w:spacing w:val="-11"/>
          <w:sz w:val="28"/>
          <w:szCs w:val="28"/>
        </w:rPr>
        <w:fldChar w:fldCharType="end"/>
      </w:r>
      <w:bookmarkEnd w:id="903"/>
      <w:r>
        <w:rPr>
          <w:spacing w:val="-11"/>
          <w:sz w:val="28"/>
          <w:szCs w:val="28"/>
        </w:rPr>
        <w:t xml:space="preserve">                          </w:t>
      </w:r>
      <w:r>
        <w:rPr>
          <w:sz w:val="28"/>
          <w:szCs w:val="28"/>
        </w:rPr>
        <w:t>M</w:t>
      </w:r>
      <w:r w:rsidRPr="00541116">
        <w:rPr>
          <w:spacing w:val="-8"/>
          <w:sz w:val="28"/>
          <w:szCs w:val="28"/>
        </w:rPr>
        <w:t>ath problem</w:t>
      </w:r>
      <w:r>
        <w:rPr>
          <w:spacing w:val="-8"/>
          <w:sz w:val="28"/>
          <w:szCs w:val="28"/>
        </w:rPr>
        <w:t xml:space="preserve"> (use space below):</w:t>
      </w:r>
    </w:p>
    <w:p w:rsidR="00485C09" w:rsidRDefault="00485C09" w:rsidP="00FA5BAD">
      <w:pPr>
        <w:shd w:val="clear" w:color="auto" w:fill="FFFFFF"/>
        <w:tabs>
          <w:tab w:val="left" w:pos="5400"/>
          <w:tab w:val="left" w:pos="6178"/>
        </w:tabs>
        <w:rPr>
          <w:spacing w:val="-8"/>
          <w:sz w:val="28"/>
          <w:szCs w:val="28"/>
        </w:rPr>
      </w:pPr>
    </w:p>
    <w:p w:rsidR="00485C09" w:rsidRDefault="00485C09" w:rsidP="00FA5BAD">
      <w:pPr>
        <w:shd w:val="clear" w:color="auto" w:fill="FFFFFF"/>
        <w:tabs>
          <w:tab w:val="left" w:pos="5400"/>
          <w:tab w:val="left" w:pos="6178"/>
        </w:tabs>
        <w:rPr>
          <w:spacing w:val="-8"/>
          <w:sz w:val="28"/>
          <w:szCs w:val="28"/>
        </w:rPr>
      </w:pPr>
      <w:r>
        <w:rPr>
          <w:spacing w:val="-8"/>
          <w:sz w:val="28"/>
          <w:szCs w:val="28"/>
        </w:rPr>
        <w:t xml:space="preserve">     Answer:  </w:t>
      </w:r>
      <w:r w:rsidR="00895004">
        <w:rPr>
          <w:spacing w:val="-8"/>
          <w:sz w:val="28"/>
          <w:szCs w:val="28"/>
        </w:rPr>
        <w:fldChar w:fldCharType="begin">
          <w:ffData>
            <w:name w:val="Text477"/>
            <w:enabled/>
            <w:calcOnExit w:val="0"/>
            <w:textInput/>
          </w:ffData>
        </w:fldChar>
      </w:r>
      <w:bookmarkStart w:id="904" w:name="Text477"/>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04"/>
    </w:p>
    <w:p w:rsidR="00485C09" w:rsidRDefault="00485C09" w:rsidP="00FA5BAD">
      <w:pPr>
        <w:shd w:val="clear" w:color="auto" w:fill="FFFFFF"/>
        <w:tabs>
          <w:tab w:val="left" w:pos="5400"/>
          <w:tab w:val="left" w:pos="6178"/>
        </w:tabs>
        <w:rPr>
          <w:spacing w:val="-8"/>
          <w:sz w:val="28"/>
          <w:szCs w:val="28"/>
        </w:rPr>
      </w:pPr>
    </w:p>
    <w:p w:rsidR="00485C09" w:rsidRDefault="00485C09" w:rsidP="00FA5BAD">
      <w:pPr>
        <w:shd w:val="clear" w:color="auto" w:fill="FFFFFF"/>
        <w:tabs>
          <w:tab w:val="left" w:pos="5400"/>
          <w:tab w:val="left" w:pos="6178"/>
        </w:tabs>
        <w:rPr>
          <w:spacing w:val="-8"/>
          <w:sz w:val="28"/>
          <w:szCs w:val="28"/>
        </w:rPr>
      </w:pPr>
    </w:p>
    <w:p w:rsidR="00485C09" w:rsidRDefault="00485C09" w:rsidP="00541116">
      <w:pPr>
        <w:shd w:val="clear" w:color="auto" w:fill="FFFFFF"/>
        <w:tabs>
          <w:tab w:val="left" w:pos="5400"/>
          <w:tab w:val="left" w:pos="6178"/>
        </w:tabs>
        <w:spacing w:before="1109" w:line="281" w:lineRule="exact"/>
        <w:rPr>
          <w:spacing w:val="-8"/>
          <w:sz w:val="28"/>
          <w:szCs w:val="28"/>
        </w:rPr>
      </w:pPr>
    </w:p>
    <w:p w:rsidR="00485C09" w:rsidRDefault="00485C09" w:rsidP="00541116">
      <w:pPr>
        <w:shd w:val="clear" w:color="auto" w:fill="FFFFFF"/>
        <w:tabs>
          <w:tab w:val="left" w:pos="6178"/>
        </w:tabs>
        <w:spacing w:before="1130" w:line="288" w:lineRule="exact"/>
        <w:ind w:right="1325"/>
        <w:rPr>
          <w:spacing w:val="-8"/>
          <w:sz w:val="28"/>
          <w:szCs w:val="28"/>
        </w:rPr>
      </w:pPr>
    </w:p>
    <w:p w:rsidR="00485C09" w:rsidRDefault="00485C09" w:rsidP="00541116">
      <w:pPr>
        <w:shd w:val="clear" w:color="auto" w:fill="FFFFFF"/>
        <w:tabs>
          <w:tab w:val="left" w:pos="6178"/>
        </w:tabs>
        <w:spacing w:before="1130" w:line="288" w:lineRule="exact"/>
        <w:ind w:right="1325"/>
        <w:rPr>
          <w:spacing w:val="-8"/>
          <w:sz w:val="28"/>
          <w:szCs w:val="28"/>
        </w:rPr>
      </w:pPr>
    </w:p>
    <w:p w:rsidR="00485C09" w:rsidRDefault="00485C09" w:rsidP="00541116">
      <w:pPr>
        <w:shd w:val="clear" w:color="auto" w:fill="FFFFFF"/>
        <w:tabs>
          <w:tab w:val="left" w:pos="6178"/>
        </w:tabs>
        <w:spacing w:before="1130" w:line="288" w:lineRule="exact"/>
        <w:ind w:right="1325"/>
        <w:rPr>
          <w:spacing w:val="-8"/>
          <w:sz w:val="28"/>
          <w:szCs w:val="28"/>
        </w:rPr>
      </w:pPr>
    </w:p>
    <w:p w:rsidR="00485C09" w:rsidRDefault="00485C09" w:rsidP="00541116">
      <w:pPr>
        <w:shd w:val="clear" w:color="auto" w:fill="FFFFFF"/>
        <w:tabs>
          <w:tab w:val="left" w:pos="6178"/>
        </w:tabs>
        <w:spacing w:before="1130" w:line="288" w:lineRule="exact"/>
        <w:ind w:right="1325"/>
        <w:rPr>
          <w:spacing w:val="-8"/>
          <w:sz w:val="28"/>
          <w:szCs w:val="28"/>
        </w:rPr>
      </w:pPr>
    </w:p>
    <w:p w:rsidR="00485C09" w:rsidRDefault="00485C09" w:rsidP="00541116">
      <w:pPr>
        <w:shd w:val="clear" w:color="auto" w:fill="FFFFFF"/>
        <w:tabs>
          <w:tab w:val="left" w:pos="6178"/>
        </w:tabs>
        <w:spacing w:before="1130" w:line="288" w:lineRule="exact"/>
        <w:ind w:right="1325"/>
        <w:rPr>
          <w:spacing w:val="-8"/>
          <w:sz w:val="28"/>
          <w:szCs w:val="28"/>
        </w:rPr>
      </w:pPr>
    </w:p>
    <w:p w:rsidR="00D1234E" w:rsidRDefault="00D1234E" w:rsidP="00123721">
      <w:pPr>
        <w:shd w:val="clear" w:color="auto" w:fill="FFFFFF"/>
        <w:tabs>
          <w:tab w:val="left" w:pos="6178"/>
        </w:tabs>
        <w:spacing w:before="1130" w:line="288" w:lineRule="exact"/>
        <w:rPr>
          <w:b/>
          <w:spacing w:val="-7"/>
          <w:sz w:val="24"/>
          <w:szCs w:val="24"/>
          <w:u w:val="single"/>
        </w:rPr>
      </w:pPr>
    </w:p>
    <w:p w:rsidR="00485C09" w:rsidRPr="00485C09" w:rsidRDefault="00485C09" w:rsidP="00FA5BAD">
      <w:pPr>
        <w:shd w:val="clear" w:color="auto" w:fill="FFFFFF"/>
        <w:tabs>
          <w:tab w:val="left" w:pos="6178"/>
        </w:tabs>
        <w:rPr>
          <w:b/>
          <w:spacing w:val="-7"/>
          <w:sz w:val="24"/>
          <w:szCs w:val="24"/>
          <w:u w:val="single"/>
        </w:rPr>
      </w:pPr>
      <w:r w:rsidRPr="00485C09">
        <w:rPr>
          <w:b/>
          <w:spacing w:val="-7"/>
          <w:sz w:val="24"/>
          <w:szCs w:val="24"/>
          <w:u w:val="single"/>
        </w:rPr>
        <w:t>Divide and Decide</w:t>
      </w:r>
      <w:r w:rsidR="00123721">
        <w:rPr>
          <w:b/>
          <w:spacing w:val="-7"/>
          <w:sz w:val="24"/>
          <w:szCs w:val="24"/>
          <w:u w:val="single"/>
        </w:rPr>
        <w:t xml:space="preserve"> #1</w:t>
      </w:r>
    </w:p>
    <w:p w:rsidR="00485C09" w:rsidRDefault="00485C09" w:rsidP="00FA5BAD">
      <w:pPr>
        <w:shd w:val="clear" w:color="auto" w:fill="FFFFFF"/>
        <w:tabs>
          <w:tab w:val="left" w:pos="6178"/>
        </w:tabs>
        <w:ind w:right="1325"/>
        <w:rPr>
          <w:spacing w:val="-7"/>
          <w:sz w:val="28"/>
          <w:szCs w:val="28"/>
        </w:rPr>
      </w:pPr>
    </w:p>
    <w:p w:rsidR="00485C09" w:rsidRDefault="00485C09" w:rsidP="00FA5BAD">
      <w:pPr>
        <w:shd w:val="clear" w:color="auto" w:fill="FFFFFF"/>
        <w:tabs>
          <w:tab w:val="left" w:pos="6178"/>
        </w:tabs>
        <w:ind w:right="1325"/>
        <w:rPr>
          <w:spacing w:val="-7"/>
          <w:sz w:val="28"/>
          <w:szCs w:val="28"/>
        </w:rPr>
      </w:pPr>
      <w:r>
        <w:rPr>
          <w:spacing w:val="-7"/>
          <w:sz w:val="28"/>
          <w:szCs w:val="28"/>
        </w:rPr>
        <w:t xml:space="preserve">4.  </w:t>
      </w:r>
      <w:r w:rsidR="00541116" w:rsidRPr="00541116">
        <w:rPr>
          <w:spacing w:val="-7"/>
          <w:sz w:val="28"/>
          <w:szCs w:val="28"/>
        </w:rPr>
        <w:t>If a pie serves five people, what will one serving cost?</w:t>
      </w:r>
    </w:p>
    <w:p w:rsidR="00541116" w:rsidRDefault="00541116" w:rsidP="00FA5BAD">
      <w:pPr>
        <w:shd w:val="clear" w:color="auto" w:fill="FFFFFF"/>
        <w:tabs>
          <w:tab w:val="left" w:pos="5400"/>
          <w:tab w:val="left" w:pos="6178"/>
          <w:tab w:val="left" w:pos="9360"/>
        </w:tabs>
        <w:rPr>
          <w:spacing w:val="-8"/>
          <w:sz w:val="28"/>
          <w:szCs w:val="28"/>
        </w:rPr>
      </w:pPr>
      <w:r w:rsidRPr="00541116">
        <w:rPr>
          <w:spacing w:val="-7"/>
          <w:sz w:val="28"/>
          <w:szCs w:val="28"/>
        </w:rPr>
        <w:br/>
      </w:r>
      <w:r w:rsidR="00485C09">
        <w:rPr>
          <w:spacing w:val="-10"/>
          <w:sz w:val="28"/>
          <w:szCs w:val="28"/>
        </w:rPr>
        <w:t xml:space="preserve">      P</w:t>
      </w:r>
      <w:r w:rsidRPr="00541116">
        <w:rPr>
          <w:spacing w:val="-10"/>
          <w:sz w:val="28"/>
          <w:szCs w:val="28"/>
        </w:rPr>
        <w:t>rice per pie:</w:t>
      </w:r>
      <w:r w:rsidR="00485C09">
        <w:rPr>
          <w:spacing w:val="-10"/>
          <w:sz w:val="28"/>
          <w:szCs w:val="28"/>
        </w:rPr>
        <w:t xml:space="preserve">  </w:t>
      </w:r>
      <w:r w:rsidR="00895004">
        <w:rPr>
          <w:spacing w:val="-10"/>
          <w:sz w:val="28"/>
          <w:szCs w:val="28"/>
        </w:rPr>
        <w:fldChar w:fldCharType="begin">
          <w:ffData>
            <w:name w:val="Text478"/>
            <w:enabled/>
            <w:calcOnExit w:val="0"/>
            <w:textInput/>
          </w:ffData>
        </w:fldChar>
      </w:r>
      <w:bookmarkStart w:id="905" w:name="Text478"/>
      <w:r w:rsidR="00485C09">
        <w:rPr>
          <w:spacing w:val="-10"/>
          <w:sz w:val="28"/>
          <w:szCs w:val="28"/>
        </w:rPr>
        <w:instrText xml:space="preserve"> FORMTEXT </w:instrText>
      </w:r>
      <w:r w:rsidR="00895004">
        <w:rPr>
          <w:spacing w:val="-10"/>
          <w:sz w:val="28"/>
          <w:szCs w:val="28"/>
        </w:rPr>
      </w:r>
      <w:r w:rsidR="00895004">
        <w:rPr>
          <w:spacing w:val="-10"/>
          <w:sz w:val="28"/>
          <w:szCs w:val="28"/>
        </w:rPr>
        <w:fldChar w:fldCharType="separate"/>
      </w:r>
      <w:r w:rsidR="00485C09">
        <w:rPr>
          <w:noProof/>
          <w:spacing w:val="-10"/>
          <w:sz w:val="28"/>
          <w:szCs w:val="28"/>
        </w:rPr>
        <w:t> </w:t>
      </w:r>
      <w:r w:rsidR="00485C09">
        <w:rPr>
          <w:noProof/>
          <w:spacing w:val="-10"/>
          <w:sz w:val="28"/>
          <w:szCs w:val="28"/>
        </w:rPr>
        <w:t> </w:t>
      </w:r>
      <w:r w:rsidR="00485C09">
        <w:rPr>
          <w:noProof/>
          <w:spacing w:val="-10"/>
          <w:sz w:val="28"/>
          <w:szCs w:val="28"/>
        </w:rPr>
        <w:t> </w:t>
      </w:r>
      <w:r w:rsidR="00485C09">
        <w:rPr>
          <w:noProof/>
          <w:spacing w:val="-10"/>
          <w:sz w:val="28"/>
          <w:szCs w:val="28"/>
        </w:rPr>
        <w:t> </w:t>
      </w:r>
      <w:r w:rsidR="00485C09">
        <w:rPr>
          <w:noProof/>
          <w:spacing w:val="-10"/>
          <w:sz w:val="28"/>
          <w:szCs w:val="28"/>
        </w:rPr>
        <w:t> </w:t>
      </w:r>
      <w:r w:rsidR="00895004">
        <w:rPr>
          <w:spacing w:val="-10"/>
          <w:sz w:val="28"/>
          <w:szCs w:val="28"/>
        </w:rPr>
        <w:fldChar w:fldCharType="end"/>
      </w:r>
      <w:bookmarkEnd w:id="905"/>
      <w:r w:rsidR="00485C09">
        <w:rPr>
          <w:spacing w:val="-10"/>
          <w:sz w:val="28"/>
          <w:szCs w:val="28"/>
        </w:rPr>
        <w:t xml:space="preserve">                                                </w:t>
      </w:r>
      <w:r w:rsidR="00485C09">
        <w:rPr>
          <w:sz w:val="28"/>
          <w:szCs w:val="28"/>
        </w:rPr>
        <w:t>M</w:t>
      </w:r>
      <w:r w:rsidR="00485C09" w:rsidRPr="00541116">
        <w:rPr>
          <w:spacing w:val="-8"/>
          <w:sz w:val="28"/>
          <w:szCs w:val="28"/>
        </w:rPr>
        <w:t>ath problem</w:t>
      </w:r>
      <w:r w:rsidR="00485C09">
        <w:rPr>
          <w:spacing w:val="-8"/>
          <w:sz w:val="28"/>
          <w:szCs w:val="28"/>
        </w:rPr>
        <w:t xml:space="preserve"> (use space below):</w:t>
      </w:r>
    </w:p>
    <w:p w:rsidR="001A17A6" w:rsidRDefault="001A17A6" w:rsidP="00FA5BAD">
      <w:pPr>
        <w:shd w:val="clear" w:color="auto" w:fill="FFFFFF"/>
        <w:tabs>
          <w:tab w:val="left" w:pos="5400"/>
          <w:tab w:val="left" w:pos="6178"/>
          <w:tab w:val="left" w:pos="9360"/>
        </w:tabs>
        <w:rPr>
          <w:spacing w:val="-8"/>
          <w:sz w:val="28"/>
          <w:szCs w:val="28"/>
        </w:rPr>
      </w:pPr>
    </w:p>
    <w:p w:rsidR="00485C09" w:rsidRDefault="001A17A6" w:rsidP="00FA5BAD">
      <w:pPr>
        <w:shd w:val="clear" w:color="auto" w:fill="FFFFFF"/>
        <w:tabs>
          <w:tab w:val="left" w:pos="5400"/>
          <w:tab w:val="left" w:pos="6178"/>
          <w:tab w:val="left" w:pos="9360"/>
        </w:tabs>
        <w:rPr>
          <w:spacing w:val="-8"/>
          <w:sz w:val="28"/>
          <w:szCs w:val="28"/>
        </w:rPr>
      </w:pPr>
      <w:r>
        <w:rPr>
          <w:spacing w:val="-8"/>
          <w:sz w:val="28"/>
          <w:szCs w:val="28"/>
        </w:rPr>
        <w:t xml:space="preserve">     Answer:  </w:t>
      </w:r>
      <w:r w:rsidR="00895004">
        <w:rPr>
          <w:spacing w:val="-8"/>
          <w:sz w:val="28"/>
          <w:szCs w:val="28"/>
        </w:rPr>
        <w:fldChar w:fldCharType="begin">
          <w:ffData>
            <w:name w:val="Text486"/>
            <w:enabled/>
            <w:calcOnExit w:val="0"/>
            <w:textInput/>
          </w:ffData>
        </w:fldChar>
      </w:r>
      <w:bookmarkStart w:id="906" w:name="Text486"/>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06"/>
    </w:p>
    <w:p w:rsidR="001A17A6" w:rsidRDefault="001A17A6" w:rsidP="00FA5BAD">
      <w:pPr>
        <w:shd w:val="clear" w:color="auto" w:fill="FFFFFF"/>
        <w:tabs>
          <w:tab w:val="left" w:pos="5400"/>
          <w:tab w:val="left" w:pos="6178"/>
          <w:tab w:val="left" w:pos="9360"/>
        </w:tabs>
        <w:rPr>
          <w:spacing w:val="-8"/>
          <w:sz w:val="28"/>
          <w:szCs w:val="28"/>
        </w:rPr>
      </w:pPr>
    </w:p>
    <w:p w:rsidR="001A17A6" w:rsidRDefault="001A17A6" w:rsidP="00FA5BAD">
      <w:pPr>
        <w:shd w:val="clear" w:color="auto" w:fill="FFFFFF"/>
        <w:tabs>
          <w:tab w:val="left" w:pos="5400"/>
          <w:tab w:val="left" w:pos="6178"/>
          <w:tab w:val="left" w:pos="9360"/>
        </w:tabs>
        <w:rPr>
          <w:spacing w:val="-8"/>
          <w:sz w:val="28"/>
          <w:szCs w:val="28"/>
        </w:rPr>
      </w:pPr>
    </w:p>
    <w:p w:rsidR="001A17A6" w:rsidRDefault="001A17A6" w:rsidP="00FA5BAD">
      <w:pPr>
        <w:shd w:val="clear" w:color="auto" w:fill="FFFFFF"/>
        <w:tabs>
          <w:tab w:val="left" w:pos="5400"/>
          <w:tab w:val="left" w:pos="6178"/>
          <w:tab w:val="left" w:pos="9360"/>
        </w:tabs>
        <w:rPr>
          <w:spacing w:val="-8"/>
          <w:sz w:val="28"/>
          <w:szCs w:val="28"/>
        </w:rPr>
      </w:pPr>
    </w:p>
    <w:p w:rsidR="001A17A6" w:rsidRDefault="001A17A6" w:rsidP="00FA5BAD">
      <w:pPr>
        <w:shd w:val="clear" w:color="auto" w:fill="FFFFFF"/>
        <w:tabs>
          <w:tab w:val="left" w:pos="5400"/>
          <w:tab w:val="left" w:pos="6178"/>
          <w:tab w:val="left" w:pos="9360"/>
        </w:tabs>
        <w:rPr>
          <w:spacing w:val="-8"/>
          <w:sz w:val="28"/>
          <w:szCs w:val="28"/>
        </w:rPr>
      </w:pPr>
    </w:p>
    <w:p w:rsidR="001A17A6" w:rsidRDefault="001A17A6" w:rsidP="00FA5BAD">
      <w:pPr>
        <w:shd w:val="clear" w:color="auto" w:fill="FFFFFF"/>
        <w:tabs>
          <w:tab w:val="left" w:pos="5400"/>
          <w:tab w:val="left" w:pos="6178"/>
          <w:tab w:val="left" w:pos="9360"/>
        </w:tabs>
        <w:rPr>
          <w:spacing w:val="-8"/>
          <w:sz w:val="28"/>
          <w:szCs w:val="28"/>
        </w:rPr>
      </w:pPr>
    </w:p>
    <w:p w:rsidR="001A17A6" w:rsidRDefault="001A17A6" w:rsidP="00FA5BAD">
      <w:pPr>
        <w:shd w:val="clear" w:color="auto" w:fill="FFFFFF"/>
        <w:tabs>
          <w:tab w:val="left" w:pos="5400"/>
          <w:tab w:val="left" w:pos="6178"/>
          <w:tab w:val="left" w:pos="9360"/>
        </w:tabs>
        <w:rPr>
          <w:spacing w:val="-8"/>
          <w:sz w:val="28"/>
          <w:szCs w:val="28"/>
        </w:rPr>
      </w:pPr>
    </w:p>
    <w:p w:rsidR="001A17A6" w:rsidRPr="00541116" w:rsidRDefault="001A17A6" w:rsidP="00FA5BAD">
      <w:pPr>
        <w:shd w:val="clear" w:color="auto" w:fill="FFFFFF"/>
        <w:tabs>
          <w:tab w:val="left" w:pos="5400"/>
          <w:tab w:val="left" w:pos="6178"/>
          <w:tab w:val="left" w:pos="9360"/>
        </w:tabs>
        <w:rPr>
          <w:sz w:val="28"/>
          <w:szCs w:val="28"/>
        </w:rPr>
      </w:pPr>
    </w:p>
    <w:p w:rsidR="00485C09" w:rsidRDefault="00485C09" w:rsidP="00FA5BAD">
      <w:pPr>
        <w:shd w:val="clear" w:color="auto" w:fill="FFFFFF"/>
        <w:tabs>
          <w:tab w:val="left" w:pos="6178"/>
        </w:tabs>
        <w:rPr>
          <w:spacing w:val="-10"/>
          <w:sz w:val="28"/>
          <w:szCs w:val="28"/>
        </w:rPr>
      </w:pPr>
      <w:r>
        <w:rPr>
          <w:spacing w:val="-10"/>
          <w:sz w:val="28"/>
          <w:szCs w:val="28"/>
        </w:rPr>
        <w:t xml:space="preserve">5.  </w:t>
      </w:r>
      <w:r w:rsidR="00541116" w:rsidRPr="00541116">
        <w:rPr>
          <w:spacing w:val="-10"/>
          <w:sz w:val="28"/>
          <w:szCs w:val="28"/>
        </w:rPr>
        <w:t>If a small box of rice has eight servings, what will one serving cost?</w:t>
      </w:r>
    </w:p>
    <w:p w:rsidR="00541116" w:rsidRDefault="00541116" w:rsidP="00FA5BAD">
      <w:pPr>
        <w:shd w:val="clear" w:color="auto" w:fill="FFFFFF"/>
        <w:tabs>
          <w:tab w:val="left" w:pos="5400"/>
          <w:tab w:val="left" w:pos="6178"/>
        </w:tabs>
        <w:rPr>
          <w:spacing w:val="-8"/>
          <w:sz w:val="28"/>
          <w:szCs w:val="28"/>
        </w:rPr>
      </w:pPr>
      <w:r w:rsidRPr="00541116">
        <w:rPr>
          <w:spacing w:val="-10"/>
          <w:sz w:val="28"/>
          <w:szCs w:val="28"/>
        </w:rPr>
        <w:br/>
      </w:r>
      <w:r w:rsidR="00485C09">
        <w:rPr>
          <w:spacing w:val="-10"/>
          <w:sz w:val="28"/>
          <w:szCs w:val="28"/>
        </w:rPr>
        <w:t xml:space="preserve">     P</w:t>
      </w:r>
      <w:r w:rsidRPr="00541116">
        <w:rPr>
          <w:spacing w:val="-10"/>
          <w:sz w:val="28"/>
          <w:szCs w:val="28"/>
        </w:rPr>
        <w:t>rice per box:</w:t>
      </w:r>
      <w:r w:rsidR="00485C09">
        <w:rPr>
          <w:spacing w:val="-10"/>
          <w:sz w:val="28"/>
          <w:szCs w:val="28"/>
        </w:rPr>
        <w:t xml:space="preserve">  </w:t>
      </w:r>
      <w:r w:rsidR="00895004">
        <w:rPr>
          <w:spacing w:val="-10"/>
          <w:sz w:val="28"/>
          <w:szCs w:val="28"/>
        </w:rPr>
        <w:fldChar w:fldCharType="begin">
          <w:ffData>
            <w:name w:val="Text479"/>
            <w:enabled/>
            <w:calcOnExit w:val="0"/>
            <w:textInput/>
          </w:ffData>
        </w:fldChar>
      </w:r>
      <w:bookmarkStart w:id="907" w:name="Text479"/>
      <w:r w:rsidR="00485C09">
        <w:rPr>
          <w:spacing w:val="-10"/>
          <w:sz w:val="28"/>
          <w:szCs w:val="28"/>
        </w:rPr>
        <w:instrText xml:space="preserve"> FORMTEXT </w:instrText>
      </w:r>
      <w:r w:rsidR="00895004">
        <w:rPr>
          <w:spacing w:val="-10"/>
          <w:sz w:val="28"/>
          <w:szCs w:val="28"/>
        </w:rPr>
      </w:r>
      <w:r w:rsidR="00895004">
        <w:rPr>
          <w:spacing w:val="-10"/>
          <w:sz w:val="28"/>
          <w:szCs w:val="28"/>
        </w:rPr>
        <w:fldChar w:fldCharType="separate"/>
      </w:r>
      <w:r w:rsidR="00485C09">
        <w:rPr>
          <w:noProof/>
          <w:spacing w:val="-10"/>
          <w:sz w:val="28"/>
          <w:szCs w:val="28"/>
        </w:rPr>
        <w:t> </w:t>
      </w:r>
      <w:r w:rsidR="00485C09">
        <w:rPr>
          <w:noProof/>
          <w:spacing w:val="-10"/>
          <w:sz w:val="28"/>
          <w:szCs w:val="28"/>
        </w:rPr>
        <w:t> </w:t>
      </w:r>
      <w:r w:rsidR="00485C09">
        <w:rPr>
          <w:noProof/>
          <w:spacing w:val="-10"/>
          <w:sz w:val="28"/>
          <w:szCs w:val="28"/>
        </w:rPr>
        <w:t> </w:t>
      </w:r>
      <w:r w:rsidR="00485C09">
        <w:rPr>
          <w:noProof/>
          <w:spacing w:val="-10"/>
          <w:sz w:val="28"/>
          <w:szCs w:val="28"/>
        </w:rPr>
        <w:t> </w:t>
      </w:r>
      <w:r w:rsidR="00485C09">
        <w:rPr>
          <w:noProof/>
          <w:spacing w:val="-10"/>
          <w:sz w:val="28"/>
          <w:szCs w:val="28"/>
        </w:rPr>
        <w:t> </w:t>
      </w:r>
      <w:r w:rsidR="00895004">
        <w:rPr>
          <w:spacing w:val="-10"/>
          <w:sz w:val="28"/>
          <w:szCs w:val="28"/>
        </w:rPr>
        <w:fldChar w:fldCharType="end"/>
      </w:r>
      <w:bookmarkEnd w:id="907"/>
      <w:r w:rsidR="00485C09">
        <w:rPr>
          <w:sz w:val="28"/>
          <w:szCs w:val="28"/>
        </w:rPr>
        <w:t xml:space="preserve">                                         M</w:t>
      </w:r>
      <w:r w:rsidR="00485C09" w:rsidRPr="00541116">
        <w:rPr>
          <w:spacing w:val="-8"/>
          <w:sz w:val="28"/>
          <w:szCs w:val="28"/>
        </w:rPr>
        <w:t>ath problem</w:t>
      </w:r>
      <w:r w:rsidR="00485C09">
        <w:rPr>
          <w:spacing w:val="-8"/>
          <w:sz w:val="28"/>
          <w:szCs w:val="28"/>
        </w:rPr>
        <w:t xml:space="preserve"> (use space below):</w:t>
      </w:r>
    </w:p>
    <w:p w:rsidR="001A17A6" w:rsidRDefault="001A17A6" w:rsidP="00FA5BAD">
      <w:pPr>
        <w:shd w:val="clear" w:color="auto" w:fill="FFFFFF"/>
        <w:tabs>
          <w:tab w:val="left" w:pos="5400"/>
          <w:tab w:val="left" w:pos="6178"/>
        </w:tabs>
        <w:rPr>
          <w:spacing w:val="-8"/>
          <w:sz w:val="28"/>
          <w:szCs w:val="28"/>
        </w:rPr>
      </w:pPr>
    </w:p>
    <w:p w:rsidR="001A17A6" w:rsidRDefault="001A17A6" w:rsidP="00FA5BAD">
      <w:pPr>
        <w:shd w:val="clear" w:color="auto" w:fill="FFFFFF"/>
        <w:tabs>
          <w:tab w:val="left" w:pos="5400"/>
          <w:tab w:val="left" w:pos="6178"/>
        </w:tabs>
        <w:rPr>
          <w:spacing w:val="-8"/>
          <w:sz w:val="28"/>
          <w:szCs w:val="28"/>
        </w:rPr>
      </w:pPr>
      <w:r>
        <w:rPr>
          <w:spacing w:val="-8"/>
          <w:sz w:val="28"/>
          <w:szCs w:val="28"/>
        </w:rPr>
        <w:t xml:space="preserve">     Answer:  </w:t>
      </w:r>
      <w:r w:rsidR="00895004">
        <w:rPr>
          <w:spacing w:val="-8"/>
          <w:sz w:val="28"/>
          <w:szCs w:val="28"/>
        </w:rPr>
        <w:fldChar w:fldCharType="begin">
          <w:ffData>
            <w:name w:val="Text487"/>
            <w:enabled/>
            <w:calcOnExit w:val="0"/>
            <w:textInput/>
          </w:ffData>
        </w:fldChar>
      </w:r>
      <w:bookmarkStart w:id="908" w:name="Text487"/>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08"/>
    </w:p>
    <w:p w:rsidR="00532C9A" w:rsidRDefault="00532C9A" w:rsidP="00FA5BAD">
      <w:pPr>
        <w:shd w:val="clear" w:color="auto" w:fill="FFFFFF"/>
        <w:tabs>
          <w:tab w:val="left" w:pos="5400"/>
          <w:tab w:val="left" w:pos="6178"/>
        </w:tabs>
        <w:rPr>
          <w:spacing w:val="-8"/>
          <w:sz w:val="28"/>
          <w:szCs w:val="28"/>
        </w:rPr>
      </w:pPr>
    </w:p>
    <w:p w:rsidR="00532C9A" w:rsidRDefault="00532C9A" w:rsidP="00FA5BAD">
      <w:pPr>
        <w:shd w:val="clear" w:color="auto" w:fill="FFFFFF"/>
        <w:tabs>
          <w:tab w:val="left" w:pos="5400"/>
          <w:tab w:val="left" w:pos="6178"/>
        </w:tabs>
        <w:rPr>
          <w:spacing w:val="-8"/>
          <w:sz w:val="28"/>
          <w:szCs w:val="28"/>
        </w:rPr>
      </w:pPr>
    </w:p>
    <w:p w:rsidR="00532C9A" w:rsidRDefault="00532C9A" w:rsidP="00FA5BAD">
      <w:pPr>
        <w:shd w:val="clear" w:color="auto" w:fill="FFFFFF"/>
        <w:tabs>
          <w:tab w:val="left" w:pos="5400"/>
          <w:tab w:val="left" w:pos="6178"/>
        </w:tabs>
        <w:rPr>
          <w:spacing w:val="-8"/>
          <w:sz w:val="28"/>
          <w:szCs w:val="28"/>
        </w:rPr>
      </w:pPr>
    </w:p>
    <w:p w:rsidR="00532C9A" w:rsidRDefault="00532C9A" w:rsidP="00FA5BAD">
      <w:pPr>
        <w:shd w:val="clear" w:color="auto" w:fill="FFFFFF"/>
        <w:tabs>
          <w:tab w:val="left" w:pos="5400"/>
          <w:tab w:val="left" w:pos="6178"/>
        </w:tabs>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D1234E" w:rsidRDefault="00D1234E" w:rsidP="001A17A6">
      <w:pPr>
        <w:shd w:val="clear" w:color="auto" w:fill="FFFFFF"/>
        <w:spacing w:before="374"/>
        <w:jc w:val="center"/>
        <w:rPr>
          <w:b/>
          <w:bCs/>
          <w:iCs/>
          <w:spacing w:val="-2"/>
          <w:sz w:val="40"/>
          <w:szCs w:val="40"/>
        </w:rPr>
      </w:pPr>
    </w:p>
    <w:p w:rsidR="00023AC3" w:rsidRDefault="00023AC3" w:rsidP="001A17A6">
      <w:pPr>
        <w:shd w:val="clear" w:color="auto" w:fill="FFFFFF"/>
        <w:spacing w:before="374"/>
        <w:jc w:val="center"/>
        <w:rPr>
          <w:b/>
          <w:bCs/>
          <w:iCs/>
          <w:spacing w:val="-2"/>
          <w:sz w:val="40"/>
          <w:szCs w:val="40"/>
        </w:rPr>
      </w:pPr>
    </w:p>
    <w:p w:rsidR="00532C9A" w:rsidRPr="00532C9A" w:rsidRDefault="000D39A1" w:rsidP="001A17A6">
      <w:pPr>
        <w:shd w:val="clear" w:color="auto" w:fill="FFFFFF"/>
        <w:spacing w:before="374"/>
        <w:jc w:val="center"/>
        <w:rPr>
          <w:b/>
          <w:bCs/>
          <w:iCs/>
          <w:spacing w:val="-2"/>
          <w:sz w:val="40"/>
          <w:szCs w:val="40"/>
        </w:rPr>
      </w:pPr>
      <w:r>
        <w:rPr>
          <w:b/>
          <w:bCs/>
          <w:iCs/>
          <w:spacing w:val="-2"/>
          <w:sz w:val="40"/>
          <w:szCs w:val="40"/>
        </w:rPr>
        <w:t>D</w:t>
      </w:r>
      <w:r w:rsidR="00532C9A" w:rsidRPr="00532C9A">
        <w:rPr>
          <w:b/>
          <w:bCs/>
          <w:iCs/>
          <w:spacing w:val="-2"/>
          <w:sz w:val="40"/>
          <w:szCs w:val="40"/>
        </w:rPr>
        <w:t>ivide and Decide</w:t>
      </w:r>
      <w:r w:rsidR="00532C9A">
        <w:rPr>
          <w:b/>
          <w:bCs/>
          <w:iCs/>
          <w:spacing w:val="-2"/>
          <w:sz w:val="40"/>
          <w:szCs w:val="40"/>
        </w:rPr>
        <w:t xml:space="preserve"> #2</w:t>
      </w:r>
    </w:p>
    <w:p w:rsidR="00532C9A" w:rsidRPr="00567872" w:rsidRDefault="00532C9A" w:rsidP="00532C9A">
      <w:pPr>
        <w:shd w:val="clear" w:color="auto" w:fill="FFFFFF"/>
        <w:spacing w:before="562"/>
        <w:ind w:left="65"/>
        <w:rPr>
          <w:sz w:val="24"/>
          <w:szCs w:val="24"/>
        </w:rPr>
      </w:pPr>
    </w:p>
    <w:p w:rsidR="00532C9A" w:rsidRDefault="00532C9A" w:rsidP="00CB1BB1">
      <w:pPr>
        <w:shd w:val="clear" w:color="auto" w:fill="FFFFFF"/>
        <w:ind w:left="50"/>
        <w:rPr>
          <w:spacing w:val="-1"/>
          <w:sz w:val="28"/>
          <w:szCs w:val="28"/>
        </w:rPr>
      </w:pPr>
      <w:r w:rsidRPr="00532C9A">
        <w:rPr>
          <w:sz w:val="28"/>
          <w:szCs w:val="28"/>
        </w:rPr>
        <w:t>Look in the grocery ad section of your newspaper.</w:t>
      </w:r>
      <w:r>
        <w:rPr>
          <w:sz w:val="28"/>
          <w:szCs w:val="28"/>
        </w:rPr>
        <w:t xml:space="preserve">  Look in newspaper </w:t>
      </w:r>
      <w:r w:rsidRPr="00532C9A">
        <w:rPr>
          <w:sz w:val="28"/>
          <w:szCs w:val="28"/>
        </w:rPr>
        <w:t xml:space="preserve">ads for the </w:t>
      </w:r>
      <w:r w:rsidRPr="00532C9A">
        <w:rPr>
          <w:spacing w:val="-1"/>
          <w:sz w:val="28"/>
          <w:szCs w:val="28"/>
        </w:rPr>
        <w:t xml:space="preserve">products described. </w:t>
      </w:r>
      <w:r>
        <w:rPr>
          <w:spacing w:val="-1"/>
          <w:sz w:val="28"/>
          <w:szCs w:val="28"/>
        </w:rPr>
        <w:t xml:space="preserve"> Cut out and paste</w:t>
      </w:r>
      <w:r w:rsidRPr="00532C9A">
        <w:rPr>
          <w:spacing w:val="-1"/>
          <w:sz w:val="28"/>
          <w:szCs w:val="28"/>
        </w:rPr>
        <w:t xml:space="preserve"> </w:t>
      </w:r>
      <w:r>
        <w:rPr>
          <w:spacing w:val="-1"/>
          <w:sz w:val="28"/>
          <w:szCs w:val="28"/>
        </w:rPr>
        <w:t>the ads showing</w:t>
      </w:r>
      <w:r w:rsidRPr="00532C9A">
        <w:rPr>
          <w:spacing w:val="-1"/>
          <w:sz w:val="28"/>
          <w:szCs w:val="28"/>
        </w:rPr>
        <w:t xml:space="preserve"> the prices you used for each problem on another sheet of paper.</w:t>
      </w:r>
    </w:p>
    <w:p w:rsidR="00532C9A" w:rsidRPr="00532C9A" w:rsidRDefault="00532C9A" w:rsidP="00CB1BB1">
      <w:pPr>
        <w:shd w:val="clear" w:color="auto" w:fill="FFFFFF"/>
        <w:ind w:left="50"/>
        <w:rPr>
          <w:sz w:val="28"/>
          <w:szCs w:val="28"/>
        </w:rPr>
      </w:pPr>
    </w:p>
    <w:p w:rsidR="00532C9A" w:rsidRDefault="00532C9A" w:rsidP="00CB1BB1">
      <w:pPr>
        <w:shd w:val="clear" w:color="auto" w:fill="FFFFFF"/>
        <w:tabs>
          <w:tab w:val="left" w:pos="5854"/>
        </w:tabs>
        <w:ind w:left="450" w:hanging="386"/>
        <w:rPr>
          <w:spacing w:val="-4"/>
          <w:sz w:val="28"/>
          <w:szCs w:val="28"/>
        </w:rPr>
      </w:pPr>
      <w:r>
        <w:rPr>
          <w:spacing w:val="-2"/>
          <w:sz w:val="28"/>
          <w:szCs w:val="28"/>
        </w:rPr>
        <w:t xml:space="preserve">1.  </w:t>
      </w:r>
      <w:r w:rsidRPr="00532C9A">
        <w:rPr>
          <w:spacing w:val="-2"/>
          <w:sz w:val="28"/>
          <w:szCs w:val="28"/>
        </w:rPr>
        <w:t xml:space="preserve">One quart of milk has enough for four large glasses. </w:t>
      </w:r>
      <w:r>
        <w:rPr>
          <w:spacing w:val="-2"/>
          <w:sz w:val="28"/>
          <w:szCs w:val="28"/>
        </w:rPr>
        <w:t xml:space="preserve"> How much would </w:t>
      </w:r>
      <w:r w:rsidRPr="00532C9A">
        <w:rPr>
          <w:spacing w:val="-1"/>
          <w:sz w:val="28"/>
          <w:szCs w:val="28"/>
        </w:rPr>
        <w:t>one glass of milk cost?</w:t>
      </w:r>
      <w:r w:rsidRPr="00532C9A">
        <w:rPr>
          <w:spacing w:val="-1"/>
          <w:sz w:val="28"/>
          <w:szCs w:val="28"/>
        </w:rPr>
        <w:br/>
      </w:r>
    </w:p>
    <w:p w:rsidR="00532C9A" w:rsidRDefault="00532C9A" w:rsidP="00CB1BB1">
      <w:pPr>
        <w:shd w:val="clear" w:color="auto" w:fill="FFFFFF"/>
        <w:tabs>
          <w:tab w:val="left" w:pos="5400"/>
          <w:tab w:val="left" w:pos="5854"/>
        </w:tabs>
        <w:ind w:left="450" w:hanging="386"/>
        <w:rPr>
          <w:spacing w:val="-8"/>
          <w:sz w:val="28"/>
          <w:szCs w:val="28"/>
        </w:rPr>
      </w:pPr>
      <w:r>
        <w:rPr>
          <w:spacing w:val="-4"/>
          <w:sz w:val="28"/>
          <w:szCs w:val="28"/>
        </w:rPr>
        <w:t xml:space="preserve">      P</w:t>
      </w:r>
      <w:r w:rsidRPr="00532C9A">
        <w:rPr>
          <w:spacing w:val="-4"/>
          <w:sz w:val="28"/>
          <w:szCs w:val="28"/>
        </w:rPr>
        <w:t>rice of milk:</w:t>
      </w:r>
      <w:r>
        <w:rPr>
          <w:spacing w:val="-4"/>
          <w:sz w:val="28"/>
          <w:szCs w:val="28"/>
        </w:rPr>
        <w:t xml:space="preserve">  </w:t>
      </w:r>
      <w:r w:rsidR="00895004">
        <w:rPr>
          <w:spacing w:val="-4"/>
          <w:sz w:val="28"/>
          <w:szCs w:val="28"/>
        </w:rPr>
        <w:fldChar w:fldCharType="begin">
          <w:ffData>
            <w:name w:val="Text480"/>
            <w:enabled/>
            <w:calcOnExit w:val="0"/>
            <w:textInput/>
          </w:ffData>
        </w:fldChar>
      </w:r>
      <w:bookmarkStart w:id="909" w:name="Text480"/>
      <w:r>
        <w:rPr>
          <w:spacing w:val="-4"/>
          <w:sz w:val="28"/>
          <w:szCs w:val="28"/>
        </w:rPr>
        <w:instrText xml:space="preserve"> FORMTEXT </w:instrText>
      </w:r>
      <w:r w:rsidR="00895004">
        <w:rPr>
          <w:spacing w:val="-4"/>
          <w:sz w:val="28"/>
          <w:szCs w:val="28"/>
        </w:rPr>
      </w:r>
      <w:r w:rsidR="00895004">
        <w:rPr>
          <w:spacing w:val="-4"/>
          <w:sz w:val="28"/>
          <w:szCs w:val="28"/>
        </w:rPr>
        <w:fldChar w:fldCharType="separate"/>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sidR="00895004">
        <w:rPr>
          <w:spacing w:val="-4"/>
          <w:sz w:val="28"/>
          <w:szCs w:val="28"/>
        </w:rPr>
        <w:fldChar w:fldCharType="end"/>
      </w:r>
      <w:bookmarkEnd w:id="909"/>
      <w:r>
        <w:rPr>
          <w:sz w:val="28"/>
          <w:szCs w:val="28"/>
        </w:rPr>
        <w:t xml:space="preserve">                                      M</w:t>
      </w:r>
      <w:r w:rsidRPr="00541116">
        <w:rPr>
          <w:spacing w:val="-8"/>
          <w:sz w:val="28"/>
          <w:szCs w:val="28"/>
        </w:rPr>
        <w:t>ath problem</w:t>
      </w:r>
      <w:r>
        <w:rPr>
          <w:spacing w:val="-8"/>
          <w:sz w:val="28"/>
          <w:szCs w:val="28"/>
        </w:rPr>
        <w:t xml:space="preserve"> (use space below):</w:t>
      </w:r>
    </w:p>
    <w:p w:rsidR="001A17A6" w:rsidRDefault="001A17A6" w:rsidP="00CB1BB1">
      <w:pPr>
        <w:shd w:val="clear" w:color="auto" w:fill="FFFFFF"/>
        <w:tabs>
          <w:tab w:val="left" w:pos="5400"/>
          <w:tab w:val="left" w:pos="5854"/>
        </w:tabs>
        <w:ind w:left="450" w:hanging="386"/>
        <w:rPr>
          <w:spacing w:val="-8"/>
          <w:sz w:val="28"/>
          <w:szCs w:val="28"/>
        </w:rPr>
      </w:pPr>
    </w:p>
    <w:p w:rsidR="00532C9A" w:rsidRDefault="001A17A6" w:rsidP="00CB1BB1">
      <w:pPr>
        <w:shd w:val="clear" w:color="auto" w:fill="FFFFFF"/>
        <w:tabs>
          <w:tab w:val="left" w:pos="5400"/>
          <w:tab w:val="left" w:pos="5854"/>
        </w:tabs>
        <w:ind w:left="450" w:hanging="386"/>
        <w:rPr>
          <w:spacing w:val="-8"/>
          <w:sz w:val="28"/>
          <w:szCs w:val="28"/>
        </w:rPr>
      </w:pPr>
      <w:r>
        <w:rPr>
          <w:spacing w:val="-8"/>
          <w:sz w:val="28"/>
          <w:szCs w:val="28"/>
        </w:rPr>
        <w:t xml:space="preserve">      Answer:  </w:t>
      </w:r>
      <w:r w:rsidR="00895004">
        <w:rPr>
          <w:spacing w:val="-8"/>
          <w:sz w:val="28"/>
          <w:szCs w:val="28"/>
        </w:rPr>
        <w:fldChar w:fldCharType="begin">
          <w:ffData>
            <w:name w:val="Text488"/>
            <w:enabled/>
            <w:calcOnExit w:val="0"/>
            <w:textInput/>
          </w:ffData>
        </w:fldChar>
      </w:r>
      <w:bookmarkStart w:id="910" w:name="Text488"/>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10"/>
    </w:p>
    <w:p w:rsidR="001A17A6" w:rsidRDefault="001A17A6" w:rsidP="00CB1BB1">
      <w:pPr>
        <w:shd w:val="clear" w:color="auto" w:fill="FFFFFF"/>
        <w:tabs>
          <w:tab w:val="left" w:pos="5400"/>
          <w:tab w:val="left" w:pos="5854"/>
        </w:tabs>
        <w:ind w:left="450" w:hanging="386"/>
        <w:rPr>
          <w:spacing w:val="-8"/>
          <w:sz w:val="28"/>
          <w:szCs w:val="28"/>
        </w:rPr>
      </w:pPr>
    </w:p>
    <w:p w:rsidR="001A17A6" w:rsidRDefault="001A17A6" w:rsidP="00CB1BB1">
      <w:pPr>
        <w:shd w:val="clear" w:color="auto" w:fill="FFFFFF"/>
        <w:tabs>
          <w:tab w:val="left" w:pos="5400"/>
          <w:tab w:val="left" w:pos="5854"/>
        </w:tabs>
        <w:ind w:left="450" w:hanging="386"/>
        <w:rPr>
          <w:spacing w:val="-8"/>
          <w:sz w:val="28"/>
          <w:szCs w:val="28"/>
        </w:rPr>
      </w:pPr>
    </w:p>
    <w:p w:rsidR="001A17A6" w:rsidRDefault="001A17A6" w:rsidP="00CB1BB1">
      <w:pPr>
        <w:shd w:val="clear" w:color="auto" w:fill="FFFFFF"/>
        <w:tabs>
          <w:tab w:val="left" w:pos="5400"/>
          <w:tab w:val="left" w:pos="5854"/>
        </w:tabs>
        <w:ind w:left="450" w:hanging="386"/>
        <w:rPr>
          <w:spacing w:val="-8"/>
          <w:sz w:val="28"/>
          <w:szCs w:val="28"/>
        </w:rPr>
      </w:pPr>
    </w:p>
    <w:p w:rsidR="001A17A6" w:rsidRDefault="001A17A6" w:rsidP="00CB1BB1">
      <w:pPr>
        <w:shd w:val="clear" w:color="auto" w:fill="FFFFFF"/>
        <w:tabs>
          <w:tab w:val="left" w:pos="5400"/>
          <w:tab w:val="left" w:pos="5854"/>
        </w:tabs>
        <w:ind w:left="450" w:hanging="386"/>
        <w:rPr>
          <w:spacing w:val="-8"/>
          <w:sz w:val="28"/>
          <w:szCs w:val="28"/>
        </w:rPr>
      </w:pPr>
    </w:p>
    <w:p w:rsidR="001A17A6" w:rsidRDefault="001A17A6" w:rsidP="00CB1BB1">
      <w:pPr>
        <w:shd w:val="clear" w:color="auto" w:fill="FFFFFF"/>
        <w:tabs>
          <w:tab w:val="left" w:pos="5400"/>
          <w:tab w:val="left" w:pos="5854"/>
        </w:tabs>
        <w:ind w:left="450" w:hanging="386"/>
        <w:rPr>
          <w:spacing w:val="-8"/>
          <w:sz w:val="28"/>
          <w:szCs w:val="28"/>
        </w:rPr>
      </w:pPr>
    </w:p>
    <w:p w:rsidR="001A17A6" w:rsidRDefault="001A17A6" w:rsidP="00CB1BB1">
      <w:pPr>
        <w:shd w:val="clear" w:color="auto" w:fill="FFFFFF"/>
        <w:tabs>
          <w:tab w:val="left" w:pos="5400"/>
          <w:tab w:val="left" w:pos="5854"/>
        </w:tabs>
        <w:ind w:left="450" w:hanging="386"/>
        <w:rPr>
          <w:spacing w:val="-8"/>
          <w:sz w:val="28"/>
          <w:szCs w:val="28"/>
        </w:rPr>
      </w:pPr>
    </w:p>
    <w:p w:rsidR="001A17A6" w:rsidRPr="00532C9A" w:rsidRDefault="001A17A6" w:rsidP="00CB1BB1">
      <w:pPr>
        <w:shd w:val="clear" w:color="auto" w:fill="FFFFFF"/>
        <w:tabs>
          <w:tab w:val="left" w:pos="5400"/>
          <w:tab w:val="left" w:pos="5854"/>
        </w:tabs>
        <w:ind w:left="450" w:hanging="386"/>
        <w:rPr>
          <w:sz w:val="28"/>
          <w:szCs w:val="28"/>
        </w:rPr>
      </w:pPr>
    </w:p>
    <w:p w:rsidR="001A17A6" w:rsidRDefault="00532C9A" w:rsidP="00CB1BB1">
      <w:pPr>
        <w:shd w:val="clear" w:color="auto" w:fill="FFFFFF"/>
        <w:tabs>
          <w:tab w:val="left" w:pos="5839"/>
        </w:tabs>
        <w:ind w:left="763" w:hanging="727"/>
        <w:rPr>
          <w:spacing w:val="-2"/>
          <w:sz w:val="28"/>
          <w:szCs w:val="28"/>
        </w:rPr>
      </w:pPr>
      <w:r>
        <w:rPr>
          <w:spacing w:val="-3"/>
          <w:sz w:val="28"/>
          <w:szCs w:val="28"/>
        </w:rPr>
        <w:t>2.  If a quart of ice-</w:t>
      </w:r>
      <w:r w:rsidRPr="00532C9A">
        <w:rPr>
          <w:spacing w:val="-3"/>
          <w:sz w:val="28"/>
          <w:szCs w:val="28"/>
        </w:rPr>
        <w:t>cream will serve six people, how much would each</w:t>
      </w:r>
      <w:r>
        <w:rPr>
          <w:spacing w:val="-3"/>
          <w:sz w:val="28"/>
          <w:szCs w:val="28"/>
        </w:rPr>
        <w:t xml:space="preserve"> </w:t>
      </w:r>
      <w:r w:rsidR="001A17A6">
        <w:rPr>
          <w:spacing w:val="-3"/>
          <w:sz w:val="28"/>
          <w:szCs w:val="28"/>
        </w:rPr>
        <w:t>s</w:t>
      </w:r>
      <w:r w:rsidRPr="00532C9A">
        <w:rPr>
          <w:spacing w:val="1"/>
          <w:sz w:val="28"/>
          <w:szCs w:val="28"/>
        </w:rPr>
        <w:t>erving cost?</w:t>
      </w:r>
      <w:r w:rsidRPr="00532C9A">
        <w:rPr>
          <w:spacing w:val="1"/>
          <w:sz w:val="28"/>
          <w:szCs w:val="28"/>
        </w:rPr>
        <w:br/>
      </w:r>
    </w:p>
    <w:p w:rsidR="00532C9A" w:rsidRDefault="001A17A6" w:rsidP="00CB1BB1">
      <w:pPr>
        <w:shd w:val="clear" w:color="auto" w:fill="FFFFFF"/>
        <w:tabs>
          <w:tab w:val="left" w:pos="5400"/>
          <w:tab w:val="left" w:pos="5839"/>
        </w:tabs>
        <w:ind w:left="763" w:hanging="727"/>
        <w:rPr>
          <w:spacing w:val="-8"/>
          <w:sz w:val="28"/>
          <w:szCs w:val="28"/>
        </w:rPr>
      </w:pPr>
      <w:r>
        <w:rPr>
          <w:spacing w:val="-2"/>
          <w:sz w:val="28"/>
          <w:szCs w:val="28"/>
        </w:rPr>
        <w:t xml:space="preserve">     P</w:t>
      </w:r>
      <w:r w:rsidR="00532C9A" w:rsidRPr="00532C9A">
        <w:rPr>
          <w:spacing w:val="-2"/>
          <w:sz w:val="28"/>
          <w:szCs w:val="28"/>
        </w:rPr>
        <w:t>rice for ice cream:</w:t>
      </w:r>
      <w:r>
        <w:rPr>
          <w:spacing w:val="-2"/>
          <w:sz w:val="28"/>
          <w:szCs w:val="28"/>
        </w:rPr>
        <w:t xml:space="preserve">  </w:t>
      </w:r>
      <w:r w:rsidR="00895004">
        <w:rPr>
          <w:spacing w:val="-2"/>
          <w:sz w:val="28"/>
          <w:szCs w:val="28"/>
        </w:rPr>
        <w:fldChar w:fldCharType="begin">
          <w:ffData>
            <w:name w:val="Text481"/>
            <w:enabled/>
            <w:calcOnExit w:val="0"/>
            <w:textInput/>
          </w:ffData>
        </w:fldChar>
      </w:r>
      <w:bookmarkStart w:id="911" w:name="Text481"/>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bookmarkEnd w:id="911"/>
      <w:r>
        <w:rPr>
          <w:spacing w:val="-2"/>
          <w:sz w:val="28"/>
          <w:szCs w:val="28"/>
        </w:rPr>
        <w:t xml:space="preserve">                              </w:t>
      </w:r>
      <w:r>
        <w:rPr>
          <w:sz w:val="28"/>
          <w:szCs w:val="28"/>
        </w:rPr>
        <w:t>M</w:t>
      </w:r>
      <w:r w:rsidRPr="00541116">
        <w:rPr>
          <w:spacing w:val="-8"/>
          <w:sz w:val="28"/>
          <w:szCs w:val="28"/>
        </w:rPr>
        <w:t>ath problem</w:t>
      </w:r>
      <w:r>
        <w:rPr>
          <w:spacing w:val="-8"/>
          <w:sz w:val="28"/>
          <w:szCs w:val="28"/>
        </w:rPr>
        <w:t xml:space="preserve"> (use space below):</w:t>
      </w:r>
    </w:p>
    <w:p w:rsidR="001A17A6" w:rsidRDefault="001A17A6" w:rsidP="00CB1BB1">
      <w:pPr>
        <w:shd w:val="clear" w:color="auto" w:fill="FFFFFF"/>
        <w:tabs>
          <w:tab w:val="left" w:pos="5400"/>
          <w:tab w:val="left" w:pos="5839"/>
        </w:tabs>
        <w:ind w:left="763" w:hanging="727"/>
        <w:rPr>
          <w:spacing w:val="-8"/>
          <w:sz w:val="28"/>
          <w:szCs w:val="28"/>
        </w:rPr>
      </w:pPr>
    </w:p>
    <w:p w:rsidR="001A17A6" w:rsidRDefault="001A17A6" w:rsidP="00CB1BB1">
      <w:pPr>
        <w:shd w:val="clear" w:color="auto" w:fill="FFFFFF"/>
        <w:tabs>
          <w:tab w:val="left" w:pos="5400"/>
          <w:tab w:val="left" w:pos="5839"/>
        </w:tabs>
        <w:ind w:left="763" w:hanging="727"/>
        <w:rPr>
          <w:spacing w:val="-8"/>
          <w:sz w:val="28"/>
          <w:szCs w:val="28"/>
        </w:rPr>
      </w:pPr>
      <w:r>
        <w:rPr>
          <w:spacing w:val="-8"/>
          <w:sz w:val="28"/>
          <w:szCs w:val="28"/>
        </w:rPr>
        <w:t xml:space="preserve">     Answer:</w:t>
      </w:r>
      <w:r w:rsidR="00D1234E">
        <w:rPr>
          <w:spacing w:val="-8"/>
          <w:sz w:val="28"/>
          <w:szCs w:val="28"/>
        </w:rPr>
        <w:t xml:space="preserve">  </w:t>
      </w:r>
      <w:r w:rsidR="00895004">
        <w:rPr>
          <w:spacing w:val="-8"/>
          <w:sz w:val="28"/>
          <w:szCs w:val="28"/>
        </w:rPr>
        <w:fldChar w:fldCharType="begin">
          <w:ffData>
            <w:name w:val="Text736"/>
            <w:enabled/>
            <w:calcOnExit w:val="0"/>
            <w:textInput/>
          </w:ffData>
        </w:fldChar>
      </w:r>
      <w:bookmarkStart w:id="912" w:name="Text736"/>
      <w:r w:rsidR="00D1234E">
        <w:rPr>
          <w:spacing w:val="-8"/>
          <w:sz w:val="28"/>
          <w:szCs w:val="28"/>
        </w:rPr>
        <w:instrText xml:space="preserve"> FORMTEXT </w:instrText>
      </w:r>
      <w:r w:rsidR="00895004">
        <w:rPr>
          <w:spacing w:val="-8"/>
          <w:sz w:val="28"/>
          <w:szCs w:val="28"/>
        </w:rPr>
      </w:r>
      <w:r w:rsidR="00895004">
        <w:rPr>
          <w:spacing w:val="-8"/>
          <w:sz w:val="28"/>
          <w:szCs w:val="28"/>
        </w:rPr>
        <w:fldChar w:fldCharType="separate"/>
      </w:r>
      <w:r w:rsidR="00D1234E">
        <w:rPr>
          <w:noProof/>
          <w:spacing w:val="-8"/>
          <w:sz w:val="28"/>
          <w:szCs w:val="28"/>
        </w:rPr>
        <w:t> </w:t>
      </w:r>
      <w:r w:rsidR="00D1234E">
        <w:rPr>
          <w:noProof/>
          <w:spacing w:val="-8"/>
          <w:sz w:val="28"/>
          <w:szCs w:val="28"/>
        </w:rPr>
        <w:t> </w:t>
      </w:r>
      <w:r w:rsidR="00D1234E">
        <w:rPr>
          <w:noProof/>
          <w:spacing w:val="-8"/>
          <w:sz w:val="28"/>
          <w:szCs w:val="28"/>
        </w:rPr>
        <w:t> </w:t>
      </w:r>
      <w:r w:rsidR="00D1234E">
        <w:rPr>
          <w:noProof/>
          <w:spacing w:val="-8"/>
          <w:sz w:val="28"/>
          <w:szCs w:val="28"/>
        </w:rPr>
        <w:t> </w:t>
      </w:r>
      <w:r w:rsidR="00D1234E">
        <w:rPr>
          <w:noProof/>
          <w:spacing w:val="-8"/>
          <w:sz w:val="28"/>
          <w:szCs w:val="28"/>
        </w:rPr>
        <w:t> </w:t>
      </w:r>
      <w:r w:rsidR="00895004">
        <w:rPr>
          <w:spacing w:val="-8"/>
          <w:sz w:val="28"/>
          <w:szCs w:val="28"/>
        </w:rPr>
        <w:fldChar w:fldCharType="end"/>
      </w:r>
      <w:bookmarkEnd w:id="912"/>
    </w:p>
    <w:p w:rsidR="001A17A6" w:rsidRDefault="001A17A6" w:rsidP="00CB1BB1">
      <w:pPr>
        <w:shd w:val="clear" w:color="auto" w:fill="FFFFFF"/>
        <w:tabs>
          <w:tab w:val="left" w:pos="5400"/>
          <w:tab w:val="left" w:pos="5839"/>
        </w:tabs>
        <w:ind w:left="763" w:hanging="727"/>
        <w:rPr>
          <w:spacing w:val="-8"/>
          <w:sz w:val="28"/>
          <w:szCs w:val="28"/>
        </w:rPr>
      </w:pPr>
    </w:p>
    <w:p w:rsidR="001A17A6" w:rsidRDefault="001A17A6" w:rsidP="00CB1BB1">
      <w:pPr>
        <w:shd w:val="clear" w:color="auto" w:fill="FFFFFF"/>
        <w:tabs>
          <w:tab w:val="left" w:pos="5400"/>
          <w:tab w:val="left" w:pos="5839"/>
        </w:tabs>
        <w:ind w:left="763" w:hanging="727"/>
        <w:rPr>
          <w:spacing w:val="-8"/>
          <w:sz w:val="28"/>
          <w:szCs w:val="28"/>
        </w:rPr>
      </w:pPr>
    </w:p>
    <w:p w:rsidR="001A17A6" w:rsidRDefault="001A17A6" w:rsidP="00CB1BB1">
      <w:pPr>
        <w:shd w:val="clear" w:color="auto" w:fill="FFFFFF"/>
        <w:tabs>
          <w:tab w:val="left" w:pos="5400"/>
          <w:tab w:val="left" w:pos="5839"/>
        </w:tabs>
        <w:ind w:left="763" w:hanging="727"/>
        <w:rPr>
          <w:spacing w:val="-8"/>
          <w:sz w:val="28"/>
          <w:szCs w:val="28"/>
        </w:rPr>
      </w:pPr>
    </w:p>
    <w:p w:rsidR="001A17A6" w:rsidRDefault="001A17A6" w:rsidP="00CB1BB1">
      <w:pPr>
        <w:shd w:val="clear" w:color="auto" w:fill="FFFFFF"/>
        <w:tabs>
          <w:tab w:val="left" w:pos="5400"/>
          <w:tab w:val="left" w:pos="5839"/>
        </w:tabs>
        <w:ind w:left="763" w:hanging="727"/>
        <w:rPr>
          <w:spacing w:val="-8"/>
          <w:sz w:val="28"/>
          <w:szCs w:val="28"/>
        </w:rPr>
      </w:pPr>
    </w:p>
    <w:p w:rsidR="001A17A6" w:rsidRDefault="001A17A6" w:rsidP="00CB1BB1">
      <w:pPr>
        <w:shd w:val="clear" w:color="auto" w:fill="FFFFFF"/>
        <w:tabs>
          <w:tab w:val="left" w:pos="5400"/>
          <w:tab w:val="left" w:pos="5839"/>
        </w:tabs>
        <w:ind w:left="763" w:hanging="727"/>
        <w:rPr>
          <w:spacing w:val="-8"/>
          <w:sz w:val="28"/>
          <w:szCs w:val="28"/>
        </w:rPr>
      </w:pPr>
    </w:p>
    <w:p w:rsidR="001A17A6" w:rsidRDefault="001A17A6" w:rsidP="00CB1BB1">
      <w:pPr>
        <w:shd w:val="clear" w:color="auto" w:fill="FFFFFF"/>
        <w:tabs>
          <w:tab w:val="left" w:pos="5400"/>
          <w:tab w:val="left" w:pos="5839"/>
        </w:tabs>
        <w:ind w:left="763" w:hanging="727"/>
        <w:rPr>
          <w:spacing w:val="-8"/>
          <w:sz w:val="28"/>
          <w:szCs w:val="28"/>
        </w:rPr>
      </w:pPr>
    </w:p>
    <w:p w:rsidR="001A17A6" w:rsidRPr="00532C9A" w:rsidRDefault="001A17A6" w:rsidP="00CB1BB1">
      <w:pPr>
        <w:shd w:val="clear" w:color="auto" w:fill="FFFFFF"/>
        <w:tabs>
          <w:tab w:val="left" w:pos="5400"/>
          <w:tab w:val="left" w:pos="5839"/>
        </w:tabs>
        <w:ind w:left="763" w:hanging="727"/>
        <w:rPr>
          <w:sz w:val="28"/>
          <w:szCs w:val="28"/>
        </w:rPr>
      </w:pPr>
    </w:p>
    <w:p w:rsidR="001A17A6" w:rsidRDefault="001A17A6" w:rsidP="00CB1BB1">
      <w:pPr>
        <w:shd w:val="clear" w:color="auto" w:fill="FFFFFF"/>
        <w:tabs>
          <w:tab w:val="left" w:pos="5832"/>
        </w:tabs>
        <w:ind w:left="360" w:hanging="331"/>
        <w:rPr>
          <w:spacing w:val="-2"/>
          <w:sz w:val="28"/>
          <w:szCs w:val="28"/>
        </w:rPr>
      </w:pPr>
      <w:r>
        <w:rPr>
          <w:spacing w:val="-2"/>
          <w:sz w:val="28"/>
          <w:szCs w:val="28"/>
        </w:rPr>
        <w:t xml:space="preserve">3.  </w:t>
      </w:r>
      <w:r w:rsidR="00532C9A" w:rsidRPr="00532C9A">
        <w:rPr>
          <w:spacing w:val="-2"/>
          <w:sz w:val="28"/>
          <w:szCs w:val="28"/>
        </w:rPr>
        <w:t>If two pounds of chicken will serve three people, how much will each</w:t>
      </w:r>
      <w:r>
        <w:rPr>
          <w:spacing w:val="-2"/>
          <w:sz w:val="28"/>
          <w:szCs w:val="28"/>
        </w:rPr>
        <w:t xml:space="preserve"> </w:t>
      </w:r>
      <w:r>
        <w:rPr>
          <w:spacing w:val="2"/>
          <w:sz w:val="28"/>
          <w:szCs w:val="28"/>
        </w:rPr>
        <w:t xml:space="preserve">serving </w:t>
      </w:r>
      <w:r w:rsidR="00532C9A" w:rsidRPr="00532C9A">
        <w:rPr>
          <w:spacing w:val="2"/>
          <w:sz w:val="28"/>
          <w:szCs w:val="28"/>
        </w:rPr>
        <w:t>cost?</w:t>
      </w:r>
      <w:r w:rsidR="00532C9A" w:rsidRPr="00532C9A">
        <w:rPr>
          <w:spacing w:val="2"/>
          <w:sz w:val="28"/>
          <w:szCs w:val="28"/>
        </w:rPr>
        <w:br/>
      </w:r>
    </w:p>
    <w:p w:rsidR="00532C9A" w:rsidRDefault="001A17A6" w:rsidP="00CB1BB1">
      <w:pPr>
        <w:shd w:val="clear" w:color="auto" w:fill="FFFFFF"/>
        <w:tabs>
          <w:tab w:val="left" w:pos="5400"/>
          <w:tab w:val="left" w:pos="5832"/>
        </w:tabs>
        <w:ind w:left="360" w:hanging="331"/>
        <w:rPr>
          <w:spacing w:val="-8"/>
          <w:sz w:val="28"/>
          <w:szCs w:val="28"/>
        </w:rPr>
      </w:pPr>
      <w:r>
        <w:rPr>
          <w:spacing w:val="-2"/>
          <w:sz w:val="28"/>
          <w:szCs w:val="28"/>
        </w:rPr>
        <w:t xml:space="preserve">     P</w:t>
      </w:r>
      <w:r w:rsidR="00532C9A" w:rsidRPr="00532C9A">
        <w:rPr>
          <w:spacing w:val="-2"/>
          <w:sz w:val="28"/>
          <w:szCs w:val="28"/>
        </w:rPr>
        <w:t>rice for chicken:</w:t>
      </w:r>
      <w:r>
        <w:rPr>
          <w:sz w:val="28"/>
          <w:szCs w:val="28"/>
        </w:rPr>
        <w:t xml:space="preserve">  </w:t>
      </w:r>
      <w:r w:rsidR="00895004">
        <w:rPr>
          <w:sz w:val="28"/>
          <w:szCs w:val="28"/>
        </w:rPr>
        <w:fldChar w:fldCharType="begin">
          <w:ffData>
            <w:name w:val="Text482"/>
            <w:enabled/>
            <w:calcOnExit w:val="0"/>
            <w:textInput/>
          </w:ffData>
        </w:fldChar>
      </w:r>
      <w:bookmarkStart w:id="913" w:name="Text48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13"/>
      <w:r>
        <w:rPr>
          <w:sz w:val="28"/>
          <w:szCs w:val="28"/>
        </w:rPr>
        <w:t xml:space="preserve">                                M</w:t>
      </w:r>
      <w:r w:rsidRPr="00541116">
        <w:rPr>
          <w:spacing w:val="-8"/>
          <w:sz w:val="28"/>
          <w:szCs w:val="28"/>
        </w:rPr>
        <w:t>ath problem</w:t>
      </w:r>
      <w:r>
        <w:rPr>
          <w:spacing w:val="-8"/>
          <w:sz w:val="28"/>
          <w:szCs w:val="28"/>
        </w:rPr>
        <w:t xml:space="preserve"> (use space below):</w:t>
      </w:r>
    </w:p>
    <w:p w:rsidR="001A17A6" w:rsidRDefault="001A17A6" w:rsidP="00CB1BB1">
      <w:pPr>
        <w:shd w:val="clear" w:color="auto" w:fill="FFFFFF"/>
        <w:tabs>
          <w:tab w:val="left" w:pos="5400"/>
          <w:tab w:val="left" w:pos="5832"/>
        </w:tabs>
        <w:ind w:left="360" w:hanging="331"/>
        <w:rPr>
          <w:spacing w:val="-8"/>
          <w:sz w:val="28"/>
          <w:szCs w:val="28"/>
        </w:rPr>
      </w:pPr>
    </w:p>
    <w:p w:rsidR="001A17A6" w:rsidRDefault="001A17A6" w:rsidP="00CB1BB1">
      <w:pPr>
        <w:shd w:val="clear" w:color="auto" w:fill="FFFFFF"/>
        <w:tabs>
          <w:tab w:val="left" w:pos="5400"/>
          <w:tab w:val="left" w:pos="5832"/>
        </w:tabs>
        <w:ind w:left="360" w:hanging="331"/>
        <w:rPr>
          <w:spacing w:val="-8"/>
          <w:sz w:val="28"/>
          <w:szCs w:val="28"/>
        </w:rPr>
      </w:pPr>
      <w:r>
        <w:rPr>
          <w:spacing w:val="-8"/>
          <w:sz w:val="28"/>
          <w:szCs w:val="28"/>
        </w:rPr>
        <w:t xml:space="preserve">     Answer:  </w:t>
      </w:r>
      <w:r w:rsidR="00895004">
        <w:rPr>
          <w:spacing w:val="-8"/>
          <w:sz w:val="28"/>
          <w:szCs w:val="28"/>
        </w:rPr>
        <w:fldChar w:fldCharType="begin">
          <w:ffData>
            <w:name w:val="Text489"/>
            <w:enabled/>
            <w:calcOnExit w:val="0"/>
            <w:textInput/>
          </w:ffData>
        </w:fldChar>
      </w:r>
      <w:bookmarkStart w:id="914" w:name="Text489"/>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14"/>
    </w:p>
    <w:p w:rsidR="001A17A6" w:rsidRDefault="001A17A6" w:rsidP="00CB1BB1">
      <w:pPr>
        <w:shd w:val="clear" w:color="auto" w:fill="FFFFFF"/>
        <w:tabs>
          <w:tab w:val="left" w:pos="5400"/>
          <w:tab w:val="left" w:pos="5832"/>
        </w:tabs>
        <w:ind w:left="360" w:hanging="331"/>
        <w:rPr>
          <w:spacing w:val="-8"/>
          <w:sz w:val="28"/>
          <w:szCs w:val="28"/>
        </w:rPr>
      </w:pPr>
    </w:p>
    <w:p w:rsidR="001A17A6" w:rsidRDefault="001A17A6" w:rsidP="00CB1BB1">
      <w:pPr>
        <w:shd w:val="clear" w:color="auto" w:fill="FFFFFF"/>
        <w:tabs>
          <w:tab w:val="left" w:pos="5400"/>
          <w:tab w:val="left" w:pos="5832"/>
        </w:tabs>
        <w:ind w:left="360" w:hanging="331"/>
        <w:rPr>
          <w:spacing w:val="-8"/>
          <w:sz w:val="28"/>
          <w:szCs w:val="28"/>
        </w:rPr>
      </w:pPr>
    </w:p>
    <w:p w:rsidR="001A17A6" w:rsidRDefault="001A17A6" w:rsidP="00CB1BB1">
      <w:pPr>
        <w:shd w:val="clear" w:color="auto" w:fill="FFFFFF"/>
        <w:tabs>
          <w:tab w:val="left" w:pos="5400"/>
          <w:tab w:val="left" w:pos="5832"/>
        </w:tabs>
        <w:ind w:left="360" w:hanging="331"/>
        <w:rPr>
          <w:spacing w:val="-8"/>
          <w:sz w:val="28"/>
          <w:szCs w:val="28"/>
        </w:rPr>
      </w:pPr>
    </w:p>
    <w:p w:rsidR="001A17A6" w:rsidRDefault="001A17A6" w:rsidP="00CB1BB1">
      <w:pPr>
        <w:shd w:val="clear" w:color="auto" w:fill="FFFFFF"/>
        <w:tabs>
          <w:tab w:val="left" w:pos="5400"/>
          <w:tab w:val="left" w:pos="5832"/>
        </w:tabs>
        <w:ind w:left="360" w:hanging="331"/>
        <w:rPr>
          <w:spacing w:val="-8"/>
          <w:sz w:val="28"/>
          <w:szCs w:val="28"/>
        </w:rPr>
      </w:pPr>
    </w:p>
    <w:p w:rsidR="001A17A6" w:rsidRDefault="001A17A6" w:rsidP="00CB1BB1">
      <w:pPr>
        <w:shd w:val="clear" w:color="auto" w:fill="FFFFFF"/>
        <w:tabs>
          <w:tab w:val="left" w:pos="5400"/>
          <w:tab w:val="left" w:pos="5832"/>
        </w:tabs>
        <w:ind w:left="360" w:hanging="331"/>
        <w:rPr>
          <w:spacing w:val="-8"/>
          <w:sz w:val="28"/>
          <w:szCs w:val="28"/>
        </w:rPr>
      </w:pPr>
    </w:p>
    <w:p w:rsidR="003E2E3A" w:rsidRDefault="003E2E3A" w:rsidP="00CB1BB1">
      <w:pPr>
        <w:shd w:val="clear" w:color="auto" w:fill="FFFFFF"/>
        <w:tabs>
          <w:tab w:val="left" w:pos="5400"/>
          <w:tab w:val="left" w:pos="5832"/>
        </w:tabs>
        <w:ind w:left="360" w:hanging="331"/>
        <w:rPr>
          <w:b/>
          <w:sz w:val="24"/>
          <w:szCs w:val="24"/>
          <w:u w:val="single"/>
        </w:rPr>
      </w:pPr>
    </w:p>
    <w:p w:rsidR="001A17A6" w:rsidRDefault="001A17A6" w:rsidP="00CB1BB1">
      <w:pPr>
        <w:shd w:val="clear" w:color="auto" w:fill="FFFFFF"/>
        <w:tabs>
          <w:tab w:val="left" w:pos="5400"/>
          <w:tab w:val="left" w:pos="5832"/>
        </w:tabs>
        <w:ind w:left="360" w:hanging="331"/>
        <w:rPr>
          <w:b/>
          <w:sz w:val="24"/>
          <w:szCs w:val="24"/>
          <w:u w:val="single"/>
        </w:rPr>
      </w:pPr>
      <w:r>
        <w:rPr>
          <w:b/>
          <w:sz w:val="24"/>
          <w:szCs w:val="24"/>
          <w:u w:val="single"/>
        </w:rPr>
        <w:t>Divide and Decide #2</w:t>
      </w:r>
    </w:p>
    <w:p w:rsidR="001A17A6" w:rsidRDefault="001A17A6" w:rsidP="00CB1BB1">
      <w:pPr>
        <w:shd w:val="clear" w:color="auto" w:fill="FFFFFF"/>
        <w:tabs>
          <w:tab w:val="left" w:pos="5400"/>
          <w:tab w:val="left" w:pos="5832"/>
        </w:tabs>
        <w:ind w:left="360" w:hanging="331"/>
        <w:rPr>
          <w:b/>
          <w:sz w:val="24"/>
          <w:szCs w:val="24"/>
          <w:u w:val="single"/>
        </w:rPr>
      </w:pPr>
    </w:p>
    <w:p w:rsidR="001A17A6" w:rsidRPr="001A17A6" w:rsidRDefault="001A17A6" w:rsidP="00CB1BB1">
      <w:pPr>
        <w:shd w:val="clear" w:color="auto" w:fill="FFFFFF"/>
        <w:tabs>
          <w:tab w:val="left" w:pos="5400"/>
          <w:tab w:val="left" w:pos="5832"/>
        </w:tabs>
        <w:ind w:left="360" w:hanging="331"/>
        <w:rPr>
          <w:b/>
          <w:sz w:val="24"/>
          <w:szCs w:val="24"/>
          <w:u w:val="single"/>
        </w:rPr>
      </w:pPr>
    </w:p>
    <w:p w:rsidR="001A17A6" w:rsidRDefault="001A17A6" w:rsidP="00CB1BB1">
      <w:pPr>
        <w:shd w:val="clear" w:color="auto" w:fill="FFFFFF"/>
        <w:tabs>
          <w:tab w:val="left" w:pos="5839"/>
          <w:tab w:val="left" w:pos="9360"/>
        </w:tabs>
        <w:ind w:left="749" w:hanging="742"/>
        <w:rPr>
          <w:spacing w:val="-3"/>
          <w:sz w:val="28"/>
          <w:szCs w:val="28"/>
        </w:rPr>
      </w:pPr>
      <w:r>
        <w:rPr>
          <w:spacing w:val="-2"/>
          <w:sz w:val="28"/>
          <w:szCs w:val="28"/>
        </w:rPr>
        <w:t xml:space="preserve">4.  </w:t>
      </w:r>
      <w:r w:rsidR="00532C9A" w:rsidRPr="00532C9A">
        <w:rPr>
          <w:spacing w:val="-2"/>
          <w:sz w:val="28"/>
          <w:szCs w:val="28"/>
        </w:rPr>
        <w:t>If a can of vegetables has two servings, how much will one serving</w:t>
      </w:r>
      <w:r>
        <w:rPr>
          <w:spacing w:val="-2"/>
          <w:sz w:val="28"/>
          <w:szCs w:val="28"/>
        </w:rPr>
        <w:t xml:space="preserve"> </w:t>
      </w:r>
      <w:r w:rsidR="00532C9A" w:rsidRPr="00532C9A">
        <w:rPr>
          <w:spacing w:val="2"/>
          <w:sz w:val="28"/>
          <w:szCs w:val="28"/>
        </w:rPr>
        <w:t>cost?</w:t>
      </w:r>
      <w:r w:rsidR="00532C9A" w:rsidRPr="00532C9A">
        <w:rPr>
          <w:spacing w:val="2"/>
          <w:sz w:val="28"/>
          <w:szCs w:val="28"/>
        </w:rPr>
        <w:br/>
      </w:r>
    </w:p>
    <w:p w:rsidR="00532C9A" w:rsidRDefault="001A17A6" w:rsidP="00CB1BB1">
      <w:pPr>
        <w:shd w:val="clear" w:color="auto" w:fill="FFFFFF"/>
        <w:tabs>
          <w:tab w:val="left" w:pos="5400"/>
          <w:tab w:val="left" w:pos="5839"/>
          <w:tab w:val="left" w:pos="9360"/>
        </w:tabs>
        <w:ind w:left="749" w:hanging="742"/>
        <w:rPr>
          <w:spacing w:val="-8"/>
          <w:sz w:val="28"/>
          <w:szCs w:val="28"/>
        </w:rPr>
      </w:pPr>
      <w:r>
        <w:rPr>
          <w:spacing w:val="-3"/>
          <w:sz w:val="28"/>
          <w:szCs w:val="28"/>
        </w:rPr>
        <w:t xml:space="preserve">     P</w:t>
      </w:r>
      <w:r w:rsidR="00532C9A" w:rsidRPr="00532C9A">
        <w:rPr>
          <w:spacing w:val="-3"/>
          <w:sz w:val="28"/>
          <w:szCs w:val="28"/>
        </w:rPr>
        <w:t>rice for a can of vegetables:</w:t>
      </w:r>
      <w:r>
        <w:rPr>
          <w:spacing w:val="-3"/>
          <w:sz w:val="28"/>
          <w:szCs w:val="28"/>
        </w:rPr>
        <w:t xml:space="preserve">  </w:t>
      </w:r>
      <w:r w:rsidR="00895004">
        <w:rPr>
          <w:spacing w:val="-3"/>
          <w:sz w:val="28"/>
          <w:szCs w:val="28"/>
        </w:rPr>
        <w:fldChar w:fldCharType="begin">
          <w:ffData>
            <w:name w:val="Text483"/>
            <w:enabled/>
            <w:calcOnExit w:val="0"/>
            <w:textInput/>
          </w:ffData>
        </w:fldChar>
      </w:r>
      <w:bookmarkStart w:id="915" w:name="Text483"/>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915"/>
      <w:r>
        <w:rPr>
          <w:sz w:val="28"/>
          <w:szCs w:val="28"/>
        </w:rPr>
        <w:t xml:space="preserve">               M</w:t>
      </w:r>
      <w:r w:rsidRPr="00541116">
        <w:rPr>
          <w:spacing w:val="-8"/>
          <w:sz w:val="28"/>
          <w:szCs w:val="28"/>
        </w:rPr>
        <w:t>ath problem</w:t>
      </w:r>
      <w:r>
        <w:rPr>
          <w:spacing w:val="-8"/>
          <w:sz w:val="28"/>
          <w:szCs w:val="28"/>
        </w:rPr>
        <w:t xml:space="preserve"> (use space below):</w:t>
      </w:r>
    </w:p>
    <w:p w:rsidR="001A17A6" w:rsidRDefault="001A17A6" w:rsidP="00CB1BB1">
      <w:pPr>
        <w:shd w:val="clear" w:color="auto" w:fill="FFFFFF"/>
        <w:tabs>
          <w:tab w:val="left" w:pos="5400"/>
          <w:tab w:val="left" w:pos="5839"/>
          <w:tab w:val="left" w:pos="9360"/>
        </w:tabs>
        <w:ind w:left="749" w:hanging="742"/>
        <w:rPr>
          <w:spacing w:val="-8"/>
          <w:sz w:val="28"/>
          <w:szCs w:val="28"/>
        </w:rPr>
      </w:pPr>
    </w:p>
    <w:p w:rsidR="001A17A6" w:rsidRDefault="001A17A6" w:rsidP="00CB1BB1">
      <w:pPr>
        <w:shd w:val="clear" w:color="auto" w:fill="FFFFFF"/>
        <w:tabs>
          <w:tab w:val="left" w:pos="5400"/>
          <w:tab w:val="left" w:pos="5839"/>
          <w:tab w:val="left" w:pos="9360"/>
        </w:tabs>
        <w:ind w:left="749" w:hanging="742"/>
        <w:rPr>
          <w:spacing w:val="-8"/>
          <w:sz w:val="28"/>
          <w:szCs w:val="28"/>
        </w:rPr>
      </w:pPr>
      <w:r>
        <w:rPr>
          <w:spacing w:val="-8"/>
          <w:sz w:val="28"/>
          <w:szCs w:val="28"/>
        </w:rPr>
        <w:t xml:space="preserve">     Answer:  </w:t>
      </w:r>
      <w:r w:rsidR="00895004">
        <w:rPr>
          <w:spacing w:val="-8"/>
          <w:sz w:val="28"/>
          <w:szCs w:val="28"/>
        </w:rPr>
        <w:fldChar w:fldCharType="begin">
          <w:ffData>
            <w:name w:val="Text490"/>
            <w:enabled/>
            <w:calcOnExit w:val="0"/>
            <w:textInput/>
          </w:ffData>
        </w:fldChar>
      </w:r>
      <w:bookmarkStart w:id="916" w:name="Text490"/>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16"/>
    </w:p>
    <w:p w:rsidR="00CB1BB1" w:rsidRDefault="00CB1BB1" w:rsidP="00CB1BB1">
      <w:pPr>
        <w:shd w:val="clear" w:color="auto" w:fill="FFFFFF"/>
        <w:tabs>
          <w:tab w:val="left" w:pos="5400"/>
          <w:tab w:val="left" w:pos="5839"/>
          <w:tab w:val="left" w:pos="9360"/>
        </w:tabs>
        <w:ind w:left="749" w:hanging="742"/>
        <w:rPr>
          <w:spacing w:val="-8"/>
          <w:sz w:val="28"/>
          <w:szCs w:val="28"/>
        </w:rPr>
      </w:pPr>
    </w:p>
    <w:p w:rsidR="001A17A6" w:rsidRDefault="001A17A6" w:rsidP="00CB1BB1">
      <w:pPr>
        <w:shd w:val="clear" w:color="auto" w:fill="FFFFFF"/>
        <w:tabs>
          <w:tab w:val="left" w:pos="5400"/>
          <w:tab w:val="left" w:pos="5839"/>
          <w:tab w:val="left" w:pos="9360"/>
        </w:tabs>
        <w:ind w:left="749" w:hanging="742"/>
        <w:rPr>
          <w:spacing w:val="-8"/>
          <w:sz w:val="28"/>
          <w:szCs w:val="28"/>
        </w:rPr>
      </w:pPr>
    </w:p>
    <w:p w:rsidR="001A17A6" w:rsidRDefault="001A17A6" w:rsidP="00CB1BB1">
      <w:pPr>
        <w:shd w:val="clear" w:color="auto" w:fill="FFFFFF"/>
        <w:tabs>
          <w:tab w:val="left" w:pos="5400"/>
          <w:tab w:val="left" w:pos="5839"/>
          <w:tab w:val="left" w:pos="9360"/>
        </w:tabs>
        <w:ind w:left="749" w:hanging="742"/>
        <w:rPr>
          <w:spacing w:val="-8"/>
          <w:sz w:val="28"/>
          <w:szCs w:val="28"/>
        </w:rPr>
      </w:pPr>
    </w:p>
    <w:p w:rsidR="001A17A6" w:rsidRDefault="001A17A6" w:rsidP="00CB1BB1">
      <w:pPr>
        <w:shd w:val="clear" w:color="auto" w:fill="FFFFFF"/>
        <w:tabs>
          <w:tab w:val="left" w:pos="5400"/>
          <w:tab w:val="left" w:pos="5839"/>
          <w:tab w:val="left" w:pos="9360"/>
        </w:tabs>
        <w:ind w:left="749" w:hanging="742"/>
        <w:rPr>
          <w:spacing w:val="-8"/>
          <w:sz w:val="28"/>
          <w:szCs w:val="28"/>
        </w:rPr>
      </w:pPr>
    </w:p>
    <w:p w:rsidR="001A17A6" w:rsidRDefault="001A17A6" w:rsidP="00CB1BB1">
      <w:pPr>
        <w:shd w:val="clear" w:color="auto" w:fill="FFFFFF"/>
        <w:tabs>
          <w:tab w:val="left" w:pos="5400"/>
          <w:tab w:val="left" w:pos="5839"/>
          <w:tab w:val="left" w:pos="9360"/>
        </w:tabs>
        <w:ind w:left="749" w:hanging="742"/>
        <w:rPr>
          <w:spacing w:val="-8"/>
          <w:sz w:val="28"/>
          <w:szCs w:val="28"/>
        </w:rPr>
      </w:pPr>
    </w:p>
    <w:p w:rsidR="001A17A6" w:rsidRDefault="001A17A6" w:rsidP="00CB1BB1">
      <w:pPr>
        <w:shd w:val="clear" w:color="auto" w:fill="FFFFFF"/>
        <w:tabs>
          <w:tab w:val="left" w:pos="5400"/>
          <w:tab w:val="left" w:pos="5839"/>
          <w:tab w:val="left" w:pos="9360"/>
        </w:tabs>
        <w:ind w:left="749" w:hanging="742"/>
        <w:rPr>
          <w:spacing w:val="-8"/>
          <w:sz w:val="28"/>
          <w:szCs w:val="28"/>
        </w:rPr>
      </w:pPr>
    </w:p>
    <w:p w:rsidR="00023AC3" w:rsidRDefault="00023AC3" w:rsidP="00CB1BB1">
      <w:pPr>
        <w:shd w:val="clear" w:color="auto" w:fill="FFFFFF"/>
        <w:tabs>
          <w:tab w:val="left" w:pos="5839"/>
        </w:tabs>
        <w:ind w:left="749" w:right="662" w:hanging="742"/>
        <w:rPr>
          <w:spacing w:val="-2"/>
          <w:sz w:val="28"/>
          <w:szCs w:val="28"/>
        </w:rPr>
      </w:pPr>
    </w:p>
    <w:p w:rsidR="001A17A6" w:rsidRDefault="001A17A6" w:rsidP="00CB1BB1">
      <w:pPr>
        <w:shd w:val="clear" w:color="auto" w:fill="FFFFFF"/>
        <w:tabs>
          <w:tab w:val="left" w:pos="5839"/>
        </w:tabs>
        <w:ind w:left="749" w:right="662" w:hanging="742"/>
        <w:rPr>
          <w:spacing w:val="-3"/>
          <w:sz w:val="28"/>
          <w:szCs w:val="28"/>
        </w:rPr>
      </w:pPr>
      <w:r>
        <w:rPr>
          <w:spacing w:val="-2"/>
          <w:sz w:val="28"/>
          <w:szCs w:val="28"/>
        </w:rPr>
        <w:t xml:space="preserve">5.  </w:t>
      </w:r>
      <w:r w:rsidR="00532C9A" w:rsidRPr="00532C9A">
        <w:rPr>
          <w:spacing w:val="-2"/>
          <w:sz w:val="28"/>
          <w:szCs w:val="28"/>
        </w:rPr>
        <w:t>If a cake serves seven people, how much will each serving cost?</w:t>
      </w:r>
      <w:r w:rsidR="00532C9A" w:rsidRPr="00532C9A">
        <w:rPr>
          <w:spacing w:val="-2"/>
          <w:sz w:val="28"/>
          <w:szCs w:val="28"/>
        </w:rPr>
        <w:br/>
      </w:r>
    </w:p>
    <w:p w:rsidR="00532C9A" w:rsidRDefault="001A17A6" w:rsidP="00CB1BB1">
      <w:pPr>
        <w:shd w:val="clear" w:color="auto" w:fill="FFFFFF"/>
        <w:tabs>
          <w:tab w:val="left" w:pos="5400"/>
          <w:tab w:val="left" w:pos="5839"/>
        </w:tabs>
        <w:ind w:left="749" w:hanging="742"/>
        <w:rPr>
          <w:spacing w:val="-8"/>
          <w:sz w:val="28"/>
          <w:szCs w:val="28"/>
        </w:rPr>
      </w:pPr>
      <w:r>
        <w:rPr>
          <w:spacing w:val="-3"/>
          <w:sz w:val="28"/>
          <w:szCs w:val="28"/>
        </w:rPr>
        <w:t xml:space="preserve">     P</w:t>
      </w:r>
      <w:r w:rsidR="00532C9A" w:rsidRPr="00532C9A">
        <w:rPr>
          <w:spacing w:val="-3"/>
          <w:sz w:val="28"/>
          <w:szCs w:val="28"/>
        </w:rPr>
        <w:t>rice of cake:</w:t>
      </w:r>
      <w:r>
        <w:rPr>
          <w:spacing w:val="-3"/>
          <w:sz w:val="28"/>
          <w:szCs w:val="28"/>
        </w:rPr>
        <w:t xml:space="preserve">  </w:t>
      </w:r>
      <w:r w:rsidR="00895004">
        <w:rPr>
          <w:spacing w:val="-3"/>
          <w:sz w:val="28"/>
          <w:szCs w:val="28"/>
        </w:rPr>
        <w:fldChar w:fldCharType="begin">
          <w:ffData>
            <w:name w:val="Text484"/>
            <w:enabled/>
            <w:calcOnExit w:val="0"/>
            <w:textInput/>
          </w:ffData>
        </w:fldChar>
      </w:r>
      <w:bookmarkStart w:id="917" w:name="Text484"/>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917"/>
      <w:r>
        <w:rPr>
          <w:sz w:val="28"/>
          <w:szCs w:val="28"/>
        </w:rPr>
        <w:t xml:space="preserve">                                       M</w:t>
      </w:r>
      <w:r w:rsidRPr="00541116">
        <w:rPr>
          <w:spacing w:val="-8"/>
          <w:sz w:val="28"/>
          <w:szCs w:val="28"/>
        </w:rPr>
        <w:t>ath problem</w:t>
      </w:r>
      <w:r>
        <w:rPr>
          <w:spacing w:val="-8"/>
          <w:sz w:val="28"/>
          <w:szCs w:val="28"/>
        </w:rPr>
        <w:t xml:space="preserve"> (use space below):</w:t>
      </w:r>
    </w:p>
    <w:p w:rsidR="00123721" w:rsidRDefault="00123721" w:rsidP="00CB1BB1">
      <w:pPr>
        <w:shd w:val="clear" w:color="auto" w:fill="FFFFFF"/>
        <w:tabs>
          <w:tab w:val="left" w:pos="5400"/>
          <w:tab w:val="left" w:pos="5839"/>
        </w:tabs>
        <w:ind w:left="749" w:hanging="742"/>
        <w:rPr>
          <w:spacing w:val="-8"/>
          <w:sz w:val="28"/>
          <w:szCs w:val="28"/>
        </w:rPr>
      </w:pPr>
    </w:p>
    <w:p w:rsidR="00123721" w:rsidRDefault="00123721" w:rsidP="00CB1BB1">
      <w:pPr>
        <w:shd w:val="clear" w:color="auto" w:fill="FFFFFF"/>
        <w:tabs>
          <w:tab w:val="left" w:pos="5400"/>
          <w:tab w:val="left" w:pos="5839"/>
        </w:tabs>
        <w:ind w:left="749" w:hanging="742"/>
        <w:rPr>
          <w:spacing w:val="-8"/>
          <w:sz w:val="28"/>
          <w:szCs w:val="28"/>
        </w:rPr>
      </w:pPr>
      <w:r>
        <w:rPr>
          <w:spacing w:val="-8"/>
          <w:sz w:val="28"/>
          <w:szCs w:val="28"/>
        </w:rPr>
        <w:t xml:space="preserve">     Answer:  </w:t>
      </w:r>
      <w:r w:rsidR="00895004">
        <w:rPr>
          <w:spacing w:val="-8"/>
          <w:sz w:val="28"/>
          <w:szCs w:val="28"/>
        </w:rPr>
        <w:fldChar w:fldCharType="begin">
          <w:ffData>
            <w:name w:val="Text491"/>
            <w:enabled/>
            <w:calcOnExit w:val="0"/>
            <w:textInput/>
          </w:ffData>
        </w:fldChar>
      </w:r>
      <w:bookmarkStart w:id="918" w:name="Text491"/>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18"/>
    </w:p>
    <w:p w:rsidR="00123721" w:rsidRDefault="00123721" w:rsidP="00CB1BB1">
      <w:pPr>
        <w:shd w:val="clear" w:color="auto" w:fill="FFFFFF"/>
        <w:tabs>
          <w:tab w:val="left" w:pos="5400"/>
          <w:tab w:val="left" w:pos="5839"/>
        </w:tabs>
        <w:ind w:left="749" w:hanging="742"/>
        <w:rPr>
          <w:spacing w:val="-8"/>
          <w:sz w:val="28"/>
          <w:szCs w:val="28"/>
        </w:rPr>
      </w:pPr>
    </w:p>
    <w:p w:rsidR="00123721" w:rsidRDefault="00123721" w:rsidP="00CB1BB1">
      <w:pPr>
        <w:shd w:val="clear" w:color="auto" w:fill="FFFFFF"/>
        <w:tabs>
          <w:tab w:val="left" w:pos="5400"/>
          <w:tab w:val="left" w:pos="5839"/>
        </w:tabs>
        <w:ind w:left="749" w:hanging="742"/>
        <w:rPr>
          <w:spacing w:val="-8"/>
          <w:sz w:val="28"/>
          <w:szCs w:val="28"/>
        </w:rPr>
      </w:pPr>
    </w:p>
    <w:p w:rsidR="00123721" w:rsidRDefault="00123721" w:rsidP="00CB1BB1">
      <w:pPr>
        <w:shd w:val="clear" w:color="auto" w:fill="FFFFFF"/>
        <w:tabs>
          <w:tab w:val="left" w:pos="5400"/>
          <w:tab w:val="left" w:pos="5839"/>
        </w:tabs>
        <w:ind w:left="749" w:hanging="742"/>
        <w:rPr>
          <w:spacing w:val="-8"/>
          <w:sz w:val="28"/>
          <w:szCs w:val="28"/>
        </w:rPr>
      </w:pPr>
    </w:p>
    <w:p w:rsidR="00123721" w:rsidRDefault="00123721" w:rsidP="00CB1BB1">
      <w:pPr>
        <w:shd w:val="clear" w:color="auto" w:fill="FFFFFF"/>
        <w:tabs>
          <w:tab w:val="left" w:pos="5400"/>
          <w:tab w:val="left" w:pos="5839"/>
        </w:tabs>
        <w:ind w:left="749" w:hanging="742"/>
        <w:rPr>
          <w:spacing w:val="-8"/>
          <w:sz w:val="28"/>
          <w:szCs w:val="28"/>
        </w:rPr>
      </w:pPr>
    </w:p>
    <w:p w:rsidR="00123721" w:rsidRDefault="00123721" w:rsidP="00CB1BB1">
      <w:pPr>
        <w:shd w:val="clear" w:color="auto" w:fill="FFFFFF"/>
        <w:tabs>
          <w:tab w:val="left" w:pos="5400"/>
          <w:tab w:val="left" w:pos="5839"/>
        </w:tabs>
        <w:ind w:left="749" w:hanging="742"/>
        <w:rPr>
          <w:spacing w:val="-8"/>
          <w:sz w:val="28"/>
          <w:szCs w:val="28"/>
        </w:rPr>
      </w:pPr>
    </w:p>
    <w:p w:rsidR="00123721" w:rsidRDefault="00123721" w:rsidP="00CB1BB1">
      <w:pPr>
        <w:shd w:val="clear" w:color="auto" w:fill="FFFFFF"/>
        <w:tabs>
          <w:tab w:val="left" w:pos="5400"/>
          <w:tab w:val="left" w:pos="5839"/>
        </w:tabs>
        <w:ind w:left="749" w:hanging="742"/>
        <w:rPr>
          <w:spacing w:val="-8"/>
          <w:sz w:val="28"/>
          <w:szCs w:val="28"/>
        </w:rPr>
      </w:pPr>
    </w:p>
    <w:p w:rsidR="00023AC3" w:rsidRDefault="00023AC3" w:rsidP="00CB1BB1">
      <w:pPr>
        <w:shd w:val="clear" w:color="auto" w:fill="FFFFFF"/>
        <w:tabs>
          <w:tab w:val="left" w:pos="5839"/>
        </w:tabs>
        <w:ind w:left="360" w:hanging="360"/>
        <w:rPr>
          <w:spacing w:val="-3"/>
          <w:sz w:val="28"/>
          <w:szCs w:val="28"/>
        </w:rPr>
      </w:pPr>
    </w:p>
    <w:p w:rsidR="001A17A6" w:rsidRDefault="001A17A6" w:rsidP="00023AC3">
      <w:pPr>
        <w:shd w:val="clear" w:color="auto" w:fill="FFFFFF"/>
        <w:tabs>
          <w:tab w:val="left" w:pos="5839"/>
        </w:tabs>
        <w:ind w:left="360" w:hanging="360"/>
        <w:rPr>
          <w:spacing w:val="-1"/>
          <w:sz w:val="28"/>
          <w:szCs w:val="28"/>
        </w:rPr>
      </w:pPr>
      <w:r>
        <w:rPr>
          <w:spacing w:val="-3"/>
          <w:sz w:val="28"/>
          <w:szCs w:val="28"/>
        </w:rPr>
        <w:t xml:space="preserve">6.  </w:t>
      </w:r>
      <w:r w:rsidR="00532C9A" w:rsidRPr="00532C9A">
        <w:rPr>
          <w:spacing w:val="-3"/>
          <w:sz w:val="28"/>
          <w:szCs w:val="28"/>
        </w:rPr>
        <w:t>If six loaves of bread use five cups of flour each, how much will twelve</w:t>
      </w:r>
      <w:r>
        <w:rPr>
          <w:spacing w:val="-3"/>
          <w:sz w:val="28"/>
          <w:szCs w:val="28"/>
        </w:rPr>
        <w:t xml:space="preserve"> </w:t>
      </w:r>
      <w:r>
        <w:rPr>
          <w:spacing w:val="-1"/>
          <w:sz w:val="28"/>
          <w:szCs w:val="28"/>
        </w:rPr>
        <w:t xml:space="preserve">loaves </w:t>
      </w:r>
      <w:r w:rsidR="00532C9A" w:rsidRPr="00532C9A">
        <w:rPr>
          <w:spacing w:val="-1"/>
          <w:sz w:val="28"/>
          <w:szCs w:val="28"/>
        </w:rPr>
        <w:t>use, and what will it cost?</w:t>
      </w:r>
    </w:p>
    <w:p w:rsidR="00532C9A" w:rsidRDefault="00532C9A" w:rsidP="00CB1BB1">
      <w:pPr>
        <w:shd w:val="clear" w:color="auto" w:fill="FFFFFF"/>
        <w:tabs>
          <w:tab w:val="left" w:pos="5400"/>
          <w:tab w:val="left" w:pos="5839"/>
        </w:tabs>
        <w:ind w:left="360" w:hanging="360"/>
        <w:rPr>
          <w:spacing w:val="-8"/>
          <w:sz w:val="28"/>
          <w:szCs w:val="28"/>
        </w:rPr>
      </w:pPr>
      <w:r w:rsidRPr="00532C9A">
        <w:rPr>
          <w:spacing w:val="-1"/>
          <w:sz w:val="28"/>
          <w:szCs w:val="28"/>
        </w:rPr>
        <w:br/>
      </w:r>
      <w:r w:rsidR="001A17A6">
        <w:rPr>
          <w:spacing w:val="-2"/>
          <w:sz w:val="28"/>
          <w:szCs w:val="28"/>
        </w:rPr>
        <w:t>P</w:t>
      </w:r>
      <w:r w:rsidRPr="00532C9A">
        <w:rPr>
          <w:spacing w:val="-2"/>
          <w:sz w:val="28"/>
          <w:szCs w:val="28"/>
        </w:rPr>
        <w:t>rice of flour:</w:t>
      </w:r>
      <w:r w:rsidR="001A17A6">
        <w:rPr>
          <w:spacing w:val="-2"/>
          <w:sz w:val="28"/>
          <w:szCs w:val="28"/>
        </w:rPr>
        <w:t xml:space="preserve">  </w:t>
      </w:r>
      <w:r w:rsidR="00895004">
        <w:rPr>
          <w:spacing w:val="-2"/>
          <w:sz w:val="28"/>
          <w:szCs w:val="28"/>
        </w:rPr>
        <w:fldChar w:fldCharType="begin">
          <w:ffData>
            <w:name w:val="Text485"/>
            <w:enabled/>
            <w:calcOnExit w:val="0"/>
            <w:textInput/>
          </w:ffData>
        </w:fldChar>
      </w:r>
      <w:bookmarkStart w:id="919" w:name="Text485"/>
      <w:r w:rsidR="001A17A6">
        <w:rPr>
          <w:spacing w:val="-2"/>
          <w:sz w:val="28"/>
          <w:szCs w:val="28"/>
        </w:rPr>
        <w:instrText xml:space="preserve"> FORMTEXT </w:instrText>
      </w:r>
      <w:r w:rsidR="00895004">
        <w:rPr>
          <w:spacing w:val="-2"/>
          <w:sz w:val="28"/>
          <w:szCs w:val="28"/>
        </w:rPr>
      </w:r>
      <w:r w:rsidR="00895004">
        <w:rPr>
          <w:spacing w:val="-2"/>
          <w:sz w:val="28"/>
          <w:szCs w:val="28"/>
        </w:rPr>
        <w:fldChar w:fldCharType="separate"/>
      </w:r>
      <w:r w:rsidR="001A17A6">
        <w:rPr>
          <w:noProof/>
          <w:spacing w:val="-2"/>
          <w:sz w:val="28"/>
          <w:szCs w:val="28"/>
        </w:rPr>
        <w:t> </w:t>
      </w:r>
      <w:r w:rsidR="001A17A6">
        <w:rPr>
          <w:noProof/>
          <w:spacing w:val="-2"/>
          <w:sz w:val="28"/>
          <w:szCs w:val="28"/>
        </w:rPr>
        <w:t> </w:t>
      </w:r>
      <w:r w:rsidR="001A17A6">
        <w:rPr>
          <w:noProof/>
          <w:spacing w:val="-2"/>
          <w:sz w:val="28"/>
          <w:szCs w:val="28"/>
        </w:rPr>
        <w:t> </w:t>
      </w:r>
      <w:r w:rsidR="001A17A6">
        <w:rPr>
          <w:noProof/>
          <w:spacing w:val="-2"/>
          <w:sz w:val="28"/>
          <w:szCs w:val="28"/>
        </w:rPr>
        <w:t> </w:t>
      </w:r>
      <w:r w:rsidR="001A17A6">
        <w:rPr>
          <w:noProof/>
          <w:spacing w:val="-2"/>
          <w:sz w:val="28"/>
          <w:szCs w:val="28"/>
        </w:rPr>
        <w:t> </w:t>
      </w:r>
      <w:r w:rsidR="00895004">
        <w:rPr>
          <w:spacing w:val="-2"/>
          <w:sz w:val="28"/>
          <w:szCs w:val="28"/>
        </w:rPr>
        <w:fldChar w:fldCharType="end"/>
      </w:r>
      <w:bookmarkEnd w:id="919"/>
      <w:r w:rsidR="001A17A6">
        <w:rPr>
          <w:sz w:val="28"/>
          <w:szCs w:val="28"/>
        </w:rPr>
        <w:t xml:space="preserve">                                      M</w:t>
      </w:r>
      <w:r w:rsidR="001A17A6" w:rsidRPr="00541116">
        <w:rPr>
          <w:spacing w:val="-8"/>
          <w:sz w:val="28"/>
          <w:szCs w:val="28"/>
        </w:rPr>
        <w:t>ath problem</w:t>
      </w:r>
      <w:r w:rsidR="001A17A6">
        <w:rPr>
          <w:spacing w:val="-8"/>
          <w:sz w:val="28"/>
          <w:szCs w:val="28"/>
        </w:rPr>
        <w:t xml:space="preserve"> (use space below):</w:t>
      </w:r>
    </w:p>
    <w:p w:rsidR="00123721" w:rsidRDefault="00123721" w:rsidP="00CB1BB1">
      <w:pPr>
        <w:shd w:val="clear" w:color="auto" w:fill="FFFFFF"/>
        <w:tabs>
          <w:tab w:val="left" w:pos="5400"/>
          <w:tab w:val="left" w:pos="5839"/>
        </w:tabs>
        <w:ind w:left="360" w:hanging="360"/>
        <w:rPr>
          <w:spacing w:val="-8"/>
          <w:sz w:val="28"/>
          <w:szCs w:val="28"/>
        </w:rPr>
      </w:pPr>
    </w:p>
    <w:p w:rsidR="00541116" w:rsidRPr="00541116" w:rsidRDefault="00123721" w:rsidP="00CB1BB1">
      <w:pPr>
        <w:shd w:val="clear" w:color="auto" w:fill="FFFFFF"/>
        <w:tabs>
          <w:tab w:val="left" w:pos="5400"/>
          <w:tab w:val="left" w:pos="5839"/>
        </w:tabs>
        <w:ind w:left="360" w:hanging="360"/>
        <w:rPr>
          <w:sz w:val="28"/>
          <w:szCs w:val="28"/>
        </w:rPr>
      </w:pPr>
      <w:r>
        <w:rPr>
          <w:spacing w:val="-8"/>
          <w:sz w:val="28"/>
          <w:szCs w:val="28"/>
        </w:rPr>
        <w:t xml:space="preserve">      Answer:  </w:t>
      </w:r>
      <w:r w:rsidR="00895004">
        <w:rPr>
          <w:spacing w:val="-8"/>
          <w:sz w:val="28"/>
          <w:szCs w:val="28"/>
        </w:rPr>
        <w:fldChar w:fldCharType="begin">
          <w:ffData>
            <w:name w:val="Text492"/>
            <w:enabled/>
            <w:calcOnExit w:val="0"/>
            <w:textInput/>
          </w:ffData>
        </w:fldChar>
      </w:r>
      <w:bookmarkStart w:id="920" w:name="Text492"/>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20"/>
    </w:p>
    <w:p w:rsidR="00340D1D" w:rsidRPr="00551AC2" w:rsidRDefault="00340D1D" w:rsidP="00CB1BB1">
      <w:pPr>
        <w:rPr>
          <w:sz w:val="28"/>
          <w:szCs w:val="28"/>
        </w:rPr>
      </w:pPr>
    </w:p>
    <w:p w:rsidR="00374D29" w:rsidRPr="00374D29" w:rsidRDefault="00374D29" w:rsidP="00CB1BB1">
      <w:pPr>
        <w:widowControl/>
        <w:jc w:val="center"/>
        <w:rPr>
          <w:b/>
          <w:sz w:val="28"/>
          <w:szCs w:val="28"/>
        </w:rPr>
      </w:pPr>
    </w:p>
    <w:p w:rsidR="00AC0BD3" w:rsidRPr="00AC0BD3" w:rsidRDefault="00AC0BD3" w:rsidP="00CB1BB1">
      <w:pPr>
        <w:rPr>
          <w:b/>
          <w:sz w:val="28"/>
          <w:szCs w:val="28"/>
        </w:rPr>
      </w:pPr>
    </w:p>
    <w:p w:rsidR="00F9627A" w:rsidRDefault="00F9627A" w:rsidP="00CB1BB1">
      <w:pPr>
        <w:rPr>
          <w:sz w:val="28"/>
          <w:szCs w:val="28"/>
        </w:rPr>
      </w:pPr>
    </w:p>
    <w:p w:rsidR="00F9627A" w:rsidRDefault="00F9627A" w:rsidP="00CB1BB1">
      <w:pPr>
        <w:rPr>
          <w:sz w:val="28"/>
          <w:szCs w:val="28"/>
        </w:rPr>
      </w:pPr>
    </w:p>
    <w:p w:rsidR="00F9627A" w:rsidRPr="00F9627A" w:rsidRDefault="00F9627A" w:rsidP="00CB1BB1">
      <w:pPr>
        <w:rPr>
          <w:sz w:val="28"/>
          <w:szCs w:val="28"/>
        </w:rPr>
      </w:pPr>
    </w:p>
    <w:p w:rsidR="009436F9" w:rsidRPr="00241B98" w:rsidRDefault="009436F9" w:rsidP="00004EF7">
      <w:pPr>
        <w:jc w:val="center"/>
      </w:pPr>
      <w:r w:rsidRPr="00241B98">
        <w:br w:type="page"/>
      </w:r>
    </w:p>
    <w:p w:rsidR="007C662A" w:rsidRDefault="007C662A" w:rsidP="00961A33">
      <w:pPr>
        <w:spacing w:before="785"/>
        <w:ind w:left="36"/>
        <w:rPr>
          <w:rFonts w:eastAsia="Arial"/>
          <w:b/>
          <w:sz w:val="32"/>
          <w:szCs w:val="32"/>
        </w:rPr>
      </w:pPr>
    </w:p>
    <w:p w:rsidR="007C662A" w:rsidRDefault="007C662A" w:rsidP="00961A33">
      <w:pPr>
        <w:spacing w:before="785"/>
        <w:ind w:left="36"/>
        <w:rPr>
          <w:rFonts w:eastAsia="Arial"/>
          <w:b/>
          <w:sz w:val="32"/>
          <w:szCs w:val="32"/>
        </w:rPr>
      </w:pPr>
    </w:p>
    <w:p w:rsidR="007F0300" w:rsidRDefault="007F0300" w:rsidP="00123721">
      <w:pPr>
        <w:tabs>
          <w:tab w:val="left" w:pos="7373"/>
          <w:tab w:val="left" w:pos="9338"/>
        </w:tabs>
        <w:spacing w:before="230"/>
        <w:ind w:left="7"/>
        <w:rPr>
          <w:rFonts w:eastAsia="Arial"/>
          <w:sz w:val="26"/>
        </w:rPr>
      </w:pPr>
    </w:p>
    <w:p w:rsidR="007F0300" w:rsidRDefault="007F0300" w:rsidP="007F0300">
      <w:pPr>
        <w:tabs>
          <w:tab w:val="left" w:pos="7373"/>
          <w:tab w:val="left" w:pos="9338"/>
        </w:tabs>
        <w:spacing w:before="230"/>
        <w:ind w:left="7"/>
        <w:jc w:val="center"/>
        <w:rPr>
          <w:rFonts w:eastAsia="Arial"/>
          <w:b/>
          <w:sz w:val="28"/>
          <w:szCs w:val="28"/>
        </w:rPr>
      </w:pPr>
      <w:r>
        <w:rPr>
          <w:rFonts w:eastAsia="Arial"/>
          <w:b/>
          <w:sz w:val="40"/>
          <w:szCs w:val="40"/>
        </w:rPr>
        <w:t>Can We Afford to Eat Out?</w:t>
      </w:r>
    </w:p>
    <w:p w:rsidR="007F0300" w:rsidRDefault="007F0300" w:rsidP="007F0300">
      <w:pPr>
        <w:tabs>
          <w:tab w:val="left" w:pos="7373"/>
          <w:tab w:val="left" w:pos="9338"/>
        </w:tabs>
        <w:spacing w:before="230"/>
        <w:ind w:left="7"/>
        <w:jc w:val="center"/>
        <w:rPr>
          <w:rFonts w:eastAsia="Arial"/>
          <w:b/>
          <w:sz w:val="28"/>
          <w:szCs w:val="28"/>
        </w:rPr>
      </w:pPr>
    </w:p>
    <w:p w:rsidR="007F0300" w:rsidRDefault="007F0300" w:rsidP="007F0300">
      <w:pPr>
        <w:tabs>
          <w:tab w:val="left" w:pos="7373"/>
          <w:tab w:val="left" w:pos="9338"/>
        </w:tabs>
        <w:spacing w:before="230"/>
        <w:ind w:left="7"/>
        <w:rPr>
          <w:rFonts w:eastAsia="Arial"/>
          <w:sz w:val="28"/>
          <w:szCs w:val="28"/>
        </w:rPr>
      </w:pPr>
      <w:r>
        <w:rPr>
          <w:rFonts w:eastAsia="Arial"/>
          <w:sz w:val="28"/>
          <w:szCs w:val="28"/>
        </w:rPr>
        <w:t>First, decide what you would like to eat for a day.  Plan your menu, and write down your choices for breakfast, lunch, and dinner.</w:t>
      </w:r>
    </w:p>
    <w:p w:rsidR="007F0300" w:rsidRDefault="007F0300" w:rsidP="007F0300">
      <w:pPr>
        <w:tabs>
          <w:tab w:val="left" w:pos="7373"/>
          <w:tab w:val="left" w:pos="9338"/>
        </w:tabs>
        <w:spacing w:before="230"/>
        <w:ind w:left="7"/>
        <w:rPr>
          <w:rFonts w:eastAsia="Arial"/>
          <w:sz w:val="28"/>
          <w:szCs w:val="28"/>
        </w:rPr>
      </w:pPr>
    </w:p>
    <w:p w:rsidR="007F0300" w:rsidRDefault="007F0300" w:rsidP="007F0300">
      <w:pPr>
        <w:tabs>
          <w:tab w:val="left" w:pos="7373"/>
          <w:tab w:val="left" w:pos="9338"/>
        </w:tabs>
        <w:spacing w:before="230"/>
        <w:ind w:left="7"/>
        <w:rPr>
          <w:rFonts w:eastAsia="Arial"/>
          <w:sz w:val="28"/>
          <w:szCs w:val="28"/>
        </w:rPr>
      </w:pPr>
      <w:r>
        <w:rPr>
          <w:rFonts w:eastAsia="Arial"/>
          <w:sz w:val="28"/>
          <w:szCs w:val="28"/>
        </w:rPr>
        <w:t xml:space="preserve">When you have written the items for each meal and cost, total the daily cost of eating out at a restaurant on a </w:t>
      </w:r>
      <w:r w:rsidRPr="007F0300">
        <w:rPr>
          <w:rFonts w:eastAsia="Arial"/>
          <w:i/>
          <w:sz w:val="28"/>
          <w:szCs w:val="28"/>
        </w:rPr>
        <w:t>daily basis</w:t>
      </w:r>
      <w:r w:rsidR="00FA7A2C">
        <w:rPr>
          <w:rFonts w:eastAsia="Arial"/>
          <w:i/>
          <w:sz w:val="28"/>
          <w:szCs w:val="28"/>
        </w:rPr>
        <w:t xml:space="preserve"> </w:t>
      </w:r>
      <w:r w:rsidR="00FA7A2C">
        <w:rPr>
          <w:rFonts w:eastAsia="Arial"/>
          <w:sz w:val="28"/>
          <w:szCs w:val="28"/>
        </w:rPr>
        <w:t>for one week</w:t>
      </w:r>
      <w:r>
        <w:rPr>
          <w:rFonts w:eastAsia="Arial"/>
          <w:sz w:val="28"/>
          <w:szCs w:val="28"/>
        </w:rPr>
        <w:t>.</w:t>
      </w:r>
    </w:p>
    <w:p w:rsidR="007F0300" w:rsidRDefault="007F0300" w:rsidP="007F0300">
      <w:pPr>
        <w:tabs>
          <w:tab w:val="left" w:pos="7373"/>
          <w:tab w:val="left" w:pos="9338"/>
        </w:tabs>
        <w:spacing w:before="230"/>
        <w:ind w:left="7"/>
        <w:rPr>
          <w:rFonts w:eastAsia="Arial"/>
          <w:sz w:val="28"/>
          <w:szCs w:val="28"/>
        </w:rPr>
      </w:pPr>
    </w:p>
    <w:p w:rsidR="007F0300" w:rsidRPr="007F0300" w:rsidRDefault="007F0300" w:rsidP="007F0300">
      <w:pPr>
        <w:tabs>
          <w:tab w:val="left" w:pos="5685"/>
        </w:tabs>
        <w:spacing w:before="230"/>
        <w:ind w:left="7"/>
        <w:rPr>
          <w:rFonts w:eastAsia="Arial"/>
          <w:b/>
          <w:sz w:val="28"/>
          <w:szCs w:val="28"/>
        </w:rPr>
      </w:pPr>
      <w:r>
        <w:rPr>
          <w:rFonts w:eastAsia="Arial"/>
          <w:b/>
          <w:sz w:val="28"/>
          <w:szCs w:val="28"/>
        </w:rPr>
        <w:t xml:space="preserve">      Breakfast            Cost             Lunch             Cost           Dinner              Cost</w:t>
      </w:r>
    </w:p>
    <w:tbl>
      <w:tblPr>
        <w:tblStyle w:val="TableGrid"/>
        <w:tblW w:w="0" w:type="auto"/>
        <w:tblInd w:w="7" w:type="dxa"/>
        <w:tblLook w:val="04A0" w:firstRow="1" w:lastRow="0" w:firstColumn="1" w:lastColumn="0" w:noHBand="0" w:noVBand="1"/>
      </w:tblPr>
      <w:tblGrid>
        <w:gridCol w:w="2281"/>
        <w:gridCol w:w="916"/>
        <w:gridCol w:w="2243"/>
        <w:gridCol w:w="916"/>
        <w:gridCol w:w="2205"/>
        <w:gridCol w:w="918"/>
      </w:tblGrid>
      <w:tr w:rsidR="007F0300" w:rsidTr="007F0300">
        <w:trPr>
          <w:trHeight w:val="2717"/>
        </w:trPr>
        <w:tc>
          <w:tcPr>
            <w:tcW w:w="2351" w:type="dxa"/>
          </w:tcPr>
          <w:p w:rsidR="007F0300"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75"/>
                  <w:enabled/>
                  <w:calcOnExit w:val="0"/>
                  <w:textInput/>
                </w:ffData>
              </w:fldChar>
            </w:r>
            <w:bookmarkStart w:id="921" w:name="Text775"/>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21"/>
          </w:p>
          <w:p w:rsidR="007F0300" w:rsidRDefault="007F0300" w:rsidP="007F0300">
            <w:pPr>
              <w:tabs>
                <w:tab w:val="left" w:pos="7373"/>
                <w:tab w:val="left" w:pos="9338"/>
              </w:tabs>
              <w:spacing w:before="230"/>
              <w:rPr>
                <w:rFonts w:eastAsia="Arial"/>
                <w:sz w:val="28"/>
                <w:szCs w:val="28"/>
              </w:rPr>
            </w:pPr>
          </w:p>
          <w:p w:rsidR="007F0300"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82"/>
                  <w:enabled/>
                  <w:calcOnExit w:val="0"/>
                  <w:textInput/>
                </w:ffData>
              </w:fldChar>
            </w:r>
            <w:bookmarkStart w:id="922" w:name="Text782"/>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22"/>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88"/>
                  <w:enabled/>
                  <w:calcOnExit w:val="0"/>
                  <w:textInput/>
                </w:ffData>
              </w:fldChar>
            </w:r>
            <w:bookmarkStart w:id="923" w:name="Text788"/>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23"/>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89"/>
                  <w:enabled/>
                  <w:calcOnExit w:val="0"/>
                  <w:textInput/>
                </w:ffData>
              </w:fldChar>
            </w:r>
            <w:bookmarkStart w:id="924" w:name="Text789"/>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24"/>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90"/>
                  <w:enabled/>
                  <w:calcOnExit w:val="0"/>
                  <w:textInput/>
                </w:ffData>
              </w:fldChar>
            </w:r>
            <w:bookmarkStart w:id="925" w:name="Text790"/>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25"/>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91"/>
                  <w:enabled/>
                  <w:calcOnExit w:val="0"/>
                  <w:textInput/>
                </w:ffData>
              </w:fldChar>
            </w:r>
            <w:bookmarkStart w:id="926" w:name="Text791"/>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26"/>
          </w:p>
          <w:p w:rsidR="00FA7A2C" w:rsidRDefault="00FA7A2C" w:rsidP="007F0300">
            <w:pPr>
              <w:tabs>
                <w:tab w:val="left" w:pos="7373"/>
                <w:tab w:val="left" w:pos="9338"/>
              </w:tabs>
              <w:spacing w:before="230"/>
              <w:rPr>
                <w:rFonts w:eastAsia="Arial"/>
                <w:sz w:val="28"/>
                <w:szCs w:val="28"/>
              </w:rPr>
            </w:pPr>
          </w:p>
          <w:p w:rsidR="007F0300"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92"/>
                  <w:enabled/>
                  <w:calcOnExit w:val="0"/>
                  <w:textInput/>
                </w:ffData>
              </w:fldChar>
            </w:r>
            <w:bookmarkStart w:id="927" w:name="Text792"/>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27"/>
          </w:p>
          <w:p w:rsidR="007F0300" w:rsidRDefault="007F0300" w:rsidP="007F0300">
            <w:pPr>
              <w:tabs>
                <w:tab w:val="left" w:pos="7373"/>
                <w:tab w:val="left" w:pos="9338"/>
              </w:tabs>
              <w:spacing w:before="230"/>
              <w:rPr>
                <w:rFonts w:eastAsia="Arial"/>
                <w:sz w:val="28"/>
                <w:szCs w:val="28"/>
              </w:rPr>
            </w:pPr>
          </w:p>
        </w:tc>
        <w:tc>
          <w:tcPr>
            <w:tcW w:w="838" w:type="dxa"/>
          </w:tcPr>
          <w:p w:rsidR="007F0300"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76"/>
                  <w:enabled/>
                  <w:calcOnExit w:val="0"/>
                  <w:textInput/>
                </w:ffData>
              </w:fldChar>
            </w:r>
            <w:bookmarkStart w:id="928" w:name="Text776"/>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28"/>
          </w:p>
          <w:p w:rsidR="007F0300" w:rsidRDefault="007F0300" w:rsidP="007F0300">
            <w:pPr>
              <w:tabs>
                <w:tab w:val="left" w:pos="7373"/>
                <w:tab w:val="left" w:pos="9338"/>
              </w:tabs>
              <w:spacing w:before="230"/>
              <w:jc w:val="center"/>
              <w:rPr>
                <w:rFonts w:eastAsia="Arial"/>
                <w:sz w:val="28"/>
                <w:szCs w:val="28"/>
              </w:rPr>
            </w:pPr>
          </w:p>
          <w:p w:rsidR="007F0300"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85"/>
                  <w:enabled/>
                  <w:calcOnExit w:val="0"/>
                  <w:textInput/>
                </w:ffData>
              </w:fldChar>
            </w:r>
            <w:bookmarkStart w:id="929" w:name="Text785"/>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29"/>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93"/>
                  <w:enabled/>
                  <w:calcOnExit w:val="0"/>
                  <w:textInput/>
                </w:ffData>
              </w:fldChar>
            </w:r>
            <w:bookmarkStart w:id="930" w:name="Text793"/>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0"/>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94"/>
                  <w:enabled/>
                  <w:calcOnExit w:val="0"/>
                  <w:textInput/>
                </w:ffData>
              </w:fldChar>
            </w:r>
            <w:bookmarkStart w:id="931" w:name="Text794"/>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1"/>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95"/>
                  <w:enabled/>
                  <w:calcOnExit w:val="0"/>
                  <w:textInput/>
                </w:ffData>
              </w:fldChar>
            </w:r>
            <w:bookmarkStart w:id="932" w:name="Text795"/>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2"/>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96"/>
                  <w:enabled/>
                  <w:calcOnExit w:val="0"/>
                  <w:textInput/>
                </w:ffData>
              </w:fldChar>
            </w:r>
            <w:bookmarkStart w:id="933" w:name="Text796"/>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3"/>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97"/>
                  <w:enabled/>
                  <w:calcOnExit w:val="0"/>
                  <w:textInput/>
                </w:ffData>
              </w:fldChar>
            </w:r>
            <w:bookmarkStart w:id="934" w:name="Text797"/>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4"/>
          </w:p>
        </w:tc>
        <w:tc>
          <w:tcPr>
            <w:tcW w:w="2312" w:type="dxa"/>
          </w:tcPr>
          <w:p w:rsidR="007F0300"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77"/>
                  <w:enabled/>
                  <w:calcOnExit w:val="0"/>
                  <w:textInput/>
                </w:ffData>
              </w:fldChar>
            </w:r>
            <w:bookmarkStart w:id="935" w:name="Text777"/>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35"/>
          </w:p>
          <w:p w:rsidR="007F0300" w:rsidRDefault="007F0300" w:rsidP="007F0300">
            <w:pPr>
              <w:tabs>
                <w:tab w:val="left" w:pos="7373"/>
                <w:tab w:val="left" w:pos="9338"/>
              </w:tabs>
              <w:spacing w:before="230"/>
              <w:rPr>
                <w:rFonts w:eastAsia="Arial"/>
                <w:sz w:val="28"/>
                <w:szCs w:val="28"/>
              </w:rPr>
            </w:pPr>
          </w:p>
          <w:p w:rsidR="007F0300"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83"/>
                  <w:enabled/>
                  <w:calcOnExit w:val="0"/>
                  <w:textInput/>
                </w:ffData>
              </w:fldChar>
            </w:r>
            <w:bookmarkStart w:id="936" w:name="Text783"/>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36"/>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98"/>
                  <w:enabled/>
                  <w:calcOnExit w:val="0"/>
                  <w:textInput/>
                </w:ffData>
              </w:fldChar>
            </w:r>
            <w:bookmarkStart w:id="937" w:name="Text798"/>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7"/>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99"/>
                  <w:enabled/>
                  <w:calcOnExit w:val="0"/>
                  <w:textInput/>
                </w:ffData>
              </w:fldChar>
            </w:r>
            <w:bookmarkStart w:id="938" w:name="Text799"/>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8"/>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00"/>
                  <w:enabled/>
                  <w:calcOnExit w:val="0"/>
                  <w:textInput/>
                </w:ffData>
              </w:fldChar>
            </w:r>
            <w:bookmarkStart w:id="939" w:name="Text800"/>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9"/>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01"/>
                  <w:enabled/>
                  <w:calcOnExit w:val="0"/>
                  <w:textInput/>
                </w:ffData>
              </w:fldChar>
            </w:r>
            <w:bookmarkStart w:id="940" w:name="Text801"/>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40"/>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02"/>
                  <w:enabled/>
                  <w:calcOnExit w:val="0"/>
                  <w:textInput/>
                </w:ffData>
              </w:fldChar>
            </w:r>
            <w:bookmarkStart w:id="941" w:name="Text802"/>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41"/>
          </w:p>
        </w:tc>
        <w:tc>
          <w:tcPr>
            <w:tcW w:w="878" w:type="dxa"/>
          </w:tcPr>
          <w:p w:rsidR="007F0300"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78"/>
                  <w:enabled/>
                  <w:calcOnExit w:val="0"/>
                  <w:textInput/>
                </w:ffData>
              </w:fldChar>
            </w:r>
            <w:bookmarkStart w:id="942" w:name="Text778"/>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42"/>
          </w:p>
          <w:p w:rsidR="007F0300" w:rsidRDefault="007F0300" w:rsidP="007F0300">
            <w:pPr>
              <w:tabs>
                <w:tab w:val="left" w:pos="7373"/>
                <w:tab w:val="left" w:pos="9338"/>
              </w:tabs>
              <w:spacing w:before="230"/>
              <w:jc w:val="center"/>
              <w:rPr>
                <w:rFonts w:eastAsia="Arial"/>
                <w:sz w:val="28"/>
                <w:szCs w:val="28"/>
              </w:rPr>
            </w:pPr>
          </w:p>
          <w:p w:rsidR="007F0300"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86"/>
                  <w:enabled/>
                  <w:calcOnExit w:val="0"/>
                  <w:textInput/>
                </w:ffData>
              </w:fldChar>
            </w:r>
            <w:bookmarkStart w:id="943" w:name="Text786"/>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43"/>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03"/>
                  <w:enabled/>
                  <w:calcOnExit w:val="0"/>
                  <w:textInput/>
                </w:ffData>
              </w:fldChar>
            </w:r>
            <w:bookmarkStart w:id="944" w:name="Text803"/>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44"/>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04"/>
                  <w:enabled/>
                  <w:calcOnExit w:val="0"/>
                  <w:textInput/>
                </w:ffData>
              </w:fldChar>
            </w:r>
            <w:bookmarkStart w:id="945" w:name="Text804"/>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45"/>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05"/>
                  <w:enabled/>
                  <w:calcOnExit w:val="0"/>
                  <w:textInput/>
                </w:ffData>
              </w:fldChar>
            </w:r>
            <w:bookmarkStart w:id="946" w:name="Text805"/>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46"/>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06"/>
                  <w:enabled/>
                  <w:calcOnExit w:val="0"/>
                  <w:textInput/>
                </w:ffData>
              </w:fldChar>
            </w:r>
            <w:bookmarkStart w:id="947" w:name="Text806"/>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47"/>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07"/>
                  <w:enabled/>
                  <w:calcOnExit w:val="0"/>
                  <w:textInput/>
                </w:ffData>
              </w:fldChar>
            </w:r>
            <w:bookmarkStart w:id="948" w:name="Text807"/>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48"/>
          </w:p>
        </w:tc>
        <w:tc>
          <w:tcPr>
            <w:tcW w:w="2272" w:type="dxa"/>
          </w:tcPr>
          <w:p w:rsidR="007F0300"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79"/>
                  <w:enabled/>
                  <w:calcOnExit w:val="0"/>
                  <w:textInput/>
                </w:ffData>
              </w:fldChar>
            </w:r>
            <w:bookmarkStart w:id="949" w:name="Text779"/>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49"/>
          </w:p>
          <w:p w:rsidR="007F0300" w:rsidRDefault="007F0300" w:rsidP="007F0300">
            <w:pPr>
              <w:tabs>
                <w:tab w:val="left" w:pos="7373"/>
                <w:tab w:val="left" w:pos="9338"/>
              </w:tabs>
              <w:spacing w:before="230"/>
              <w:rPr>
                <w:rFonts w:eastAsia="Arial"/>
                <w:sz w:val="28"/>
                <w:szCs w:val="28"/>
              </w:rPr>
            </w:pPr>
          </w:p>
          <w:p w:rsidR="007F0300"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84"/>
                  <w:enabled/>
                  <w:calcOnExit w:val="0"/>
                  <w:textInput/>
                </w:ffData>
              </w:fldChar>
            </w:r>
            <w:bookmarkStart w:id="950" w:name="Text784"/>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50"/>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08"/>
                  <w:enabled/>
                  <w:calcOnExit w:val="0"/>
                  <w:textInput/>
                </w:ffData>
              </w:fldChar>
            </w:r>
            <w:bookmarkStart w:id="951" w:name="Text808"/>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51"/>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09"/>
                  <w:enabled/>
                  <w:calcOnExit w:val="0"/>
                  <w:textInput/>
                </w:ffData>
              </w:fldChar>
            </w:r>
            <w:bookmarkStart w:id="952" w:name="Text809"/>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52"/>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10"/>
                  <w:enabled/>
                  <w:calcOnExit w:val="0"/>
                  <w:textInput/>
                </w:ffData>
              </w:fldChar>
            </w:r>
            <w:bookmarkStart w:id="953" w:name="Text810"/>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53"/>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11"/>
                  <w:enabled/>
                  <w:calcOnExit w:val="0"/>
                  <w:textInput/>
                </w:ffData>
              </w:fldChar>
            </w:r>
            <w:bookmarkStart w:id="954" w:name="Text811"/>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54"/>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12"/>
                  <w:enabled/>
                  <w:calcOnExit w:val="0"/>
                  <w:textInput/>
                </w:ffData>
              </w:fldChar>
            </w:r>
            <w:bookmarkStart w:id="955" w:name="Text812"/>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55"/>
          </w:p>
        </w:tc>
        <w:tc>
          <w:tcPr>
            <w:tcW w:w="918" w:type="dxa"/>
          </w:tcPr>
          <w:p w:rsidR="007F0300"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80"/>
                  <w:enabled/>
                  <w:calcOnExit w:val="0"/>
                  <w:textInput/>
                </w:ffData>
              </w:fldChar>
            </w:r>
            <w:bookmarkStart w:id="956" w:name="Text780"/>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56"/>
          </w:p>
          <w:p w:rsidR="007F0300" w:rsidRDefault="007F0300" w:rsidP="007F0300">
            <w:pPr>
              <w:tabs>
                <w:tab w:val="left" w:pos="7373"/>
                <w:tab w:val="left" w:pos="9338"/>
              </w:tabs>
              <w:spacing w:before="230"/>
              <w:jc w:val="center"/>
              <w:rPr>
                <w:rFonts w:eastAsia="Arial"/>
                <w:sz w:val="28"/>
                <w:szCs w:val="28"/>
              </w:rPr>
            </w:pPr>
          </w:p>
          <w:p w:rsidR="007F0300"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87"/>
                  <w:enabled/>
                  <w:calcOnExit w:val="0"/>
                  <w:textInput/>
                </w:ffData>
              </w:fldChar>
            </w:r>
            <w:bookmarkStart w:id="957" w:name="Text787"/>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57"/>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13"/>
                  <w:enabled/>
                  <w:calcOnExit w:val="0"/>
                  <w:textInput/>
                </w:ffData>
              </w:fldChar>
            </w:r>
            <w:bookmarkStart w:id="958" w:name="Text813"/>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58"/>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14"/>
                  <w:enabled/>
                  <w:calcOnExit w:val="0"/>
                  <w:textInput/>
                </w:ffData>
              </w:fldChar>
            </w:r>
            <w:bookmarkStart w:id="959" w:name="Text814"/>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59"/>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15"/>
                  <w:enabled/>
                  <w:calcOnExit w:val="0"/>
                  <w:textInput/>
                </w:ffData>
              </w:fldChar>
            </w:r>
            <w:bookmarkStart w:id="960" w:name="Text815"/>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60"/>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16"/>
                  <w:enabled/>
                  <w:calcOnExit w:val="0"/>
                  <w:textInput/>
                </w:ffData>
              </w:fldChar>
            </w:r>
            <w:bookmarkStart w:id="961" w:name="Text816"/>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61"/>
          </w:p>
          <w:p w:rsidR="00FA7A2C" w:rsidRDefault="00FA7A2C" w:rsidP="007F0300">
            <w:pPr>
              <w:tabs>
                <w:tab w:val="left" w:pos="7373"/>
                <w:tab w:val="left" w:pos="9338"/>
              </w:tabs>
              <w:spacing w:before="230"/>
              <w:jc w:val="center"/>
              <w:rPr>
                <w:rFonts w:eastAsia="Arial"/>
                <w:sz w:val="28"/>
                <w:szCs w:val="28"/>
              </w:rPr>
            </w:pPr>
          </w:p>
          <w:p w:rsidR="007F0300" w:rsidRDefault="00895004" w:rsidP="00FA7A2C">
            <w:pPr>
              <w:tabs>
                <w:tab w:val="left" w:pos="7373"/>
                <w:tab w:val="left" w:pos="9338"/>
              </w:tabs>
              <w:spacing w:before="230"/>
              <w:jc w:val="center"/>
              <w:rPr>
                <w:rFonts w:eastAsia="Arial"/>
                <w:sz w:val="28"/>
                <w:szCs w:val="28"/>
              </w:rPr>
            </w:pPr>
            <w:r>
              <w:rPr>
                <w:rFonts w:eastAsia="Arial"/>
                <w:sz w:val="28"/>
                <w:szCs w:val="28"/>
              </w:rPr>
              <w:fldChar w:fldCharType="begin">
                <w:ffData>
                  <w:name w:val="Text817"/>
                  <w:enabled/>
                  <w:calcOnExit w:val="0"/>
                  <w:textInput/>
                </w:ffData>
              </w:fldChar>
            </w:r>
            <w:bookmarkStart w:id="962" w:name="Text817"/>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62"/>
          </w:p>
        </w:tc>
      </w:tr>
    </w:tbl>
    <w:p w:rsidR="007F0300" w:rsidRPr="007F0300" w:rsidRDefault="007F0300" w:rsidP="007F0300">
      <w:pPr>
        <w:tabs>
          <w:tab w:val="left" w:pos="7373"/>
          <w:tab w:val="left" w:pos="9338"/>
        </w:tabs>
        <w:spacing w:before="230"/>
        <w:ind w:left="7"/>
        <w:rPr>
          <w:rFonts w:eastAsia="Arial"/>
          <w:sz w:val="28"/>
          <w:szCs w:val="28"/>
        </w:rPr>
      </w:pPr>
    </w:p>
    <w:p w:rsidR="00330DC0" w:rsidRDefault="00330DC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8"/>
          <w:szCs w:val="28"/>
        </w:rPr>
      </w:pPr>
      <w:r>
        <w:rPr>
          <w:rFonts w:eastAsia="Arial"/>
          <w:sz w:val="28"/>
          <w:szCs w:val="28"/>
        </w:rPr>
        <w:t xml:space="preserve">Average Daily Cost:  </w:t>
      </w:r>
      <w:r w:rsidR="00895004">
        <w:rPr>
          <w:rFonts w:eastAsia="Arial"/>
          <w:sz w:val="28"/>
          <w:szCs w:val="28"/>
        </w:rPr>
        <w:fldChar w:fldCharType="begin">
          <w:ffData>
            <w:name w:val="Text781"/>
            <w:enabled/>
            <w:calcOnExit w:val="0"/>
            <w:textInput/>
          </w:ffData>
        </w:fldChar>
      </w:r>
      <w:bookmarkStart w:id="963" w:name="Text781"/>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bookmarkEnd w:id="963"/>
    </w:p>
    <w:p w:rsidR="007F0300" w:rsidRDefault="007F0300" w:rsidP="00123721">
      <w:pPr>
        <w:tabs>
          <w:tab w:val="left" w:pos="7373"/>
          <w:tab w:val="left" w:pos="9338"/>
        </w:tabs>
        <w:spacing w:before="230"/>
        <w:ind w:left="7"/>
        <w:rPr>
          <w:rFonts w:eastAsia="Arial"/>
          <w:sz w:val="28"/>
          <w:szCs w:val="28"/>
        </w:rPr>
      </w:pPr>
    </w:p>
    <w:p w:rsidR="007F0300" w:rsidRDefault="007F0300" w:rsidP="00123721">
      <w:pPr>
        <w:tabs>
          <w:tab w:val="left" w:pos="7373"/>
          <w:tab w:val="left" w:pos="9338"/>
        </w:tabs>
        <w:spacing w:before="230"/>
        <w:ind w:left="7"/>
        <w:rPr>
          <w:rFonts w:eastAsia="Arial"/>
          <w:sz w:val="28"/>
          <w:szCs w:val="28"/>
        </w:rPr>
      </w:pPr>
      <w:r>
        <w:rPr>
          <w:rFonts w:eastAsia="Arial"/>
          <w:sz w:val="28"/>
          <w:szCs w:val="28"/>
        </w:rPr>
        <w:t>Weekly Cost:</w:t>
      </w:r>
      <w:r w:rsidR="00FA7A2C">
        <w:rPr>
          <w:rFonts w:eastAsia="Arial"/>
          <w:sz w:val="28"/>
          <w:szCs w:val="28"/>
        </w:rPr>
        <w:t xml:space="preserve">             </w:t>
      </w:r>
      <w:r w:rsidR="00895004">
        <w:rPr>
          <w:rFonts w:eastAsia="Arial"/>
          <w:sz w:val="28"/>
          <w:szCs w:val="28"/>
        </w:rPr>
        <w:fldChar w:fldCharType="begin">
          <w:ffData>
            <w:name w:val="Text818"/>
            <w:enabled/>
            <w:calcOnExit w:val="0"/>
            <w:textInput/>
          </w:ffData>
        </w:fldChar>
      </w:r>
      <w:bookmarkStart w:id="964" w:name="Text818"/>
      <w:r w:rsidR="00FA7A2C">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895004">
        <w:rPr>
          <w:rFonts w:eastAsia="Arial"/>
          <w:sz w:val="28"/>
          <w:szCs w:val="28"/>
        </w:rPr>
        <w:fldChar w:fldCharType="end"/>
      </w:r>
      <w:bookmarkEnd w:id="964"/>
    </w:p>
    <w:p w:rsidR="00FA7A2C" w:rsidRDefault="00FA7A2C" w:rsidP="00123721">
      <w:pPr>
        <w:tabs>
          <w:tab w:val="left" w:pos="7373"/>
          <w:tab w:val="left" w:pos="9338"/>
        </w:tabs>
        <w:spacing w:before="230"/>
        <w:ind w:left="7"/>
        <w:rPr>
          <w:rFonts w:eastAsia="Arial"/>
          <w:sz w:val="28"/>
          <w:szCs w:val="28"/>
        </w:rPr>
      </w:pPr>
      <w:r>
        <w:rPr>
          <w:rFonts w:eastAsia="Arial"/>
          <w:sz w:val="28"/>
          <w:szCs w:val="28"/>
        </w:rPr>
        <w:t xml:space="preserve">   (7 x daily)</w:t>
      </w:r>
    </w:p>
    <w:p w:rsidR="00FA7A2C" w:rsidRDefault="00FA7A2C" w:rsidP="00123721">
      <w:pPr>
        <w:tabs>
          <w:tab w:val="left" w:pos="7373"/>
          <w:tab w:val="left" w:pos="9338"/>
        </w:tabs>
        <w:spacing w:before="230"/>
        <w:ind w:left="7"/>
        <w:rPr>
          <w:rFonts w:eastAsia="Arial"/>
          <w:sz w:val="28"/>
          <w:szCs w:val="28"/>
        </w:rPr>
      </w:pPr>
    </w:p>
    <w:p w:rsidR="00FA7A2C" w:rsidRDefault="00FA7A2C" w:rsidP="00123721">
      <w:pPr>
        <w:tabs>
          <w:tab w:val="left" w:pos="7373"/>
          <w:tab w:val="left" w:pos="9338"/>
        </w:tabs>
        <w:spacing w:before="230"/>
        <w:ind w:left="7"/>
        <w:rPr>
          <w:rFonts w:eastAsia="Arial"/>
          <w:sz w:val="28"/>
          <w:szCs w:val="28"/>
        </w:rPr>
      </w:pPr>
    </w:p>
    <w:p w:rsidR="00FA7A2C" w:rsidRDefault="00FA7A2C" w:rsidP="00123721">
      <w:pPr>
        <w:tabs>
          <w:tab w:val="left" w:pos="7373"/>
          <w:tab w:val="left" w:pos="9338"/>
        </w:tabs>
        <w:spacing w:before="230"/>
        <w:ind w:left="7"/>
        <w:rPr>
          <w:rFonts w:eastAsia="Arial"/>
          <w:sz w:val="28"/>
          <w:szCs w:val="28"/>
        </w:rPr>
      </w:pPr>
      <w:r>
        <w:rPr>
          <w:rFonts w:eastAsia="Arial"/>
          <w:sz w:val="28"/>
          <w:szCs w:val="28"/>
        </w:rPr>
        <w:t>Surprise!</w:t>
      </w:r>
    </w:p>
    <w:p w:rsidR="00FA7A2C" w:rsidRPr="007F0300" w:rsidRDefault="00FA7A2C" w:rsidP="00123721">
      <w:pPr>
        <w:tabs>
          <w:tab w:val="left" w:pos="7373"/>
          <w:tab w:val="left" w:pos="9338"/>
        </w:tabs>
        <w:spacing w:before="230"/>
        <w:ind w:left="7"/>
        <w:rPr>
          <w:rFonts w:eastAsia="Arial"/>
          <w:sz w:val="28"/>
          <w:szCs w:val="28"/>
        </w:rPr>
      </w:pPr>
      <w:r>
        <w:rPr>
          <w:rFonts w:eastAsia="Arial"/>
          <w:sz w:val="28"/>
          <w:szCs w:val="28"/>
        </w:rPr>
        <w:t>Did you remember to tip the waiter/waitress?</w:t>
      </w: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671CE8" w:rsidRPr="00D47027" w:rsidRDefault="00671CE8" w:rsidP="00D47027">
      <w:pPr>
        <w:shd w:val="clear" w:color="auto" w:fill="FFFFFF"/>
        <w:ind w:left="3528"/>
        <w:rPr>
          <w:b/>
          <w:sz w:val="40"/>
          <w:szCs w:val="40"/>
        </w:rPr>
      </w:pPr>
      <w:r w:rsidRPr="00D47027">
        <w:rPr>
          <w:b/>
          <w:iCs/>
          <w:spacing w:val="10"/>
          <w:sz w:val="40"/>
          <w:szCs w:val="40"/>
        </w:rPr>
        <w:t>Hunt and Find</w:t>
      </w:r>
    </w:p>
    <w:p w:rsidR="00671CE8" w:rsidRDefault="00671CE8" w:rsidP="00671CE8">
      <w:pPr>
        <w:shd w:val="clear" w:color="auto" w:fill="FFFFFF"/>
        <w:ind w:left="43"/>
        <w:rPr>
          <w:spacing w:val="-3"/>
          <w:w w:val="94"/>
          <w:sz w:val="28"/>
          <w:szCs w:val="28"/>
        </w:rPr>
      </w:pPr>
    </w:p>
    <w:p w:rsidR="00671CE8" w:rsidRPr="008C5CC4" w:rsidRDefault="00671CE8" w:rsidP="00D47027">
      <w:pPr>
        <w:shd w:val="clear" w:color="auto" w:fill="FFFFFF"/>
        <w:ind w:left="43"/>
        <w:rPr>
          <w:sz w:val="28"/>
          <w:szCs w:val="28"/>
        </w:rPr>
      </w:pPr>
      <w:r w:rsidRPr="008C5CC4">
        <w:rPr>
          <w:spacing w:val="-3"/>
          <w:w w:val="94"/>
          <w:sz w:val="28"/>
          <w:szCs w:val="28"/>
        </w:rPr>
        <w:t xml:space="preserve">Movies are exciting, but tickets to see a movie can be expensive. </w:t>
      </w:r>
      <w:r>
        <w:rPr>
          <w:spacing w:val="-3"/>
          <w:w w:val="94"/>
          <w:sz w:val="28"/>
          <w:szCs w:val="28"/>
        </w:rPr>
        <w:t xml:space="preserve"> </w:t>
      </w:r>
      <w:r w:rsidRPr="008C5CC4">
        <w:rPr>
          <w:spacing w:val="-3"/>
          <w:w w:val="94"/>
          <w:sz w:val="28"/>
          <w:szCs w:val="28"/>
        </w:rPr>
        <w:t xml:space="preserve">There are </w:t>
      </w:r>
      <w:r>
        <w:rPr>
          <w:spacing w:val="-4"/>
          <w:w w:val="94"/>
          <w:sz w:val="28"/>
          <w:szCs w:val="28"/>
        </w:rPr>
        <w:t>some ways to get b</w:t>
      </w:r>
      <w:r w:rsidRPr="008C5CC4">
        <w:rPr>
          <w:spacing w:val="-4"/>
          <w:w w:val="94"/>
          <w:sz w:val="28"/>
          <w:szCs w:val="28"/>
        </w:rPr>
        <w:t>argains when you want to go to the movies.</w:t>
      </w:r>
      <w:r>
        <w:rPr>
          <w:spacing w:val="-4"/>
          <w:w w:val="94"/>
          <w:sz w:val="28"/>
          <w:szCs w:val="28"/>
        </w:rPr>
        <w:t xml:space="preserve">  </w:t>
      </w:r>
      <w:r w:rsidRPr="008C5CC4">
        <w:rPr>
          <w:spacing w:val="-4"/>
          <w:w w:val="94"/>
          <w:sz w:val="28"/>
          <w:szCs w:val="28"/>
        </w:rPr>
        <w:t>One way is to choose a double feature and see two movies for the price of one.</w:t>
      </w:r>
      <w:r>
        <w:rPr>
          <w:spacing w:val="-4"/>
          <w:w w:val="94"/>
          <w:sz w:val="28"/>
          <w:szCs w:val="28"/>
        </w:rPr>
        <w:t xml:space="preserve">  </w:t>
      </w:r>
      <w:r w:rsidRPr="008C5CC4">
        <w:rPr>
          <w:spacing w:val="-4"/>
          <w:w w:val="94"/>
          <w:sz w:val="28"/>
          <w:szCs w:val="28"/>
        </w:rPr>
        <w:t xml:space="preserve">If you or someone with you is under 12 years old, you can often get a </w:t>
      </w:r>
      <w:r w:rsidRPr="008C5CC4">
        <w:rPr>
          <w:spacing w:val="-3"/>
          <w:w w:val="94"/>
          <w:sz w:val="28"/>
          <w:szCs w:val="28"/>
        </w:rPr>
        <w:t xml:space="preserve">special price. </w:t>
      </w:r>
      <w:r>
        <w:rPr>
          <w:spacing w:val="-3"/>
          <w:w w:val="94"/>
          <w:sz w:val="28"/>
          <w:szCs w:val="28"/>
        </w:rPr>
        <w:t xml:space="preserve"> </w:t>
      </w:r>
      <w:r w:rsidRPr="008C5CC4">
        <w:rPr>
          <w:spacing w:val="-3"/>
          <w:w w:val="94"/>
          <w:sz w:val="28"/>
          <w:szCs w:val="28"/>
        </w:rPr>
        <w:t>In addition, some theaters have lower</w:t>
      </w:r>
      <w:r>
        <w:rPr>
          <w:spacing w:val="-3"/>
          <w:w w:val="94"/>
          <w:sz w:val="28"/>
          <w:szCs w:val="28"/>
        </w:rPr>
        <w:t>, matinee</w:t>
      </w:r>
      <w:r w:rsidRPr="008C5CC4">
        <w:rPr>
          <w:spacing w:val="-3"/>
          <w:w w:val="94"/>
          <w:sz w:val="28"/>
          <w:szCs w:val="28"/>
        </w:rPr>
        <w:t xml:space="preserve"> prices early in the day.</w:t>
      </w:r>
    </w:p>
    <w:p w:rsidR="00671CE8" w:rsidRDefault="00671CE8" w:rsidP="00D47027">
      <w:pPr>
        <w:shd w:val="clear" w:color="auto" w:fill="FFFFFF"/>
        <w:ind w:left="36"/>
        <w:rPr>
          <w:spacing w:val="-4"/>
          <w:w w:val="94"/>
          <w:sz w:val="28"/>
          <w:szCs w:val="28"/>
        </w:rPr>
      </w:pPr>
    </w:p>
    <w:p w:rsidR="00671CE8" w:rsidRPr="00671CE8" w:rsidRDefault="00671CE8" w:rsidP="00D47027">
      <w:pPr>
        <w:shd w:val="clear" w:color="auto" w:fill="FFFFFF"/>
        <w:ind w:left="36"/>
        <w:rPr>
          <w:sz w:val="28"/>
          <w:szCs w:val="28"/>
        </w:rPr>
      </w:pPr>
      <w:r w:rsidRPr="008C5CC4">
        <w:rPr>
          <w:spacing w:val="-4"/>
          <w:w w:val="94"/>
          <w:sz w:val="28"/>
          <w:szCs w:val="28"/>
        </w:rPr>
        <w:t xml:space="preserve">One way you can find out about prices is to look at the movie listings in the </w:t>
      </w:r>
      <w:r w:rsidRPr="008C5CC4">
        <w:rPr>
          <w:spacing w:val="-1"/>
          <w:w w:val="94"/>
          <w:sz w:val="28"/>
          <w:szCs w:val="28"/>
        </w:rPr>
        <w:t xml:space="preserve">newspaper. </w:t>
      </w:r>
      <w:r>
        <w:rPr>
          <w:spacing w:val="-1"/>
          <w:w w:val="94"/>
          <w:sz w:val="28"/>
          <w:szCs w:val="28"/>
        </w:rPr>
        <w:t xml:space="preserve"> </w:t>
      </w:r>
      <w:r w:rsidRPr="008C5CC4">
        <w:rPr>
          <w:spacing w:val="-1"/>
          <w:w w:val="94"/>
          <w:sz w:val="28"/>
          <w:szCs w:val="28"/>
        </w:rPr>
        <w:t xml:space="preserve">The listings also show the times the movies start at each </w:t>
      </w:r>
      <w:r w:rsidRPr="008C5CC4">
        <w:rPr>
          <w:spacing w:val="-2"/>
          <w:w w:val="94"/>
          <w:sz w:val="28"/>
          <w:szCs w:val="28"/>
        </w:rPr>
        <w:t>theater.</w:t>
      </w:r>
      <w:r>
        <w:rPr>
          <w:spacing w:val="-2"/>
          <w:w w:val="94"/>
          <w:sz w:val="28"/>
          <w:szCs w:val="28"/>
        </w:rPr>
        <w:t xml:space="preserve">  </w:t>
      </w:r>
      <w:r w:rsidRPr="00671CE8">
        <w:rPr>
          <w:bCs/>
          <w:spacing w:val="11"/>
          <w:sz w:val="28"/>
          <w:szCs w:val="28"/>
        </w:rPr>
        <w:t>Take a look at the movie section in your newspaper.</w:t>
      </w:r>
    </w:p>
    <w:p w:rsidR="00671CE8" w:rsidRPr="008C5CC4" w:rsidRDefault="00671CE8" w:rsidP="00671CE8">
      <w:pPr>
        <w:shd w:val="clear" w:color="auto" w:fill="FFFFFF"/>
        <w:spacing w:before="14" w:line="302" w:lineRule="exact"/>
        <w:ind w:left="7884"/>
      </w:pPr>
    </w:p>
    <w:p w:rsidR="00671CE8" w:rsidRDefault="00671CE8" w:rsidP="00671CE8">
      <w:pPr>
        <w:shd w:val="clear" w:color="auto" w:fill="FFFFFF"/>
        <w:tabs>
          <w:tab w:val="left" w:pos="360"/>
        </w:tabs>
        <w:autoSpaceDE w:val="0"/>
        <w:autoSpaceDN w:val="0"/>
        <w:adjustRightInd w:val="0"/>
        <w:spacing w:line="281" w:lineRule="exact"/>
        <w:ind w:left="360" w:hanging="360"/>
        <w:contextualSpacing w:val="0"/>
        <w:rPr>
          <w:spacing w:val="-2"/>
          <w:sz w:val="28"/>
          <w:szCs w:val="28"/>
        </w:rPr>
      </w:pPr>
      <w:r>
        <w:rPr>
          <w:spacing w:val="-4"/>
          <w:sz w:val="28"/>
          <w:szCs w:val="28"/>
        </w:rPr>
        <w:t xml:space="preserve">1.  </w:t>
      </w:r>
      <w:r w:rsidRPr="008C5CC4">
        <w:rPr>
          <w:spacing w:val="-4"/>
          <w:sz w:val="28"/>
          <w:szCs w:val="28"/>
        </w:rPr>
        <w:t>How much more does it cost</w:t>
      </w:r>
      <w:r>
        <w:rPr>
          <w:spacing w:val="-4"/>
          <w:sz w:val="28"/>
          <w:szCs w:val="28"/>
        </w:rPr>
        <w:t xml:space="preserve"> an adult to see a movie after 5</w:t>
      </w:r>
      <w:r w:rsidRPr="008C5CC4">
        <w:rPr>
          <w:spacing w:val="-4"/>
          <w:sz w:val="28"/>
          <w:szCs w:val="28"/>
        </w:rPr>
        <w:t>:00 p.m.</w:t>
      </w:r>
      <w:r>
        <w:rPr>
          <w:spacing w:val="-4"/>
          <w:sz w:val="28"/>
          <w:szCs w:val="28"/>
        </w:rPr>
        <w:t xml:space="preserve"> </w:t>
      </w:r>
      <w:r>
        <w:rPr>
          <w:spacing w:val="-2"/>
          <w:sz w:val="28"/>
          <w:szCs w:val="28"/>
        </w:rPr>
        <w:t>than before 5:00 p.m.?</w:t>
      </w:r>
    </w:p>
    <w:p w:rsidR="00671CE8" w:rsidRDefault="00671CE8" w:rsidP="00671CE8">
      <w:pPr>
        <w:shd w:val="clear" w:color="auto" w:fill="FFFFFF"/>
        <w:tabs>
          <w:tab w:val="left" w:pos="360"/>
        </w:tabs>
        <w:autoSpaceDE w:val="0"/>
        <w:autoSpaceDN w:val="0"/>
        <w:adjustRightInd w:val="0"/>
        <w:spacing w:line="281" w:lineRule="exact"/>
        <w:ind w:left="360" w:hanging="360"/>
        <w:contextualSpacing w:val="0"/>
        <w:rPr>
          <w:spacing w:val="-27"/>
          <w:sz w:val="28"/>
          <w:szCs w:val="28"/>
        </w:rPr>
      </w:pPr>
      <w:r>
        <w:rPr>
          <w:spacing w:val="-2"/>
          <w:sz w:val="28"/>
          <w:szCs w:val="28"/>
        </w:rPr>
        <w:t xml:space="preserve">      </w:t>
      </w:r>
      <w:r w:rsidR="00895004">
        <w:rPr>
          <w:spacing w:val="-2"/>
          <w:sz w:val="28"/>
          <w:szCs w:val="28"/>
        </w:rPr>
        <w:fldChar w:fldCharType="begin">
          <w:ffData>
            <w:name w:val="Text515"/>
            <w:enabled/>
            <w:calcOnExit w:val="0"/>
            <w:textInput/>
          </w:ffData>
        </w:fldChar>
      </w:r>
      <w:bookmarkStart w:id="965" w:name="Text515"/>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bookmarkEnd w:id="965"/>
    </w:p>
    <w:p w:rsidR="00671CE8" w:rsidRDefault="00671CE8" w:rsidP="00671CE8">
      <w:pPr>
        <w:shd w:val="clear" w:color="auto" w:fill="FFFFFF"/>
        <w:tabs>
          <w:tab w:val="left" w:pos="360"/>
        </w:tabs>
        <w:autoSpaceDE w:val="0"/>
        <w:autoSpaceDN w:val="0"/>
        <w:adjustRightInd w:val="0"/>
        <w:spacing w:line="281" w:lineRule="exact"/>
        <w:ind w:left="360" w:hanging="360"/>
        <w:contextualSpacing w:val="0"/>
        <w:rPr>
          <w:spacing w:val="-27"/>
          <w:sz w:val="28"/>
          <w:szCs w:val="28"/>
        </w:rPr>
      </w:pPr>
    </w:p>
    <w:p w:rsidR="00671CE8" w:rsidRPr="00671CE8" w:rsidRDefault="00671CE8" w:rsidP="00671CE8">
      <w:pPr>
        <w:shd w:val="clear" w:color="auto" w:fill="FFFFFF"/>
        <w:tabs>
          <w:tab w:val="left" w:pos="360"/>
        </w:tabs>
        <w:autoSpaceDE w:val="0"/>
        <w:autoSpaceDN w:val="0"/>
        <w:adjustRightInd w:val="0"/>
        <w:spacing w:line="281" w:lineRule="exact"/>
        <w:ind w:left="360" w:hanging="360"/>
        <w:contextualSpacing w:val="0"/>
        <w:rPr>
          <w:spacing w:val="-27"/>
          <w:sz w:val="28"/>
          <w:szCs w:val="28"/>
        </w:rPr>
      </w:pPr>
      <w:r>
        <w:rPr>
          <w:spacing w:val="-27"/>
          <w:sz w:val="28"/>
          <w:szCs w:val="28"/>
        </w:rPr>
        <w:t xml:space="preserve">2.    </w:t>
      </w:r>
      <w:r w:rsidRPr="008C5CC4">
        <w:rPr>
          <w:spacing w:val="-3"/>
          <w:sz w:val="28"/>
          <w:szCs w:val="28"/>
        </w:rPr>
        <w:t>If you are under 12 years old, how much would it cost you to see a</w:t>
      </w:r>
      <w:r w:rsidR="008B2B8C">
        <w:rPr>
          <w:spacing w:val="-3"/>
          <w:sz w:val="28"/>
          <w:szCs w:val="28"/>
        </w:rPr>
        <w:t xml:space="preserve"> </w:t>
      </w:r>
      <w:r w:rsidRPr="008C5CC4">
        <w:rPr>
          <w:sz w:val="28"/>
          <w:szCs w:val="28"/>
        </w:rPr>
        <w:t>movie</w:t>
      </w:r>
      <w:r w:rsidR="008B2B8C">
        <w:rPr>
          <w:sz w:val="28"/>
          <w:szCs w:val="28"/>
        </w:rPr>
        <w:t>…</w:t>
      </w:r>
    </w:p>
    <w:p w:rsidR="008B2B8C" w:rsidRDefault="008B2B8C" w:rsidP="008B2B8C">
      <w:pPr>
        <w:shd w:val="clear" w:color="auto" w:fill="FFFFFF"/>
        <w:tabs>
          <w:tab w:val="left" w:pos="7279"/>
          <w:tab w:val="left" w:leader="underscore" w:pos="9252"/>
        </w:tabs>
        <w:spacing w:line="281" w:lineRule="exact"/>
        <w:rPr>
          <w:bCs/>
          <w:spacing w:val="1"/>
          <w:sz w:val="28"/>
          <w:szCs w:val="28"/>
        </w:rPr>
      </w:pPr>
      <w:r>
        <w:rPr>
          <w:bCs/>
          <w:spacing w:val="1"/>
          <w:sz w:val="28"/>
          <w:szCs w:val="28"/>
        </w:rPr>
        <w:t xml:space="preserve">     </w:t>
      </w:r>
    </w:p>
    <w:p w:rsidR="00671CE8" w:rsidRPr="008C5CC4" w:rsidRDefault="008B2B8C" w:rsidP="008B2B8C">
      <w:pPr>
        <w:shd w:val="clear" w:color="auto" w:fill="FFFFFF"/>
        <w:tabs>
          <w:tab w:val="left" w:pos="7279"/>
          <w:tab w:val="left" w:leader="underscore" w:pos="9252"/>
        </w:tabs>
        <w:spacing w:line="281" w:lineRule="exact"/>
      </w:pPr>
      <w:r>
        <w:rPr>
          <w:bCs/>
          <w:spacing w:val="1"/>
          <w:sz w:val="28"/>
          <w:szCs w:val="28"/>
        </w:rPr>
        <w:t xml:space="preserve">     </w:t>
      </w:r>
      <w:r w:rsidR="00671CE8" w:rsidRPr="008C5CC4">
        <w:rPr>
          <w:bCs/>
          <w:spacing w:val="1"/>
          <w:sz w:val="28"/>
          <w:szCs w:val="28"/>
        </w:rPr>
        <w:t>a</w:t>
      </w:r>
      <w:r>
        <w:rPr>
          <w:b/>
          <w:bCs/>
          <w:spacing w:val="1"/>
          <w:sz w:val="28"/>
          <w:szCs w:val="28"/>
        </w:rPr>
        <w:t xml:space="preserve">. </w:t>
      </w:r>
      <w:r w:rsidR="00671CE8">
        <w:rPr>
          <w:spacing w:val="1"/>
          <w:sz w:val="28"/>
          <w:szCs w:val="28"/>
        </w:rPr>
        <w:t>after 5</w:t>
      </w:r>
      <w:r w:rsidR="00671CE8" w:rsidRPr="008C5CC4">
        <w:rPr>
          <w:spacing w:val="1"/>
          <w:sz w:val="28"/>
          <w:szCs w:val="28"/>
        </w:rPr>
        <w:t xml:space="preserve"> p.m.?</w:t>
      </w:r>
      <w:r>
        <w:rPr>
          <w:sz w:val="28"/>
          <w:szCs w:val="28"/>
        </w:rPr>
        <w:t xml:space="preserve">  </w:t>
      </w:r>
      <w:r w:rsidR="00671CE8" w:rsidRPr="008C5CC4">
        <w:rPr>
          <w:sz w:val="28"/>
          <w:szCs w:val="28"/>
        </w:rPr>
        <w:t>$</w:t>
      </w:r>
      <w:r w:rsidR="00895004">
        <w:rPr>
          <w:sz w:val="28"/>
          <w:szCs w:val="28"/>
        </w:rPr>
        <w:fldChar w:fldCharType="begin">
          <w:ffData>
            <w:name w:val="Text516"/>
            <w:enabled/>
            <w:calcOnExit w:val="0"/>
            <w:textInput/>
          </w:ffData>
        </w:fldChar>
      </w:r>
      <w:bookmarkStart w:id="966" w:name="Text51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66"/>
      <w:r w:rsidR="00671CE8" w:rsidRPr="008C5CC4">
        <w:rPr>
          <w:sz w:val="28"/>
          <w:szCs w:val="28"/>
        </w:rPr>
        <w:tab/>
      </w:r>
    </w:p>
    <w:p w:rsidR="008B2B8C" w:rsidRDefault="008B2B8C" w:rsidP="008B2B8C">
      <w:pPr>
        <w:shd w:val="clear" w:color="auto" w:fill="FFFFFF"/>
        <w:tabs>
          <w:tab w:val="left" w:pos="1498"/>
          <w:tab w:val="left" w:pos="7272"/>
          <w:tab w:val="left" w:leader="underscore" w:pos="9245"/>
        </w:tabs>
        <w:spacing w:line="281" w:lineRule="exact"/>
        <w:rPr>
          <w:spacing w:val="-20"/>
          <w:sz w:val="28"/>
          <w:szCs w:val="28"/>
        </w:rPr>
      </w:pPr>
      <w:r>
        <w:rPr>
          <w:spacing w:val="-20"/>
          <w:sz w:val="28"/>
          <w:szCs w:val="28"/>
        </w:rPr>
        <w:t xml:space="preserve">       </w:t>
      </w:r>
    </w:p>
    <w:p w:rsidR="008B2B8C" w:rsidRDefault="008B2B8C" w:rsidP="008B2B8C">
      <w:pPr>
        <w:shd w:val="clear" w:color="auto" w:fill="FFFFFF"/>
        <w:tabs>
          <w:tab w:val="left" w:pos="1498"/>
          <w:tab w:val="left" w:pos="7272"/>
          <w:tab w:val="left" w:leader="underscore" w:pos="9245"/>
        </w:tabs>
        <w:spacing w:line="281" w:lineRule="exact"/>
        <w:rPr>
          <w:sz w:val="28"/>
          <w:szCs w:val="28"/>
        </w:rPr>
      </w:pPr>
      <w:r>
        <w:rPr>
          <w:spacing w:val="-20"/>
          <w:sz w:val="28"/>
          <w:szCs w:val="28"/>
        </w:rPr>
        <w:t xml:space="preserve">       </w:t>
      </w:r>
      <w:r w:rsidR="00671CE8" w:rsidRPr="008C5CC4">
        <w:rPr>
          <w:spacing w:val="-20"/>
          <w:sz w:val="28"/>
          <w:szCs w:val="28"/>
        </w:rPr>
        <w:t>b.</w:t>
      </w:r>
      <w:r>
        <w:rPr>
          <w:sz w:val="28"/>
          <w:szCs w:val="28"/>
        </w:rPr>
        <w:t xml:space="preserve"> </w:t>
      </w:r>
      <w:r w:rsidR="00671CE8">
        <w:rPr>
          <w:spacing w:val="-5"/>
          <w:sz w:val="28"/>
          <w:szCs w:val="28"/>
        </w:rPr>
        <w:t>before 5</w:t>
      </w:r>
      <w:r w:rsidR="00671CE8" w:rsidRPr="008C5CC4">
        <w:rPr>
          <w:spacing w:val="-5"/>
          <w:sz w:val="28"/>
          <w:szCs w:val="28"/>
        </w:rPr>
        <w:t xml:space="preserve"> p.m.?</w:t>
      </w:r>
      <w:r>
        <w:rPr>
          <w:sz w:val="28"/>
          <w:szCs w:val="28"/>
        </w:rPr>
        <w:t xml:space="preserve"> </w:t>
      </w:r>
      <w:r w:rsidR="00671CE8" w:rsidRPr="008C5CC4">
        <w:rPr>
          <w:sz w:val="28"/>
          <w:szCs w:val="28"/>
        </w:rPr>
        <w:t>$</w:t>
      </w:r>
      <w:r w:rsidR="00895004">
        <w:rPr>
          <w:sz w:val="28"/>
          <w:szCs w:val="28"/>
        </w:rPr>
        <w:fldChar w:fldCharType="begin">
          <w:ffData>
            <w:name w:val="Text517"/>
            <w:enabled/>
            <w:calcOnExit w:val="0"/>
            <w:textInput/>
          </w:ffData>
        </w:fldChar>
      </w:r>
      <w:bookmarkStart w:id="967" w:name="Text51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67"/>
    </w:p>
    <w:p w:rsidR="00671CE8" w:rsidRPr="008C5CC4" w:rsidRDefault="00671CE8" w:rsidP="008B2B8C">
      <w:pPr>
        <w:shd w:val="clear" w:color="auto" w:fill="FFFFFF"/>
        <w:tabs>
          <w:tab w:val="left" w:pos="1498"/>
          <w:tab w:val="left" w:pos="7272"/>
          <w:tab w:val="left" w:leader="underscore" w:pos="9245"/>
        </w:tabs>
        <w:spacing w:line="281" w:lineRule="exact"/>
      </w:pPr>
      <w:r w:rsidRPr="008C5CC4">
        <w:rPr>
          <w:sz w:val="28"/>
          <w:szCs w:val="28"/>
        </w:rPr>
        <w:tab/>
      </w:r>
    </w:p>
    <w:p w:rsidR="00671CE8" w:rsidRPr="008C5CC4" w:rsidRDefault="008B2B8C" w:rsidP="008B2B8C">
      <w:pPr>
        <w:shd w:val="clear" w:color="auto" w:fill="FFFFFF"/>
        <w:tabs>
          <w:tab w:val="left" w:pos="1498"/>
          <w:tab w:val="left" w:pos="7279"/>
          <w:tab w:val="left" w:leader="underscore" w:pos="9266"/>
        </w:tabs>
        <w:spacing w:line="281" w:lineRule="exact"/>
      </w:pPr>
      <w:r>
        <w:rPr>
          <w:spacing w:val="-20"/>
          <w:sz w:val="28"/>
          <w:szCs w:val="28"/>
        </w:rPr>
        <w:t xml:space="preserve">       </w:t>
      </w:r>
      <w:r w:rsidR="00671CE8" w:rsidRPr="008C5CC4">
        <w:rPr>
          <w:spacing w:val="-20"/>
          <w:sz w:val="28"/>
          <w:szCs w:val="28"/>
        </w:rPr>
        <w:t>c.</w:t>
      </w:r>
      <w:r>
        <w:rPr>
          <w:sz w:val="28"/>
          <w:szCs w:val="28"/>
        </w:rPr>
        <w:t xml:space="preserve"> </w:t>
      </w:r>
      <w:r w:rsidR="00671CE8" w:rsidRPr="008C5CC4">
        <w:rPr>
          <w:spacing w:val="-5"/>
          <w:sz w:val="28"/>
          <w:szCs w:val="28"/>
        </w:rPr>
        <w:t>Which is the best buy?</w:t>
      </w:r>
      <w:r>
        <w:rPr>
          <w:spacing w:val="-5"/>
          <w:sz w:val="28"/>
          <w:szCs w:val="28"/>
        </w:rPr>
        <w:t xml:space="preserve"> </w:t>
      </w:r>
      <w:r w:rsidR="00895004">
        <w:rPr>
          <w:spacing w:val="-5"/>
          <w:sz w:val="28"/>
          <w:szCs w:val="28"/>
        </w:rPr>
        <w:fldChar w:fldCharType="begin">
          <w:ffData>
            <w:name w:val="Text518"/>
            <w:enabled/>
            <w:calcOnExit w:val="0"/>
            <w:textInput/>
          </w:ffData>
        </w:fldChar>
      </w:r>
      <w:bookmarkStart w:id="968" w:name="Text518"/>
      <w:r>
        <w:rPr>
          <w:spacing w:val="-5"/>
          <w:sz w:val="28"/>
          <w:szCs w:val="28"/>
        </w:rPr>
        <w:instrText xml:space="preserve"> FORMTEXT </w:instrText>
      </w:r>
      <w:r w:rsidR="00895004">
        <w:rPr>
          <w:spacing w:val="-5"/>
          <w:sz w:val="28"/>
          <w:szCs w:val="28"/>
        </w:rPr>
      </w:r>
      <w:r w:rsidR="00895004">
        <w:rPr>
          <w:spacing w:val="-5"/>
          <w:sz w:val="28"/>
          <w:szCs w:val="28"/>
        </w:rPr>
        <w:fldChar w:fldCharType="separate"/>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sidR="00895004">
        <w:rPr>
          <w:spacing w:val="-5"/>
          <w:sz w:val="28"/>
          <w:szCs w:val="28"/>
        </w:rPr>
        <w:fldChar w:fldCharType="end"/>
      </w:r>
      <w:bookmarkEnd w:id="968"/>
      <w:r w:rsidR="00671CE8" w:rsidRPr="008C5CC4">
        <w:rPr>
          <w:sz w:val="28"/>
          <w:szCs w:val="28"/>
        </w:rPr>
        <w:tab/>
      </w:r>
      <w:r w:rsidR="00671CE8" w:rsidRPr="008C5CC4">
        <w:rPr>
          <w:sz w:val="28"/>
          <w:szCs w:val="28"/>
        </w:rPr>
        <w:tab/>
      </w:r>
    </w:p>
    <w:p w:rsidR="008B2B8C" w:rsidRDefault="008B2B8C" w:rsidP="00671CE8">
      <w:pPr>
        <w:shd w:val="clear" w:color="auto" w:fill="FFFFFF"/>
        <w:tabs>
          <w:tab w:val="left" w:pos="749"/>
        </w:tabs>
        <w:spacing w:before="576" w:line="281" w:lineRule="exact"/>
        <w:rPr>
          <w:spacing w:val="-20"/>
          <w:sz w:val="28"/>
          <w:szCs w:val="28"/>
        </w:rPr>
      </w:pPr>
    </w:p>
    <w:p w:rsidR="00671CE8" w:rsidRPr="008C5CC4" w:rsidRDefault="00671CE8" w:rsidP="00671CE8">
      <w:pPr>
        <w:shd w:val="clear" w:color="auto" w:fill="FFFFFF"/>
        <w:tabs>
          <w:tab w:val="left" w:pos="749"/>
        </w:tabs>
        <w:spacing w:before="576" w:line="281" w:lineRule="exact"/>
      </w:pPr>
      <w:r w:rsidRPr="008C5CC4">
        <w:rPr>
          <w:spacing w:val="-20"/>
          <w:sz w:val="28"/>
          <w:szCs w:val="28"/>
        </w:rPr>
        <w:t>3.</w:t>
      </w:r>
      <w:r w:rsidR="008B2B8C">
        <w:rPr>
          <w:sz w:val="28"/>
          <w:szCs w:val="28"/>
        </w:rPr>
        <w:t xml:space="preserve">  </w:t>
      </w:r>
      <w:r w:rsidRPr="008C5CC4">
        <w:rPr>
          <w:spacing w:val="-1"/>
          <w:sz w:val="28"/>
          <w:szCs w:val="28"/>
        </w:rPr>
        <w:t>Suppose your parents took you to see a movie.</w:t>
      </w:r>
    </w:p>
    <w:p w:rsidR="008B2B8C" w:rsidRDefault="008B2B8C" w:rsidP="00671CE8">
      <w:pPr>
        <w:shd w:val="clear" w:color="auto" w:fill="FFFFFF"/>
        <w:tabs>
          <w:tab w:val="left" w:leader="underscore" w:pos="9245"/>
        </w:tabs>
        <w:spacing w:line="281" w:lineRule="exact"/>
        <w:ind w:left="756"/>
        <w:rPr>
          <w:bCs/>
          <w:spacing w:val="1"/>
          <w:sz w:val="28"/>
          <w:szCs w:val="28"/>
        </w:rPr>
      </w:pPr>
    </w:p>
    <w:p w:rsidR="008B2B8C" w:rsidRDefault="008B2B8C" w:rsidP="008B2B8C">
      <w:pPr>
        <w:shd w:val="clear" w:color="auto" w:fill="FFFFFF"/>
        <w:tabs>
          <w:tab w:val="left" w:leader="underscore" w:pos="9245"/>
        </w:tabs>
        <w:spacing w:line="281" w:lineRule="exact"/>
        <w:rPr>
          <w:spacing w:val="1"/>
          <w:sz w:val="28"/>
          <w:szCs w:val="28"/>
        </w:rPr>
      </w:pPr>
      <w:r>
        <w:rPr>
          <w:bCs/>
          <w:spacing w:val="1"/>
          <w:sz w:val="28"/>
          <w:szCs w:val="28"/>
        </w:rPr>
        <w:t xml:space="preserve">     </w:t>
      </w:r>
      <w:r w:rsidR="00671CE8">
        <w:rPr>
          <w:bCs/>
          <w:spacing w:val="1"/>
          <w:sz w:val="28"/>
          <w:szCs w:val="28"/>
        </w:rPr>
        <w:t>a.</w:t>
      </w:r>
      <w:r>
        <w:rPr>
          <w:b/>
          <w:bCs/>
          <w:spacing w:val="1"/>
          <w:sz w:val="28"/>
          <w:szCs w:val="28"/>
        </w:rPr>
        <w:t xml:space="preserve"> </w:t>
      </w:r>
      <w:r w:rsidR="00671CE8" w:rsidRPr="008C5CC4">
        <w:rPr>
          <w:spacing w:val="1"/>
          <w:sz w:val="28"/>
          <w:szCs w:val="28"/>
        </w:rPr>
        <w:t>How</w:t>
      </w:r>
      <w:r w:rsidR="00671CE8">
        <w:rPr>
          <w:spacing w:val="1"/>
          <w:sz w:val="28"/>
          <w:szCs w:val="28"/>
        </w:rPr>
        <w:t xml:space="preserve"> much would it cost them after 5</w:t>
      </w:r>
      <w:r>
        <w:rPr>
          <w:spacing w:val="1"/>
          <w:sz w:val="28"/>
          <w:szCs w:val="28"/>
        </w:rPr>
        <w:t xml:space="preserve"> p.m.?  </w:t>
      </w:r>
      <w:r w:rsidR="00671CE8" w:rsidRPr="008C5CC4">
        <w:rPr>
          <w:spacing w:val="1"/>
          <w:sz w:val="28"/>
          <w:szCs w:val="28"/>
        </w:rPr>
        <w:t>$</w:t>
      </w:r>
      <w:r w:rsidR="00895004">
        <w:rPr>
          <w:spacing w:val="1"/>
          <w:sz w:val="28"/>
          <w:szCs w:val="28"/>
        </w:rPr>
        <w:fldChar w:fldCharType="begin">
          <w:ffData>
            <w:name w:val="Text519"/>
            <w:enabled/>
            <w:calcOnExit w:val="0"/>
            <w:textInput/>
          </w:ffData>
        </w:fldChar>
      </w:r>
      <w:bookmarkStart w:id="969" w:name="Text519"/>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969"/>
    </w:p>
    <w:p w:rsidR="00671CE8" w:rsidRPr="008C5CC4" w:rsidRDefault="00671CE8" w:rsidP="008B2B8C">
      <w:pPr>
        <w:shd w:val="clear" w:color="auto" w:fill="FFFFFF"/>
        <w:tabs>
          <w:tab w:val="left" w:leader="underscore" w:pos="9245"/>
        </w:tabs>
        <w:spacing w:line="281" w:lineRule="exact"/>
      </w:pPr>
      <w:r w:rsidRPr="008C5CC4">
        <w:rPr>
          <w:sz w:val="28"/>
          <w:szCs w:val="28"/>
        </w:rPr>
        <w:tab/>
      </w:r>
    </w:p>
    <w:p w:rsidR="008B2B8C" w:rsidRDefault="008B2B8C" w:rsidP="008B2B8C">
      <w:pPr>
        <w:shd w:val="clear" w:color="auto" w:fill="FFFFFF"/>
        <w:tabs>
          <w:tab w:val="left" w:pos="1490"/>
          <w:tab w:val="left" w:leader="underscore" w:pos="9252"/>
        </w:tabs>
        <w:spacing w:line="281" w:lineRule="exact"/>
        <w:rPr>
          <w:spacing w:val="-2"/>
          <w:sz w:val="28"/>
          <w:szCs w:val="28"/>
        </w:rPr>
      </w:pPr>
      <w:r>
        <w:rPr>
          <w:spacing w:val="-18"/>
          <w:sz w:val="28"/>
          <w:szCs w:val="28"/>
        </w:rPr>
        <w:t xml:space="preserve">       </w:t>
      </w:r>
      <w:r w:rsidR="00671CE8" w:rsidRPr="008C5CC4">
        <w:rPr>
          <w:spacing w:val="-18"/>
          <w:sz w:val="28"/>
          <w:szCs w:val="28"/>
        </w:rPr>
        <w:t>b.</w:t>
      </w:r>
      <w:r>
        <w:rPr>
          <w:sz w:val="28"/>
          <w:szCs w:val="28"/>
        </w:rPr>
        <w:t xml:space="preserve"> </w:t>
      </w:r>
      <w:r w:rsidR="00671CE8" w:rsidRPr="008C5CC4">
        <w:rPr>
          <w:spacing w:val="-2"/>
          <w:sz w:val="28"/>
          <w:szCs w:val="28"/>
        </w:rPr>
        <w:t>H</w:t>
      </w:r>
      <w:r>
        <w:rPr>
          <w:spacing w:val="-2"/>
          <w:sz w:val="28"/>
          <w:szCs w:val="28"/>
        </w:rPr>
        <w:t xml:space="preserve">ow much could they save before </w:t>
      </w:r>
      <w:r w:rsidR="00671CE8">
        <w:rPr>
          <w:spacing w:val="-2"/>
          <w:sz w:val="28"/>
          <w:szCs w:val="28"/>
        </w:rPr>
        <w:t>5</w:t>
      </w:r>
      <w:r>
        <w:rPr>
          <w:spacing w:val="-2"/>
          <w:sz w:val="28"/>
          <w:szCs w:val="28"/>
        </w:rPr>
        <w:t xml:space="preserve"> p.m.?  </w:t>
      </w:r>
      <w:r w:rsidR="00671CE8" w:rsidRPr="008C5CC4">
        <w:rPr>
          <w:spacing w:val="-2"/>
          <w:sz w:val="28"/>
          <w:szCs w:val="28"/>
        </w:rPr>
        <w:t>$</w:t>
      </w:r>
      <w:r w:rsidR="00895004">
        <w:rPr>
          <w:spacing w:val="-2"/>
          <w:sz w:val="28"/>
          <w:szCs w:val="28"/>
        </w:rPr>
        <w:fldChar w:fldCharType="begin">
          <w:ffData>
            <w:name w:val="Text520"/>
            <w:enabled/>
            <w:calcOnExit w:val="0"/>
            <w:textInput/>
          </w:ffData>
        </w:fldChar>
      </w:r>
      <w:bookmarkStart w:id="970" w:name="Text520"/>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bookmarkEnd w:id="970"/>
    </w:p>
    <w:p w:rsidR="00671CE8" w:rsidRPr="008C5CC4" w:rsidRDefault="00671CE8" w:rsidP="008B2B8C">
      <w:pPr>
        <w:shd w:val="clear" w:color="auto" w:fill="FFFFFF"/>
        <w:tabs>
          <w:tab w:val="left" w:pos="1490"/>
          <w:tab w:val="left" w:leader="underscore" w:pos="9252"/>
        </w:tabs>
        <w:spacing w:line="281" w:lineRule="exact"/>
      </w:pPr>
      <w:r w:rsidRPr="008C5CC4">
        <w:rPr>
          <w:sz w:val="28"/>
          <w:szCs w:val="28"/>
        </w:rPr>
        <w:tab/>
      </w:r>
    </w:p>
    <w:p w:rsidR="008B2B8C" w:rsidRDefault="008B2B8C" w:rsidP="008B2B8C">
      <w:pPr>
        <w:shd w:val="clear" w:color="auto" w:fill="FFFFFF"/>
        <w:tabs>
          <w:tab w:val="left" w:pos="1490"/>
          <w:tab w:val="left" w:pos="7272"/>
          <w:tab w:val="left" w:leader="underscore" w:pos="9266"/>
        </w:tabs>
        <w:spacing w:line="281" w:lineRule="exact"/>
        <w:rPr>
          <w:spacing w:val="-4"/>
          <w:sz w:val="28"/>
          <w:szCs w:val="28"/>
        </w:rPr>
      </w:pPr>
      <w:r>
        <w:rPr>
          <w:spacing w:val="-24"/>
          <w:sz w:val="28"/>
          <w:szCs w:val="28"/>
        </w:rPr>
        <w:t xml:space="preserve">        </w:t>
      </w:r>
      <w:r w:rsidR="00671CE8" w:rsidRPr="008C5CC4">
        <w:rPr>
          <w:spacing w:val="-24"/>
          <w:sz w:val="28"/>
          <w:szCs w:val="28"/>
        </w:rPr>
        <w:t>c</w:t>
      </w:r>
      <w:r>
        <w:rPr>
          <w:spacing w:val="-24"/>
          <w:sz w:val="28"/>
          <w:szCs w:val="28"/>
        </w:rPr>
        <w:t>.</w:t>
      </w:r>
      <w:r>
        <w:rPr>
          <w:sz w:val="28"/>
          <w:szCs w:val="28"/>
        </w:rPr>
        <w:t xml:space="preserve"> </w:t>
      </w:r>
      <w:r w:rsidR="00671CE8" w:rsidRPr="008C5CC4">
        <w:rPr>
          <w:spacing w:val="-4"/>
          <w:sz w:val="28"/>
          <w:szCs w:val="28"/>
        </w:rPr>
        <w:t>Which is the best buy?</w:t>
      </w:r>
      <w:r>
        <w:rPr>
          <w:spacing w:val="-4"/>
          <w:sz w:val="28"/>
          <w:szCs w:val="28"/>
        </w:rPr>
        <w:t xml:space="preserve">  </w:t>
      </w:r>
      <w:r w:rsidR="00895004">
        <w:rPr>
          <w:spacing w:val="-4"/>
          <w:sz w:val="28"/>
          <w:szCs w:val="28"/>
        </w:rPr>
        <w:fldChar w:fldCharType="begin">
          <w:ffData>
            <w:name w:val="Text521"/>
            <w:enabled/>
            <w:calcOnExit w:val="0"/>
            <w:textInput/>
          </w:ffData>
        </w:fldChar>
      </w:r>
      <w:bookmarkStart w:id="971" w:name="Text521"/>
      <w:r>
        <w:rPr>
          <w:spacing w:val="-4"/>
          <w:sz w:val="28"/>
          <w:szCs w:val="28"/>
        </w:rPr>
        <w:instrText xml:space="preserve"> FORMTEXT </w:instrText>
      </w:r>
      <w:r w:rsidR="00895004">
        <w:rPr>
          <w:spacing w:val="-4"/>
          <w:sz w:val="28"/>
          <w:szCs w:val="28"/>
        </w:rPr>
      </w:r>
      <w:r w:rsidR="00895004">
        <w:rPr>
          <w:spacing w:val="-4"/>
          <w:sz w:val="28"/>
          <w:szCs w:val="28"/>
        </w:rPr>
        <w:fldChar w:fldCharType="separate"/>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sidR="00895004">
        <w:rPr>
          <w:spacing w:val="-4"/>
          <w:sz w:val="28"/>
          <w:szCs w:val="28"/>
        </w:rPr>
        <w:fldChar w:fldCharType="end"/>
      </w:r>
      <w:bookmarkEnd w:id="971"/>
    </w:p>
    <w:p w:rsidR="00671CE8" w:rsidRPr="008C5CC4" w:rsidRDefault="00671CE8" w:rsidP="008B2B8C">
      <w:pPr>
        <w:shd w:val="clear" w:color="auto" w:fill="FFFFFF"/>
        <w:tabs>
          <w:tab w:val="left" w:pos="1490"/>
          <w:tab w:val="left" w:pos="7272"/>
          <w:tab w:val="left" w:leader="underscore" w:pos="9266"/>
        </w:tabs>
        <w:spacing w:line="281" w:lineRule="exact"/>
      </w:pPr>
      <w:r w:rsidRPr="008C5CC4">
        <w:rPr>
          <w:sz w:val="28"/>
          <w:szCs w:val="28"/>
        </w:rPr>
        <w:tab/>
      </w:r>
      <w:r w:rsidRPr="008C5CC4">
        <w:rPr>
          <w:sz w:val="28"/>
          <w:szCs w:val="28"/>
        </w:rPr>
        <w:tab/>
      </w:r>
    </w:p>
    <w:p w:rsidR="00671CE8" w:rsidRPr="008C5CC4" w:rsidRDefault="00671CE8" w:rsidP="00671CE8">
      <w:pPr>
        <w:shd w:val="clear" w:color="auto" w:fill="FFFFFF"/>
        <w:tabs>
          <w:tab w:val="left" w:pos="749"/>
        </w:tabs>
        <w:spacing w:before="554" w:line="281" w:lineRule="exact"/>
        <w:ind w:left="749" w:hanging="749"/>
      </w:pPr>
      <w:r w:rsidRPr="008C5CC4">
        <w:rPr>
          <w:spacing w:val="-14"/>
          <w:sz w:val="28"/>
          <w:szCs w:val="28"/>
        </w:rPr>
        <w:t>4.</w:t>
      </w:r>
      <w:r w:rsidR="008B2B8C">
        <w:rPr>
          <w:sz w:val="28"/>
          <w:szCs w:val="28"/>
        </w:rPr>
        <w:t xml:space="preserve">  </w:t>
      </w:r>
      <w:r w:rsidRPr="008C5CC4">
        <w:rPr>
          <w:spacing w:val="-2"/>
          <w:sz w:val="28"/>
          <w:szCs w:val="28"/>
        </w:rPr>
        <w:t>Suppose your parents drop you off to s</w:t>
      </w:r>
      <w:r w:rsidR="008B2B8C">
        <w:rPr>
          <w:spacing w:val="-2"/>
          <w:sz w:val="28"/>
          <w:szCs w:val="28"/>
        </w:rPr>
        <w:t xml:space="preserve">ee the double feature at 3:45 </w:t>
      </w:r>
      <w:r w:rsidRPr="008C5CC4">
        <w:rPr>
          <w:spacing w:val="-12"/>
          <w:sz w:val="28"/>
          <w:szCs w:val="28"/>
        </w:rPr>
        <w:t>p.m.</w:t>
      </w:r>
    </w:p>
    <w:p w:rsidR="008B2B8C" w:rsidRDefault="008B2B8C" w:rsidP="00671CE8">
      <w:pPr>
        <w:shd w:val="clear" w:color="auto" w:fill="FFFFFF"/>
        <w:tabs>
          <w:tab w:val="left" w:pos="1490"/>
          <w:tab w:val="left" w:pos="7279"/>
          <w:tab w:val="left" w:leader="underscore" w:pos="9274"/>
        </w:tabs>
        <w:spacing w:line="281" w:lineRule="exact"/>
        <w:ind w:left="756"/>
        <w:rPr>
          <w:spacing w:val="-21"/>
          <w:sz w:val="28"/>
          <w:szCs w:val="28"/>
        </w:rPr>
      </w:pPr>
    </w:p>
    <w:p w:rsidR="008B2B8C" w:rsidRDefault="008B2B8C" w:rsidP="008B2B8C">
      <w:pPr>
        <w:shd w:val="clear" w:color="auto" w:fill="FFFFFF"/>
        <w:tabs>
          <w:tab w:val="left" w:pos="1490"/>
          <w:tab w:val="left" w:pos="7279"/>
          <w:tab w:val="left" w:leader="underscore" w:pos="9274"/>
        </w:tabs>
        <w:spacing w:line="281" w:lineRule="exact"/>
        <w:rPr>
          <w:spacing w:val="-3"/>
          <w:sz w:val="28"/>
          <w:szCs w:val="28"/>
        </w:rPr>
      </w:pPr>
      <w:r>
        <w:rPr>
          <w:spacing w:val="-21"/>
          <w:sz w:val="28"/>
          <w:szCs w:val="28"/>
        </w:rPr>
        <w:t xml:space="preserve">      </w:t>
      </w:r>
      <w:r w:rsidR="00671CE8" w:rsidRPr="008C5CC4">
        <w:rPr>
          <w:spacing w:val="-21"/>
          <w:sz w:val="28"/>
          <w:szCs w:val="28"/>
        </w:rPr>
        <w:t>a.</w:t>
      </w:r>
      <w:r>
        <w:rPr>
          <w:sz w:val="28"/>
          <w:szCs w:val="28"/>
        </w:rPr>
        <w:t xml:space="preserve"> </w:t>
      </w:r>
      <w:r w:rsidR="00671CE8" w:rsidRPr="008C5CC4">
        <w:rPr>
          <w:spacing w:val="-3"/>
          <w:sz w:val="28"/>
          <w:szCs w:val="28"/>
        </w:rPr>
        <w:t>What time should they pick you up?</w:t>
      </w:r>
      <w:r>
        <w:rPr>
          <w:spacing w:val="-3"/>
          <w:sz w:val="28"/>
          <w:szCs w:val="28"/>
        </w:rPr>
        <w:t xml:space="preserve">  </w:t>
      </w:r>
      <w:r w:rsidR="00895004">
        <w:rPr>
          <w:spacing w:val="-3"/>
          <w:sz w:val="28"/>
          <w:szCs w:val="28"/>
        </w:rPr>
        <w:fldChar w:fldCharType="begin">
          <w:ffData>
            <w:name w:val="Text522"/>
            <w:enabled/>
            <w:calcOnExit w:val="0"/>
            <w:textInput/>
          </w:ffData>
        </w:fldChar>
      </w:r>
      <w:bookmarkStart w:id="972" w:name="Text522"/>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972"/>
    </w:p>
    <w:p w:rsidR="00671CE8" w:rsidRPr="008C5CC4" w:rsidRDefault="00671CE8" w:rsidP="008B2B8C">
      <w:pPr>
        <w:shd w:val="clear" w:color="auto" w:fill="FFFFFF"/>
        <w:tabs>
          <w:tab w:val="left" w:pos="1490"/>
          <w:tab w:val="left" w:pos="7279"/>
          <w:tab w:val="left" w:leader="underscore" w:pos="9274"/>
        </w:tabs>
        <w:spacing w:line="281" w:lineRule="exact"/>
      </w:pPr>
      <w:r w:rsidRPr="008C5CC4">
        <w:rPr>
          <w:sz w:val="28"/>
          <w:szCs w:val="28"/>
        </w:rPr>
        <w:tab/>
      </w:r>
      <w:r w:rsidRPr="008C5CC4">
        <w:rPr>
          <w:sz w:val="28"/>
          <w:szCs w:val="28"/>
        </w:rPr>
        <w:tab/>
      </w:r>
    </w:p>
    <w:p w:rsidR="008B2B8C" w:rsidRDefault="008B2B8C" w:rsidP="008B2B8C">
      <w:pPr>
        <w:shd w:val="clear" w:color="auto" w:fill="FFFFFF"/>
        <w:tabs>
          <w:tab w:val="left" w:pos="1490"/>
          <w:tab w:val="left" w:pos="7286"/>
          <w:tab w:val="left" w:leader="underscore" w:pos="9274"/>
        </w:tabs>
        <w:spacing w:line="281" w:lineRule="exact"/>
        <w:rPr>
          <w:spacing w:val="-4"/>
          <w:sz w:val="28"/>
          <w:szCs w:val="28"/>
        </w:rPr>
      </w:pPr>
      <w:r>
        <w:rPr>
          <w:spacing w:val="-21"/>
          <w:sz w:val="28"/>
          <w:szCs w:val="28"/>
        </w:rPr>
        <w:t xml:space="preserve">      </w:t>
      </w:r>
      <w:r w:rsidR="00671CE8" w:rsidRPr="008C5CC4">
        <w:rPr>
          <w:spacing w:val="-21"/>
          <w:sz w:val="28"/>
          <w:szCs w:val="28"/>
        </w:rPr>
        <w:t>b.</w:t>
      </w:r>
      <w:r>
        <w:rPr>
          <w:sz w:val="28"/>
          <w:szCs w:val="28"/>
        </w:rPr>
        <w:t xml:space="preserve"> </w:t>
      </w:r>
      <w:r w:rsidR="00671CE8" w:rsidRPr="008C5CC4">
        <w:rPr>
          <w:spacing w:val="-4"/>
          <w:sz w:val="28"/>
          <w:szCs w:val="28"/>
        </w:rPr>
        <w:t>How long will you be at the movies?</w:t>
      </w:r>
      <w:r>
        <w:rPr>
          <w:spacing w:val="-4"/>
          <w:sz w:val="28"/>
          <w:szCs w:val="28"/>
        </w:rPr>
        <w:t xml:space="preserve">  </w:t>
      </w:r>
      <w:r w:rsidR="00895004">
        <w:rPr>
          <w:spacing w:val="-4"/>
          <w:sz w:val="28"/>
          <w:szCs w:val="28"/>
        </w:rPr>
        <w:fldChar w:fldCharType="begin">
          <w:ffData>
            <w:name w:val="Text523"/>
            <w:enabled/>
            <w:calcOnExit w:val="0"/>
            <w:textInput/>
          </w:ffData>
        </w:fldChar>
      </w:r>
      <w:bookmarkStart w:id="973" w:name="Text523"/>
      <w:r>
        <w:rPr>
          <w:spacing w:val="-4"/>
          <w:sz w:val="28"/>
          <w:szCs w:val="28"/>
        </w:rPr>
        <w:instrText xml:space="preserve"> FORMTEXT </w:instrText>
      </w:r>
      <w:r w:rsidR="00895004">
        <w:rPr>
          <w:spacing w:val="-4"/>
          <w:sz w:val="28"/>
          <w:szCs w:val="28"/>
        </w:rPr>
      </w:r>
      <w:r w:rsidR="00895004">
        <w:rPr>
          <w:spacing w:val="-4"/>
          <w:sz w:val="28"/>
          <w:szCs w:val="28"/>
        </w:rPr>
        <w:fldChar w:fldCharType="separate"/>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sidR="00895004">
        <w:rPr>
          <w:spacing w:val="-4"/>
          <w:sz w:val="28"/>
          <w:szCs w:val="28"/>
        </w:rPr>
        <w:fldChar w:fldCharType="end"/>
      </w:r>
      <w:bookmarkEnd w:id="973"/>
    </w:p>
    <w:p w:rsidR="00F0372C" w:rsidRDefault="00F0372C" w:rsidP="008B2B8C">
      <w:pPr>
        <w:shd w:val="clear" w:color="auto" w:fill="FFFFFF"/>
        <w:tabs>
          <w:tab w:val="left" w:pos="1490"/>
          <w:tab w:val="left" w:pos="7286"/>
          <w:tab w:val="left" w:leader="underscore" w:pos="9274"/>
        </w:tabs>
        <w:spacing w:line="281" w:lineRule="exact"/>
        <w:rPr>
          <w:spacing w:val="-4"/>
          <w:sz w:val="28"/>
          <w:szCs w:val="28"/>
        </w:rPr>
      </w:pPr>
    </w:p>
    <w:p w:rsidR="00F0372C" w:rsidRDefault="00F0372C" w:rsidP="008B2B8C">
      <w:pPr>
        <w:shd w:val="clear" w:color="auto" w:fill="FFFFFF"/>
        <w:tabs>
          <w:tab w:val="left" w:pos="1490"/>
          <w:tab w:val="left" w:pos="7286"/>
          <w:tab w:val="left" w:leader="underscore" w:pos="9274"/>
        </w:tabs>
        <w:spacing w:line="281" w:lineRule="exact"/>
        <w:rPr>
          <w:spacing w:val="-4"/>
          <w:sz w:val="28"/>
          <w:szCs w:val="28"/>
        </w:rPr>
      </w:pPr>
      <w:r>
        <w:rPr>
          <w:spacing w:val="-4"/>
          <w:sz w:val="28"/>
          <w:szCs w:val="28"/>
        </w:rPr>
        <w:t xml:space="preserve">     c. What will be the cost of being able to see both movies?  </w:t>
      </w:r>
      <w:r w:rsidR="00895004">
        <w:rPr>
          <w:spacing w:val="-4"/>
          <w:sz w:val="28"/>
          <w:szCs w:val="28"/>
        </w:rPr>
        <w:fldChar w:fldCharType="begin">
          <w:ffData>
            <w:name w:val="Text526"/>
            <w:enabled/>
            <w:calcOnExit w:val="0"/>
            <w:textInput/>
          </w:ffData>
        </w:fldChar>
      </w:r>
      <w:bookmarkStart w:id="974" w:name="Text526"/>
      <w:r>
        <w:rPr>
          <w:spacing w:val="-4"/>
          <w:sz w:val="28"/>
          <w:szCs w:val="28"/>
        </w:rPr>
        <w:instrText xml:space="preserve"> FORMTEXT </w:instrText>
      </w:r>
      <w:r w:rsidR="00895004">
        <w:rPr>
          <w:spacing w:val="-4"/>
          <w:sz w:val="28"/>
          <w:szCs w:val="28"/>
        </w:rPr>
      </w:r>
      <w:r w:rsidR="00895004">
        <w:rPr>
          <w:spacing w:val="-4"/>
          <w:sz w:val="28"/>
          <w:szCs w:val="28"/>
        </w:rPr>
        <w:fldChar w:fldCharType="separate"/>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sidR="00895004">
        <w:rPr>
          <w:spacing w:val="-4"/>
          <w:sz w:val="28"/>
          <w:szCs w:val="28"/>
        </w:rPr>
        <w:fldChar w:fldCharType="end"/>
      </w:r>
      <w:bookmarkEnd w:id="974"/>
    </w:p>
    <w:p w:rsidR="00F0372C" w:rsidRDefault="00F0372C" w:rsidP="008B2B8C">
      <w:pPr>
        <w:shd w:val="clear" w:color="auto" w:fill="FFFFFF"/>
        <w:tabs>
          <w:tab w:val="left" w:pos="1490"/>
          <w:tab w:val="left" w:pos="7286"/>
          <w:tab w:val="left" w:leader="underscore" w:pos="9274"/>
        </w:tabs>
        <w:spacing w:line="281" w:lineRule="exact"/>
        <w:rPr>
          <w:spacing w:val="-4"/>
          <w:sz w:val="28"/>
          <w:szCs w:val="28"/>
        </w:rPr>
      </w:pPr>
    </w:p>
    <w:p w:rsidR="00F0372C" w:rsidRDefault="00F0372C" w:rsidP="008B2B8C">
      <w:pPr>
        <w:shd w:val="clear" w:color="auto" w:fill="FFFFFF"/>
        <w:tabs>
          <w:tab w:val="left" w:pos="1490"/>
          <w:tab w:val="left" w:pos="7286"/>
          <w:tab w:val="left" w:leader="underscore" w:pos="9274"/>
        </w:tabs>
        <w:spacing w:line="281" w:lineRule="exact"/>
        <w:rPr>
          <w:spacing w:val="-4"/>
          <w:sz w:val="28"/>
          <w:szCs w:val="28"/>
        </w:rPr>
      </w:pPr>
    </w:p>
    <w:p w:rsidR="00F0372C" w:rsidRDefault="00F0372C" w:rsidP="008B2B8C">
      <w:pPr>
        <w:shd w:val="clear" w:color="auto" w:fill="FFFFFF"/>
        <w:tabs>
          <w:tab w:val="left" w:pos="1490"/>
          <w:tab w:val="left" w:pos="7286"/>
          <w:tab w:val="left" w:leader="underscore" w:pos="9274"/>
        </w:tabs>
        <w:spacing w:line="281" w:lineRule="exact"/>
        <w:rPr>
          <w:spacing w:val="-4"/>
          <w:sz w:val="28"/>
          <w:szCs w:val="28"/>
        </w:rPr>
      </w:pPr>
    </w:p>
    <w:p w:rsidR="00F0372C" w:rsidRDefault="00F0372C" w:rsidP="008B2B8C">
      <w:pPr>
        <w:shd w:val="clear" w:color="auto" w:fill="FFFFFF"/>
        <w:tabs>
          <w:tab w:val="left" w:pos="1490"/>
          <w:tab w:val="left" w:pos="7286"/>
          <w:tab w:val="left" w:leader="underscore" w:pos="9274"/>
        </w:tabs>
        <w:spacing w:line="281" w:lineRule="exact"/>
        <w:rPr>
          <w:spacing w:val="-4"/>
          <w:sz w:val="28"/>
          <w:szCs w:val="28"/>
        </w:rPr>
      </w:pPr>
    </w:p>
    <w:p w:rsidR="00F0372C" w:rsidRDefault="00F0372C" w:rsidP="008B2B8C">
      <w:pPr>
        <w:shd w:val="clear" w:color="auto" w:fill="FFFFFF"/>
        <w:tabs>
          <w:tab w:val="left" w:pos="1490"/>
          <w:tab w:val="left" w:pos="7286"/>
          <w:tab w:val="left" w:leader="underscore" w:pos="9274"/>
        </w:tabs>
        <w:spacing w:line="281" w:lineRule="exact"/>
        <w:rPr>
          <w:spacing w:val="-4"/>
          <w:sz w:val="28"/>
          <w:szCs w:val="28"/>
        </w:rPr>
      </w:pPr>
    </w:p>
    <w:p w:rsidR="00D47027" w:rsidRDefault="00D47027" w:rsidP="008B2B8C">
      <w:pPr>
        <w:shd w:val="clear" w:color="auto" w:fill="FFFFFF"/>
        <w:tabs>
          <w:tab w:val="left" w:pos="1490"/>
          <w:tab w:val="left" w:pos="7286"/>
          <w:tab w:val="left" w:leader="underscore" w:pos="9274"/>
        </w:tabs>
        <w:spacing w:line="281" w:lineRule="exact"/>
        <w:rPr>
          <w:b/>
          <w:spacing w:val="-4"/>
          <w:sz w:val="24"/>
          <w:szCs w:val="24"/>
          <w:u w:val="single"/>
        </w:rPr>
      </w:pPr>
    </w:p>
    <w:p w:rsidR="00D47027" w:rsidRDefault="00D47027" w:rsidP="008B2B8C">
      <w:pPr>
        <w:shd w:val="clear" w:color="auto" w:fill="FFFFFF"/>
        <w:tabs>
          <w:tab w:val="left" w:pos="1490"/>
          <w:tab w:val="left" w:pos="7286"/>
          <w:tab w:val="left" w:leader="underscore" w:pos="9274"/>
        </w:tabs>
        <w:spacing w:line="281" w:lineRule="exact"/>
        <w:rPr>
          <w:b/>
          <w:spacing w:val="-4"/>
          <w:sz w:val="24"/>
          <w:szCs w:val="24"/>
          <w:u w:val="single"/>
        </w:rPr>
      </w:pPr>
    </w:p>
    <w:p w:rsidR="00FA7A2C" w:rsidRDefault="00FA7A2C" w:rsidP="008B2B8C">
      <w:pPr>
        <w:shd w:val="clear" w:color="auto" w:fill="FFFFFF"/>
        <w:tabs>
          <w:tab w:val="left" w:pos="1490"/>
          <w:tab w:val="left" w:pos="7286"/>
          <w:tab w:val="left" w:leader="underscore" w:pos="9274"/>
        </w:tabs>
        <w:spacing w:line="281" w:lineRule="exact"/>
        <w:rPr>
          <w:b/>
          <w:spacing w:val="-4"/>
          <w:sz w:val="24"/>
          <w:szCs w:val="24"/>
          <w:u w:val="single"/>
        </w:rPr>
      </w:pPr>
    </w:p>
    <w:p w:rsidR="00FA7A2C" w:rsidRDefault="00FA7A2C" w:rsidP="008B2B8C">
      <w:pPr>
        <w:shd w:val="clear" w:color="auto" w:fill="FFFFFF"/>
        <w:tabs>
          <w:tab w:val="left" w:pos="1490"/>
          <w:tab w:val="left" w:pos="7286"/>
          <w:tab w:val="left" w:leader="underscore" w:pos="9274"/>
        </w:tabs>
        <w:spacing w:line="281" w:lineRule="exact"/>
        <w:rPr>
          <w:b/>
          <w:spacing w:val="-4"/>
          <w:sz w:val="24"/>
          <w:szCs w:val="24"/>
          <w:u w:val="single"/>
        </w:rPr>
      </w:pPr>
    </w:p>
    <w:p w:rsidR="00F0372C" w:rsidRPr="00F0372C" w:rsidRDefault="00F0372C" w:rsidP="008B2B8C">
      <w:pPr>
        <w:shd w:val="clear" w:color="auto" w:fill="FFFFFF"/>
        <w:tabs>
          <w:tab w:val="left" w:pos="1490"/>
          <w:tab w:val="left" w:pos="7286"/>
          <w:tab w:val="left" w:leader="underscore" w:pos="9274"/>
        </w:tabs>
        <w:spacing w:line="281" w:lineRule="exact"/>
        <w:rPr>
          <w:b/>
          <w:spacing w:val="-4"/>
          <w:sz w:val="24"/>
          <w:szCs w:val="24"/>
          <w:u w:val="single"/>
        </w:rPr>
      </w:pPr>
      <w:r>
        <w:rPr>
          <w:b/>
          <w:spacing w:val="-4"/>
          <w:sz w:val="24"/>
          <w:szCs w:val="24"/>
          <w:u w:val="single"/>
        </w:rPr>
        <w:t>Hunt and Find</w:t>
      </w:r>
    </w:p>
    <w:p w:rsidR="00671CE8" w:rsidRPr="008C5CC4" w:rsidRDefault="00671CE8" w:rsidP="008B2B8C">
      <w:pPr>
        <w:shd w:val="clear" w:color="auto" w:fill="FFFFFF"/>
        <w:tabs>
          <w:tab w:val="left" w:pos="1490"/>
          <w:tab w:val="left" w:pos="7286"/>
          <w:tab w:val="left" w:leader="underscore" w:pos="9274"/>
        </w:tabs>
        <w:spacing w:line="281" w:lineRule="exact"/>
      </w:pPr>
      <w:r w:rsidRPr="008C5CC4">
        <w:rPr>
          <w:sz w:val="28"/>
          <w:szCs w:val="28"/>
        </w:rPr>
        <w:tab/>
      </w:r>
      <w:r w:rsidRPr="008C5CC4">
        <w:rPr>
          <w:sz w:val="28"/>
          <w:szCs w:val="28"/>
        </w:rPr>
        <w:tab/>
      </w:r>
    </w:p>
    <w:p w:rsidR="00671CE8" w:rsidRDefault="00671CE8" w:rsidP="00144285">
      <w:pPr>
        <w:shd w:val="clear" w:color="auto" w:fill="FFFFFF"/>
        <w:tabs>
          <w:tab w:val="left" w:pos="360"/>
        </w:tabs>
        <w:spacing w:before="547" w:line="295" w:lineRule="exact"/>
        <w:ind w:left="360" w:hanging="360"/>
        <w:rPr>
          <w:sz w:val="28"/>
          <w:szCs w:val="28"/>
        </w:rPr>
      </w:pPr>
      <w:r w:rsidRPr="008C5CC4">
        <w:rPr>
          <w:spacing w:val="-20"/>
          <w:sz w:val="28"/>
          <w:szCs w:val="28"/>
        </w:rPr>
        <w:t>5.</w:t>
      </w:r>
      <w:r w:rsidR="008B2B8C">
        <w:rPr>
          <w:sz w:val="28"/>
          <w:szCs w:val="28"/>
        </w:rPr>
        <w:t xml:space="preserve">  </w:t>
      </w:r>
      <w:r w:rsidRPr="008C5CC4">
        <w:rPr>
          <w:spacing w:val="-3"/>
          <w:sz w:val="28"/>
          <w:szCs w:val="28"/>
        </w:rPr>
        <w:t>Make a list of all the movies you can remember seeing the last year.</w:t>
      </w:r>
      <w:r w:rsidR="008B2B8C">
        <w:rPr>
          <w:spacing w:val="-3"/>
          <w:sz w:val="28"/>
          <w:szCs w:val="28"/>
        </w:rPr>
        <w:t xml:space="preserve">  </w:t>
      </w:r>
      <w:r w:rsidR="00144285">
        <w:rPr>
          <w:sz w:val="28"/>
          <w:szCs w:val="28"/>
        </w:rPr>
        <w:t xml:space="preserve">Try to figure </w:t>
      </w:r>
      <w:r w:rsidRPr="008C5CC4">
        <w:rPr>
          <w:sz w:val="28"/>
          <w:szCs w:val="28"/>
        </w:rPr>
        <w:t>out about how much money you spent on tickets for</w:t>
      </w:r>
      <w:r w:rsidR="00144285">
        <w:rPr>
          <w:sz w:val="28"/>
          <w:szCs w:val="28"/>
        </w:rPr>
        <w:t xml:space="preserve"> </w:t>
      </w:r>
      <w:r w:rsidRPr="008C5CC4">
        <w:rPr>
          <w:sz w:val="28"/>
          <w:szCs w:val="28"/>
        </w:rPr>
        <w:t>those movies.</w:t>
      </w: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r>
        <w:rPr>
          <w:sz w:val="28"/>
          <w:szCs w:val="28"/>
        </w:rPr>
        <w:t xml:space="preserve">     Movie:  </w:t>
      </w:r>
      <w:r w:rsidR="00895004">
        <w:rPr>
          <w:sz w:val="28"/>
          <w:szCs w:val="28"/>
        </w:rPr>
        <w:fldChar w:fldCharType="begin">
          <w:ffData>
            <w:name w:val="Text524"/>
            <w:enabled/>
            <w:calcOnExit w:val="0"/>
            <w:textInput/>
          </w:ffData>
        </w:fldChar>
      </w:r>
      <w:bookmarkStart w:id="975" w:name="Text52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75"/>
      <w:r>
        <w:rPr>
          <w:sz w:val="28"/>
          <w:szCs w:val="28"/>
        </w:rPr>
        <w:t xml:space="preserve">                                                </w:t>
      </w: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r>
        <w:rPr>
          <w:sz w:val="28"/>
          <w:szCs w:val="28"/>
        </w:rPr>
        <w:t xml:space="preserve">     Movie:  </w:t>
      </w:r>
      <w:r w:rsidR="00895004">
        <w:rPr>
          <w:sz w:val="28"/>
          <w:szCs w:val="28"/>
        </w:rPr>
        <w:fldChar w:fldCharType="begin">
          <w:ffData>
            <w:name w:val="Text525"/>
            <w:enabled/>
            <w:calcOnExit w:val="0"/>
            <w:textInput/>
          </w:ffData>
        </w:fldChar>
      </w:r>
      <w:bookmarkStart w:id="976" w:name="Text52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76"/>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r>
        <w:rPr>
          <w:sz w:val="28"/>
          <w:szCs w:val="28"/>
        </w:rPr>
        <w:t xml:space="preserve">     Movie:  </w:t>
      </w:r>
      <w:r w:rsidR="00895004">
        <w:rPr>
          <w:sz w:val="28"/>
          <w:szCs w:val="28"/>
        </w:rPr>
        <w:fldChar w:fldCharType="begin">
          <w:ffData>
            <w:name w:val="Text52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r>
        <w:rPr>
          <w:sz w:val="28"/>
          <w:szCs w:val="28"/>
        </w:rPr>
        <w:t xml:space="preserve">     Movie:  </w:t>
      </w:r>
      <w:r w:rsidR="00895004">
        <w:rPr>
          <w:sz w:val="28"/>
          <w:szCs w:val="28"/>
        </w:rPr>
        <w:fldChar w:fldCharType="begin">
          <w:ffData>
            <w:name w:val="Text52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r>
        <w:rPr>
          <w:sz w:val="28"/>
          <w:szCs w:val="28"/>
        </w:rPr>
        <w:t xml:space="preserve">     Movie:  </w:t>
      </w:r>
      <w:r w:rsidR="00895004">
        <w:rPr>
          <w:sz w:val="28"/>
          <w:szCs w:val="28"/>
        </w:rPr>
        <w:fldChar w:fldCharType="begin">
          <w:ffData>
            <w:name w:val="Text52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r>
        <w:rPr>
          <w:sz w:val="28"/>
          <w:szCs w:val="28"/>
        </w:rPr>
        <w:t xml:space="preserve">     Estimated total cost of all movies seen in the last year:  $</w:t>
      </w:r>
      <w:r w:rsidR="00895004">
        <w:rPr>
          <w:sz w:val="28"/>
          <w:szCs w:val="28"/>
        </w:rPr>
        <w:fldChar w:fldCharType="begin">
          <w:ffData>
            <w:name w:val="Text527"/>
            <w:enabled/>
            <w:calcOnExit w:val="0"/>
            <w:textInput/>
          </w:ffData>
        </w:fldChar>
      </w:r>
      <w:bookmarkStart w:id="977" w:name="Text52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77"/>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D47027" w:rsidRDefault="00D47027" w:rsidP="00144285">
      <w:pPr>
        <w:shd w:val="clear" w:color="auto" w:fill="FFFFFF"/>
        <w:tabs>
          <w:tab w:val="left" w:pos="360"/>
        </w:tabs>
        <w:spacing w:before="547" w:line="295" w:lineRule="exact"/>
        <w:ind w:left="360" w:hanging="360"/>
        <w:rPr>
          <w:b/>
          <w:sz w:val="32"/>
          <w:szCs w:val="32"/>
        </w:rPr>
      </w:pPr>
    </w:p>
    <w:p w:rsidR="00D47027" w:rsidRDefault="00D47027" w:rsidP="00144285">
      <w:pPr>
        <w:shd w:val="clear" w:color="auto" w:fill="FFFFFF"/>
        <w:tabs>
          <w:tab w:val="left" w:pos="360"/>
        </w:tabs>
        <w:spacing w:before="547" w:line="295" w:lineRule="exact"/>
        <w:ind w:left="360" w:hanging="360"/>
        <w:rPr>
          <w:b/>
          <w:sz w:val="32"/>
          <w:szCs w:val="32"/>
        </w:rPr>
      </w:pPr>
    </w:p>
    <w:p w:rsidR="00FA7A2C" w:rsidRDefault="00FA7A2C" w:rsidP="00144285">
      <w:pPr>
        <w:shd w:val="clear" w:color="auto" w:fill="FFFFFF"/>
        <w:tabs>
          <w:tab w:val="left" w:pos="360"/>
        </w:tabs>
        <w:spacing w:before="547" w:line="295" w:lineRule="exact"/>
        <w:ind w:left="360" w:hanging="360"/>
        <w:rPr>
          <w:b/>
          <w:sz w:val="32"/>
          <w:szCs w:val="32"/>
        </w:rPr>
      </w:pPr>
    </w:p>
    <w:p w:rsidR="00FA7A2C" w:rsidRDefault="00FA7A2C" w:rsidP="00144285">
      <w:pPr>
        <w:shd w:val="clear" w:color="auto" w:fill="FFFFFF"/>
        <w:tabs>
          <w:tab w:val="left" w:pos="360"/>
        </w:tabs>
        <w:spacing w:before="547" w:line="295" w:lineRule="exact"/>
        <w:ind w:left="360" w:hanging="360"/>
        <w:rPr>
          <w:b/>
          <w:sz w:val="32"/>
          <w:szCs w:val="32"/>
        </w:rPr>
      </w:pPr>
    </w:p>
    <w:p w:rsidR="00FA7A2C" w:rsidRDefault="00FA7A2C" w:rsidP="00144285">
      <w:pPr>
        <w:shd w:val="clear" w:color="auto" w:fill="FFFFFF"/>
        <w:tabs>
          <w:tab w:val="left" w:pos="360"/>
        </w:tabs>
        <w:spacing w:before="547" w:line="295" w:lineRule="exact"/>
        <w:ind w:left="360" w:hanging="360"/>
        <w:rPr>
          <w:b/>
          <w:sz w:val="32"/>
          <w:szCs w:val="32"/>
        </w:rPr>
      </w:pPr>
    </w:p>
    <w:p w:rsidR="00FA7A2C" w:rsidRDefault="00FA7A2C" w:rsidP="002B1D4A">
      <w:pPr>
        <w:jc w:val="center"/>
        <w:rPr>
          <w:b/>
          <w:sz w:val="40"/>
          <w:szCs w:val="40"/>
        </w:rPr>
      </w:pPr>
    </w:p>
    <w:p w:rsidR="00FA7A2C" w:rsidRDefault="00FA7A2C" w:rsidP="002B1D4A">
      <w:pPr>
        <w:jc w:val="center"/>
        <w:rPr>
          <w:b/>
          <w:sz w:val="40"/>
          <w:szCs w:val="40"/>
        </w:rPr>
      </w:pPr>
    </w:p>
    <w:p w:rsidR="002B1D4A" w:rsidRPr="002B1D4A" w:rsidRDefault="00FD14F4" w:rsidP="002B1D4A">
      <w:pPr>
        <w:jc w:val="center"/>
        <w:rPr>
          <w:b/>
          <w:sz w:val="40"/>
          <w:szCs w:val="40"/>
        </w:rPr>
      </w:pPr>
      <w:r>
        <w:rPr>
          <w:b/>
          <w:sz w:val="40"/>
          <w:szCs w:val="40"/>
        </w:rPr>
        <w:t>P</w:t>
      </w:r>
      <w:r w:rsidR="002B1D4A" w:rsidRPr="002B1D4A">
        <w:rPr>
          <w:b/>
          <w:sz w:val="40"/>
          <w:szCs w:val="40"/>
        </w:rPr>
        <w:t>lanning a Party</w:t>
      </w:r>
    </w:p>
    <w:p w:rsidR="002B1D4A" w:rsidRDefault="002B1D4A" w:rsidP="002B1D4A">
      <w:pPr>
        <w:rPr>
          <w:sz w:val="28"/>
          <w:szCs w:val="28"/>
          <w:u w:val="single"/>
        </w:rPr>
      </w:pPr>
    </w:p>
    <w:p w:rsidR="002B1D4A" w:rsidRPr="00F46C7C" w:rsidRDefault="002B1D4A" w:rsidP="002B1D4A">
      <w:pPr>
        <w:rPr>
          <w:sz w:val="28"/>
          <w:szCs w:val="28"/>
          <w:u w:val="single"/>
        </w:rPr>
      </w:pPr>
      <w:r w:rsidRPr="00F46C7C">
        <w:rPr>
          <w:sz w:val="28"/>
          <w:szCs w:val="28"/>
          <w:u w:val="single"/>
        </w:rPr>
        <w:t>Guest List</w:t>
      </w:r>
    </w:p>
    <w:p w:rsidR="00D47027" w:rsidRDefault="00D47027" w:rsidP="002B1D4A">
      <w:pPr>
        <w:rPr>
          <w:sz w:val="28"/>
          <w:szCs w:val="28"/>
        </w:rPr>
      </w:pPr>
    </w:p>
    <w:p w:rsidR="002B1D4A" w:rsidRDefault="002B1D4A" w:rsidP="002B1D4A">
      <w:pPr>
        <w:rPr>
          <w:sz w:val="28"/>
          <w:szCs w:val="28"/>
        </w:rPr>
      </w:pPr>
      <w:r>
        <w:rPr>
          <w:sz w:val="28"/>
          <w:szCs w:val="28"/>
        </w:rPr>
        <w:t>Jeff C.</w:t>
      </w:r>
      <w:r>
        <w:rPr>
          <w:sz w:val="28"/>
          <w:szCs w:val="28"/>
        </w:rPr>
        <w:tab/>
      </w:r>
      <w:r>
        <w:rPr>
          <w:sz w:val="28"/>
          <w:szCs w:val="28"/>
        </w:rPr>
        <w:tab/>
      </w:r>
      <w:r>
        <w:rPr>
          <w:sz w:val="28"/>
          <w:szCs w:val="28"/>
        </w:rPr>
        <w:tab/>
      </w:r>
      <w:r>
        <w:rPr>
          <w:sz w:val="28"/>
          <w:szCs w:val="28"/>
        </w:rPr>
        <w:tab/>
      </w:r>
      <w:r>
        <w:rPr>
          <w:sz w:val="28"/>
          <w:szCs w:val="28"/>
        </w:rPr>
        <w:tab/>
        <w:t>Juanita G.</w:t>
      </w:r>
    </w:p>
    <w:p w:rsidR="002B1D4A" w:rsidRDefault="002B1D4A" w:rsidP="002B1D4A">
      <w:pPr>
        <w:rPr>
          <w:sz w:val="28"/>
          <w:szCs w:val="28"/>
        </w:rPr>
      </w:pPr>
      <w:r>
        <w:rPr>
          <w:sz w:val="28"/>
          <w:szCs w:val="28"/>
        </w:rPr>
        <w:t>Julie E.</w:t>
      </w:r>
      <w:r>
        <w:rPr>
          <w:sz w:val="28"/>
          <w:szCs w:val="28"/>
        </w:rPr>
        <w:tab/>
      </w:r>
      <w:r>
        <w:rPr>
          <w:sz w:val="28"/>
          <w:szCs w:val="28"/>
        </w:rPr>
        <w:tab/>
      </w:r>
      <w:r>
        <w:rPr>
          <w:sz w:val="28"/>
          <w:szCs w:val="28"/>
        </w:rPr>
        <w:tab/>
      </w:r>
      <w:r>
        <w:rPr>
          <w:sz w:val="28"/>
          <w:szCs w:val="28"/>
        </w:rPr>
        <w:tab/>
      </w:r>
      <w:r>
        <w:rPr>
          <w:sz w:val="28"/>
          <w:szCs w:val="28"/>
        </w:rPr>
        <w:tab/>
        <w:t>Anthony B.</w:t>
      </w:r>
    </w:p>
    <w:p w:rsidR="002B1D4A" w:rsidRDefault="002B1D4A" w:rsidP="002B1D4A">
      <w:pPr>
        <w:rPr>
          <w:sz w:val="28"/>
          <w:szCs w:val="28"/>
        </w:rPr>
      </w:pPr>
      <w:r>
        <w:rPr>
          <w:sz w:val="28"/>
          <w:szCs w:val="28"/>
        </w:rPr>
        <w:t>Andy R.</w:t>
      </w:r>
      <w:r>
        <w:rPr>
          <w:sz w:val="28"/>
          <w:szCs w:val="28"/>
        </w:rPr>
        <w:tab/>
      </w:r>
      <w:r>
        <w:rPr>
          <w:sz w:val="28"/>
          <w:szCs w:val="28"/>
        </w:rPr>
        <w:tab/>
      </w:r>
      <w:r>
        <w:rPr>
          <w:sz w:val="28"/>
          <w:szCs w:val="28"/>
        </w:rPr>
        <w:tab/>
      </w:r>
      <w:r>
        <w:rPr>
          <w:sz w:val="28"/>
          <w:szCs w:val="28"/>
        </w:rPr>
        <w:tab/>
      </w:r>
      <w:r>
        <w:rPr>
          <w:sz w:val="28"/>
          <w:szCs w:val="28"/>
        </w:rPr>
        <w:tab/>
        <w:t>Paul S.</w:t>
      </w:r>
    </w:p>
    <w:p w:rsidR="002B1D4A" w:rsidRDefault="002B1D4A" w:rsidP="002B1D4A">
      <w:pPr>
        <w:rPr>
          <w:sz w:val="28"/>
          <w:szCs w:val="28"/>
        </w:rPr>
      </w:pPr>
    </w:p>
    <w:p w:rsidR="002B1D4A" w:rsidRDefault="002B1D4A" w:rsidP="002B1D4A">
      <w:pPr>
        <w:rPr>
          <w:sz w:val="28"/>
          <w:szCs w:val="28"/>
        </w:rPr>
      </w:pPr>
      <w:r>
        <w:rPr>
          <w:sz w:val="28"/>
          <w:szCs w:val="28"/>
        </w:rPr>
        <w:t>Everybody loves a party, but parties don’t just happen.  They take a lot of planning.  For this pizza party, Janet had to figure out how many slices of pizza each person would eat, and how many glasses of punch they would drink.  Then, she had to decide how many pizzas to order and how much punch to buy.</w:t>
      </w:r>
    </w:p>
    <w:p w:rsidR="002B1D4A" w:rsidRDefault="002B1D4A" w:rsidP="002B1D4A">
      <w:pPr>
        <w:rPr>
          <w:sz w:val="28"/>
          <w:szCs w:val="28"/>
        </w:rPr>
      </w:pPr>
    </w:p>
    <w:p w:rsidR="002B1D4A" w:rsidRDefault="002B1D4A" w:rsidP="002B1D4A">
      <w:pPr>
        <w:rPr>
          <w:sz w:val="28"/>
          <w:szCs w:val="28"/>
        </w:rPr>
      </w:pPr>
      <w:r>
        <w:rPr>
          <w:sz w:val="28"/>
          <w:szCs w:val="28"/>
        </w:rPr>
        <w:t>Janet didn’t want to waste her money.  She had to decide whether to buy more small pizzas, or fewer larger ones.  She had to figure out whether it would be better to buy small cans of punch or the larger quart size.  That’s a lot to figure out.</w:t>
      </w:r>
    </w:p>
    <w:p w:rsidR="00332A59" w:rsidRPr="00241B98" w:rsidRDefault="000D69D5" w:rsidP="00332A59">
      <w:r>
        <w:rPr>
          <w:noProof/>
          <w:sz w:val="28"/>
          <w:szCs w:val="28"/>
        </w:rPr>
        <mc:AlternateContent>
          <mc:Choice Requires="wps">
            <w:drawing>
              <wp:anchor distT="0" distB="0" distL="114300" distR="114300" simplePos="0" relativeHeight="251716096" behindDoc="0" locked="0" layoutInCell="1" allowOverlap="1" wp14:anchorId="75346CC5" wp14:editId="773DBEB2">
                <wp:simplePos x="0" y="0"/>
                <wp:positionH relativeFrom="column">
                  <wp:posOffset>257175</wp:posOffset>
                </wp:positionH>
                <wp:positionV relativeFrom="paragraph">
                  <wp:posOffset>486410</wp:posOffset>
                </wp:positionV>
                <wp:extent cx="5467350" cy="2726690"/>
                <wp:effectExtent l="0" t="0" r="1905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272669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5AE2" w:rsidRPr="007E01A4" w:rsidRDefault="008C5AE2" w:rsidP="002B1D4A">
                            <w:pPr>
                              <w:jc w:val="center"/>
                              <w:rPr>
                                <w:b/>
                                <w:color w:val="auto"/>
                                <w:sz w:val="72"/>
                              </w:rPr>
                            </w:pPr>
                            <w:r w:rsidRPr="007E01A4">
                              <w:rPr>
                                <w:b/>
                                <w:color w:val="auto"/>
                                <w:sz w:val="72"/>
                              </w:rPr>
                              <w:t>Come to a Pizza Party</w:t>
                            </w:r>
                          </w:p>
                          <w:p w:rsidR="008C5AE2" w:rsidRDefault="008C5AE2" w:rsidP="002B1D4A">
                            <w:pPr>
                              <w:jc w:val="center"/>
                              <w:rPr>
                                <w:i/>
                              </w:rPr>
                            </w:pPr>
                          </w:p>
                          <w:p w:rsidR="008C5AE2" w:rsidRPr="002B1D4A" w:rsidRDefault="008C5AE2" w:rsidP="002B1D4A">
                            <w:pPr>
                              <w:jc w:val="center"/>
                              <w:rPr>
                                <w:i/>
                                <w:sz w:val="32"/>
                                <w:szCs w:val="32"/>
                              </w:rPr>
                            </w:pPr>
                            <w:r>
                              <w:rPr>
                                <w:i/>
                                <w:sz w:val="32"/>
                                <w:szCs w:val="32"/>
                              </w:rPr>
                              <w:t>Pizza and p</w:t>
                            </w:r>
                            <w:r w:rsidRPr="002B1D4A">
                              <w:rPr>
                                <w:i/>
                                <w:sz w:val="32"/>
                                <w:szCs w:val="32"/>
                              </w:rPr>
                              <w:t>unch</w:t>
                            </w:r>
                          </w:p>
                          <w:p w:rsidR="008C5AE2" w:rsidRPr="002B1D4A" w:rsidRDefault="008C5AE2" w:rsidP="002B1D4A">
                            <w:pPr>
                              <w:jc w:val="center"/>
                              <w:rPr>
                                <w:i/>
                                <w:sz w:val="32"/>
                                <w:szCs w:val="32"/>
                              </w:rPr>
                            </w:pPr>
                            <w:r w:rsidRPr="002B1D4A">
                              <w:rPr>
                                <w:i/>
                                <w:sz w:val="32"/>
                                <w:szCs w:val="32"/>
                              </w:rPr>
                              <w:t>All you can eat.</w:t>
                            </w:r>
                          </w:p>
                          <w:p w:rsidR="008C5AE2" w:rsidRPr="002B1D4A" w:rsidRDefault="008C5AE2" w:rsidP="002B1D4A">
                            <w:pPr>
                              <w:jc w:val="center"/>
                              <w:rPr>
                                <w:i/>
                                <w:sz w:val="32"/>
                                <w:szCs w:val="32"/>
                              </w:rPr>
                            </w:pPr>
                            <w:r>
                              <w:rPr>
                                <w:i/>
                                <w:sz w:val="32"/>
                                <w:szCs w:val="32"/>
                              </w:rPr>
                              <w:t>Games and p</w:t>
                            </w:r>
                            <w:r w:rsidRPr="002B1D4A">
                              <w:rPr>
                                <w:i/>
                                <w:sz w:val="32"/>
                                <w:szCs w:val="32"/>
                              </w:rPr>
                              <w:t>rizes</w:t>
                            </w:r>
                          </w:p>
                          <w:p w:rsidR="008C5AE2" w:rsidRPr="002B1D4A" w:rsidRDefault="008C5AE2" w:rsidP="002B1D4A">
                            <w:pPr>
                              <w:jc w:val="center"/>
                              <w:rPr>
                                <w:i/>
                                <w:sz w:val="32"/>
                                <w:szCs w:val="32"/>
                              </w:rPr>
                            </w:pPr>
                            <w:r w:rsidRPr="002B1D4A">
                              <w:rPr>
                                <w:i/>
                                <w:sz w:val="32"/>
                                <w:szCs w:val="32"/>
                              </w:rPr>
                              <w:t>Won’t it be neat?</w:t>
                            </w:r>
                          </w:p>
                          <w:p w:rsidR="008C5AE2" w:rsidRPr="002B1D4A" w:rsidRDefault="008C5AE2" w:rsidP="002B1D4A">
                            <w:pPr>
                              <w:rPr>
                                <w:sz w:val="28"/>
                                <w:szCs w:val="28"/>
                              </w:rPr>
                            </w:pPr>
                          </w:p>
                          <w:p w:rsidR="008C5AE2" w:rsidRPr="002B1D4A" w:rsidRDefault="008C5AE2" w:rsidP="002B1D4A">
                            <w:pPr>
                              <w:rPr>
                                <w:sz w:val="28"/>
                                <w:szCs w:val="28"/>
                              </w:rPr>
                            </w:pPr>
                            <w:r>
                              <w:rPr>
                                <w:sz w:val="28"/>
                                <w:szCs w:val="28"/>
                              </w:rPr>
                              <w:t xml:space="preserve">            WHO: </w:t>
                            </w:r>
                            <w:r>
                              <w:rPr>
                                <w:sz w:val="28"/>
                                <w:szCs w:val="28"/>
                              </w:rPr>
                              <w:tab/>
                            </w:r>
                            <w:r w:rsidRPr="002B1D4A">
                              <w:rPr>
                                <w:sz w:val="28"/>
                                <w:szCs w:val="28"/>
                              </w:rPr>
                              <w:t>All invited</w:t>
                            </w:r>
                          </w:p>
                          <w:p w:rsidR="008C5AE2" w:rsidRPr="002B1D4A" w:rsidRDefault="008C5AE2" w:rsidP="002B1D4A">
                            <w:pPr>
                              <w:rPr>
                                <w:sz w:val="28"/>
                                <w:szCs w:val="28"/>
                              </w:rPr>
                            </w:pPr>
                            <w:r>
                              <w:rPr>
                                <w:sz w:val="28"/>
                                <w:szCs w:val="28"/>
                              </w:rPr>
                              <w:t xml:space="preserve">            </w:t>
                            </w:r>
                            <w:r w:rsidRPr="002B1D4A">
                              <w:rPr>
                                <w:sz w:val="28"/>
                                <w:szCs w:val="28"/>
                              </w:rPr>
                              <w:t xml:space="preserve">WHEN: </w:t>
                            </w:r>
                            <w:r w:rsidRPr="002B1D4A">
                              <w:rPr>
                                <w:sz w:val="28"/>
                                <w:szCs w:val="28"/>
                              </w:rPr>
                              <w:tab/>
                              <w:t>June 17</w:t>
                            </w:r>
                            <w:r w:rsidRPr="002B1D4A">
                              <w:rPr>
                                <w:sz w:val="28"/>
                                <w:szCs w:val="28"/>
                                <w:vertAlign w:val="superscript"/>
                              </w:rPr>
                              <w:t>th</w:t>
                            </w:r>
                            <w:r>
                              <w:rPr>
                                <w:sz w:val="28"/>
                                <w:szCs w:val="28"/>
                              </w:rPr>
                              <w:t xml:space="preserve"> from 3:45 – 6:00 p.m .</w:t>
                            </w:r>
                            <w:r w:rsidRPr="002B1D4A">
                              <w:rPr>
                                <w:sz w:val="28"/>
                                <w:szCs w:val="28"/>
                              </w:rPr>
                              <w:t xml:space="preserve"> MST</w:t>
                            </w:r>
                          </w:p>
                          <w:p w:rsidR="008C5AE2" w:rsidRPr="002B1D4A" w:rsidRDefault="008C5AE2" w:rsidP="002B1D4A">
                            <w:pPr>
                              <w:rPr>
                                <w:sz w:val="28"/>
                                <w:szCs w:val="28"/>
                              </w:rPr>
                            </w:pPr>
                            <w:r>
                              <w:rPr>
                                <w:sz w:val="28"/>
                                <w:szCs w:val="28"/>
                              </w:rPr>
                              <w:t xml:space="preserve">            </w:t>
                            </w:r>
                            <w:r w:rsidRPr="002B1D4A">
                              <w:rPr>
                                <w:sz w:val="28"/>
                                <w:szCs w:val="28"/>
                              </w:rPr>
                              <w:t xml:space="preserve">WHERE : </w:t>
                            </w:r>
                            <w:r w:rsidRPr="002B1D4A">
                              <w:rPr>
                                <w:sz w:val="28"/>
                                <w:szCs w:val="28"/>
                              </w:rPr>
                              <w:tab/>
                              <w:t>174 Garnet Gold Rush Street</w:t>
                            </w:r>
                          </w:p>
                          <w:p w:rsidR="008C5AE2" w:rsidRPr="002B1D4A" w:rsidRDefault="008C5AE2" w:rsidP="002B1D4A">
                            <w:pPr>
                              <w:shd w:val="clear" w:color="auto" w:fill="FFFFFF"/>
                              <w:autoSpaceDE w:val="0"/>
                              <w:autoSpaceDN w:val="0"/>
                              <w:adjustRightInd w:val="0"/>
                              <w:spacing w:before="29" w:after="533" w:line="598" w:lineRule="exact"/>
                              <w:ind w:left="3773"/>
                              <w:rPr>
                                <w:sz w:val="28"/>
                                <w:szCs w:val="28"/>
                              </w:rPr>
                            </w:pPr>
                          </w:p>
                          <w:p w:rsidR="008C5AE2" w:rsidRPr="00820D47" w:rsidRDefault="008C5AE2" w:rsidP="002B1D4A">
                            <w:pPr>
                              <w:jc w:val="center"/>
                              <w:rPr>
                                <w:b/>
                                <w:color w:val="EEECE1" w:themeColor="background2"/>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20.25pt;margin-top:38.3pt;width:430.5pt;height:214.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u1ogIAANYFAAAOAAAAZHJzL2Uyb0RvYy54bWysVFtv2yAUfp+0/4B4X514abpadaqsVadJ&#10;0VqtnfpMMCRWgcOAxM5+/Q7YTtLLS6e92MD5zu07l4vLViuyFc7XYEo6PhlRIgyHqjarkv56uPn0&#10;hRIfmKmYAiNKuhOeXs4+frhobCFyWIOqhCNoxPiisSVdh2CLLPN8LTTzJ2CFQaEEp1nAq1tllWMN&#10;Wtcqy0ejadaAq6wDLrzH1+tOSGfJvpSCh1spvQhElRRjC+nr0ncZv9nsghUrx+y65n0Y7B+i0Kw2&#10;6HRv6poFRjaufmVK19yBBxlOOOgMpKy5SDlgNuPRi2zu18yKlAuS4+2eJv//zPIf2ztH6gprl+eU&#10;GKaxSA+iDeQrtGQc+WmsLxB2bxEYWnxGbMrV2wXwJ4+Q7AjTKXhERz5a6XT8Y6YEFbEEuz3t0QvH&#10;x9PJ9OzzKYo4yvKzfDo9T4XJDurW+fBNgCbxUFKHdU0hsO3ChxgAKwZI9OZB1dVNrVS6xF4SV8qR&#10;LcMuWK5SVqjxDKUMaUo6jXG8shBNH/QV40+Rl+cW8KZM1BSp6/qwIi8dFekUdkpEjDI/hUTWEyNv&#10;xMg4FyYMcSZ0REnM6D2KPf4Q1XuUuzxQI3kGE/bKujbgOpaeU1s9DSHLDt93hu/yjhSEdtmmdstT&#10;iePTEqodtpaDbji95Tc1Er5gPtwxh9OInYEbJtziRyrAKkF/omQN7s9b7xGPQ4JSShqc7pL63xvm&#10;BCXqu8HxOR9PJnEdpMvk9AyjIe5YsjyWmI2+AmydMe4yy9Mx4oMajtKBfsRFNI9eUcQMR98lDcPx&#10;KnQ7BxcZF/N5AuECsCwszL3lw0TFRntoH5mzfaMHnJEfMOwBVrzo9w4bC2Rgvgkg6zQMB1b7AuDy&#10;SP3aL7q4nY7vCXVYx7O/AAAA//8DAFBLAwQUAAYACAAAACEA25zlsd4AAAAJAQAADwAAAGRycy9k&#10;b3ducmV2LnhtbEyPzU7DMBCE70i8g7VI3KhdRAMN2VT8SgiBUAsP4MRLnDZeR7HbJm+POcFxdkYz&#10;3xar0XXiQENoPSPMZwoEce1Nyw3C1+fzxQ2IEDUb3XkmhIkCrMrTk0Lnxh95TYdNbEQq4ZBrBBtj&#10;n0sZaktOh5nviZP37QenY5JDI82gj6ncdfJSqUw63XJasLqnB0v1brN3CKPl+LGtpu10v3vVjy9v&#10;7/KpjYjnZ+PdLYhIY/wLwy9+QocyMVV+zyaIDuFKLVIS4TrLQCR/qebpUCEsVKZAloX8/0H5AwAA&#10;//8DAFBLAQItABQABgAIAAAAIQC2gziS/gAAAOEBAAATAAAAAAAAAAAAAAAAAAAAAABbQ29udGVu&#10;dF9UeXBlc10ueG1sUEsBAi0AFAAGAAgAAAAhADj9If/WAAAAlAEAAAsAAAAAAAAAAAAAAAAALwEA&#10;AF9yZWxzLy5yZWxzUEsBAi0AFAAGAAgAAAAhAAk6C7WiAgAA1gUAAA4AAAAAAAAAAAAAAAAALgIA&#10;AGRycy9lMm9Eb2MueG1sUEsBAi0AFAAGAAgAAAAhANuc5bHeAAAACQEAAA8AAAAAAAAAAAAAAAAA&#10;/AQAAGRycy9kb3ducmV2LnhtbFBLBQYAAAAABAAEAPMAAAAHBgAAAAA=&#10;" fillcolor="white [3212]" strokeweight=".5pt">
                <v:path arrowok="t"/>
                <v:textbox>
                  <w:txbxContent>
                    <w:p w:rsidR="008C5AE2" w:rsidRPr="007E01A4" w:rsidRDefault="008C5AE2" w:rsidP="002B1D4A">
                      <w:pPr>
                        <w:jc w:val="center"/>
                        <w:rPr>
                          <w:b/>
                          <w:color w:val="auto"/>
                          <w:sz w:val="72"/>
                        </w:rPr>
                      </w:pPr>
                      <w:r w:rsidRPr="007E01A4">
                        <w:rPr>
                          <w:b/>
                          <w:color w:val="auto"/>
                          <w:sz w:val="72"/>
                        </w:rPr>
                        <w:t>Come to a Pizza Party</w:t>
                      </w:r>
                    </w:p>
                    <w:p w:rsidR="008C5AE2" w:rsidRDefault="008C5AE2" w:rsidP="002B1D4A">
                      <w:pPr>
                        <w:jc w:val="center"/>
                        <w:rPr>
                          <w:i/>
                        </w:rPr>
                      </w:pPr>
                    </w:p>
                    <w:p w:rsidR="008C5AE2" w:rsidRPr="002B1D4A" w:rsidRDefault="008C5AE2" w:rsidP="002B1D4A">
                      <w:pPr>
                        <w:jc w:val="center"/>
                        <w:rPr>
                          <w:i/>
                          <w:sz w:val="32"/>
                          <w:szCs w:val="32"/>
                        </w:rPr>
                      </w:pPr>
                      <w:r>
                        <w:rPr>
                          <w:i/>
                          <w:sz w:val="32"/>
                          <w:szCs w:val="32"/>
                        </w:rPr>
                        <w:t>Pizza and p</w:t>
                      </w:r>
                      <w:r w:rsidRPr="002B1D4A">
                        <w:rPr>
                          <w:i/>
                          <w:sz w:val="32"/>
                          <w:szCs w:val="32"/>
                        </w:rPr>
                        <w:t>unch</w:t>
                      </w:r>
                    </w:p>
                    <w:p w:rsidR="008C5AE2" w:rsidRPr="002B1D4A" w:rsidRDefault="008C5AE2" w:rsidP="002B1D4A">
                      <w:pPr>
                        <w:jc w:val="center"/>
                        <w:rPr>
                          <w:i/>
                          <w:sz w:val="32"/>
                          <w:szCs w:val="32"/>
                        </w:rPr>
                      </w:pPr>
                      <w:r w:rsidRPr="002B1D4A">
                        <w:rPr>
                          <w:i/>
                          <w:sz w:val="32"/>
                          <w:szCs w:val="32"/>
                        </w:rPr>
                        <w:t>All you can eat.</w:t>
                      </w:r>
                    </w:p>
                    <w:p w:rsidR="008C5AE2" w:rsidRPr="002B1D4A" w:rsidRDefault="008C5AE2" w:rsidP="002B1D4A">
                      <w:pPr>
                        <w:jc w:val="center"/>
                        <w:rPr>
                          <w:i/>
                          <w:sz w:val="32"/>
                          <w:szCs w:val="32"/>
                        </w:rPr>
                      </w:pPr>
                      <w:r>
                        <w:rPr>
                          <w:i/>
                          <w:sz w:val="32"/>
                          <w:szCs w:val="32"/>
                        </w:rPr>
                        <w:t>Games and p</w:t>
                      </w:r>
                      <w:r w:rsidRPr="002B1D4A">
                        <w:rPr>
                          <w:i/>
                          <w:sz w:val="32"/>
                          <w:szCs w:val="32"/>
                        </w:rPr>
                        <w:t>rizes</w:t>
                      </w:r>
                    </w:p>
                    <w:p w:rsidR="008C5AE2" w:rsidRPr="002B1D4A" w:rsidRDefault="008C5AE2" w:rsidP="002B1D4A">
                      <w:pPr>
                        <w:jc w:val="center"/>
                        <w:rPr>
                          <w:i/>
                          <w:sz w:val="32"/>
                          <w:szCs w:val="32"/>
                        </w:rPr>
                      </w:pPr>
                      <w:r w:rsidRPr="002B1D4A">
                        <w:rPr>
                          <w:i/>
                          <w:sz w:val="32"/>
                          <w:szCs w:val="32"/>
                        </w:rPr>
                        <w:t>Won’t it be neat?</w:t>
                      </w:r>
                    </w:p>
                    <w:p w:rsidR="008C5AE2" w:rsidRPr="002B1D4A" w:rsidRDefault="008C5AE2" w:rsidP="002B1D4A">
                      <w:pPr>
                        <w:rPr>
                          <w:sz w:val="28"/>
                          <w:szCs w:val="28"/>
                        </w:rPr>
                      </w:pPr>
                    </w:p>
                    <w:p w:rsidR="008C5AE2" w:rsidRPr="002B1D4A" w:rsidRDefault="008C5AE2" w:rsidP="002B1D4A">
                      <w:pPr>
                        <w:rPr>
                          <w:sz w:val="28"/>
                          <w:szCs w:val="28"/>
                        </w:rPr>
                      </w:pPr>
                      <w:r>
                        <w:rPr>
                          <w:sz w:val="28"/>
                          <w:szCs w:val="28"/>
                        </w:rPr>
                        <w:t xml:space="preserve">            WHO: </w:t>
                      </w:r>
                      <w:r>
                        <w:rPr>
                          <w:sz w:val="28"/>
                          <w:szCs w:val="28"/>
                        </w:rPr>
                        <w:tab/>
                      </w:r>
                      <w:r w:rsidRPr="002B1D4A">
                        <w:rPr>
                          <w:sz w:val="28"/>
                          <w:szCs w:val="28"/>
                        </w:rPr>
                        <w:t>All invited</w:t>
                      </w:r>
                    </w:p>
                    <w:p w:rsidR="008C5AE2" w:rsidRPr="002B1D4A" w:rsidRDefault="008C5AE2" w:rsidP="002B1D4A">
                      <w:pPr>
                        <w:rPr>
                          <w:sz w:val="28"/>
                          <w:szCs w:val="28"/>
                        </w:rPr>
                      </w:pPr>
                      <w:r>
                        <w:rPr>
                          <w:sz w:val="28"/>
                          <w:szCs w:val="28"/>
                        </w:rPr>
                        <w:t xml:space="preserve">            </w:t>
                      </w:r>
                      <w:r w:rsidRPr="002B1D4A">
                        <w:rPr>
                          <w:sz w:val="28"/>
                          <w:szCs w:val="28"/>
                        </w:rPr>
                        <w:t xml:space="preserve">WHEN: </w:t>
                      </w:r>
                      <w:r w:rsidRPr="002B1D4A">
                        <w:rPr>
                          <w:sz w:val="28"/>
                          <w:szCs w:val="28"/>
                        </w:rPr>
                        <w:tab/>
                        <w:t>June 17</w:t>
                      </w:r>
                      <w:r w:rsidRPr="002B1D4A">
                        <w:rPr>
                          <w:sz w:val="28"/>
                          <w:szCs w:val="28"/>
                          <w:vertAlign w:val="superscript"/>
                        </w:rPr>
                        <w:t>th</w:t>
                      </w:r>
                      <w:r>
                        <w:rPr>
                          <w:sz w:val="28"/>
                          <w:szCs w:val="28"/>
                        </w:rPr>
                        <w:t xml:space="preserve"> from 3:45 – 6:00 p.m .</w:t>
                      </w:r>
                      <w:r w:rsidRPr="002B1D4A">
                        <w:rPr>
                          <w:sz w:val="28"/>
                          <w:szCs w:val="28"/>
                        </w:rPr>
                        <w:t xml:space="preserve"> MST</w:t>
                      </w:r>
                    </w:p>
                    <w:p w:rsidR="008C5AE2" w:rsidRPr="002B1D4A" w:rsidRDefault="008C5AE2" w:rsidP="002B1D4A">
                      <w:pPr>
                        <w:rPr>
                          <w:sz w:val="28"/>
                          <w:szCs w:val="28"/>
                        </w:rPr>
                      </w:pPr>
                      <w:r>
                        <w:rPr>
                          <w:sz w:val="28"/>
                          <w:szCs w:val="28"/>
                        </w:rPr>
                        <w:t xml:space="preserve">            </w:t>
                      </w:r>
                      <w:r w:rsidRPr="002B1D4A">
                        <w:rPr>
                          <w:sz w:val="28"/>
                          <w:szCs w:val="28"/>
                        </w:rPr>
                        <w:t xml:space="preserve">WHERE : </w:t>
                      </w:r>
                      <w:r w:rsidRPr="002B1D4A">
                        <w:rPr>
                          <w:sz w:val="28"/>
                          <w:szCs w:val="28"/>
                        </w:rPr>
                        <w:tab/>
                        <w:t>174 Garnet Gold Rush Street</w:t>
                      </w:r>
                    </w:p>
                    <w:p w:rsidR="008C5AE2" w:rsidRPr="002B1D4A" w:rsidRDefault="008C5AE2" w:rsidP="002B1D4A">
                      <w:pPr>
                        <w:shd w:val="clear" w:color="auto" w:fill="FFFFFF"/>
                        <w:autoSpaceDE w:val="0"/>
                        <w:autoSpaceDN w:val="0"/>
                        <w:adjustRightInd w:val="0"/>
                        <w:spacing w:before="29" w:after="533" w:line="598" w:lineRule="exact"/>
                        <w:ind w:left="3773"/>
                        <w:rPr>
                          <w:sz w:val="28"/>
                          <w:szCs w:val="28"/>
                        </w:rPr>
                      </w:pPr>
                    </w:p>
                    <w:p w:rsidR="008C5AE2" w:rsidRPr="00820D47" w:rsidRDefault="008C5AE2" w:rsidP="002B1D4A">
                      <w:pPr>
                        <w:jc w:val="center"/>
                        <w:rPr>
                          <w:b/>
                          <w:color w:val="EEECE1" w:themeColor="background2"/>
                          <w:sz w:val="72"/>
                        </w:rPr>
                      </w:pPr>
                    </w:p>
                  </w:txbxContent>
                </v:textbox>
              </v:shape>
            </w:pict>
          </mc:Fallback>
        </mc:AlternateContent>
      </w:r>
      <w:r w:rsidR="00332A59" w:rsidRPr="00241B98">
        <w:br w:type="page"/>
      </w:r>
    </w:p>
    <w:p w:rsidR="00FA7A2C" w:rsidRDefault="00FA7A2C" w:rsidP="00F72795">
      <w:pPr>
        <w:tabs>
          <w:tab w:val="left" w:pos="4622"/>
          <w:tab w:val="left" w:pos="9425"/>
        </w:tabs>
        <w:spacing w:before="238"/>
        <w:jc w:val="center"/>
        <w:rPr>
          <w:rFonts w:eastAsia="Arial"/>
          <w:b/>
          <w:sz w:val="40"/>
          <w:szCs w:val="40"/>
        </w:rPr>
      </w:pPr>
    </w:p>
    <w:p w:rsidR="00FA7A2C" w:rsidRDefault="00FA7A2C" w:rsidP="00F72795">
      <w:pPr>
        <w:tabs>
          <w:tab w:val="left" w:pos="4622"/>
          <w:tab w:val="left" w:pos="9425"/>
        </w:tabs>
        <w:spacing w:before="238"/>
        <w:jc w:val="center"/>
        <w:rPr>
          <w:rFonts w:eastAsia="Arial"/>
          <w:b/>
          <w:sz w:val="40"/>
          <w:szCs w:val="40"/>
        </w:rPr>
      </w:pPr>
    </w:p>
    <w:p w:rsidR="00B743B3" w:rsidRPr="00F72795" w:rsidRDefault="00F72795" w:rsidP="00F72795">
      <w:pPr>
        <w:tabs>
          <w:tab w:val="left" w:pos="4622"/>
          <w:tab w:val="left" w:pos="9425"/>
        </w:tabs>
        <w:spacing w:before="238"/>
        <w:jc w:val="center"/>
        <w:rPr>
          <w:rFonts w:eastAsia="Arial"/>
          <w:b/>
          <w:sz w:val="40"/>
          <w:szCs w:val="40"/>
        </w:rPr>
      </w:pPr>
      <w:r w:rsidRPr="00F72795">
        <w:rPr>
          <w:rFonts w:eastAsia="Arial"/>
          <w:b/>
          <w:sz w:val="40"/>
          <w:szCs w:val="40"/>
        </w:rPr>
        <w:t>Come to a Pizza Party</w:t>
      </w:r>
    </w:p>
    <w:p w:rsidR="00B743B3" w:rsidRDefault="00B743B3" w:rsidP="00B743B3">
      <w:pPr>
        <w:tabs>
          <w:tab w:val="left" w:pos="4622"/>
          <w:tab w:val="left" w:pos="9425"/>
        </w:tabs>
        <w:spacing w:before="238"/>
        <w:rPr>
          <w:rFonts w:eastAsia="Arial"/>
          <w:sz w:val="24"/>
          <w:szCs w:val="24"/>
          <w:u w:val="single"/>
        </w:rPr>
      </w:pPr>
    </w:p>
    <w:p w:rsidR="00B743B3" w:rsidRPr="00B743B3" w:rsidRDefault="00F72795" w:rsidP="00B743B3">
      <w:pPr>
        <w:tabs>
          <w:tab w:val="left" w:pos="4622"/>
          <w:tab w:val="left" w:pos="9425"/>
        </w:tabs>
        <w:spacing w:before="238"/>
        <w:rPr>
          <w:sz w:val="24"/>
          <w:szCs w:val="24"/>
        </w:rPr>
      </w:pPr>
      <w:r>
        <w:rPr>
          <w:noProof/>
          <w:sz w:val="24"/>
          <w:szCs w:val="24"/>
        </w:rPr>
        <w:drawing>
          <wp:anchor distT="0" distB="0" distL="114300" distR="114300" simplePos="0" relativeHeight="251718144" behindDoc="1" locked="0" layoutInCell="1" allowOverlap="1" wp14:anchorId="16C999B1" wp14:editId="4F19EBD9">
            <wp:simplePos x="0" y="0"/>
            <wp:positionH relativeFrom="column">
              <wp:posOffset>800100</wp:posOffset>
            </wp:positionH>
            <wp:positionV relativeFrom="paragraph">
              <wp:posOffset>-4445</wp:posOffset>
            </wp:positionV>
            <wp:extent cx="1562100" cy="1609725"/>
            <wp:effectExtent l="19050" t="0" r="0" b="0"/>
            <wp:wrapTight wrapText="bothSides">
              <wp:wrapPolygon edited="0">
                <wp:start x="-263" y="0"/>
                <wp:lineTo x="-263" y="21472"/>
                <wp:lineTo x="21600" y="21472"/>
                <wp:lineTo x="21600" y="0"/>
                <wp:lineTo x="-263" y="0"/>
              </wp:wrapPolygon>
            </wp:wrapTight>
            <wp:docPr id="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62100" cy="1609725"/>
                    </a:xfrm>
                    <a:prstGeom prst="rect">
                      <a:avLst/>
                    </a:prstGeom>
                    <a:noFill/>
                    <a:ln>
                      <a:noFill/>
                    </a:ln>
                  </pic:spPr>
                </pic:pic>
              </a:graphicData>
            </a:graphic>
          </wp:anchor>
        </w:drawing>
      </w:r>
    </w:p>
    <w:p w:rsidR="00B743B3" w:rsidRDefault="00F72795" w:rsidP="00F72795">
      <w:pPr>
        <w:shd w:val="clear" w:color="auto" w:fill="FFFFFF"/>
        <w:spacing w:before="238" w:line="266" w:lineRule="exact"/>
        <w:jc w:val="both"/>
        <w:rPr>
          <w:spacing w:val="3"/>
          <w:sz w:val="24"/>
          <w:szCs w:val="24"/>
        </w:rPr>
      </w:pPr>
      <w:r>
        <w:rPr>
          <w:noProof/>
          <w:spacing w:val="3"/>
          <w:sz w:val="24"/>
          <w:szCs w:val="24"/>
        </w:rPr>
        <w:drawing>
          <wp:anchor distT="0" distB="0" distL="0" distR="0" simplePos="0" relativeHeight="251720192" behindDoc="1" locked="0" layoutInCell="1" allowOverlap="1" wp14:anchorId="3079C7CA" wp14:editId="4AF24FB2">
            <wp:simplePos x="0" y="0"/>
            <wp:positionH relativeFrom="margin">
              <wp:posOffset>3238500</wp:posOffset>
            </wp:positionH>
            <wp:positionV relativeFrom="paragraph">
              <wp:posOffset>48895</wp:posOffset>
            </wp:positionV>
            <wp:extent cx="2500630" cy="1133475"/>
            <wp:effectExtent l="19050" t="0" r="0" b="0"/>
            <wp:wrapThrough wrapText="bothSides">
              <wp:wrapPolygon edited="0">
                <wp:start x="-165" y="0"/>
                <wp:lineTo x="-165" y="21418"/>
                <wp:lineTo x="21556" y="21418"/>
                <wp:lineTo x="21556" y="0"/>
                <wp:lineTo x="-165" y="0"/>
              </wp:wrapPolygon>
            </wp:wrapThrough>
            <wp:docPr id="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grayscl/>
                      <a:extLst>
                        <a:ext uri="{28A0092B-C50C-407E-A947-70E740481C1C}">
                          <a14:useLocalDpi xmlns:a14="http://schemas.microsoft.com/office/drawing/2010/main" val="0"/>
                        </a:ext>
                      </a:extLst>
                    </a:blip>
                    <a:srcRect/>
                    <a:stretch>
                      <a:fillRect/>
                    </a:stretch>
                  </pic:blipFill>
                  <pic:spPr bwMode="auto">
                    <a:xfrm>
                      <a:off x="0" y="0"/>
                      <a:ext cx="2500630" cy="1133475"/>
                    </a:xfrm>
                    <a:prstGeom prst="rect">
                      <a:avLst/>
                    </a:prstGeom>
                    <a:noFill/>
                  </pic:spPr>
                </pic:pic>
              </a:graphicData>
            </a:graphic>
          </wp:anchor>
        </w:drawing>
      </w: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Pr="00B743B3" w:rsidRDefault="00B743B3" w:rsidP="00B743B3">
      <w:pPr>
        <w:shd w:val="clear" w:color="auto" w:fill="FFFFFF"/>
        <w:spacing w:before="238" w:line="266" w:lineRule="exact"/>
        <w:ind w:left="270" w:right="518" w:hanging="360"/>
        <w:rPr>
          <w:sz w:val="24"/>
          <w:szCs w:val="24"/>
        </w:rPr>
      </w:pPr>
    </w:p>
    <w:p w:rsidR="00EE4154" w:rsidRDefault="00AA7A3F" w:rsidP="00EE4154">
      <w:pPr>
        <w:shd w:val="clear" w:color="auto" w:fill="FFFFFF"/>
        <w:autoSpaceDE w:val="0"/>
        <w:autoSpaceDN w:val="0"/>
        <w:adjustRightInd w:val="0"/>
        <w:spacing w:before="79"/>
        <w:rPr>
          <w:spacing w:val="-9"/>
          <w:sz w:val="28"/>
          <w:szCs w:val="28"/>
        </w:rPr>
      </w:pPr>
      <w:r>
        <w:rPr>
          <w:spacing w:val="-9"/>
          <w:sz w:val="28"/>
          <w:szCs w:val="28"/>
        </w:rPr>
        <w:t>You can d</w:t>
      </w:r>
      <w:r w:rsidR="00EE4154" w:rsidRPr="00166F5D">
        <w:rPr>
          <w:spacing w:val="-9"/>
          <w:sz w:val="28"/>
          <w:szCs w:val="28"/>
        </w:rPr>
        <w:t xml:space="preserve">o your </w:t>
      </w:r>
      <w:r>
        <w:rPr>
          <w:spacing w:val="-9"/>
          <w:sz w:val="28"/>
          <w:szCs w:val="28"/>
        </w:rPr>
        <w:t>math work on another sheet of paper, but write</w:t>
      </w:r>
      <w:r w:rsidR="00EE4154" w:rsidRPr="00166F5D">
        <w:rPr>
          <w:spacing w:val="-9"/>
          <w:sz w:val="28"/>
          <w:szCs w:val="28"/>
        </w:rPr>
        <w:t xml:space="preserve"> your answers </w:t>
      </w:r>
      <w:r>
        <w:rPr>
          <w:spacing w:val="-9"/>
          <w:sz w:val="28"/>
          <w:szCs w:val="28"/>
        </w:rPr>
        <w:t>in the spaces below.</w:t>
      </w:r>
    </w:p>
    <w:p w:rsidR="00EE4154" w:rsidRDefault="00EE4154" w:rsidP="00EE4154">
      <w:pPr>
        <w:pStyle w:val="ListParagraph"/>
        <w:shd w:val="clear" w:color="auto" w:fill="FFFFFF"/>
        <w:autoSpaceDE w:val="0"/>
        <w:autoSpaceDN w:val="0"/>
        <w:adjustRightInd w:val="0"/>
        <w:spacing w:before="79"/>
        <w:ind w:left="734"/>
        <w:rPr>
          <w:sz w:val="28"/>
          <w:szCs w:val="28"/>
        </w:rPr>
      </w:pPr>
    </w:p>
    <w:p w:rsidR="00EE4154" w:rsidRDefault="00EE4154" w:rsidP="00EE4154">
      <w:pPr>
        <w:pStyle w:val="ListParagraph"/>
        <w:shd w:val="clear" w:color="auto" w:fill="FFFFFF"/>
        <w:autoSpaceDE w:val="0"/>
        <w:autoSpaceDN w:val="0"/>
        <w:adjustRightInd w:val="0"/>
        <w:spacing w:before="79"/>
        <w:ind w:left="360" w:hanging="360"/>
        <w:rPr>
          <w:sz w:val="28"/>
          <w:szCs w:val="28"/>
        </w:rPr>
      </w:pPr>
      <w:r>
        <w:rPr>
          <w:sz w:val="28"/>
          <w:szCs w:val="28"/>
        </w:rPr>
        <w:t xml:space="preserve">1.  If Janet and her seven friends eat three slices of pizza each, what is the total number of slices they will eat? </w:t>
      </w:r>
      <w:r w:rsidR="00895004">
        <w:rPr>
          <w:sz w:val="28"/>
          <w:szCs w:val="28"/>
        </w:rPr>
        <w:fldChar w:fldCharType="begin">
          <w:ffData>
            <w:name w:val="Text528"/>
            <w:enabled/>
            <w:calcOnExit w:val="0"/>
            <w:textInput/>
          </w:ffData>
        </w:fldChar>
      </w:r>
      <w:bookmarkStart w:id="978" w:name="Text52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78"/>
    </w:p>
    <w:p w:rsidR="00EE4154" w:rsidRDefault="00EE4154" w:rsidP="00EE4154">
      <w:pPr>
        <w:pStyle w:val="ListParagraph"/>
        <w:shd w:val="clear" w:color="auto" w:fill="FFFFFF"/>
        <w:autoSpaceDE w:val="0"/>
        <w:autoSpaceDN w:val="0"/>
        <w:adjustRightInd w:val="0"/>
        <w:spacing w:before="79"/>
        <w:ind w:left="360" w:hanging="360"/>
        <w:rPr>
          <w:sz w:val="28"/>
          <w:szCs w:val="28"/>
        </w:rPr>
      </w:pPr>
    </w:p>
    <w:p w:rsidR="00EE4154" w:rsidRDefault="00EE4154" w:rsidP="00EE4154">
      <w:pPr>
        <w:pStyle w:val="ListParagraph"/>
        <w:shd w:val="clear" w:color="auto" w:fill="FFFFFF"/>
        <w:autoSpaceDE w:val="0"/>
        <w:autoSpaceDN w:val="0"/>
        <w:adjustRightInd w:val="0"/>
        <w:ind w:left="360" w:hanging="360"/>
        <w:rPr>
          <w:sz w:val="28"/>
          <w:szCs w:val="28"/>
        </w:rPr>
      </w:pPr>
      <w:r>
        <w:rPr>
          <w:sz w:val="28"/>
          <w:szCs w:val="28"/>
        </w:rPr>
        <w:t>2.  Suppose Janet decides to order the large pizzas.</w:t>
      </w:r>
    </w:p>
    <w:p w:rsidR="00EE4154" w:rsidRPr="00873572" w:rsidRDefault="00EE4154" w:rsidP="00EE4154">
      <w:pPr>
        <w:pStyle w:val="ListParagraph"/>
        <w:shd w:val="clear" w:color="auto" w:fill="FFFFFF"/>
        <w:autoSpaceDE w:val="0"/>
        <w:autoSpaceDN w:val="0"/>
        <w:adjustRightInd w:val="0"/>
        <w:ind w:left="360" w:hanging="360"/>
        <w:rPr>
          <w:sz w:val="28"/>
          <w:szCs w:val="28"/>
        </w:rPr>
      </w:pPr>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a. How many will she need?  $</w:t>
      </w:r>
      <w:r w:rsidR="00895004">
        <w:rPr>
          <w:sz w:val="28"/>
          <w:szCs w:val="28"/>
        </w:rPr>
        <w:fldChar w:fldCharType="begin">
          <w:ffData>
            <w:name w:val="Text529"/>
            <w:enabled/>
            <w:calcOnExit w:val="0"/>
            <w:textInput/>
          </w:ffData>
        </w:fldChar>
      </w:r>
      <w:bookmarkStart w:id="979" w:name="Text52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79"/>
    </w:p>
    <w:p w:rsidR="00EE4154" w:rsidRDefault="00EE4154" w:rsidP="00EE4154">
      <w:pPr>
        <w:pStyle w:val="ListParagraph"/>
        <w:shd w:val="clear" w:color="auto" w:fill="FFFFFF"/>
        <w:autoSpaceDE w:val="0"/>
        <w:autoSpaceDN w:val="0"/>
        <w:adjustRightInd w:val="0"/>
        <w:spacing w:before="79"/>
        <w:ind w:left="0"/>
        <w:rPr>
          <w:sz w:val="28"/>
          <w:szCs w:val="28"/>
        </w:rPr>
      </w:pPr>
    </w:p>
    <w:p w:rsidR="00EE4154" w:rsidRP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b. </w:t>
      </w:r>
      <w:r w:rsidRPr="00EE4154">
        <w:rPr>
          <w:sz w:val="28"/>
          <w:szCs w:val="28"/>
        </w:rPr>
        <w:t>How much will they cost?</w:t>
      </w:r>
      <w:r>
        <w:rPr>
          <w:sz w:val="28"/>
          <w:szCs w:val="28"/>
        </w:rPr>
        <w:t xml:space="preserve">  $</w:t>
      </w:r>
      <w:r w:rsidR="00895004">
        <w:rPr>
          <w:sz w:val="28"/>
          <w:szCs w:val="28"/>
        </w:rPr>
        <w:fldChar w:fldCharType="begin">
          <w:ffData>
            <w:name w:val="Text530"/>
            <w:enabled/>
            <w:calcOnExit w:val="0"/>
            <w:textInput/>
          </w:ffData>
        </w:fldChar>
      </w:r>
      <w:bookmarkStart w:id="980" w:name="Text53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0"/>
    </w:p>
    <w:p w:rsidR="00EE4154" w:rsidRDefault="00EE4154" w:rsidP="00EE4154">
      <w:pPr>
        <w:pStyle w:val="ListParagraph"/>
        <w:shd w:val="clear" w:color="auto" w:fill="FFFFFF"/>
        <w:autoSpaceDE w:val="0"/>
        <w:autoSpaceDN w:val="0"/>
        <w:adjustRightInd w:val="0"/>
        <w:spacing w:before="79"/>
        <w:ind w:left="0"/>
        <w:rPr>
          <w:sz w:val="28"/>
          <w:szCs w:val="28"/>
        </w:rPr>
      </w:pPr>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3.  Suppose Janet decides to order the small pizzas.</w:t>
      </w:r>
    </w:p>
    <w:p w:rsidR="00EE4154" w:rsidRDefault="00EE4154" w:rsidP="00EE4154">
      <w:pPr>
        <w:pStyle w:val="ListParagraph"/>
        <w:shd w:val="clear" w:color="auto" w:fill="FFFFFF"/>
        <w:autoSpaceDE w:val="0"/>
        <w:autoSpaceDN w:val="0"/>
        <w:adjustRightInd w:val="0"/>
        <w:spacing w:before="79"/>
        <w:ind w:left="0"/>
        <w:rPr>
          <w:sz w:val="28"/>
          <w:szCs w:val="28"/>
        </w:rPr>
      </w:pPr>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a. How many will she need?  </w:t>
      </w:r>
      <w:r w:rsidR="00895004">
        <w:rPr>
          <w:sz w:val="28"/>
          <w:szCs w:val="28"/>
        </w:rPr>
        <w:fldChar w:fldCharType="begin">
          <w:ffData>
            <w:name w:val="Text531"/>
            <w:enabled/>
            <w:calcOnExit w:val="0"/>
            <w:textInput/>
          </w:ffData>
        </w:fldChar>
      </w:r>
      <w:bookmarkStart w:id="981" w:name="Text53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1"/>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w:t>
      </w:r>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b. How much will they cost?  $</w:t>
      </w:r>
      <w:r w:rsidR="00895004">
        <w:rPr>
          <w:sz w:val="28"/>
          <w:szCs w:val="28"/>
        </w:rPr>
        <w:fldChar w:fldCharType="begin">
          <w:ffData>
            <w:name w:val="Text532"/>
            <w:enabled/>
            <w:calcOnExit w:val="0"/>
            <w:textInput/>
          </w:ffData>
        </w:fldChar>
      </w:r>
      <w:bookmarkStart w:id="982" w:name="Text53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2"/>
    </w:p>
    <w:p w:rsidR="00EE4154" w:rsidRDefault="00EE4154" w:rsidP="00EE4154">
      <w:pPr>
        <w:pStyle w:val="ListParagraph"/>
        <w:shd w:val="clear" w:color="auto" w:fill="FFFFFF"/>
        <w:autoSpaceDE w:val="0"/>
        <w:autoSpaceDN w:val="0"/>
        <w:adjustRightInd w:val="0"/>
        <w:spacing w:before="79"/>
        <w:ind w:left="0"/>
        <w:rPr>
          <w:sz w:val="28"/>
          <w:szCs w:val="28"/>
        </w:rPr>
      </w:pPr>
    </w:p>
    <w:p w:rsidR="00EE4154" w:rsidRDefault="00EE4154" w:rsidP="00EE4154">
      <w:pPr>
        <w:pStyle w:val="ListParagraph"/>
        <w:shd w:val="clear" w:color="auto" w:fill="FFFFFF"/>
        <w:autoSpaceDE w:val="0"/>
        <w:autoSpaceDN w:val="0"/>
        <w:adjustRightInd w:val="0"/>
        <w:ind w:left="0"/>
        <w:rPr>
          <w:sz w:val="28"/>
          <w:szCs w:val="28"/>
        </w:rPr>
      </w:pPr>
      <w:r>
        <w:rPr>
          <w:sz w:val="28"/>
          <w:szCs w:val="28"/>
        </w:rPr>
        <w:t>4.  If each of the guests and Janet drink two 5 ½ oz. cans of punch…</w:t>
      </w:r>
    </w:p>
    <w:p w:rsidR="00EE4154" w:rsidRDefault="00EE4154" w:rsidP="00EE4154">
      <w:pPr>
        <w:pStyle w:val="ListParagraph"/>
        <w:shd w:val="clear" w:color="auto" w:fill="FFFFFF"/>
        <w:autoSpaceDE w:val="0"/>
        <w:autoSpaceDN w:val="0"/>
        <w:adjustRightInd w:val="0"/>
        <w:ind w:left="0"/>
        <w:rPr>
          <w:sz w:val="28"/>
          <w:szCs w:val="28"/>
        </w:rPr>
      </w:pPr>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a. How many ounces of punch will they drink altogether?  </w:t>
      </w:r>
      <w:r w:rsidR="00895004">
        <w:rPr>
          <w:sz w:val="28"/>
          <w:szCs w:val="28"/>
        </w:rPr>
        <w:fldChar w:fldCharType="begin">
          <w:ffData>
            <w:name w:val="Text533"/>
            <w:enabled/>
            <w:calcOnExit w:val="0"/>
            <w:textInput/>
          </w:ffData>
        </w:fldChar>
      </w:r>
      <w:bookmarkStart w:id="983" w:name="Text53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3"/>
    </w:p>
    <w:p w:rsidR="00EE4154" w:rsidRDefault="00EE4154" w:rsidP="00EE4154">
      <w:pPr>
        <w:pStyle w:val="ListParagraph"/>
        <w:shd w:val="clear" w:color="auto" w:fill="FFFFFF"/>
        <w:autoSpaceDE w:val="0"/>
        <w:autoSpaceDN w:val="0"/>
        <w:adjustRightInd w:val="0"/>
        <w:spacing w:before="79"/>
        <w:ind w:left="0"/>
        <w:rPr>
          <w:sz w:val="28"/>
          <w:szCs w:val="28"/>
        </w:rPr>
      </w:pPr>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b. How many six-packs will Janet have to buy?  </w:t>
      </w:r>
      <w:r w:rsidR="00895004">
        <w:rPr>
          <w:sz w:val="28"/>
          <w:szCs w:val="28"/>
        </w:rPr>
        <w:fldChar w:fldCharType="begin">
          <w:ffData>
            <w:name w:val="Text534"/>
            <w:enabled/>
            <w:calcOnExit w:val="0"/>
            <w:textInput/>
          </w:ffData>
        </w:fldChar>
      </w:r>
      <w:bookmarkStart w:id="984" w:name="Text53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4"/>
    </w:p>
    <w:p w:rsidR="00EE4154" w:rsidRDefault="00EE4154" w:rsidP="00EE4154">
      <w:pPr>
        <w:pStyle w:val="ListParagraph"/>
        <w:shd w:val="clear" w:color="auto" w:fill="FFFFFF"/>
        <w:autoSpaceDE w:val="0"/>
        <w:autoSpaceDN w:val="0"/>
        <w:adjustRightInd w:val="0"/>
        <w:spacing w:before="79"/>
        <w:ind w:left="0"/>
        <w:rPr>
          <w:sz w:val="28"/>
          <w:szCs w:val="28"/>
        </w:rPr>
      </w:pPr>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c. How many cans will be left ov</w:t>
      </w:r>
      <w:r w:rsidR="00AA7A3F">
        <w:rPr>
          <w:sz w:val="28"/>
          <w:szCs w:val="28"/>
        </w:rPr>
        <w:t xml:space="preserve">er?  </w:t>
      </w:r>
      <w:r w:rsidR="00895004">
        <w:rPr>
          <w:sz w:val="28"/>
          <w:szCs w:val="28"/>
        </w:rPr>
        <w:fldChar w:fldCharType="begin">
          <w:ffData>
            <w:name w:val="Text535"/>
            <w:enabled/>
            <w:calcOnExit w:val="0"/>
            <w:textInput/>
          </w:ffData>
        </w:fldChar>
      </w:r>
      <w:bookmarkStart w:id="985" w:name="Text535"/>
      <w:r w:rsidR="00AA7A3F">
        <w:rPr>
          <w:sz w:val="28"/>
          <w:szCs w:val="28"/>
        </w:rPr>
        <w:instrText xml:space="preserve"> FORMTEXT </w:instrText>
      </w:r>
      <w:r w:rsidR="00895004">
        <w:rPr>
          <w:sz w:val="28"/>
          <w:szCs w:val="28"/>
        </w:rPr>
      </w:r>
      <w:r w:rsidR="00895004">
        <w:rPr>
          <w:sz w:val="28"/>
          <w:szCs w:val="28"/>
        </w:rPr>
        <w:fldChar w:fldCharType="separate"/>
      </w:r>
      <w:r w:rsidR="00AA7A3F">
        <w:rPr>
          <w:noProof/>
          <w:sz w:val="28"/>
          <w:szCs w:val="28"/>
        </w:rPr>
        <w:t> </w:t>
      </w:r>
      <w:r w:rsidR="00AA7A3F">
        <w:rPr>
          <w:noProof/>
          <w:sz w:val="28"/>
          <w:szCs w:val="28"/>
        </w:rPr>
        <w:t> </w:t>
      </w:r>
      <w:r w:rsidR="00AA7A3F">
        <w:rPr>
          <w:noProof/>
          <w:sz w:val="28"/>
          <w:szCs w:val="28"/>
        </w:rPr>
        <w:t> </w:t>
      </w:r>
      <w:r w:rsidR="00AA7A3F">
        <w:rPr>
          <w:noProof/>
          <w:sz w:val="28"/>
          <w:szCs w:val="28"/>
        </w:rPr>
        <w:t> </w:t>
      </w:r>
      <w:r w:rsidR="00AA7A3F">
        <w:rPr>
          <w:noProof/>
          <w:sz w:val="28"/>
          <w:szCs w:val="28"/>
        </w:rPr>
        <w:t> </w:t>
      </w:r>
      <w:r w:rsidR="00895004">
        <w:rPr>
          <w:sz w:val="28"/>
          <w:szCs w:val="28"/>
        </w:rPr>
        <w:fldChar w:fldCharType="end"/>
      </w:r>
      <w:bookmarkEnd w:id="985"/>
    </w:p>
    <w:p w:rsidR="00AA7A3F" w:rsidRDefault="00AA7A3F" w:rsidP="00AA7A3F">
      <w:pPr>
        <w:pStyle w:val="ListParagraph"/>
        <w:shd w:val="clear" w:color="auto" w:fill="FFFFFF"/>
        <w:autoSpaceDE w:val="0"/>
        <w:autoSpaceDN w:val="0"/>
        <w:adjustRightInd w:val="0"/>
        <w:spacing w:before="79"/>
        <w:ind w:left="0"/>
        <w:rPr>
          <w:sz w:val="28"/>
          <w:szCs w:val="28"/>
        </w:rPr>
      </w:pPr>
    </w:p>
    <w:p w:rsidR="00EE4154" w:rsidRDefault="00AA7A3F" w:rsidP="00AA7A3F">
      <w:pPr>
        <w:pStyle w:val="ListParagraph"/>
        <w:shd w:val="clear" w:color="auto" w:fill="FFFFFF"/>
        <w:autoSpaceDE w:val="0"/>
        <w:autoSpaceDN w:val="0"/>
        <w:adjustRightInd w:val="0"/>
        <w:spacing w:before="79"/>
        <w:ind w:left="0"/>
        <w:rPr>
          <w:sz w:val="28"/>
          <w:szCs w:val="28"/>
        </w:rPr>
      </w:pPr>
      <w:r>
        <w:rPr>
          <w:sz w:val="28"/>
          <w:szCs w:val="28"/>
        </w:rPr>
        <w:t xml:space="preserve">     d. </w:t>
      </w:r>
      <w:r w:rsidR="00EE4154">
        <w:rPr>
          <w:sz w:val="28"/>
          <w:szCs w:val="28"/>
        </w:rPr>
        <w:t>How much will the punch cost?</w:t>
      </w:r>
      <w:r>
        <w:rPr>
          <w:sz w:val="28"/>
          <w:szCs w:val="28"/>
        </w:rPr>
        <w:t xml:space="preserve">  $</w:t>
      </w:r>
      <w:r w:rsidR="00895004">
        <w:rPr>
          <w:sz w:val="28"/>
          <w:szCs w:val="28"/>
        </w:rPr>
        <w:fldChar w:fldCharType="begin">
          <w:ffData>
            <w:name w:val="Text536"/>
            <w:enabled/>
            <w:calcOnExit w:val="0"/>
            <w:textInput/>
          </w:ffData>
        </w:fldChar>
      </w:r>
      <w:bookmarkStart w:id="986" w:name="Text53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6"/>
    </w:p>
    <w:p w:rsidR="00FD14F4" w:rsidRDefault="00FD14F4" w:rsidP="00AA7A3F">
      <w:pPr>
        <w:pStyle w:val="ListParagraph"/>
        <w:shd w:val="clear" w:color="auto" w:fill="FFFFFF"/>
        <w:autoSpaceDE w:val="0"/>
        <w:autoSpaceDN w:val="0"/>
        <w:adjustRightInd w:val="0"/>
        <w:spacing w:before="79"/>
        <w:ind w:left="0"/>
        <w:rPr>
          <w:b/>
          <w:sz w:val="24"/>
          <w:szCs w:val="24"/>
          <w:u w:val="single"/>
        </w:rPr>
      </w:pPr>
    </w:p>
    <w:p w:rsidR="00D47027" w:rsidRDefault="00D47027" w:rsidP="00AA7A3F">
      <w:pPr>
        <w:pStyle w:val="ListParagraph"/>
        <w:shd w:val="clear" w:color="auto" w:fill="FFFFFF"/>
        <w:autoSpaceDE w:val="0"/>
        <w:autoSpaceDN w:val="0"/>
        <w:adjustRightInd w:val="0"/>
        <w:spacing w:before="79"/>
        <w:ind w:left="0"/>
        <w:rPr>
          <w:b/>
          <w:sz w:val="24"/>
          <w:szCs w:val="24"/>
          <w:u w:val="single"/>
        </w:rPr>
      </w:pPr>
    </w:p>
    <w:p w:rsidR="00D47027" w:rsidRDefault="00D47027" w:rsidP="00AA7A3F">
      <w:pPr>
        <w:pStyle w:val="ListParagraph"/>
        <w:shd w:val="clear" w:color="auto" w:fill="FFFFFF"/>
        <w:autoSpaceDE w:val="0"/>
        <w:autoSpaceDN w:val="0"/>
        <w:adjustRightInd w:val="0"/>
        <w:spacing w:before="79"/>
        <w:ind w:left="0"/>
        <w:rPr>
          <w:b/>
          <w:sz w:val="24"/>
          <w:szCs w:val="24"/>
          <w:u w:val="single"/>
        </w:rPr>
      </w:pPr>
    </w:p>
    <w:p w:rsidR="00D47027" w:rsidRDefault="00D47027" w:rsidP="00AA7A3F">
      <w:pPr>
        <w:pStyle w:val="ListParagraph"/>
        <w:shd w:val="clear" w:color="auto" w:fill="FFFFFF"/>
        <w:autoSpaceDE w:val="0"/>
        <w:autoSpaceDN w:val="0"/>
        <w:adjustRightInd w:val="0"/>
        <w:spacing w:before="79"/>
        <w:ind w:left="0"/>
        <w:rPr>
          <w:b/>
          <w:sz w:val="24"/>
          <w:szCs w:val="24"/>
          <w:u w:val="single"/>
        </w:rPr>
      </w:pPr>
    </w:p>
    <w:p w:rsidR="00FA7A2C" w:rsidRDefault="00FA7A2C" w:rsidP="00AA7A3F">
      <w:pPr>
        <w:pStyle w:val="ListParagraph"/>
        <w:shd w:val="clear" w:color="auto" w:fill="FFFFFF"/>
        <w:autoSpaceDE w:val="0"/>
        <w:autoSpaceDN w:val="0"/>
        <w:adjustRightInd w:val="0"/>
        <w:spacing w:before="79"/>
        <w:ind w:left="0"/>
        <w:rPr>
          <w:b/>
          <w:sz w:val="24"/>
          <w:szCs w:val="24"/>
          <w:u w:val="single"/>
        </w:rPr>
      </w:pPr>
    </w:p>
    <w:p w:rsidR="00FA7A2C" w:rsidRDefault="00FA7A2C" w:rsidP="00AA7A3F">
      <w:pPr>
        <w:pStyle w:val="ListParagraph"/>
        <w:shd w:val="clear" w:color="auto" w:fill="FFFFFF"/>
        <w:autoSpaceDE w:val="0"/>
        <w:autoSpaceDN w:val="0"/>
        <w:adjustRightInd w:val="0"/>
        <w:spacing w:before="79"/>
        <w:ind w:left="0"/>
        <w:rPr>
          <w:b/>
          <w:sz w:val="24"/>
          <w:szCs w:val="24"/>
          <w:u w:val="single"/>
        </w:rPr>
      </w:pPr>
    </w:p>
    <w:p w:rsidR="00AA7A3F" w:rsidRPr="00AA7A3F" w:rsidRDefault="00AA7A3F" w:rsidP="00AA7A3F">
      <w:pPr>
        <w:pStyle w:val="ListParagraph"/>
        <w:shd w:val="clear" w:color="auto" w:fill="FFFFFF"/>
        <w:autoSpaceDE w:val="0"/>
        <w:autoSpaceDN w:val="0"/>
        <w:adjustRightInd w:val="0"/>
        <w:spacing w:before="79"/>
        <w:ind w:left="0"/>
        <w:rPr>
          <w:b/>
          <w:sz w:val="24"/>
          <w:szCs w:val="24"/>
          <w:u w:val="single"/>
        </w:rPr>
      </w:pPr>
      <w:r>
        <w:rPr>
          <w:b/>
          <w:sz w:val="24"/>
          <w:szCs w:val="24"/>
          <w:u w:val="single"/>
        </w:rPr>
        <w:t>Come to a Pizza Party</w:t>
      </w:r>
    </w:p>
    <w:p w:rsidR="00EE4154" w:rsidRDefault="00EE4154" w:rsidP="00EE4154">
      <w:pPr>
        <w:shd w:val="clear" w:color="auto" w:fill="FFFFFF"/>
        <w:autoSpaceDE w:val="0"/>
        <w:autoSpaceDN w:val="0"/>
        <w:adjustRightInd w:val="0"/>
        <w:spacing w:before="79"/>
        <w:rPr>
          <w:sz w:val="28"/>
          <w:szCs w:val="28"/>
        </w:rPr>
      </w:pPr>
    </w:p>
    <w:p w:rsidR="00AA7A3F" w:rsidRDefault="00AA7A3F" w:rsidP="00EE4154">
      <w:pPr>
        <w:shd w:val="clear" w:color="auto" w:fill="FFFFFF"/>
        <w:autoSpaceDE w:val="0"/>
        <w:autoSpaceDN w:val="0"/>
        <w:adjustRightInd w:val="0"/>
        <w:spacing w:before="79"/>
        <w:rPr>
          <w:sz w:val="28"/>
          <w:szCs w:val="28"/>
        </w:rPr>
      </w:pPr>
      <w:r>
        <w:rPr>
          <w:sz w:val="28"/>
          <w:szCs w:val="28"/>
        </w:rPr>
        <w:t>5.  What is the better deal—</w:t>
      </w:r>
      <w:r w:rsidR="00EE4154">
        <w:rPr>
          <w:sz w:val="28"/>
          <w:szCs w:val="28"/>
        </w:rPr>
        <w:t xml:space="preserve">large pizzas or small pizzas? </w:t>
      </w:r>
    </w:p>
    <w:p w:rsidR="00AA7A3F" w:rsidRDefault="00AA7A3F" w:rsidP="00EE4154">
      <w:pPr>
        <w:shd w:val="clear" w:color="auto" w:fill="FFFFFF"/>
        <w:autoSpaceDE w:val="0"/>
        <w:autoSpaceDN w:val="0"/>
        <w:adjustRightInd w:val="0"/>
        <w:spacing w:before="79"/>
        <w:rPr>
          <w:sz w:val="28"/>
          <w:szCs w:val="28"/>
        </w:rPr>
      </w:pPr>
    </w:p>
    <w:p w:rsidR="00EE4154" w:rsidRDefault="00AA7A3F" w:rsidP="00EE4154">
      <w:pPr>
        <w:shd w:val="clear" w:color="auto" w:fill="FFFFFF"/>
        <w:autoSpaceDE w:val="0"/>
        <w:autoSpaceDN w:val="0"/>
        <w:adjustRightInd w:val="0"/>
        <w:spacing w:before="79"/>
        <w:rPr>
          <w:sz w:val="28"/>
          <w:szCs w:val="28"/>
        </w:rPr>
      </w:pPr>
      <w:r>
        <w:rPr>
          <w:sz w:val="28"/>
          <w:szCs w:val="28"/>
        </w:rPr>
        <w:t xml:space="preserve">     </w:t>
      </w:r>
      <w:r w:rsidR="00895004">
        <w:rPr>
          <w:sz w:val="28"/>
          <w:szCs w:val="28"/>
        </w:rPr>
        <w:fldChar w:fldCharType="begin">
          <w:ffData>
            <w:name w:val="Text537"/>
            <w:enabled/>
            <w:calcOnExit w:val="0"/>
            <w:textInput/>
          </w:ffData>
        </w:fldChar>
      </w:r>
      <w:bookmarkStart w:id="987" w:name="Text53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7"/>
    </w:p>
    <w:p w:rsidR="00AA7A3F" w:rsidRDefault="00AA7A3F" w:rsidP="00EE4154">
      <w:pPr>
        <w:shd w:val="clear" w:color="auto" w:fill="FFFFFF"/>
        <w:autoSpaceDE w:val="0"/>
        <w:autoSpaceDN w:val="0"/>
        <w:adjustRightInd w:val="0"/>
        <w:spacing w:before="79"/>
        <w:rPr>
          <w:sz w:val="28"/>
          <w:szCs w:val="28"/>
        </w:rPr>
      </w:pPr>
    </w:p>
    <w:p w:rsidR="00B743B3" w:rsidRDefault="00AA7A3F" w:rsidP="00AA7A3F">
      <w:pPr>
        <w:shd w:val="clear" w:color="auto" w:fill="FFFFFF"/>
        <w:autoSpaceDE w:val="0"/>
        <w:autoSpaceDN w:val="0"/>
        <w:adjustRightInd w:val="0"/>
        <w:spacing w:before="79"/>
        <w:rPr>
          <w:sz w:val="28"/>
          <w:szCs w:val="28"/>
        </w:rPr>
      </w:pPr>
      <w:r>
        <w:rPr>
          <w:sz w:val="28"/>
          <w:szCs w:val="28"/>
        </w:rPr>
        <w:t xml:space="preserve">     </w:t>
      </w:r>
      <w:r w:rsidR="00EE4154">
        <w:rPr>
          <w:sz w:val="28"/>
          <w:szCs w:val="28"/>
        </w:rPr>
        <w:t xml:space="preserve">Why? </w:t>
      </w:r>
    </w:p>
    <w:p w:rsidR="00AA7A3F" w:rsidRDefault="00AA7A3F" w:rsidP="00AA7A3F">
      <w:pPr>
        <w:shd w:val="clear" w:color="auto" w:fill="FFFFFF"/>
        <w:autoSpaceDE w:val="0"/>
        <w:autoSpaceDN w:val="0"/>
        <w:adjustRightInd w:val="0"/>
        <w:spacing w:before="79"/>
        <w:rPr>
          <w:sz w:val="28"/>
          <w:szCs w:val="28"/>
        </w:rPr>
      </w:pPr>
    </w:p>
    <w:p w:rsidR="00AA7A3F" w:rsidRPr="00B743B3" w:rsidRDefault="00AA7A3F" w:rsidP="00AA7A3F">
      <w:pPr>
        <w:shd w:val="clear" w:color="auto" w:fill="FFFFFF"/>
        <w:autoSpaceDE w:val="0"/>
        <w:autoSpaceDN w:val="0"/>
        <w:adjustRightInd w:val="0"/>
        <w:spacing w:before="79"/>
        <w:rPr>
          <w:sz w:val="24"/>
          <w:szCs w:val="24"/>
        </w:rPr>
      </w:pPr>
      <w:r>
        <w:rPr>
          <w:sz w:val="28"/>
          <w:szCs w:val="28"/>
        </w:rPr>
        <w:t xml:space="preserve">     </w:t>
      </w:r>
      <w:r w:rsidR="00895004">
        <w:rPr>
          <w:sz w:val="28"/>
          <w:szCs w:val="28"/>
        </w:rPr>
        <w:fldChar w:fldCharType="begin">
          <w:ffData>
            <w:name w:val="Text538"/>
            <w:enabled/>
            <w:calcOnExit w:val="0"/>
            <w:textInput/>
          </w:ffData>
        </w:fldChar>
      </w:r>
      <w:bookmarkStart w:id="988" w:name="Text53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8"/>
    </w:p>
    <w:p w:rsidR="00B743B3" w:rsidRP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FD14F4" w:rsidRDefault="00FD14F4" w:rsidP="00B743B3">
      <w:pPr>
        <w:spacing w:before="22"/>
        <w:rPr>
          <w:b/>
          <w:sz w:val="32"/>
          <w:szCs w:val="32"/>
        </w:rPr>
      </w:pPr>
    </w:p>
    <w:p w:rsidR="00D47027" w:rsidRDefault="00D47027" w:rsidP="00B743B3">
      <w:pPr>
        <w:spacing w:before="22"/>
        <w:rPr>
          <w:b/>
          <w:sz w:val="32"/>
          <w:szCs w:val="32"/>
        </w:rPr>
      </w:pPr>
    </w:p>
    <w:p w:rsidR="00D47027" w:rsidRDefault="00D47027" w:rsidP="00B743B3">
      <w:pPr>
        <w:spacing w:before="22"/>
        <w:rPr>
          <w:b/>
          <w:sz w:val="32"/>
          <w:szCs w:val="32"/>
        </w:rPr>
      </w:pPr>
    </w:p>
    <w:p w:rsidR="00FA7A2C" w:rsidRDefault="00FA7A2C" w:rsidP="00B743B3">
      <w:pPr>
        <w:spacing w:before="22"/>
        <w:rPr>
          <w:b/>
          <w:sz w:val="32"/>
          <w:szCs w:val="32"/>
        </w:rPr>
      </w:pPr>
    </w:p>
    <w:p w:rsidR="00FA7A2C" w:rsidRDefault="00FA7A2C" w:rsidP="00143C27">
      <w:pPr>
        <w:jc w:val="center"/>
        <w:rPr>
          <w:rFonts w:eastAsia="Arial"/>
          <w:b/>
          <w:sz w:val="40"/>
        </w:rPr>
      </w:pPr>
    </w:p>
    <w:p w:rsidR="00143C27" w:rsidRPr="00143C27" w:rsidRDefault="00143C27" w:rsidP="00143C27">
      <w:pPr>
        <w:jc w:val="center"/>
        <w:rPr>
          <w:b/>
        </w:rPr>
      </w:pPr>
      <w:r>
        <w:rPr>
          <w:rFonts w:eastAsia="Arial"/>
          <w:b/>
          <w:sz w:val="40"/>
        </w:rPr>
        <w:t>R</w:t>
      </w:r>
      <w:r w:rsidRPr="00143C27">
        <w:rPr>
          <w:rFonts w:eastAsia="Arial"/>
          <w:b/>
          <w:sz w:val="40"/>
        </w:rPr>
        <w:t>iding High</w:t>
      </w:r>
    </w:p>
    <w:p w:rsidR="00143C27" w:rsidRDefault="00143C27" w:rsidP="00143C27">
      <w:pPr>
        <w:spacing w:before="259"/>
        <w:rPr>
          <w:rFonts w:eastAsia="Arial"/>
          <w:sz w:val="28"/>
        </w:rPr>
      </w:pPr>
    </w:p>
    <w:p w:rsidR="00143C27" w:rsidRDefault="00143C27" w:rsidP="00143C27">
      <w:pPr>
        <w:spacing w:before="259"/>
        <w:rPr>
          <w:rFonts w:eastAsia="Arial"/>
          <w:sz w:val="28"/>
        </w:rPr>
      </w:pPr>
      <w:r w:rsidRPr="004B2A3B">
        <w:rPr>
          <w:rFonts w:eastAsia="Arial"/>
          <w:sz w:val="28"/>
        </w:rPr>
        <w:t xml:space="preserve">Speed up and down the Dragon Roller Coaster! </w:t>
      </w:r>
      <w:r>
        <w:rPr>
          <w:rFonts w:eastAsia="Arial"/>
          <w:sz w:val="28"/>
        </w:rPr>
        <w:t xml:space="preserve"> </w:t>
      </w:r>
      <w:r w:rsidRPr="004B2A3B">
        <w:rPr>
          <w:rFonts w:eastAsia="Arial"/>
          <w:sz w:val="28"/>
        </w:rPr>
        <w:t xml:space="preserve">Ride into the sky on the giant Ferris Wheel! </w:t>
      </w:r>
      <w:r>
        <w:rPr>
          <w:rFonts w:eastAsia="Arial"/>
          <w:sz w:val="28"/>
        </w:rPr>
        <w:t xml:space="preserve"> </w:t>
      </w:r>
      <w:r w:rsidRPr="004B2A3B">
        <w:rPr>
          <w:rFonts w:eastAsia="Arial"/>
          <w:sz w:val="28"/>
        </w:rPr>
        <w:t xml:space="preserve">There's </w:t>
      </w:r>
      <w:r>
        <w:rPr>
          <w:rFonts w:eastAsia="Arial"/>
          <w:sz w:val="28"/>
        </w:rPr>
        <w:t>f</w:t>
      </w:r>
      <w:r w:rsidRPr="004B2A3B">
        <w:rPr>
          <w:rFonts w:eastAsia="Arial"/>
          <w:sz w:val="28"/>
        </w:rPr>
        <w:t>un for everyone at</w:t>
      </w:r>
      <w:r>
        <w:rPr>
          <w:rFonts w:eastAsia="Arial"/>
          <w:sz w:val="28"/>
        </w:rPr>
        <w:t xml:space="preserve"> Swanson’s!</w:t>
      </w:r>
    </w:p>
    <w:p w:rsidR="00143C27" w:rsidRPr="004B2A3B" w:rsidRDefault="00143C27" w:rsidP="00143C27">
      <w:pPr>
        <w:spacing w:before="259"/>
      </w:pPr>
    </w:p>
    <w:p w:rsidR="00143C27" w:rsidRDefault="00143C27" w:rsidP="00143C27">
      <w:pPr>
        <w:spacing w:before="266"/>
        <w:rPr>
          <w:rFonts w:eastAsia="Arial"/>
          <w:sz w:val="28"/>
        </w:rPr>
      </w:pPr>
      <w:r w:rsidRPr="004B2A3B">
        <w:rPr>
          <w:rFonts w:eastAsia="Arial"/>
          <w:sz w:val="28"/>
        </w:rPr>
        <w:t xml:space="preserve">When you go to an amusement park like </w:t>
      </w:r>
      <w:r>
        <w:rPr>
          <w:rFonts w:eastAsia="Arial"/>
          <w:sz w:val="28"/>
        </w:rPr>
        <w:t>Swanson’s</w:t>
      </w:r>
      <w:r w:rsidRPr="004B2A3B">
        <w:rPr>
          <w:rFonts w:eastAsia="Arial"/>
          <w:sz w:val="28"/>
        </w:rPr>
        <w:t>, you don't usually pay for each ride as you g</w:t>
      </w:r>
      <w:r>
        <w:rPr>
          <w:rFonts w:eastAsia="Arial"/>
          <w:sz w:val="28"/>
        </w:rPr>
        <w:t>o.  You buy a book of tickets and</w:t>
      </w:r>
      <w:r w:rsidRPr="004B2A3B">
        <w:rPr>
          <w:rFonts w:eastAsia="Arial"/>
          <w:sz w:val="28"/>
        </w:rPr>
        <w:t xml:space="preserve"> use the tickets to pay for the rides. Sometimes you get more for your money if you buy a bigger book of tickets; sometimes you don't. </w:t>
      </w:r>
      <w:r>
        <w:rPr>
          <w:rFonts w:eastAsia="Arial"/>
          <w:sz w:val="28"/>
        </w:rPr>
        <w:t xml:space="preserve"> </w:t>
      </w:r>
      <w:r w:rsidRPr="004B2A3B">
        <w:rPr>
          <w:rFonts w:eastAsia="Arial"/>
          <w:sz w:val="28"/>
        </w:rPr>
        <w:t>With a little math</w:t>
      </w:r>
      <w:r>
        <w:rPr>
          <w:rFonts w:eastAsia="Arial"/>
          <w:sz w:val="28"/>
        </w:rPr>
        <w:t>,</w:t>
      </w:r>
      <w:r w:rsidRPr="004B2A3B">
        <w:rPr>
          <w:rFonts w:eastAsia="Arial"/>
          <w:sz w:val="28"/>
        </w:rPr>
        <w:t xml:space="preserve"> you can figure out the best deal.</w:t>
      </w:r>
      <w:r>
        <w:rPr>
          <w:rFonts w:eastAsia="Arial"/>
          <w:sz w:val="28"/>
        </w:rPr>
        <w:t xml:space="preserve">  </w:t>
      </w:r>
    </w:p>
    <w:p w:rsidR="00143C27" w:rsidRDefault="00143C27" w:rsidP="00143C27">
      <w:pPr>
        <w:spacing w:before="266"/>
        <w:rPr>
          <w:rFonts w:eastAsia="Arial"/>
          <w:sz w:val="28"/>
        </w:rPr>
      </w:pPr>
    </w:p>
    <w:p w:rsidR="00143C27" w:rsidRDefault="00143C27" w:rsidP="00143C27">
      <w:pPr>
        <w:spacing w:before="266"/>
        <w:rPr>
          <w:rFonts w:eastAsia="Arial"/>
          <w:sz w:val="28"/>
        </w:rPr>
      </w:pPr>
      <w:r w:rsidRPr="004B2A3B">
        <w:rPr>
          <w:rFonts w:eastAsia="Arial"/>
          <w:sz w:val="28"/>
        </w:rPr>
        <w:t>Some rides require only two or three tickets</w:t>
      </w:r>
      <w:r>
        <w:rPr>
          <w:rFonts w:eastAsia="Arial"/>
          <w:sz w:val="28"/>
        </w:rPr>
        <w:t>,</w:t>
      </w:r>
      <w:r w:rsidRPr="004B2A3B">
        <w:rPr>
          <w:rFonts w:eastAsia="Arial"/>
          <w:sz w:val="28"/>
        </w:rPr>
        <w:t xml:space="preserve"> and some require as many as five. </w:t>
      </w:r>
      <w:r>
        <w:rPr>
          <w:rFonts w:eastAsia="Arial"/>
          <w:sz w:val="28"/>
        </w:rPr>
        <w:t xml:space="preserve"> </w:t>
      </w:r>
      <w:r w:rsidRPr="004B2A3B">
        <w:rPr>
          <w:rFonts w:eastAsia="Arial"/>
          <w:sz w:val="28"/>
        </w:rPr>
        <w:t xml:space="preserve">One problem </w:t>
      </w:r>
      <w:r w:rsidRPr="00143C27">
        <w:rPr>
          <w:rFonts w:eastAsia="Arial"/>
          <w:sz w:val="28"/>
        </w:rPr>
        <w:t>with</w:t>
      </w:r>
      <w:r w:rsidRPr="004B2A3B">
        <w:rPr>
          <w:rFonts w:eastAsia="Arial"/>
          <w:b/>
          <w:sz w:val="28"/>
        </w:rPr>
        <w:t xml:space="preserve"> </w:t>
      </w:r>
      <w:r w:rsidRPr="004B2A3B">
        <w:rPr>
          <w:rFonts w:eastAsia="Arial"/>
          <w:sz w:val="28"/>
        </w:rPr>
        <w:t xml:space="preserve">using ticket books is that you may not realize how much money each ride is costing you. </w:t>
      </w:r>
      <w:r>
        <w:rPr>
          <w:rFonts w:eastAsia="Arial"/>
          <w:sz w:val="28"/>
        </w:rPr>
        <w:t xml:space="preserve"> </w:t>
      </w:r>
      <w:r w:rsidRPr="004B2A3B">
        <w:rPr>
          <w:rFonts w:eastAsia="Arial"/>
          <w:sz w:val="28"/>
        </w:rPr>
        <w:t>A little more math will help you plan your spending.</w:t>
      </w:r>
    </w:p>
    <w:p w:rsidR="00143C27" w:rsidRDefault="00143C27" w:rsidP="00143C27">
      <w:pPr>
        <w:spacing w:before="266"/>
        <w:rPr>
          <w:rFonts w:eastAsia="Arial"/>
          <w:sz w:val="28"/>
        </w:rPr>
      </w:pPr>
    </w:p>
    <w:p w:rsidR="00143C27" w:rsidRPr="004B2A3B" w:rsidRDefault="00143C27" w:rsidP="00143C27">
      <w:pPr>
        <w:spacing w:before="266"/>
      </w:pPr>
    </w:p>
    <w:p w:rsidR="00143C27" w:rsidRDefault="00143C27" w:rsidP="00143C27">
      <w:pPr>
        <w:spacing w:before="7"/>
        <w:ind w:right="173"/>
        <w:jc w:val="center"/>
      </w:pPr>
      <w:r w:rsidRPr="004B2A3B">
        <w:rPr>
          <w:noProof/>
        </w:rPr>
        <w:drawing>
          <wp:inline distT="0" distB="0" distL="114300" distR="114300" wp14:anchorId="4CE84C29" wp14:editId="06BE9B56">
            <wp:extent cx="4657725" cy="1371600"/>
            <wp:effectExtent l="0" t="0" r="9525" b="0"/>
            <wp:docPr id="304" name="image266.jpg"/>
            <wp:cNvGraphicFramePr/>
            <a:graphic xmlns:a="http://schemas.openxmlformats.org/drawingml/2006/main">
              <a:graphicData uri="http://schemas.openxmlformats.org/drawingml/2006/picture">
                <pic:pic xmlns:pic="http://schemas.openxmlformats.org/drawingml/2006/picture">
                  <pic:nvPicPr>
                    <pic:cNvPr id="0" name="image266.jpg"/>
                    <pic:cNvPicPr preferRelativeResize="0"/>
                  </pic:nvPicPr>
                  <pic:blipFill>
                    <a:blip r:embed="rId98" cstate="print"/>
                    <a:srcRect/>
                    <a:stretch>
                      <a:fillRect/>
                    </a:stretch>
                  </pic:blipFill>
                  <pic:spPr>
                    <a:xfrm>
                      <a:off x="0" y="0"/>
                      <a:ext cx="4660877" cy="1372528"/>
                    </a:xfrm>
                    <a:prstGeom prst="rect">
                      <a:avLst/>
                    </a:prstGeom>
                    <a:ln/>
                  </pic:spPr>
                </pic:pic>
              </a:graphicData>
            </a:graphic>
          </wp:inline>
        </w:drawing>
      </w:r>
    </w:p>
    <w:p w:rsidR="00143C27" w:rsidRPr="004B2A3B" w:rsidRDefault="00143C27" w:rsidP="00143C27">
      <w:pPr>
        <w:spacing w:before="7"/>
        <w:jc w:val="center"/>
      </w:pPr>
    </w:p>
    <w:p w:rsidR="00143C27" w:rsidRPr="004B2A3B" w:rsidRDefault="00143C27" w:rsidP="00143C27">
      <w:pPr>
        <w:tabs>
          <w:tab w:val="left" w:pos="6915"/>
        </w:tabs>
        <w:spacing w:after="216"/>
      </w:pPr>
      <w:r>
        <w:tab/>
      </w:r>
    </w:p>
    <w:tbl>
      <w:tblPr>
        <w:tblW w:w="9248" w:type="dxa"/>
        <w:tblInd w:w="40" w:type="dxa"/>
        <w:tblLayout w:type="fixed"/>
        <w:tblLook w:val="0000" w:firstRow="0" w:lastRow="0" w:firstColumn="0" w:lastColumn="0" w:noHBand="0" w:noVBand="0"/>
      </w:tblPr>
      <w:tblGrid>
        <w:gridCol w:w="2498"/>
        <w:gridCol w:w="1937"/>
        <w:gridCol w:w="2858"/>
        <w:gridCol w:w="1955"/>
      </w:tblGrid>
      <w:tr w:rsidR="00143C27" w:rsidRPr="004B2A3B" w:rsidTr="00143C27">
        <w:trPr>
          <w:trHeight w:val="200"/>
        </w:trPr>
        <w:tc>
          <w:tcPr>
            <w:tcW w:w="2498" w:type="dxa"/>
            <w:shd w:val="clear" w:color="auto" w:fill="FFFFFF"/>
          </w:tcPr>
          <w:p w:rsidR="00143C27" w:rsidRPr="004B2A3B" w:rsidRDefault="00143C27" w:rsidP="00143C27">
            <w:pPr>
              <w:ind w:left="-187" w:firstLine="187"/>
            </w:pPr>
          </w:p>
        </w:tc>
        <w:tc>
          <w:tcPr>
            <w:tcW w:w="1937" w:type="dxa"/>
            <w:shd w:val="clear" w:color="auto" w:fill="FFFFFF"/>
          </w:tcPr>
          <w:p w:rsidR="00143C27" w:rsidRPr="00143C27" w:rsidRDefault="00143C27" w:rsidP="00143C27">
            <w:pPr>
              <w:ind w:left="-187" w:firstLine="187"/>
              <w:rPr>
                <w:sz w:val="28"/>
                <w:szCs w:val="28"/>
              </w:rPr>
            </w:pPr>
            <w:r>
              <w:rPr>
                <w:b/>
                <w:sz w:val="22"/>
              </w:rPr>
              <w:t xml:space="preserve">   </w:t>
            </w:r>
            <w:r w:rsidRPr="00143C27">
              <w:rPr>
                <w:b/>
                <w:sz w:val="28"/>
                <w:szCs w:val="28"/>
              </w:rPr>
              <w:t>Number of</w:t>
            </w:r>
          </w:p>
        </w:tc>
        <w:tc>
          <w:tcPr>
            <w:tcW w:w="2858" w:type="dxa"/>
            <w:shd w:val="clear" w:color="auto" w:fill="FFFFFF"/>
          </w:tcPr>
          <w:p w:rsidR="00143C27" w:rsidRPr="004B2A3B" w:rsidRDefault="00143C27" w:rsidP="00143C27">
            <w:pPr>
              <w:ind w:left="-187" w:firstLine="187"/>
            </w:pPr>
          </w:p>
        </w:tc>
        <w:tc>
          <w:tcPr>
            <w:tcW w:w="1955" w:type="dxa"/>
            <w:shd w:val="clear" w:color="auto" w:fill="FFFFFF"/>
          </w:tcPr>
          <w:p w:rsidR="00143C27" w:rsidRPr="00143C27" w:rsidRDefault="00143C27" w:rsidP="00FD14F4">
            <w:pPr>
              <w:ind w:left="-187" w:firstLine="187"/>
              <w:rPr>
                <w:sz w:val="28"/>
                <w:szCs w:val="28"/>
              </w:rPr>
            </w:pPr>
            <w:r w:rsidRPr="00143C27">
              <w:rPr>
                <w:b/>
                <w:sz w:val="28"/>
                <w:szCs w:val="28"/>
              </w:rPr>
              <w:t>Number of</w:t>
            </w:r>
          </w:p>
        </w:tc>
      </w:tr>
      <w:tr w:rsidR="00143C27" w:rsidRPr="004B2A3B" w:rsidTr="00143C27">
        <w:trPr>
          <w:trHeight w:val="280"/>
        </w:trPr>
        <w:tc>
          <w:tcPr>
            <w:tcW w:w="2498" w:type="dxa"/>
            <w:tcBorders>
              <w:bottom w:val="single" w:sz="6" w:space="0" w:color="000000"/>
            </w:tcBorders>
            <w:shd w:val="clear" w:color="auto" w:fill="FFFFFF"/>
          </w:tcPr>
          <w:p w:rsidR="00143C27" w:rsidRPr="004B2A3B" w:rsidRDefault="00143C27" w:rsidP="00143C27">
            <w:pPr>
              <w:ind w:left="-187" w:firstLine="187"/>
            </w:pPr>
            <w:r w:rsidRPr="004B2A3B">
              <w:rPr>
                <w:b/>
                <w:sz w:val="28"/>
              </w:rPr>
              <w:t>Ride</w:t>
            </w:r>
          </w:p>
        </w:tc>
        <w:tc>
          <w:tcPr>
            <w:tcW w:w="1937" w:type="dxa"/>
            <w:tcBorders>
              <w:bottom w:val="single" w:sz="6" w:space="0" w:color="000000"/>
            </w:tcBorders>
            <w:shd w:val="clear" w:color="auto" w:fill="FFFFFF"/>
          </w:tcPr>
          <w:p w:rsidR="00143C27" w:rsidRPr="004B2A3B" w:rsidRDefault="00143C27" w:rsidP="00143C27">
            <w:pPr>
              <w:ind w:left="-187" w:firstLine="187"/>
            </w:pPr>
            <w:r>
              <w:rPr>
                <w:b/>
                <w:sz w:val="28"/>
              </w:rPr>
              <w:t xml:space="preserve">  </w:t>
            </w:r>
            <w:r w:rsidRPr="004B2A3B">
              <w:rPr>
                <w:b/>
                <w:sz w:val="28"/>
              </w:rPr>
              <w:t>Tickets</w:t>
            </w:r>
          </w:p>
        </w:tc>
        <w:tc>
          <w:tcPr>
            <w:tcW w:w="2858" w:type="dxa"/>
            <w:tcBorders>
              <w:bottom w:val="single" w:sz="6" w:space="0" w:color="000000"/>
            </w:tcBorders>
            <w:shd w:val="clear" w:color="auto" w:fill="FFFFFF"/>
          </w:tcPr>
          <w:p w:rsidR="00143C27" w:rsidRPr="004B2A3B" w:rsidRDefault="00143C27" w:rsidP="00143C27">
            <w:pPr>
              <w:ind w:left="-187" w:firstLine="187"/>
            </w:pPr>
            <w:r>
              <w:rPr>
                <w:b/>
                <w:sz w:val="28"/>
              </w:rPr>
              <w:t xml:space="preserve">      </w:t>
            </w:r>
            <w:r w:rsidRPr="004B2A3B">
              <w:rPr>
                <w:b/>
                <w:sz w:val="28"/>
              </w:rPr>
              <w:t>Ride</w:t>
            </w:r>
          </w:p>
        </w:tc>
        <w:tc>
          <w:tcPr>
            <w:tcW w:w="1955" w:type="dxa"/>
            <w:tcBorders>
              <w:bottom w:val="single" w:sz="6" w:space="0" w:color="000000"/>
            </w:tcBorders>
            <w:shd w:val="clear" w:color="auto" w:fill="FFFFFF"/>
          </w:tcPr>
          <w:p w:rsidR="00143C27" w:rsidRPr="004B2A3B" w:rsidRDefault="00143C27" w:rsidP="00FD14F4">
            <w:pPr>
              <w:ind w:left="-187" w:firstLine="187"/>
            </w:pPr>
            <w:r w:rsidRPr="004B2A3B">
              <w:rPr>
                <w:b/>
                <w:sz w:val="28"/>
              </w:rPr>
              <w:t>Tickets</w:t>
            </w:r>
          </w:p>
        </w:tc>
      </w:tr>
      <w:tr w:rsidR="00143C27" w:rsidRPr="004B2A3B" w:rsidTr="00143C27">
        <w:trPr>
          <w:trHeight w:val="260"/>
        </w:trPr>
        <w:tc>
          <w:tcPr>
            <w:tcW w:w="2498" w:type="dxa"/>
            <w:tcBorders>
              <w:top w:val="single" w:sz="6" w:space="0" w:color="000000"/>
            </w:tcBorders>
            <w:shd w:val="clear" w:color="auto" w:fill="FFFFFF"/>
          </w:tcPr>
          <w:p w:rsidR="00143C27" w:rsidRPr="004B2A3B" w:rsidRDefault="00143C27" w:rsidP="00143C27">
            <w:pPr>
              <w:ind w:left="-187" w:firstLine="187"/>
            </w:pPr>
            <w:r w:rsidRPr="004B2A3B">
              <w:rPr>
                <w:sz w:val="28"/>
              </w:rPr>
              <w:t>Astroliner</w:t>
            </w:r>
          </w:p>
        </w:tc>
        <w:tc>
          <w:tcPr>
            <w:tcW w:w="1937" w:type="dxa"/>
            <w:tcBorders>
              <w:top w:val="single" w:sz="6" w:space="0" w:color="000000"/>
            </w:tcBorders>
            <w:shd w:val="clear" w:color="auto" w:fill="FFFFFF"/>
          </w:tcPr>
          <w:p w:rsidR="00143C27" w:rsidRPr="004B2A3B" w:rsidRDefault="00143C27" w:rsidP="00143C27">
            <w:pPr>
              <w:ind w:left="-187" w:right="482" w:firstLine="187"/>
            </w:pPr>
            <w:r>
              <w:rPr>
                <w:b/>
                <w:sz w:val="26"/>
              </w:rPr>
              <w:t xml:space="preserve">         </w:t>
            </w:r>
            <w:r w:rsidRPr="004B2A3B">
              <w:rPr>
                <w:b/>
                <w:sz w:val="26"/>
              </w:rPr>
              <w:t>5</w:t>
            </w:r>
          </w:p>
        </w:tc>
        <w:tc>
          <w:tcPr>
            <w:tcW w:w="2858" w:type="dxa"/>
            <w:tcBorders>
              <w:top w:val="single" w:sz="6" w:space="0" w:color="000000"/>
            </w:tcBorders>
            <w:shd w:val="clear" w:color="auto" w:fill="FFFFFF"/>
          </w:tcPr>
          <w:p w:rsidR="00143C27" w:rsidRPr="004B2A3B" w:rsidRDefault="00143C27" w:rsidP="00143C27">
            <w:pPr>
              <w:ind w:left="-187" w:firstLine="187"/>
            </w:pPr>
            <w:r w:rsidRPr="004B2A3B">
              <w:rPr>
                <w:sz w:val="28"/>
              </w:rPr>
              <w:t>House of Mirrors</w:t>
            </w:r>
          </w:p>
        </w:tc>
        <w:tc>
          <w:tcPr>
            <w:tcW w:w="1955" w:type="dxa"/>
            <w:tcBorders>
              <w:top w:val="single" w:sz="6" w:space="0" w:color="000000"/>
            </w:tcBorders>
            <w:shd w:val="clear" w:color="auto" w:fill="FFFFFF"/>
          </w:tcPr>
          <w:p w:rsidR="00143C27" w:rsidRPr="004B2A3B" w:rsidRDefault="00143C27" w:rsidP="00143C27">
            <w:pPr>
              <w:ind w:left="-187" w:right="770" w:firstLine="187"/>
              <w:jc w:val="center"/>
            </w:pPr>
            <w:r w:rsidRPr="004B2A3B">
              <w:rPr>
                <w:b/>
                <w:sz w:val="26"/>
              </w:rPr>
              <w:t>3</w:t>
            </w:r>
          </w:p>
        </w:tc>
      </w:tr>
      <w:tr w:rsidR="00143C27" w:rsidRPr="004B2A3B" w:rsidTr="00143C27">
        <w:trPr>
          <w:trHeight w:val="280"/>
        </w:trPr>
        <w:tc>
          <w:tcPr>
            <w:tcW w:w="2498" w:type="dxa"/>
            <w:shd w:val="clear" w:color="auto" w:fill="FFFFFF"/>
          </w:tcPr>
          <w:p w:rsidR="00143C27" w:rsidRPr="004B2A3B" w:rsidRDefault="00143C27" w:rsidP="00143C27">
            <w:pPr>
              <w:ind w:left="-187" w:firstLine="187"/>
            </w:pPr>
            <w:r w:rsidRPr="004B2A3B">
              <w:rPr>
                <w:sz w:val="28"/>
              </w:rPr>
              <w:t>Auto Scooter</w:t>
            </w:r>
          </w:p>
        </w:tc>
        <w:tc>
          <w:tcPr>
            <w:tcW w:w="1937" w:type="dxa"/>
            <w:shd w:val="clear" w:color="auto" w:fill="FFFFFF"/>
          </w:tcPr>
          <w:p w:rsidR="00143C27" w:rsidRPr="004B2A3B" w:rsidRDefault="00143C27" w:rsidP="00143C27">
            <w:pPr>
              <w:ind w:left="-187" w:right="482" w:firstLine="187"/>
              <w:jc w:val="center"/>
            </w:pPr>
            <w:r w:rsidRPr="004B2A3B">
              <w:rPr>
                <w:b/>
                <w:sz w:val="26"/>
              </w:rPr>
              <w:t>5</w:t>
            </w:r>
          </w:p>
        </w:tc>
        <w:tc>
          <w:tcPr>
            <w:tcW w:w="2858" w:type="dxa"/>
            <w:shd w:val="clear" w:color="auto" w:fill="FFFFFF"/>
          </w:tcPr>
          <w:p w:rsidR="00143C27" w:rsidRPr="004B2A3B" w:rsidRDefault="00143C27" w:rsidP="00143C27">
            <w:pPr>
              <w:ind w:left="-187" w:firstLine="187"/>
            </w:pPr>
            <w:r w:rsidRPr="004B2A3B">
              <w:rPr>
                <w:sz w:val="28"/>
              </w:rPr>
              <w:t>Monster Mouse</w:t>
            </w:r>
          </w:p>
        </w:tc>
        <w:tc>
          <w:tcPr>
            <w:tcW w:w="1955" w:type="dxa"/>
            <w:shd w:val="clear" w:color="auto" w:fill="FFFFFF"/>
          </w:tcPr>
          <w:p w:rsidR="00143C27" w:rsidRPr="004B2A3B" w:rsidRDefault="00143C27" w:rsidP="00143C27">
            <w:pPr>
              <w:ind w:left="-187" w:right="763" w:firstLine="187"/>
              <w:jc w:val="center"/>
            </w:pPr>
            <w:r w:rsidRPr="004B2A3B">
              <w:rPr>
                <w:b/>
                <w:sz w:val="24"/>
              </w:rPr>
              <w:t>4</w:t>
            </w:r>
          </w:p>
        </w:tc>
      </w:tr>
      <w:tr w:rsidR="00143C27" w:rsidRPr="004B2A3B" w:rsidTr="00143C27">
        <w:trPr>
          <w:trHeight w:val="300"/>
        </w:trPr>
        <w:tc>
          <w:tcPr>
            <w:tcW w:w="2498" w:type="dxa"/>
            <w:shd w:val="clear" w:color="auto" w:fill="FFFFFF"/>
          </w:tcPr>
          <w:p w:rsidR="00143C27" w:rsidRPr="004B2A3B" w:rsidRDefault="00143C27" w:rsidP="00143C27">
            <w:pPr>
              <w:ind w:left="-187" w:firstLine="187"/>
            </w:pPr>
            <w:r w:rsidRPr="004B2A3B">
              <w:rPr>
                <w:sz w:val="28"/>
              </w:rPr>
              <w:t>Bumper Cars</w:t>
            </w:r>
          </w:p>
        </w:tc>
        <w:tc>
          <w:tcPr>
            <w:tcW w:w="1937" w:type="dxa"/>
            <w:shd w:val="clear" w:color="auto" w:fill="FFFFFF"/>
          </w:tcPr>
          <w:p w:rsidR="00143C27" w:rsidRPr="004B2A3B" w:rsidRDefault="00143C27" w:rsidP="00143C27">
            <w:pPr>
              <w:ind w:left="-187" w:right="482" w:firstLine="187"/>
              <w:jc w:val="center"/>
            </w:pPr>
            <w:r w:rsidRPr="004B2A3B">
              <w:rPr>
                <w:b/>
                <w:sz w:val="26"/>
              </w:rPr>
              <w:t>5</w:t>
            </w:r>
          </w:p>
        </w:tc>
        <w:tc>
          <w:tcPr>
            <w:tcW w:w="2858" w:type="dxa"/>
            <w:shd w:val="clear" w:color="auto" w:fill="FFFFFF"/>
          </w:tcPr>
          <w:p w:rsidR="00143C27" w:rsidRPr="004B2A3B" w:rsidRDefault="00143C27" w:rsidP="00143C27">
            <w:pPr>
              <w:ind w:left="-187" w:firstLine="187"/>
            </w:pPr>
            <w:r w:rsidRPr="004B2A3B">
              <w:rPr>
                <w:sz w:val="28"/>
              </w:rPr>
              <w:t>Old Mill</w:t>
            </w:r>
          </w:p>
        </w:tc>
        <w:tc>
          <w:tcPr>
            <w:tcW w:w="1955" w:type="dxa"/>
            <w:shd w:val="clear" w:color="auto" w:fill="FFFFFF"/>
          </w:tcPr>
          <w:p w:rsidR="00143C27" w:rsidRPr="004B2A3B" w:rsidRDefault="00143C27" w:rsidP="00143C27">
            <w:pPr>
              <w:ind w:left="-187" w:right="763" w:firstLine="187"/>
              <w:jc w:val="center"/>
            </w:pPr>
            <w:r w:rsidRPr="004B2A3B">
              <w:rPr>
                <w:b/>
                <w:sz w:val="26"/>
              </w:rPr>
              <w:t>4</w:t>
            </w:r>
          </w:p>
        </w:tc>
      </w:tr>
      <w:tr w:rsidR="00143C27" w:rsidRPr="004B2A3B" w:rsidTr="00143C27">
        <w:trPr>
          <w:trHeight w:val="280"/>
        </w:trPr>
        <w:tc>
          <w:tcPr>
            <w:tcW w:w="2498" w:type="dxa"/>
            <w:shd w:val="clear" w:color="auto" w:fill="FFFFFF"/>
          </w:tcPr>
          <w:p w:rsidR="00143C27" w:rsidRPr="004B2A3B" w:rsidRDefault="00143C27" w:rsidP="00143C27">
            <w:pPr>
              <w:ind w:left="-187" w:firstLine="187"/>
            </w:pPr>
            <w:r w:rsidRPr="004B2A3B">
              <w:rPr>
                <w:sz w:val="28"/>
              </w:rPr>
              <w:t>Carousel</w:t>
            </w:r>
          </w:p>
        </w:tc>
        <w:tc>
          <w:tcPr>
            <w:tcW w:w="1937" w:type="dxa"/>
            <w:shd w:val="clear" w:color="auto" w:fill="FFFFFF"/>
          </w:tcPr>
          <w:p w:rsidR="00143C27" w:rsidRPr="004B2A3B" w:rsidRDefault="00143C27" w:rsidP="00143C27">
            <w:pPr>
              <w:ind w:left="-187" w:right="475" w:firstLine="187"/>
              <w:jc w:val="center"/>
            </w:pPr>
            <w:r w:rsidRPr="004B2A3B">
              <w:rPr>
                <w:b/>
                <w:sz w:val="26"/>
              </w:rPr>
              <w:t>2</w:t>
            </w:r>
          </w:p>
        </w:tc>
        <w:tc>
          <w:tcPr>
            <w:tcW w:w="2858" w:type="dxa"/>
            <w:shd w:val="clear" w:color="auto" w:fill="FFFFFF"/>
          </w:tcPr>
          <w:p w:rsidR="00143C27" w:rsidRPr="004B2A3B" w:rsidRDefault="00143C27" w:rsidP="00143C27">
            <w:pPr>
              <w:ind w:left="-187" w:firstLine="187"/>
            </w:pPr>
            <w:r w:rsidRPr="004B2A3B">
              <w:rPr>
                <w:sz w:val="28"/>
              </w:rPr>
              <w:t>Over-the-Top</w:t>
            </w:r>
          </w:p>
        </w:tc>
        <w:tc>
          <w:tcPr>
            <w:tcW w:w="1955" w:type="dxa"/>
            <w:shd w:val="clear" w:color="auto" w:fill="FFFFFF"/>
          </w:tcPr>
          <w:p w:rsidR="00143C27" w:rsidRPr="004B2A3B" w:rsidRDefault="00143C27" w:rsidP="00143C27">
            <w:pPr>
              <w:ind w:left="-187" w:right="763" w:firstLine="187"/>
              <w:jc w:val="center"/>
            </w:pPr>
            <w:r w:rsidRPr="004B2A3B">
              <w:rPr>
                <w:b/>
                <w:sz w:val="26"/>
              </w:rPr>
              <w:t>4</w:t>
            </w:r>
          </w:p>
        </w:tc>
      </w:tr>
      <w:tr w:rsidR="00143C27" w:rsidRPr="004B2A3B" w:rsidTr="00143C27">
        <w:trPr>
          <w:trHeight w:val="240"/>
        </w:trPr>
        <w:tc>
          <w:tcPr>
            <w:tcW w:w="2498" w:type="dxa"/>
            <w:shd w:val="clear" w:color="auto" w:fill="FFFFFF"/>
          </w:tcPr>
          <w:p w:rsidR="00143C27" w:rsidRPr="004B2A3B" w:rsidRDefault="00143C27" w:rsidP="00143C27">
            <w:pPr>
              <w:ind w:left="-187" w:firstLine="187"/>
            </w:pPr>
            <w:r w:rsidRPr="004B2A3B">
              <w:rPr>
                <w:sz w:val="28"/>
              </w:rPr>
              <w:t>Casino</w:t>
            </w:r>
          </w:p>
        </w:tc>
        <w:tc>
          <w:tcPr>
            <w:tcW w:w="1937" w:type="dxa"/>
            <w:shd w:val="clear" w:color="auto" w:fill="FFFFFF"/>
          </w:tcPr>
          <w:p w:rsidR="00143C27" w:rsidRPr="004B2A3B" w:rsidRDefault="00143C27" w:rsidP="00143C27">
            <w:pPr>
              <w:ind w:left="-187" w:right="475" w:firstLine="187"/>
              <w:jc w:val="center"/>
            </w:pPr>
            <w:r w:rsidRPr="004B2A3B">
              <w:rPr>
                <w:b/>
                <w:sz w:val="26"/>
              </w:rPr>
              <w:t>4</w:t>
            </w:r>
          </w:p>
        </w:tc>
        <w:tc>
          <w:tcPr>
            <w:tcW w:w="2858" w:type="dxa"/>
            <w:shd w:val="clear" w:color="auto" w:fill="FFFFFF"/>
          </w:tcPr>
          <w:p w:rsidR="00143C27" w:rsidRPr="004B2A3B" w:rsidRDefault="00143C27" w:rsidP="00143C27">
            <w:pPr>
              <w:ind w:left="-187" w:firstLine="187"/>
            </w:pPr>
            <w:r w:rsidRPr="004B2A3B">
              <w:rPr>
                <w:sz w:val="28"/>
              </w:rPr>
              <w:t>Rock-O-Plane</w:t>
            </w:r>
          </w:p>
        </w:tc>
        <w:tc>
          <w:tcPr>
            <w:tcW w:w="1955" w:type="dxa"/>
            <w:shd w:val="clear" w:color="auto" w:fill="FFFFFF"/>
          </w:tcPr>
          <w:p w:rsidR="00143C27" w:rsidRPr="004B2A3B" w:rsidRDefault="00143C27" w:rsidP="00143C27">
            <w:pPr>
              <w:ind w:left="-187" w:right="763" w:firstLine="187"/>
              <w:jc w:val="center"/>
            </w:pPr>
            <w:r w:rsidRPr="004B2A3B">
              <w:rPr>
                <w:b/>
                <w:sz w:val="26"/>
              </w:rPr>
              <w:t>4</w:t>
            </w:r>
          </w:p>
        </w:tc>
      </w:tr>
      <w:tr w:rsidR="00143C27" w:rsidRPr="004B2A3B" w:rsidTr="00143C27">
        <w:trPr>
          <w:trHeight w:val="300"/>
        </w:trPr>
        <w:tc>
          <w:tcPr>
            <w:tcW w:w="2498" w:type="dxa"/>
            <w:shd w:val="clear" w:color="auto" w:fill="FFFFFF"/>
          </w:tcPr>
          <w:p w:rsidR="00143C27" w:rsidRPr="004B2A3B" w:rsidRDefault="00143C27" w:rsidP="00143C27">
            <w:pPr>
              <w:ind w:left="-187" w:firstLine="187"/>
            </w:pPr>
            <w:r w:rsidRPr="004B2A3B">
              <w:rPr>
                <w:sz w:val="28"/>
              </w:rPr>
              <w:t>Caterpillar</w:t>
            </w:r>
          </w:p>
        </w:tc>
        <w:tc>
          <w:tcPr>
            <w:tcW w:w="1937" w:type="dxa"/>
            <w:shd w:val="clear" w:color="auto" w:fill="FFFFFF"/>
          </w:tcPr>
          <w:p w:rsidR="00143C27" w:rsidRPr="004B2A3B" w:rsidRDefault="00143C27" w:rsidP="00143C27">
            <w:pPr>
              <w:ind w:left="-187" w:right="482" w:firstLine="187"/>
              <w:jc w:val="center"/>
            </w:pPr>
            <w:r w:rsidRPr="004B2A3B">
              <w:rPr>
                <w:b/>
                <w:sz w:val="26"/>
              </w:rPr>
              <w:t>3</w:t>
            </w:r>
          </w:p>
        </w:tc>
        <w:tc>
          <w:tcPr>
            <w:tcW w:w="2858" w:type="dxa"/>
            <w:shd w:val="clear" w:color="auto" w:fill="FFFFFF"/>
          </w:tcPr>
          <w:p w:rsidR="00143C27" w:rsidRPr="004B2A3B" w:rsidRDefault="00143C27" w:rsidP="00143C27">
            <w:pPr>
              <w:ind w:left="-187" w:firstLine="187"/>
            </w:pPr>
            <w:r w:rsidRPr="004B2A3B">
              <w:rPr>
                <w:sz w:val="28"/>
              </w:rPr>
              <w:t>Rotor</w:t>
            </w:r>
          </w:p>
        </w:tc>
        <w:tc>
          <w:tcPr>
            <w:tcW w:w="1955" w:type="dxa"/>
            <w:shd w:val="clear" w:color="auto" w:fill="FFFFFF"/>
          </w:tcPr>
          <w:p w:rsidR="00143C27" w:rsidRPr="004B2A3B" w:rsidRDefault="00143C27" w:rsidP="00143C27">
            <w:pPr>
              <w:ind w:left="-187" w:right="763" w:firstLine="187"/>
              <w:jc w:val="center"/>
            </w:pPr>
            <w:r w:rsidRPr="004B2A3B">
              <w:rPr>
                <w:b/>
                <w:sz w:val="24"/>
              </w:rPr>
              <w:t>4</w:t>
            </w:r>
          </w:p>
        </w:tc>
      </w:tr>
      <w:tr w:rsidR="00143C27" w:rsidRPr="004B2A3B" w:rsidTr="00143C27">
        <w:trPr>
          <w:trHeight w:val="260"/>
        </w:trPr>
        <w:tc>
          <w:tcPr>
            <w:tcW w:w="2498" w:type="dxa"/>
            <w:shd w:val="clear" w:color="auto" w:fill="FFFFFF"/>
          </w:tcPr>
          <w:p w:rsidR="00143C27" w:rsidRPr="004B2A3B" w:rsidRDefault="00143C27" w:rsidP="00143C27">
            <w:pPr>
              <w:ind w:left="-187" w:firstLine="187"/>
            </w:pPr>
            <w:r w:rsidRPr="004B2A3B">
              <w:rPr>
                <w:sz w:val="28"/>
              </w:rPr>
              <w:t>Derby Racer</w:t>
            </w:r>
          </w:p>
        </w:tc>
        <w:tc>
          <w:tcPr>
            <w:tcW w:w="1937" w:type="dxa"/>
            <w:shd w:val="clear" w:color="auto" w:fill="FFFFFF"/>
          </w:tcPr>
          <w:p w:rsidR="00143C27" w:rsidRPr="004B2A3B" w:rsidRDefault="00143C27" w:rsidP="00143C27">
            <w:pPr>
              <w:ind w:left="-187" w:right="482" w:firstLine="187"/>
              <w:jc w:val="center"/>
            </w:pPr>
            <w:r w:rsidRPr="004B2A3B">
              <w:rPr>
                <w:b/>
                <w:sz w:val="24"/>
              </w:rPr>
              <w:t>4</w:t>
            </w:r>
          </w:p>
        </w:tc>
        <w:tc>
          <w:tcPr>
            <w:tcW w:w="2858" w:type="dxa"/>
            <w:shd w:val="clear" w:color="auto" w:fill="FFFFFF"/>
          </w:tcPr>
          <w:p w:rsidR="00143C27" w:rsidRPr="004B2A3B" w:rsidRDefault="00143C27" w:rsidP="00143C27">
            <w:pPr>
              <w:ind w:left="-187" w:firstLine="187"/>
            </w:pPr>
            <w:r w:rsidRPr="004B2A3B">
              <w:rPr>
                <w:sz w:val="28"/>
              </w:rPr>
              <w:t>Round Up</w:t>
            </w:r>
          </w:p>
        </w:tc>
        <w:tc>
          <w:tcPr>
            <w:tcW w:w="1955" w:type="dxa"/>
            <w:shd w:val="clear" w:color="auto" w:fill="FFFFFF"/>
          </w:tcPr>
          <w:p w:rsidR="00143C27" w:rsidRPr="004B2A3B" w:rsidRDefault="00143C27" w:rsidP="00143C27">
            <w:pPr>
              <w:ind w:left="-187" w:right="763" w:firstLine="187"/>
              <w:jc w:val="center"/>
            </w:pPr>
            <w:r w:rsidRPr="004B2A3B">
              <w:rPr>
                <w:b/>
                <w:sz w:val="24"/>
              </w:rPr>
              <w:t>4</w:t>
            </w:r>
          </w:p>
        </w:tc>
      </w:tr>
      <w:tr w:rsidR="00143C27" w:rsidRPr="004B2A3B" w:rsidTr="00143C27">
        <w:trPr>
          <w:trHeight w:val="260"/>
        </w:trPr>
        <w:tc>
          <w:tcPr>
            <w:tcW w:w="2498" w:type="dxa"/>
            <w:shd w:val="clear" w:color="auto" w:fill="FFFFFF"/>
          </w:tcPr>
          <w:p w:rsidR="00143C27" w:rsidRPr="004B2A3B" w:rsidRDefault="00143C27" w:rsidP="00143C27">
            <w:pPr>
              <w:ind w:left="-187" w:firstLine="187"/>
            </w:pPr>
            <w:r w:rsidRPr="004B2A3B">
              <w:rPr>
                <w:sz w:val="28"/>
              </w:rPr>
              <w:t>Dragon Coaster</w:t>
            </w:r>
          </w:p>
        </w:tc>
        <w:tc>
          <w:tcPr>
            <w:tcW w:w="1937" w:type="dxa"/>
            <w:shd w:val="clear" w:color="auto" w:fill="FFFFFF"/>
          </w:tcPr>
          <w:p w:rsidR="00143C27" w:rsidRPr="004B2A3B" w:rsidRDefault="00143C27" w:rsidP="00143C27">
            <w:pPr>
              <w:ind w:left="-187" w:right="482" w:firstLine="187"/>
              <w:jc w:val="center"/>
            </w:pPr>
            <w:r w:rsidRPr="004B2A3B">
              <w:rPr>
                <w:b/>
                <w:sz w:val="26"/>
              </w:rPr>
              <w:t>5</w:t>
            </w:r>
          </w:p>
        </w:tc>
        <w:tc>
          <w:tcPr>
            <w:tcW w:w="2858" w:type="dxa"/>
            <w:shd w:val="clear" w:color="auto" w:fill="FFFFFF"/>
          </w:tcPr>
          <w:p w:rsidR="00143C27" w:rsidRPr="004B2A3B" w:rsidRDefault="00143C27" w:rsidP="00143C27">
            <w:pPr>
              <w:ind w:left="-187" w:firstLine="187"/>
            </w:pPr>
            <w:r w:rsidRPr="004B2A3B">
              <w:rPr>
                <w:sz w:val="28"/>
              </w:rPr>
              <w:t>Scrambler</w:t>
            </w:r>
          </w:p>
        </w:tc>
        <w:tc>
          <w:tcPr>
            <w:tcW w:w="1955" w:type="dxa"/>
            <w:shd w:val="clear" w:color="auto" w:fill="FFFFFF"/>
          </w:tcPr>
          <w:p w:rsidR="00143C27" w:rsidRPr="004B2A3B" w:rsidRDefault="00143C27" w:rsidP="00143C27">
            <w:pPr>
              <w:ind w:left="-187" w:right="763" w:firstLine="187"/>
              <w:jc w:val="center"/>
            </w:pPr>
            <w:r w:rsidRPr="004B2A3B">
              <w:rPr>
                <w:b/>
                <w:sz w:val="24"/>
              </w:rPr>
              <w:t>3</w:t>
            </w:r>
          </w:p>
        </w:tc>
      </w:tr>
      <w:tr w:rsidR="00143C27" w:rsidRPr="004B2A3B" w:rsidTr="00143C27">
        <w:trPr>
          <w:trHeight w:val="260"/>
        </w:trPr>
        <w:tc>
          <w:tcPr>
            <w:tcW w:w="2498" w:type="dxa"/>
            <w:shd w:val="clear" w:color="auto" w:fill="FFFFFF"/>
          </w:tcPr>
          <w:p w:rsidR="00143C27" w:rsidRPr="004B2A3B" w:rsidRDefault="00143C27" w:rsidP="00143C27">
            <w:pPr>
              <w:ind w:left="-187" w:firstLine="187"/>
            </w:pPr>
            <w:r w:rsidRPr="004B2A3B">
              <w:rPr>
                <w:sz w:val="28"/>
              </w:rPr>
              <w:t>Ferris Wheel</w:t>
            </w:r>
          </w:p>
        </w:tc>
        <w:tc>
          <w:tcPr>
            <w:tcW w:w="1937" w:type="dxa"/>
            <w:shd w:val="clear" w:color="auto" w:fill="FFFFFF"/>
          </w:tcPr>
          <w:p w:rsidR="00143C27" w:rsidRPr="004B2A3B" w:rsidRDefault="00143C27" w:rsidP="00143C27">
            <w:pPr>
              <w:ind w:left="-187" w:right="490" w:firstLine="187"/>
              <w:jc w:val="center"/>
            </w:pPr>
            <w:r w:rsidRPr="004B2A3B">
              <w:rPr>
                <w:b/>
                <w:sz w:val="26"/>
              </w:rPr>
              <w:t>3</w:t>
            </w:r>
          </w:p>
        </w:tc>
        <w:tc>
          <w:tcPr>
            <w:tcW w:w="2858" w:type="dxa"/>
            <w:shd w:val="clear" w:color="auto" w:fill="FFFFFF"/>
          </w:tcPr>
          <w:p w:rsidR="00143C27" w:rsidRPr="004B2A3B" w:rsidRDefault="00143C27" w:rsidP="00143C27">
            <w:pPr>
              <w:ind w:left="-187" w:firstLine="187"/>
            </w:pPr>
            <w:r w:rsidRPr="004B2A3B">
              <w:rPr>
                <w:sz w:val="28"/>
              </w:rPr>
              <w:t>Sensavision</w:t>
            </w:r>
          </w:p>
        </w:tc>
        <w:tc>
          <w:tcPr>
            <w:tcW w:w="1955" w:type="dxa"/>
            <w:shd w:val="clear" w:color="auto" w:fill="FFFFFF"/>
          </w:tcPr>
          <w:p w:rsidR="00143C27" w:rsidRPr="004F4C89" w:rsidRDefault="00143C27" w:rsidP="00143C27">
            <w:pPr>
              <w:ind w:left="-187" w:right="763" w:firstLine="187"/>
              <w:jc w:val="center"/>
              <w:rPr>
                <w:b/>
              </w:rPr>
            </w:pPr>
            <w:r w:rsidRPr="004F4C89">
              <w:rPr>
                <w:b/>
                <w:sz w:val="26"/>
              </w:rPr>
              <w:t>5</w:t>
            </w:r>
          </w:p>
        </w:tc>
      </w:tr>
      <w:tr w:rsidR="00143C27" w:rsidRPr="004B2A3B" w:rsidTr="00143C27">
        <w:trPr>
          <w:trHeight w:val="300"/>
        </w:trPr>
        <w:tc>
          <w:tcPr>
            <w:tcW w:w="2498" w:type="dxa"/>
            <w:shd w:val="clear" w:color="auto" w:fill="FFFFFF"/>
          </w:tcPr>
          <w:p w:rsidR="00143C27" w:rsidRPr="004B2A3B" w:rsidRDefault="00143C27" w:rsidP="00143C27">
            <w:pPr>
              <w:ind w:left="-187" w:firstLine="187"/>
            </w:pPr>
            <w:r w:rsidRPr="004B2A3B">
              <w:rPr>
                <w:sz w:val="28"/>
              </w:rPr>
              <w:t>Flying Bobs</w:t>
            </w:r>
          </w:p>
        </w:tc>
        <w:tc>
          <w:tcPr>
            <w:tcW w:w="1937" w:type="dxa"/>
            <w:shd w:val="clear" w:color="auto" w:fill="FFFFFF"/>
          </w:tcPr>
          <w:p w:rsidR="00143C27" w:rsidRPr="004B2A3B" w:rsidRDefault="00143C27" w:rsidP="00143C27">
            <w:pPr>
              <w:ind w:left="-187" w:right="475" w:firstLine="187"/>
              <w:jc w:val="center"/>
            </w:pPr>
            <w:r w:rsidRPr="004B2A3B">
              <w:rPr>
                <w:b/>
                <w:sz w:val="24"/>
              </w:rPr>
              <w:t>4</w:t>
            </w:r>
          </w:p>
        </w:tc>
        <w:tc>
          <w:tcPr>
            <w:tcW w:w="2858" w:type="dxa"/>
            <w:shd w:val="clear" w:color="auto" w:fill="FFFFFF"/>
          </w:tcPr>
          <w:p w:rsidR="00143C27" w:rsidRPr="004B2A3B" w:rsidRDefault="00143C27" w:rsidP="00143C27">
            <w:pPr>
              <w:ind w:left="-187" w:firstLine="187"/>
            </w:pPr>
            <w:r w:rsidRPr="004B2A3B">
              <w:rPr>
                <w:sz w:val="28"/>
              </w:rPr>
              <w:t>Spider</w:t>
            </w:r>
          </w:p>
        </w:tc>
        <w:tc>
          <w:tcPr>
            <w:tcW w:w="1955" w:type="dxa"/>
            <w:shd w:val="clear" w:color="auto" w:fill="FFFFFF"/>
          </w:tcPr>
          <w:p w:rsidR="00143C27" w:rsidRPr="004F4C89" w:rsidRDefault="00143C27" w:rsidP="00143C27">
            <w:pPr>
              <w:ind w:left="-187" w:right="756" w:firstLine="187"/>
              <w:jc w:val="center"/>
              <w:rPr>
                <w:b/>
              </w:rPr>
            </w:pPr>
            <w:r w:rsidRPr="004F4C89">
              <w:rPr>
                <w:b/>
                <w:sz w:val="26"/>
              </w:rPr>
              <w:t>4</w:t>
            </w:r>
          </w:p>
        </w:tc>
      </w:tr>
      <w:tr w:rsidR="00143C27" w:rsidRPr="004B2A3B" w:rsidTr="00143C27">
        <w:trPr>
          <w:trHeight w:val="260"/>
        </w:trPr>
        <w:tc>
          <w:tcPr>
            <w:tcW w:w="2498" w:type="dxa"/>
            <w:shd w:val="clear" w:color="auto" w:fill="FFFFFF"/>
          </w:tcPr>
          <w:p w:rsidR="00143C27" w:rsidRPr="004B2A3B" w:rsidRDefault="00143C27" w:rsidP="00143C27">
            <w:pPr>
              <w:ind w:left="-187" w:firstLine="187"/>
            </w:pPr>
            <w:r w:rsidRPr="004B2A3B">
              <w:rPr>
                <w:sz w:val="28"/>
              </w:rPr>
              <w:t>Flying Scooter</w:t>
            </w:r>
          </w:p>
        </w:tc>
        <w:tc>
          <w:tcPr>
            <w:tcW w:w="1937" w:type="dxa"/>
            <w:shd w:val="clear" w:color="auto" w:fill="FFFFFF"/>
          </w:tcPr>
          <w:p w:rsidR="00143C27" w:rsidRPr="00143C27" w:rsidRDefault="00143C27" w:rsidP="00143C27">
            <w:pPr>
              <w:ind w:left="-187" w:right="482" w:firstLine="187"/>
              <w:jc w:val="center"/>
              <w:rPr>
                <w:b/>
              </w:rPr>
            </w:pPr>
            <w:r w:rsidRPr="00143C27">
              <w:rPr>
                <w:b/>
                <w:sz w:val="26"/>
              </w:rPr>
              <w:t>3</w:t>
            </w:r>
          </w:p>
        </w:tc>
        <w:tc>
          <w:tcPr>
            <w:tcW w:w="2858" w:type="dxa"/>
            <w:shd w:val="clear" w:color="auto" w:fill="FFFFFF"/>
          </w:tcPr>
          <w:p w:rsidR="00143C27" w:rsidRPr="004B2A3B" w:rsidRDefault="00143C27" w:rsidP="00143C27">
            <w:pPr>
              <w:ind w:left="-187" w:firstLine="187"/>
            </w:pPr>
            <w:r w:rsidRPr="004B2A3B">
              <w:rPr>
                <w:sz w:val="28"/>
              </w:rPr>
              <w:t>Tilt-A-Whirl</w:t>
            </w:r>
          </w:p>
        </w:tc>
        <w:tc>
          <w:tcPr>
            <w:tcW w:w="1955" w:type="dxa"/>
            <w:shd w:val="clear" w:color="auto" w:fill="FFFFFF"/>
          </w:tcPr>
          <w:p w:rsidR="00143C27" w:rsidRPr="004F4C89" w:rsidRDefault="00143C27" w:rsidP="00143C27">
            <w:pPr>
              <w:ind w:left="-187" w:right="756" w:firstLine="187"/>
              <w:jc w:val="center"/>
              <w:rPr>
                <w:b/>
              </w:rPr>
            </w:pPr>
            <w:r w:rsidRPr="004F4C89">
              <w:rPr>
                <w:b/>
                <w:sz w:val="26"/>
              </w:rPr>
              <w:t>3</w:t>
            </w:r>
          </w:p>
        </w:tc>
      </w:tr>
      <w:tr w:rsidR="00143C27" w:rsidRPr="004B2A3B" w:rsidTr="00143C27">
        <w:trPr>
          <w:trHeight w:val="280"/>
        </w:trPr>
        <w:tc>
          <w:tcPr>
            <w:tcW w:w="2498" w:type="dxa"/>
            <w:shd w:val="clear" w:color="auto" w:fill="FFFFFF"/>
          </w:tcPr>
          <w:p w:rsidR="00143C27" w:rsidRPr="004B2A3B" w:rsidRDefault="00143C27" w:rsidP="00143C27">
            <w:pPr>
              <w:ind w:left="-187" w:firstLine="187"/>
            </w:pPr>
            <w:r w:rsidRPr="004B2A3B">
              <w:rPr>
                <w:sz w:val="28"/>
              </w:rPr>
              <w:t>Flying Witch</w:t>
            </w:r>
          </w:p>
        </w:tc>
        <w:tc>
          <w:tcPr>
            <w:tcW w:w="1937" w:type="dxa"/>
            <w:shd w:val="clear" w:color="auto" w:fill="FFFFFF"/>
          </w:tcPr>
          <w:p w:rsidR="00143C27" w:rsidRPr="00143C27" w:rsidRDefault="00143C27" w:rsidP="00143C27">
            <w:pPr>
              <w:ind w:left="-187" w:right="482" w:firstLine="187"/>
              <w:jc w:val="center"/>
              <w:rPr>
                <w:b/>
              </w:rPr>
            </w:pPr>
            <w:r w:rsidRPr="00143C27">
              <w:rPr>
                <w:b/>
                <w:sz w:val="26"/>
              </w:rPr>
              <w:t>4</w:t>
            </w:r>
          </w:p>
        </w:tc>
        <w:tc>
          <w:tcPr>
            <w:tcW w:w="2858" w:type="dxa"/>
            <w:shd w:val="clear" w:color="auto" w:fill="FFFFFF"/>
          </w:tcPr>
          <w:p w:rsidR="00143C27" w:rsidRPr="004B2A3B" w:rsidRDefault="00143C27" w:rsidP="00143C27">
            <w:pPr>
              <w:ind w:left="-187" w:firstLine="187"/>
            </w:pPr>
            <w:r w:rsidRPr="004B2A3B">
              <w:rPr>
                <w:sz w:val="28"/>
              </w:rPr>
              <w:t>Twister</w:t>
            </w:r>
          </w:p>
        </w:tc>
        <w:tc>
          <w:tcPr>
            <w:tcW w:w="1955" w:type="dxa"/>
            <w:shd w:val="clear" w:color="auto" w:fill="FFFFFF"/>
          </w:tcPr>
          <w:p w:rsidR="00143C27" w:rsidRPr="004F4C89" w:rsidRDefault="00143C27" w:rsidP="00143C27">
            <w:pPr>
              <w:ind w:left="-187" w:right="756" w:firstLine="187"/>
              <w:jc w:val="center"/>
              <w:rPr>
                <w:b/>
              </w:rPr>
            </w:pPr>
            <w:r w:rsidRPr="004F4C89">
              <w:rPr>
                <w:b/>
                <w:sz w:val="26"/>
              </w:rPr>
              <w:t>3</w:t>
            </w:r>
          </w:p>
        </w:tc>
      </w:tr>
      <w:tr w:rsidR="00143C27" w:rsidRPr="004B2A3B" w:rsidTr="00143C27">
        <w:trPr>
          <w:trHeight w:val="280"/>
        </w:trPr>
        <w:tc>
          <w:tcPr>
            <w:tcW w:w="2498" w:type="dxa"/>
            <w:shd w:val="clear" w:color="auto" w:fill="FFFFFF"/>
          </w:tcPr>
          <w:p w:rsidR="00143C27" w:rsidRPr="004B2A3B" w:rsidRDefault="00143C27" w:rsidP="00143C27">
            <w:pPr>
              <w:ind w:left="-187" w:firstLine="187"/>
            </w:pPr>
            <w:r w:rsidRPr="004B2A3B">
              <w:rPr>
                <w:sz w:val="28"/>
              </w:rPr>
              <w:t>Fun House</w:t>
            </w:r>
          </w:p>
        </w:tc>
        <w:tc>
          <w:tcPr>
            <w:tcW w:w="1937" w:type="dxa"/>
            <w:shd w:val="clear" w:color="auto" w:fill="FFFFFF"/>
          </w:tcPr>
          <w:p w:rsidR="00143C27" w:rsidRPr="00143C27" w:rsidRDefault="00143C27" w:rsidP="00143C27">
            <w:pPr>
              <w:ind w:left="-187" w:right="482" w:firstLine="187"/>
              <w:jc w:val="center"/>
              <w:rPr>
                <w:b/>
              </w:rPr>
            </w:pPr>
            <w:r w:rsidRPr="00143C27">
              <w:rPr>
                <w:b/>
                <w:sz w:val="26"/>
              </w:rPr>
              <w:t>4</w:t>
            </w:r>
          </w:p>
        </w:tc>
        <w:tc>
          <w:tcPr>
            <w:tcW w:w="2858" w:type="dxa"/>
            <w:shd w:val="clear" w:color="auto" w:fill="FFFFFF"/>
          </w:tcPr>
          <w:p w:rsidR="00143C27" w:rsidRPr="004B2A3B" w:rsidRDefault="00143C27" w:rsidP="00143C27">
            <w:pPr>
              <w:ind w:left="-187" w:firstLine="187"/>
            </w:pPr>
            <w:r w:rsidRPr="004B2A3B">
              <w:rPr>
                <w:sz w:val="28"/>
              </w:rPr>
              <w:t>Whip    .</w:t>
            </w:r>
          </w:p>
        </w:tc>
        <w:tc>
          <w:tcPr>
            <w:tcW w:w="1955" w:type="dxa"/>
            <w:shd w:val="clear" w:color="auto" w:fill="FFFFFF"/>
          </w:tcPr>
          <w:p w:rsidR="00143C27" w:rsidRPr="004F4C89" w:rsidRDefault="00143C27" w:rsidP="00143C27">
            <w:pPr>
              <w:ind w:left="-187" w:right="756" w:firstLine="187"/>
              <w:jc w:val="center"/>
              <w:rPr>
                <w:b/>
              </w:rPr>
            </w:pPr>
            <w:r w:rsidRPr="004F4C89">
              <w:rPr>
                <w:b/>
                <w:sz w:val="26"/>
              </w:rPr>
              <w:t>2</w:t>
            </w:r>
          </w:p>
        </w:tc>
      </w:tr>
      <w:tr w:rsidR="00143C27" w:rsidRPr="004B2A3B" w:rsidTr="00143C27">
        <w:trPr>
          <w:trHeight w:val="260"/>
        </w:trPr>
        <w:tc>
          <w:tcPr>
            <w:tcW w:w="2498" w:type="dxa"/>
            <w:shd w:val="clear" w:color="auto" w:fill="FFFFFF"/>
          </w:tcPr>
          <w:p w:rsidR="00143C27" w:rsidRPr="004B2A3B" w:rsidRDefault="00143C27" w:rsidP="00143C27">
            <w:pPr>
              <w:ind w:left="-187" w:firstLine="187"/>
            </w:pPr>
            <w:r w:rsidRPr="004B2A3B">
              <w:rPr>
                <w:sz w:val="28"/>
              </w:rPr>
              <w:t>Grand Prix</w:t>
            </w:r>
          </w:p>
        </w:tc>
        <w:tc>
          <w:tcPr>
            <w:tcW w:w="1937" w:type="dxa"/>
            <w:shd w:val="clear" w:color="auto" w:fill="FFFFFF"/>
          </w:tcPr>
          <w:p w:rsidR="00143C27" w:rsidRPr="00143C27" w:rsidRDefault="00143C27" w:rsidP="00143C27">
            <w:pPr>
              <w:ind w:left="-187" w:right="482" w:firstLine="187"/>
              <w:jc w:val="center"/>
              <w:rPr>
                <w:b/>
              </w:rPr>
            </w:pPr>
            <w:r w:rsidRPr="00143C27">
              <w:rPr>
                <w:b/>
                <w:sz w:val="26"/>
              </w:rPr>
              <w:t>5</w:t>
            </w:r>
          </w:p>
        </w:tc>
        <w:tc>
          <w:tcPr>
            <w:tcW w:w="2858" w:type="dxa"/>
            <w:shd w:val="clear" w:color="auto" w:fill="FFFFFF"/>
          </w:tcPr>
          <w:p w:rsidR="00143C27" w:rsidRPr="004B2A3B" w:rsidRDefault="00143C27" w:rsidP="00143C27">
            <w:pPr>
              <w:ind w:left="-187" w:firstLine="187"/>
            </w:pPr>
            <w:r w:rsidRPr="004B2A3B">
              <w:rPr>
                <w:sz w:val="28"/>
              </w:rPr>
              <w:t>YoYo</w:t>
            </w:r>
          </w:p>
        </w:tc>
        <w:tc>
          <w:tcPr>
            <w:tcW w:w="1955" w:type="dxa"/>
            <w:shd w:val="clear" w:color="auto" w:fill="FFFFFF"/>
          </w:tcPr>
          <w:p w:rsidR="00143C27" w:rsidRPr="004B2A3B" w:rsidRDefault="00143C27" w:rsidP="004F4C89">
            <w:pPr>
              <w:ind w:left="-187" w:right="756" w:firstLine="187"/>
              <w:jc w:val="center"/>
            </w:pPr>
            <w:r w:rsidRPr="004B2A3B">
              <w:rPr>
                <w:b/>
                <w:sz w:val="24"/>
              </w:rPr>
              <w:t>4</w:t>
            </w:r>
          </w:p>
        </w:tc>
      </w:tr>
      <w:tr w:rsidR="00143C27" w:rsidRPr="004B2A3B" w:rsidTr="00143C27">
        <w:trPr>
          <w:trHeight w:val="300"/>
        </w:trPr>
        <w:tc>
          <w:tcPr>
            <w:tcW w:w="2498" w:type="dxa"/>
            <w:shd w:val="clear" w:color="auto" w:fill="FFFFFF"/>
          </w:tcPr>
          <w:p w:rsidR="00143C27" w:rsidRPr="004B2A3B" w:rsidRDefault="00143C27" w:rsidP="00143C27">
            <w:pPr>
              <w:ind w:left="-187" w:firstLine="187"/>
            </w:pPr>
            <w:r w:rsidRPr="004B2A3B">
              <w:rPr>
                <w:sz w:val="28"/>
              </w:rPr>
              <w:t>Himalaya</w:t>
            </w:r>
          </w:p>
        </w:tc>
        <w:tc>
          <w:tcPr>
            <w:tcW w:w="1937" w:type="dxa"/>
            <w:shd w:val="clear" w:color="auto" w:fill="FFFFFF"/>
          </w:tcPr>
          <w:p w:rsidR="00143C27" w:rsidRPr="004B2A3B" w:rsidRDefault="00143C27" w:rsidP="00143C27">
            <w:pPr>
              <w:ind w:left="-187" w:right="482" w:firstLine="187"/>
              <w:jc w:val="center"/>
            </w:pPr>
            <w:r w:rsidRPr="004B2A3B">
              <w:rPr>
                <w:b/>
                <w:sz w:val="24"/>
              </w:rPr>
              <w:t>4</w:t>
            </w:r>
          </w:p>
        </w:tc>
        <w:tc>
          <w:tcPr>
            <w:tcW w:w="2858" w:type="dxa"/>
            <w:shd w:val="clear" w:color="auto" w:fill="FFFFFF"/>
          </w:tcPr>
          <w:p w:rsidR="00143C27" w:rsidRPr="004B2A3B" w:rsidRDefault="00143C27" w:rsidP="00143C27">
            <w:pPr>
              <w:ind w:left="-187" w:firstLine="187"/>
            </w:pPr>
            <w:r w:rsidRPr="004B2A3B">
              <w:rPr>
                <w:sz w:val="28"/>
              </w:rPr>
              <w:t>Zyklon</w:t>
            </w:r>
          </w:p>
        </w:tc>
        <w:tc>
          <w:tcPr>
            <w:tcW w:w="1955" w:type="dxa"/>
            <w:shd w:val="clear" w:color="auto" w:fill="FFFFFF"/>
          </w:tcPr>
          <w:p w:rsidR="00143C27" w:rsidRPr="004B2A3B" w:rsidRDefault="00143C27" w:rsidP="004F4C89">
            <w:pPr>
              <w:ind w:left="-187" w:right="756" w:firstLine="187"/>
              <w:jc w:val="center"/>
            </w:pPr>
            <w:r w:rsidRPr="004B2A3B">
              <w:rPr>
                <w:b/>
                <w:sz w:val="24"/>
              </w:rPr>
              <w:t>4</w:t>
            </w:r>
          </w:p>
        </w:tc>
      </w:tr>
    </w:tbl>
    <w:p w:rsidR="00D47027" w:rsidRDefault="00D47027" w:rsidP="004F4C89">
      <w:pPr>
        <w:rPr>
          <w:b/>
          <w:sz w:val="24"/>
          <w:szCs w:val="24"/>
          <w:u w:val="single"/>
        </w:rPr>
      </w:pPr>
    </w:p>
    <w:p w:rsidR="00FA7A2C" w:rsidRDefault="00FA7A2C" w:rsidP="004F4C89">
      <w:pPr>
        <w:rPr>
          <w:b/>
          <w:sz w:val="24"/>
          <w:szCs w:val="24"/>
          <w:u w:val="single"/>
        </w:rPr>
      </w:pPr>
    </w:p>
    <w:p w:rsidR="00FA7A2C" w:rsidRDefault="00FA7A2C" w:rsidP="004F4C89">
      <w:pPr>
        <w:rPr>
          <w:b/>
          <w:sz w:val="24"/>
          <w:szCs w:val="24"/>
          <w:u w:val="single"/>
        </w:rPr>
      </w:pPr>
    </w:p>
    <w:p w:rsidR="00FA7A2C" w:rsidRDefault="00FA7A2C" w:rsidP="004F4C89">
      <w:pPr>
        <w:rPr>
          <w:b/>
          <w:sz w:val="24"/>
          <w:szCs w:val="24"/>
          <w:u w:val="single"/>
        </w:rPr>
      </w:pPr>
    </w:p>
    <w:p w:rsidR="004F4C89" w:rsidRDefault="004F4C89" w:rsidP="004F4C89">
      <w:pPr>
        <w:rPr>
          <w:b/>
          <w:sz w:val="28"/>
          <w:szCs w:val="28"/>
          <w:u w:val="single"/>
        </w:rPr>
      </w:pPr>
      <w:r>
        <w:rPr>
          <w:b/>
          <w:sz w:val="24"/>
          <w:szCs w:val="24"/>
          <w:u w:val="single"/>
        </w:rPr>
        <w:t>Riding High</w:t>
      </w:r>
    </w:p>
    <w:p w:rsidR="004F4C89" w:rsidRDefault="004F4C89" w:rsidP="004F4C89">
      <w:pPr>
        <w:rPr>
          <w:b/>
          <w:sz w:val="28"/>
          <w:szCs w:val="28"/>
          <w:u w:val="single"/>
        </w:rPr>
      </w:pPr>
    </w:p>
    <w:p w:rsidR="00143C27" w:rsidRPr="00D47027" w:rsidRDefault="004F4C89" w:rsidP="00143C27">
      <w:pPr>
        <w:tabs>
          <w:tab w:val="left" w:pos="720"/>
        </w:tabs>
        <w:rPr>
          <w:rFonts w:eastAsia="Arial"/>
          <w:sz w:val="28"/>
          <w:szCs w:val="28"/>
        </w:rPr>
      </w:pPr>
      <w:r w:rsidRPr="00D47027">
        <w:rPr>
          <w:rFonts w:eastAsia="Arial"/>
          <w:sz w:val="28"/>
          <w:szCs w:val="28"/>
        </w:rPr>
        <w:t xml:space="preserve">1.  </w:t>
      </w:r>
      <w:r w:rsidR="00143C27" w:rsidRPr="00D47027">
        <w:rPr>
          <w:rFonts w:eastAsia="Arial"/>
          <w:sz w:val="28"/>
          <w:szCs w:val="28"/>
        </w:rPr>
        <w:t>What is the cost per ticket if you buy</w:t>
      </w:r>
      <w:r w:rsidRPr="00D47027">
        <w:rPr>
          <w:rFonts w:eastAsia="Arial"/>
          <w:sz w:val="28"/>
          <w:szCs w:val="28"/>
        </w:rPr>
        <w:t>…</w:t>
      </w:r>
    </w:p>
    <w:p w:rsidR="004F4C89" w:rsidRPr="00D47027" w:rsidRDefault="004F4C89" w:rsidP="00143C27">
      <w:pPr>
        <w:tabs>
          <w:tab w:val="left" w:pos="720"/>
        </w:tabs>
        <w:rPr>
          <w:rFonts w:eastAsia="Arial"/>
          <w:sz w:val="28"/>
          <w:szCs w:val="28"/>
        </w:rPr>
      </w:pPr>
    </w:p>
    <w:p w:rsidR="004F4C89" w:rsidRPr="00D47027" w:rsidRDefault="00D47027" w:rsidP="004F4C89">
      <w:pPr>
        <w:tabs>
          <w:tab w:val="left" w:pos="1102"/>
          <w:tab w:val="left" w:pos="9274"/>
        </w:tabs>
        <w:rPr>
          <w:rFonts w:eastAsia="Arial"/>
          <w:sz w:val="28"/>
          <w:szCs w:val="28"/>
        </w:rPr>
      </w:pPr>
      <w:r>
        <w:rPr>
          <w:sz w:val="28"/>
          <w:szCs w:val="28"/>
        </w:rPr>
        <w:t xml:space="preserve">     </w:t>
      </w:r>
      <w:r w:rsidR="004F4C89" w:rsidRPr="00D47027">
        <w:rPr>
          <w:rFonts w:eastAsia="Arial"/>
          <w:sz w:val="28"/>
          <w:szCs w:val="28"/>
        </w:rPr>
        <w:t xml:space="preserve">a. the $4 book of tickets?  </w:t>
      </w:r>
      <w:r w:rsidR="00895004" w:rsidRPr="00D47027">
        <w:rPr>
          <w:rFonts w:eastAsia="Arial"/>
          <w:sz w:val="28"/>
          <w:szCs w:val="28"/>
        </w:rPr>
        <w:fldChar w:fldCharType="begin">
          <w:ffData>
            <w:name w:val="Text539"/>
            <w:enabled/>
            <w:calcOnExit w:val="0"/>
            <w:textInput/>
          </w:ffData>
        </w:fldChar>
      </w:r>
      <w:bookmarkStart w:id="989" w:name="Text539"/>
      <w:r w:rsidR="004F4C89"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004F4C89" w:rsidRPr="00D47027">
        <w:rPr>
          <w:rFonts w:eastAsia="Arial"/>
          <w:noProof/>
          <w:sz w:val="28"/>
          <w:szCs w:val="28"/>
        </w:rPr>
        <w:t> </w:t>
      </w:r>
      <w:r w:rsidR="004F4C89" w:rsidRPr="00D47027">
        <w:rPr>
          <w:rFonts w:eastAsia="Arial"/>
          <w:noProof/>
          <w:sz w:val="28"/>
          <w:szCs w:val="28"/>
        </w:rPr>
        <w:t> </w:t>
      </w:r>
      <w:r w:rsidR="004F4C89" w:rsidRPr="00D47027">
        <w:rPr>
          <w:rFonts w:eastAsia="Arial"/>
          <w:noProof/>
          <w:sz w:val="28"/>
          <w:szCs w:val="28"/>
        </w:rPr>
        <w:t> </w:t>
      </w:r>
      <w:r w:rsidR="004F4C89" w:rsidRPr="00D47027">
        <w:rPr>
          <w:rFonts w:eastAsia="Arial"/>
          <w:noProof/>
          <w:sz w:val="28"/>
          <w:szCs w:val="28"/>
        </w:rPr>
        <w:t> </w:t>
      </w:r>
      <w:r w:rsidR="004F4C89" w:rsidRPr="00D47027">
        <w:rPr>
          <w:rFonts w:eastAsia="Arial"/>
          <w:noProof/>
          <w:sz w:val="28"/>
          <w:szCs w:val="28"/>
        </w:rPr>
        <w:t> </w:t>
      </w:r>
      <w:r w:rsidR="00895004" w:rsidRPr="00D47027">
        <w:rPr>
          <w:rFonts w:eastAsia="Arial"/>
          <w:sz w:val="28"/>
          <w:szCs w:val="28"/>
        </w:rPr>
        <w:fldChar w:fldCharType="end"/>
      </w:r>
      <w:bookmarkEnd w:id="989"/>
      <w:r w:rsidR="004F4C89" w:rsidRPr="00D47027">
        <w:rPr>
          <w:rFonts w:eastAsia="Arial"/>
          <w:sz w:val="28"/>
          <w:szCs w:val="28"/>
        </w:rPr>
        <w:t xml:space="preserve"> per ticket</w:t>
      </w:r>
    </w:p>
    <w:p w:rsidR="00143C27" w:rsidRPr="00D47027" w:rsidRDefault="00143C27" w:rsidP="004F4C89">
      <w:pPr>
        <w:tabs>
          <w:tab w:val="left" w:pos="1102"/>
          <w:tab w:val="left" w:pos="9274"/>
        </w:tabs>
        <w:rPr>
          <w:sz w:val="28"/>
          <w:szCs w:val="28"/>
        </w:rPr>
      </w:pPr>
      <w:r w:rsidRPr="00D47027">
        <w:rPr>
          <w:rFonts w:eastAsia="Arial"/>
          <w:sz w:val="28"/>
          <w:szCs w:val="28"/>
        </w:rPr>
        <w:t xml:space="preserve">     </w:t>
      </w:r>
      <w:r w:rsidRPr="00D47027">
        <w:rPr>
          <w:rFonts w:eastAsia="Arial"/>
          <w:sz w:val="28"/>
          <w:szCs w:val="28"/>
        </w:rPr>
        <w:tab/>
      </w:r>
    </w:p>
    <w:p w:rsidR="004F4C89" w:rsidRPr="00D47027" w:rsidRDefault="004F4C89" w:rsidP="004F4C89">
      <w:pPr>
        <w:tabs>
          <w:tab w:val="left" w:pos="1102"/>
          <w:tab w:val="left" w:pos="3254"/>
          <w:tab w:val="left" w:pos="9266"/>
        </w:tabs>
        <w:rPr>
          <w:rFonts w:eastAsia="Arial"/>
          <w:sz w:val="28"/>
          <w:szCs w:val="28"/>
        </w:rPr>
      </w:pPr>
      <w:r w:rsidRPr="00D47027">
        <w:rPr>
          <w:rFonts w:eastAsia="Arial"/>
          <w:sz w:val="28"/>
          <w:szCs w:val="28"/>
        </w:rPr>
        <w:t xml:space="preserve">     b. </w:t>
      </w:r>
      <w:r w:rsidR="00143C27" w:rsidRPr="00D47027">
        <w:rPr>
          <w:rFonts w:eastAsia="Arial"/>
          <w:sz w:val="28"/>
          <w:szCs w:val="28"/>
        </w:rPr>
        <w:t>the $7 book?</w:t>
      </w:r>
      <w:r w:rsidRPr="00D47027">
        <w:rPr>
          <w:rFonts w:eastAsia="Arial"/>
          <w:sz w:val="28"/>
          <w:szCs w:val="28"/>
        </w:rPr>
        <w:t xml:space="preserve">  </w:t>
      </w:r>
      <w:r w:rsidR="00895004" w:rsidRPr="00D47027">
        <w:rPr>
          <w:rFonts w:eastAsia="Arial"/>
          <w:sz w:val="28"/>
          <w:szCs w:val="28"/>
        </w:rPr>
        <w:fldChar w:fldCharType="begin">
          <w:ffData>
            <w:name w:val="Text540"/>
            <w:enabled/>
            <w:calcOnExit w:val="0"/>
            <w:textInput/>
          </w:ffData>
        </w:fldChar>
      </w:r>
      <w:bookmarkStart w:id="990" w:name="Text540"/>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0"/>
      <w:r w:rsidRPr="00D47027">
        <w:rPr>
          <w:rFonts w:eastAsia="Arial"/>
          <w:sz w:val="28"/>
          <w:szCs w:val="28"/>
        </w:rPr>
        <w:t xml:space="preserve"> per ticket</w:t>
      </w:r>
    </w:p>
    <w:p w:rsidR="00143C27" w:rsidRPr="00D47027" w:rsidRDefault="00143C27" w:rsidP="004F4C89">
      <w:pPr>
        <w:tabs>
          <w:tab w:val="left" w:pos="1102"/>
          <w:tab w:val="left" w:pos="3254"/>
          <w:tab w:val="left" w:pos="9266"/>
        </w:tabs>
        <w:rPr>
          <w:sz w:val="28"/>
          <w:szCs w:val="28"/>
        </w:rPr>
      </w:pPr>
      <w:r w:rsidRPr="00D47027">
        <w:rPr>
          <w:rFonts w:eastAsia="Arial"/>
          <w:sz w:val="28"/>
          <w:szCs w:val="28"/>
        </w:rPr>
        <w:tab/>
      </w:r>
      <w:r w:rsidRPr="00D47027">
        <w:rPr>
          <w:rFonts w:eastAsia="Arial"/>
          <w:sz w:val="28"/>
          <w:szCs w:val="28"/>
        </w:rPr>
        <w:tab/>
      </w:r>
    </w:p>
    <w:p w:rsidR="004F4C89" w:rsidRPr="00D47027" w:rsidRDefault="004F4C89" w:rsidP="004F4C89">
      <w:pPr>
        <w:tabs>
          <w:tab w:val="left" w:pos="1102"/>
          <w:tab w:val="left" w:pos="9266"/>
        </w:tabs>
        <w:spacing w:before="7"/>
        <w:rPr>
          <w:rFonts w:eastAsia="Arial"/>
          <w:sz w:val="28"/>
          <w:szCs w:val="28"/>
        </w:rPr>
      </w:pPr>
      <w:r w:rsidRPr="00D47027">
        <w:rPr>
          <w:rFonts w:eastAsia="Arial"/>
          <w:sz w:val="28"/>
          <w:szCs w:val="28"/>
        </w:rPr>
        <w:t xml:space="preserve">     c. the $10 book?  </w:t>
      </w:r>
      <w:r w:rsidR="00895004" w:rsidRPr="00D47027">
        <w:rPr>
          <w:rFonts w:eastAsia="Arial"/>
          <w:sz w:val="28"/>
          <w:szCs w:val="28"/>
        </w:rPr>
        <w:fldChar w:fldCharType="begin">
          <w:ffData>
            <w:name w:val="Text541"/>
            <w:enabled/>
            <w:calcOnExit w:val="0"/>
            <w:textInput/>
          </w:ffData>
        </w:fldChar>
      </w:r>
      <w:bookmarkStart w:id="991" w:name="Text541"/>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1"/>
      <w:r w:rsidRPr="00D47027">
        <w:rPr>
          <w:rFonts w:eastAsia="Arial"/>
          <w:sz w:val="28"/>
          <w:szCs w:val="28"/>
        </w:rPr>
        <w:t xml:space="preserve"> per ticket</w:t>
      </w:r>
    </w:p>
    <w:p w:rsidR="00143C27" w:rsidRPr="00D47027" w:rsidRDefault="00143C27" w:rsidP="004F4C89">
      <w:pPr>
        <w:tabs>
          <w:tab w:val="left" w:pos="1102"/>
          <w:tab w:val="left" w:pos="9266"/>
        </w:tabs>
        <w:spacing w:before="7"/>
        <w:rPr>
          <w:sz w:val="28"/>
          <w:szCs w:val="28"/>
        </w:rPr>
      </w:pPr>
      <w:r w:rsidRPr="00D47027">
        <w:rPr>
          <w:rFonts w:eastAsia="Arial"/>
          <w:sz w:val="28"/>
          <w:szCs w:val="28"/>
        </w:rPr>
        <w:t xml:space="preserve">    </w:t>
      </w:r>
      <w:r w:rsidRPr="00D47027">
        <w:rPr>
          <w:rFonts w:eastAsia="Arial"/>
          <w:sz w:val="28"/>
          <w:szCs w:val="28"/>
        </w:rPr>
        <w:tab/>
      </w:r>
    </w:p>
    <w:p w:rsidR="00143C27" w:rsidRPr="00D47027" w:rsidRDefault="004F4C89" w:rsidP="00D47027">
      <w:pPr>
        <w:tabs>
          <w:tab w:val="left" w:pos="360"/>
        </w:tabs>
        <w:spacing w:before="994"/>
        <w:ind w:left="360" w:hanging="359"/>
        <w:rPr>
          <w:rFonts w:eastAsia="Arial"/>
          <w:sz w:val="28"/>
          <w:szCs w:val="28"/>
        </w:rPr>
      </w:pPr>
      <w:r w:rsidRPr="00D47027">
        <w:rPr>
          <w:rFonts w:eastAsia="Arial"/>
          <w:sz w:val="28"/>
          <w:szCs w:val="28"/>
        </w:rPr>
        <w:t xml:space="preserve">2.  </w:t>
      </w:r>
      <w:r w:rsidR="00143C27" w:rsidRPr="00D47027">
        <w:rPr>
          <w:rFonts w:eastAsia="Arial"/>
          <w:sz w:val="28"/>
          <w:szCs w:val="28"/>
        </w:rPr>
        <w:t>Suppose you and two friends all want to ride the Auto Scooter, the Grand Prix,</w:t>
      </w:r>
      <w:r w:rsidRPr="00D47027">
        <w:rPr>
          <w:rFonts w:eastAsia="Arial"/>
          <w:sz w:val="28"/>
          <w:szCs w:val="28"/>
        </w:rPr>
        <w:t xml:space="preserve"> the Ferris   </w:t>
      </w:r>
      <w:r w:rsidR="00143C27" w:rsidRPr="00D47027">
        <w:rPr>
          <w:rFonts w:eastAsia="Arial"/>
          <w:sz w:val="28"/>
          <w:szCs w:val="28"/>
        </w:rPr>
        <w:t>Wheel, and the Rock-O-Plane.</w:t>
      </w:r>
    </w:p>
    <w:p w:rsidR="004F4C89" w:rsidRPr="00D47027" w:rsidRDefault="004F4C89" w:rsidP="00143C27">
      <w:pPr>
        <w:tabs>
          <w:tab w:val="left" w:pos="1123"/>
          <w:tab w:val="left" w:pos="9259"/>
        </w:tabs>
        <w:spacing w:before="230"/>
        <w:ind w:left="749"/>
        <w:rPr>
          <w:sz w:val="28"/>
          <w:szCs w:val="28"/>
        </w:rPr>
      </w:pPr>
    </w:p>
    <w:p w:rsidR="004F4C89" w:rsidRPr="00D47027" w:rsidRDefault="004F4C89" w:rsidP="004F4C89">
      <w:pPr>
        <w:tabs>
          <w:tab w:val="left" w:pos="1123"/>
          <w:tab w:val="left" w:pos="9259"/>
        </w:tabs>
        <w:spacing w:before="230"/>
        <w:rPr>
          <w:rFonts w:eastAsia="Arial"/>
          <w:sz w:val="28"/>
          <w:szCs w:val="28"/>
        </w:rPr>
      </w:pPr>
      <w:r w:rsidRPr="00D47027">
        <w:rPr>
          <w:sz w:val="28"/>
          <w:szCs w:val="28"/>
        </w:rPr>
        <w:t xml:space="preserve">     </w:t>
      </w:r>
      <w:r w:rsidRPr="00D47027">
        <w:rPr>
          <w:rFonts w:eastAsia="Arial"/>
          <w:sz w:val="28"/>
          <w:szCs w:val="28"/>
        </w:rPr>
        <w:t xml:space="preserve">a. </w:t>
      </w:r>
      <w:r w:rsidR="00143C27" w:rsidRPr="00D47027">
        <w:rPr>
          <w:rFonts w:eastAsia="Arial"/>
          <w:sz w:val="28"/>
          <w:szCs w:val="28"/>
        </w:rPr>
        <w:t>Ho</w:t>
      </w:r>
      <w:r w:rsidRPr="00D47027">
        <w:rPr>
          <w:rFonts w:eastAsia="Arial"/>
          <w:sz w:val="28"/>
          <w:szCs w:val="28"/>
        </w:rPr>
        <w:t xml:space="preserve">w many tickets will you need?  </w:t>
      </w:r>
      <w:r w:rsidR="00895004" w:rsidRPr="00D47027">
        <w:rPr>
          <w:rFonts w:eastAsia="Arial"/>
          <w:sz w:val="28"/>
          <w:szCs w:val="28"/>
        </w:rPr>
        <w:fldChar w:fldCharType="begin">
          <w:ffData>
            <w:name w:val="Text542"/>
            <w:enabled/>
            <w:calcOnExit w:val="0"/>
            <w:textInput/>
          </w:ffData>
        </w:fldChar>
      </w:r>
      <w:bookmarkStart w:id="992" w:name="Text542"/>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2"/>
    </w:p>
    <w:p w:rsidR="00143C27" w:rsidRPr="00D47027" w:rsidRDefault="00143C27" w:rsidP="004F4C89">
      <w:pPr>
        <w:tabs>
          <w:tab w:val="left" w:pos="1123"/>
          <w:tab w:val="left" w:pos="9259"/>
        </w:tabs>
        <w:spacing w:before="230"/>
        <w:rPr>
          <w:sz w:val="28"/>
          <w:szCs w:val="28"/>
        </w:rPr>
      </w:pPr>
      <w:r w:rsidRPr="00D47027">
        <w:rPr>
          <w:rFonts w:eastAsia="Arial"/>
          <w:sz w:val="28"/>
          <w:szCs w:val="28"/>
        </w:rPr>
        <w:tab/>
      </w:r>
    </w:p>
    <w:p w:rsidR="004F4C89" w:rsidRPr="00D47027" w:rsidRDefault="004F4C89" w:rsidP="00D47027">
      <w:pPr>
        <w:tabs>
          <w:tab w:val="left" w:pos="270"/>
          <w:tab w:val="left" w:pos="630"/>
          <w:tab w:val="left" w:pos="1123"/>
          <w:tab w:val="left" w:pos="9216"/>
        </w:tabs>
        <w:spacing w:before="238"/>
        <w:ind w:left="630" w:hanging="630"/>
        <w:rPr>
          <w:rFonts w:eastAsia="Arial"/>
          <w:sz w:val="28"/>
          <w:szCs w:val="28"/>
        </w:rPr>
      </w:pPr>
      <w:r w:rsidRPr="00D47027">
        <w:rPr>
          <w:rFonts w:eastAsia="Arial"/>
          <w:sz w:val="28"/>
          <w:szCs w:val="28"/>
        </w:rPr>
        <w:t xml:space="preserve">     b. </w:t>
      </w:r>
      <w:r w:rsidR="00143C27" w:rsidRPr="00D47027">
        <w:rPr>
          <w:rFonts w:eastAsia="Arial"/>
          <w:sz w:val="28"/>
          <w:szCs w:val="28"/>
        </w:rPr>
        <w:t>If you bought a book of 10 tickets, how many tickets will be left over?</w:t>
      </w:r>
      <w:r w:rsidRPr="00D47027">
        <w:rPr>
          <w:rFonts w:eastAsia="Arial"/>
          <w:sz w:val="28"/>
          <w:szCs w:val="28"/>
        </w:rPr>
        <w:t xml:space="preserve">  </w:t>
      </w:r>
      <w:r w:rsidR="00895004" w:rsidRPr="00D47027">
        <w:rPr>
          <w:rFonts w:eastAsia="Arial"/>
          <w:sz w:val="28"/>
          <w:szCs w:val="28"/>
        </w:rPr>
        <w:fldChar w:fldCharType="begin">
          <w:ffData>
            <w:name w:val="Text543"/>
            <w:enabled/>
            <w:calcOnExit w:val="0"/>
            <w:textInput/>
          </w:ffData>
        </w:fldChar>
      </w:r>
      <w:bookmarkStart w:id="993" w:name="Text543"/>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3"/>
    </w:p>
    <w:p w:rsidR="004F4C89" w:rsidRPr="00D47027" w:rsidRDefault="004F4C89" w:rsidP="004F4C89">
      <w:pPr>
        <w:tabs>
          <w:tab w:val="left" w:pos="1123"/>
          <w:tab w:val="left" w:pos="9216"/>
        </w:tabs>
        <w:spacing w:before="238"/>
        <w:rPr>
          <w:rFonts w:eastAsia="Arial"/>
          <w:sz w:val="28"/>
          <w:szCs w:val="28"/>
        </w:rPr>
      </w:pPr>
    </w:p>
    <w:p w:rsidR="004F4C89" w:rsidRPr="00D47027" w:rsidRDefault="004F4C89" w:rsidP="00D47027">
      <w:pPr>
        <w:tabs>
          <w:tab w:val="left" w:pos="1123"/>
          <w:tab w:val="left" w:pos="9216"/>
        </w:tabs>
        <w:spacing w:before="238"/>
        <w:ind w:left="360" w:hanging="360"/>
        <w:rPr>
          <w:rFonts w:eastAsia="Arial"/>
          <w:sz w:val="28"/>
          <w:szCs w:val="28"/>
        </w:rPr>
      </w:pPr>
      <w:r w:rsidRPr="00D47027">
        <w:rPr>
          <w:rFonts w:eastAsia="Arial"/>
          <w:sz w:val="28"/>
          <w:szCs w:val="28"/>
        </w:rPr>
        <w:t xml:space="preserve">3.  </w:t>
      </w:r>
      <w:r w:rsidR="00143C27" w:rsidRPr="00D47027">
        <w:rPr>
          <w:rFonts w:eastAsia="Arial"/>
          <w:sz w:val="28"/>
          <w:szCs w:val="28"/>
        </w:rPr>
        <w:t xml:space="preserve">Ask a friend to ride with you on the Caterpillar and the Grand Prix. </w:t>
      </w:r>
      <w:r w:rsidRPr="00D47027">
        <w:rPr>
          <w:rFonts w:eastAsia="Arial"/>
          <w:sz w:val="28"/>
          <w:szCs w:val="28"/>
        </w:rPr>
        <w:t xml:space="preserve"> </w:t>
      </w:r>
      <w:r w:rsidR="00143C27" w:rsidRPr="00D47027">
        <w:rPr>
          <w:rFonts w:eastAsia="Arial"/>
          <w:sz w:val="28"/>
          <w:szCs w:val="28"/>
        </w:rPr>
        <w:t>How many</w:t>
      </w:r>
      <w:r w:rsidRPr="00D47027">
        <w:rPr>
          <w:rFonts w:eastAsia="Arial"/>
          <w:sz w:val="28"/>
          <w:szCs w:val="28"/>
        </w:rPr>
        <w:t xml:space="preserve"> </w:t>
      </w:r>
      <w:r w:rsidR="00143C27" w:rsidRPr="00D47027">
        <w:rPr>
          <w:rFonts w:eastAsia="Arial"/>
          <w:sz w:val="28"/>
          <w:szCs w:val="28"/>
        </w:rPr>
        <w:t xml:space="preserve">tickets will the two of you need?  </w:t>
      </w:r>
      <w:r w:rsidR="00895004" w:rsidRPr="00D47027">
        <w:rPr>
          <w:rFonts w:eastAsia="Arial"/>
          <w:sz w:val="28"/>
          <w:szCs w:val="28"/>
        </w:rPr>
        <w:fldChar w:fldCharType="begin">
          <w:ffData>
            <w:name w:val="Text544"/>
            <w:enabled/>
            <w:calcOnExit w:val="0"/>
            <w:textInput/>
          </w:ffData>
        </w:fldChar>
      </w:r>
      <w:bookmarkStart w:id="994" w:name="Text544"/>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4"/>
    </w:p>
    <w:p w:rsidR="004F4C89" w:rsidRPr="00D47027" w:rsidRDefault="004F4C89" w:rsidP="004F4C89">
      <w:pPr>
        <w:tabs>
          <w:tab w:val="left" w:pos="1123"/>
          <w:tab w:val="left" w:pos="9216"/>
        </w:tabs>
        <w:spacing w:before="238"/>
        <w:ind w:left="270" w:hanging="270"/>
        <w:rPr>
          <w:rFonts w:eastAsia="Arial"/>
          <w:sz w:val="28"/>
          <w:szCs w:val="28"/>
        </w:rPr>
      </w:pPr>
    </w:p>
    <w:p w:rsidR="004F4C89" w:rsidRPr="00D47027" w:rsidRDefault="004F4C89" w:rsidP="00D47027">
      <w:pPr>
        <w:tabs>
          <w:tab w:val="left" w:pos="1123"/>
          <w:tab w:val="left" w:pos="9216"/>
        </w:tabs>
        <w:spacing w:before="238"/>
        <w:ind w:left="360" w:hanging="360"/>
        <w:rPr>
          <w:rFonts w:eastAsia="Arial"/>
          <w:sz w:val="28"/>
          <w:szCs w:val="28"/>
        </w:rPr>
      </w:pPr>
      <w:r w:rsidRPr="00D47027">
        <w:rPr>
          <w:rFonts w:eastAsia="Arial"/>
          <w:sz w:val="28"/>
          <w:szCs w:val="28"/>
        </w:rPr>
        <w:t>4.  If you buy the $4 book or the $7 book of tickets, what is the real cost in dollars and cents to ride…</w:t>
      </w:r>
    </w:p>
    <w:p w:rsidR="004F4C89" w:rsidRPr="00D47027" w:rsidRDefault="004F4C89" w:rsidP="004F4C89">
      <w:pPr>
        <w:tabs>
          <w:tab w:val="left" w:pos="1123"/>
          <w:tab w:val="left" w:pos="9216"/>
        </w:tabs>
        <w:spacing w:before="238"/>
        <w:ind w:left="270" w:hanging="270"/>
        <w:rPr>
          <w:rFonts w:eastAsia="Arial"/>
          <w:sz w:val="28"/>
          <w:szCs w:val="28"/>
        </w:rPr>
      </w:pPr>
    </w:p>
    <w:p w:rsidR="004F4C89" w:rsidRPr="00D47027" w:rsidRDefault="004F4C89" w:rsidP="004F4C89">
      <w:pPr>
        <w:tabs>
          <w:tab w:val="left" w:pos="180"/>
          <w:tab w:val="left" w:pos="1123"/>
          <w:tab w:val="left" w:pos="9216"/>
        </w:tabs>
        <w:spacing w:before="238"/>
        <w:ind w:left="270" w:hanging="270"/>
        <w:rPr>
          <w:rFonts w:eastAsia="Arial"/>
          <w:sz w:val="28"/>
          <w:szCs w:val="28"/>
        </w:rPr>
      </w:pPr>
      <w:r w:rsidRPr="00D47027">
        <w:rPr>
          <w:rFonts w:eastAsia="Arial"/>
          <w:sz w:val="28"/>
          <w:szCs w:val="28"/>
        </w:rPr>
        <w:t xml:space="preserve">     a. the Bumper Cars?  </w:t>
      </w:r>
      <w:r w:rsidR="00895004" w:rsidRPr="00D47027">
        <w:rPr>
          <w:rFonts w:eastAsia="Arial"/>
          <w:sz w:val="28"/>
          <w:szCs w:val="28"/>
        </w:rPr>
        <w:fldChar w:fldCharType="begin">
          <w:ffData>
            <w:name w:val="Text545"/>
            <w:enabled/>
            <w:calcOnExit w:val="0"/>
            <w:textInput/>
          </w:ffData>
        </w:fldChar>
      </w:r>
      <w:bookmarkStart w:id="995" w:name="Text545"/>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5"/>
    </w:p>
    <w:p w:rsidR="004F4C89" w:rsidRPr="00D47027" w:rsidRDefault="004F4C89" w:rsidP="004F4C89">
      <w:pPr>
        <w:tabs>
          <w:tab w:val="left" w:pos="180"/>
          <w:tab w:val="left" w:pos="1123"/>
          <w:tab w:val="left" w:pos="9216"/>
        </w:tabs>
        <w:spacing w:before="238"/>
        <w:ind w:left="270" w:hanging="270"/>
        <w:rPr>
          <w:rFonts w:eastAsia="Arial"/>
          <w:sz w:val="28"/>
          <w:szCs w:val="28"/>
        </w:rPr>
      </w:pPr>
    </w:p>
    <w:p w:rsidR="004F4C89" w:rsidRPr="00D47027" w:rsidRDefault="004F4C89" w:rsidP="004F4C89">
      <w:pPr>
        <w:tabs>
          <w:tab w:val="left" w:pos="180"/>
          <w:tab w:val="left" w:pos="1123"/>
          <w:tab w:val="left" w:pos="9216"/>
        </w:tabs>
        <w:spacing w:before="238"/>
        <w:ind w:left="270" w:hanging="270"/>
        <w:rPr>
          <w:rFonts w:eastAsia="Arial"/>
          <w:sz w:val="28"/>
          <w:szCs w:val="28"/>
        </w:rPr>
      </w:pPr>
      <w:r w:rsidRPr="00D47027">
        <w:rPr>
          <w:rFonts w:eastAsia="Arial"/>
          <w:sz w:val="28"/>
          <w:szCs w:val="28"/>
        </w:rPr>
        <w:t xml:space="preserve">     b. the YoYo?  </w:t>
      </w:r>
      <w:r w:rsidR="00895004" w:rsidRPr="00D47027">
        <w:rPr>
          <w:rFonts w:eastAsia="Arial"/>
          <w:sz w:val="28"/>
          <w:szCs w:val="28"/>
        </w:rPr>
        <w:fldChar w:fldCharType="begin">
          <w:ffData>
            <w:name w:val="Text546"/>
            <w:enabled/>
            <w:calcOnExit w:val="0"/>
            <w:textInput/>
          </w:ffData>
        </w:fldChar>
      </w:r>
      <w:bookmarkStart w:id="996" w:name="Text546"/>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6"/>
    </w:p>
    <w:p w:rsidR="004F4C89" w:rsidRPr="00D47027" w:rsidRDefault="004F4C89" w:rsidP="004F4C89">
      <w:pPr>
        <w:tabs>
          <w:tab w:val="left" w:pos="180"/>
          <w:tab w:val="left" w:pos="1123"/>
          <w:tab w:val="left" w:pos="9216"/>
        </w:tabs>
        <w:spacing w:before="238"/>
        <w:ind w:left="270" w:hanging="270"/>
        <w:rPr>
          <w:rFonts w:eastAsia="Arial"/>
          <w:sz w:val="28"/>
          <w:szCs w:val="28"/>
        </w:rPr>
      </w:pPr>
    </w:p>
    <w:p w:rsidR="004F4C89" w:rsidRPr="00D47027" w:rsidRDefault="004F4C89" w:rsidP="004F4C89">
      <w:pPr>
        <w:tabs>
          <w:tab w:val="left" w:pos="180"/>
          <w:tab w:val="left" w:pos="1123"/>
          <w:tab w:val="left" w:pos="9216"/>
        </w:tabs>
        <w:spacing w:before="238"/>
        <w:ind w:left="270" w:hanging="270"/>
        <w:rPr>
          <w:rFonts w:eastAsia="Arial"/>
          <w:sz w:val="28"/>
          <w:szCs w:val="28"/>
        </w:rPr>
      </w:pPr>
      <w:r w:rsidRPr="00D47027">
        <w:rPr>
          <w:rFonts w:eastAsia="Arial"/>
          <w:sz w:val="28"/>
          <w:szCs w:val="28"/>
        </w:rPr>
        <w:t xml:space="preserve">     c. the Caterpillar?  </w:t>
      </w:r>
      <w:r w:rsidR="00895004" w:rsidRPr="00D47027">
        <w:rPr>
          <w:rFonts w:eastAsia="Arial"/>
          <w:sz w:val="28"/>
          <w:szCs w:val="28"/>
        </w:rPr>
        <w:fldChar w:fldCharType="begin">
          <w:ffData>
            <w:name w:val="Text547"/>
            <w:enabled/>
            <w:calcOnExit w:val="0"/>
            <w:textInput/>
          </w:ffData>
        </w:fldChar>
      </w:r>
      <w:bookmarkStart w:id="997" w:name="Text547"/>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7"/>
    </w:p>
    <w:p w:rsidR="004F4C89" w:rsidRPr="00D47027" w:rsidRDefault="004F4C89" w:rsidP="004F4C89">
      <w:pPr>
        <w:tabs>
          <w:tab w:val="left" w:pos="180"/>
          <w:tab w:val="left" w:pos="1123"/>
          <w:tab w:val="left" w:pos="9216"/>
        </w:tabs>
        <w:spacing w:before="238"/>
        <w:ind w:left="270" w:hanging="270"/>
        <w:rPr>
          <w:rFonts w:eastAsia="Arial"/>
          <w:sz w:val="28"/>
          <w:szCs w:val="28"/>
        </w:rPr>
      </w:pPr>
    </w:p>
    <w:p w:rsidR="004F4C89" w:rsidRPr="00D47027" w:rsidRDefault="004F4C89" w:rsidP="004F4C89">
      <w:pPr>
        <w:tabs>
          <w:tab w:val="left" w:pos="180"/>
          <w:tab w:val="left" w:pos="1123"/>
          <w:tab w:val="left" w:pos="9216"/>
        </w:tabs>
        <w:spacing w:before="238"/>
        <w:ind w:left="270" w:hanging="270"/>
        <w:rPr>
          <w:rFonts w:eastAsia="Arial"/>
          <w:sz w:val="28"/>
          <w:szCs w:val="28"/>
        </w:rPr>
      </w:pPr>
      <w:r w:rsidRPr="00D47027">
        <w:rPr>
          <w:rFonts w:eastAsia="Arial"/>
          <w:sz w:val="28"/>
          <w:szCs w:val="28"/>
        </w:rPr>
        <w:t xml:space="preserve">     d. the Carousel?  </w:t>
      </w:r>
      <w:r w:rsidR="00895004" w:rsidRPr="00D47027">
        <w:rPr>
          <w:rFonts w:eastAsia="Arial"/>
          <w:sz w:val="28"/>
          <w:szCs w:val="28"/>
        </w:rPr>
        <w:fldChar w:fldCharType="begin">
          <w:ffData>
            <w:name w:val="Text548"/>
            <w:enabled/>
            <w:calcOnExit w:val="0"/>
            <w:textInput/>
          </w:ffData>
        </w:fldChar>
      </w:r>
      <w:bookmarkStart w:id="998" w:name="Text548"/>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8"/>
    </w:p>
    <w:p w:rsidR="004F4C89" w:rsidRPr="00D47027" w:rsidRDefault="004F4C89" w:rsidP="004F4C89">
      <w:pPr>
        <w:tabs>
          <w:tab w:val="left" w:pos="180"/>
          <w:tab w:val="left" w:pos="1123"/>
          <w:tab w:val="left" w:pos="9216"/>
        </w:tabs>
        <w:spacing w:before="238"/>
        <w:ind w:left="270" w:hanging="270"/>
        <w:rPr>
          <w:rFonts w:eastAsia="Arial"/>
          <w:sz w:val="28"/>
          <w:szCs w:val="28"/>
        </w:rPr>
      </w:pPr>
    </w:p>
    <w:p w:rsidR="00143C27" w:rsidRPr="00D47027" w:rsidRDefault="004F4C89" w:rsidP="00D47027">
      <w:pPr>
        <w:tabs>
          <w:tab w:val="left" w:pos="180"/>
          <w:tab w:val="left" w:pos="1123"/>
          <w:tab w:val="left" w:pos="9216"/>
        </w:tabs>
        <w:spacing w:before="238"/>
        <w:ind w:left="360" w:hanging="360"/>
        <w:rPr>
          <w:rFonts w:eastAsia="Arial"/>
          <w:sz w:val="28"/>
          <w:szCs w:val="28"/>
        </w:rPr>
      </w:pPr>
      <w:r w:rsidRPr="00D47027">
        <w:rPr>
          <w:rFonts w:eastAsia="Arial"/>
          <w:sz w:val="28"/>
          <w:szCs w:val="28"/>
        </w:rPr>
        <w:t>5.  C</w:t>
      </w:r>
      <w:r w:rsidR="00143C27" w:rsidRPr="00D47027">
        <w:rPr>
          <w:rFonts w:eastAsia="Arial"/>
          <w:sz w:val="28"/>
          <w:szCs w:val="28"/>
        </w:rPr>
        <w:t xml:space="preserve">hoose your </w:t>
      </w:r>
      <w:r w:rsidR="00D47027">
        <w:rPr>
          <w:rFonts w:eastAsia="Arial"/>
          <w:sz w:val="28"/>
          <w:szCs w:val="28"/>
        </w:rPr>
        <w:t>three</w:t>
      </w:r>
      <w:r w:rsidR="00143C27" w:rsidRPr="00D47027">
        <w:rPr>
          <w:rFonts w:eastAsia="Arial"/>
          <w:sz w:val="28"/>
          <w:szCs w:val="28"/>
        </w:rPr>
        <w:t xml:space="preserve"> favorite rides. </w:t>
      </w:r>
      <w:r w:rsidRPr="00D47027">
        <w:rPr>
          <w:rFonts w:eastAsia="Arial"/>
          <w:sz w:val="28"/>
          <w:szCs w:val="28"/>
        </w:rPr>
        <w:t xml:space="preserve"> </w:t>
      </w:r>
      <w:r w:rsidR="00143C27" w:rsidRPr="00D47027">
        <w:rPr>
          <w:rFonts w:eastAsia="Arial"/>
          <w:sz w:val="28"/>
          <w:szCs w:val="28"/>
        </w:rPr>
        <w:t xml:space="preserve">How much money would it cost to ride </w:t>
      </w:r>
      <w:r w:rsidR="00FD14F4" w:rsidRPr="00D47027">
        <w:rPr>
          <w:rFonts w:eastAsia="Arial"/>
          <w:sz w:val="28"/>
          <w:szCs w:val="28"/>
        </w:rPr>
        <w:t>all of them?</w:t>
      </w:r>
    </w:p>
    <w:p w:rsidR="00FD14F4" w:rsidRPr="00D47027" w:rsidRDefault="00FD14F4" w:rsidP="00FD14F4">
      <w:pPr>
        <w:tabs>
          <w:tab w:val="left" w:pos="180"/>
          <w:tab w:val="left" w:pos="1123"/>
          <w:tab w:val="left" w:pos="9216"/>
        </w:tabs>
        <w:spacing w:before="238"/>
        <w:ind w:left="270" w:hanging="270"/>
        <w:rPr>
          <w:rFonts w:eastAsia="Arial"/>
          <w:sz w:val="28"/>
          <w:szCs w:val="28"/>
        </w:rPr>
      </w:pPr>
    </w:p>
    <w:p w:rsidR="00143C27" w:rsidRPr="00D47027" w:rsidRDefault="00FD14F4" w:rsidP="00FD14F4">
      <w:pPr>
        <w:tabs>
          <w:tab w:val="left" w:pos="180"/>
          <w:tab w:val="left" w:pos="1123"/>
          <w:tab w:val="left" w:pos="9216"/>
        </w:tabs>
        <w:spacing w:before="238"/>
        <w:ind w:left="270" w:hanging="270"/>
        <w:rPr>
          <w:sz w:val="28"/>
          <w:szCs w:val="28"/>
        </w:rPr>
      </w:pPr>
      <w:r w:rsidRPr="00D47027">
        <w:rPr>
          <w:rFonts w:eastAsia="Arial"/>
          <w:sz w:val="28"/>
          <w:szCs w:val="28"/>
        </w:rPr>
        <w:t xml:space="preserve">     </w:t>
      </w:r>
      <w:r w:rsidRPr="00D47027">
        <w:rPr>
          <w:sz w:val="28"/>
          <w:szCs w:val="28"/>
        </w:rPr>
        <w:t xml:space="preserve">a. Ride:  </w:t>
      </w:r>
      <w:r w:rsidR="00895004" w:rsidRPr="00D47027">
        <w:rPr>
          <w:sz w:val="28"/>
          <w:szCs w:val="28"/>
        </w:rPr>
        <w:fldChar w:fldCharType="begin">
          <w:ffData>
            <w:name w:val="Text549"/>
            <w:enabled/>
            <w:calcOnExit w:val="0"/>
            <w:textInput/>
          </w:ffData>
        </w:fldChar>
      </w:r>
      <w:bookmarkStart w:id="999" w:name="Text549"/>
      <w:r w:rsidRPr="00D47027">
        <w:rPr>
          <w:sz w:val="28"/>
          <w:szCs w:val="28"/>
        </w:rPr>
        <w:instrText xml:space="preserve"> FORMTEXT </w:instrText>
      </w:r>
      <w:r w:rsidR="00895004" w:rsidRPr="00D47027">
        <w:rPr>
          <w:sz w:val="28"/>
          <w:szCs w:val="28"/>
        </w:rPr>
      </w:r>
      <w:r w:rsidR="00895004" w:rsidRPr="00D47027">
        <w:rPr>
          <w:sz w:val="28"/>
          <w:szCs w:val="28"/>
        </w:rPr>
        <w:fldChar w:fldCharType="separate"/>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00895004" w:rsidRPr="00D47027">
        <w:rPr>
          <w:sz w:val="28"/>
          <w:szCs w:val="28"/>
        </w:rPr>
        <w:fldChar w:fldCharType="end"/>
      </w:r>
      <w:bookmarkEnd w:id="999"/>
    </w:p>
    <w:p w:rsidR="00FD14F4" w:rsidRPr="00D47027" w:rsidRDefault="00FD14F4" w:rsidP="00FD14F4">
      <w:pPr>
        <w:tabs>
          <w:tab w:val="left" w:pos="180"/>
          <w:tab w:val="left" w:pos="1123"/>
          <w:tab w:val="left" w:pos="9216"/>
        </w:tabs>
        <w:spacing w:before="238"/>
        <w:ind w:left="270" w:hanging="270"/>
        <w:rPr>
          <w:sz w:val="28"/>
          <w:szCs w:val="28"/>
        </w:rPr>
      </w:pPr>
    </w:p>
    <w:p w:rsidR="00FD14F4" w:rsidRPr="00D47027" w:rsidRDefault="00FD14F4" w:rsidP="00FD14F4">
      <w:pPr>
        <w:tabs>
          <w:tab w:val="left" w:pos="180"/>
          <w:tab w:val="left" w:pos="1123"/>
          <w:tab w:val="left" w:pos="9216"/>
        </w:tabs>
        <w:spacing w:before="238"/>
        <w:ind w:left="270" w:hanging="270"/>
        <w:rPr>
          <w:sz w:val="28"/>
          <w:szCs w:val="28"/>
        </w:rPr>
      </w:pPr>
      <w:r w:rsidRPr="00D47027">
        <w:rPr>
          <w:sz w:val="28"/>
          <w:szCs w:val="28"/>
        </w:rPr>
        <w:t xml:space="preserve">     b. Ride:  </w:t>
      </w:r>
      <w:r w:rsidR="00895004" w:rsidRPr="00D47027">
        <w:rPr>
          <w:sz w:val="28"/>
          <w:szCs w:val="28"/>
        </w:rPr>
        <w:fldChar w:fldCharType="begin">
          <w:ffData>
            <w:name w:val="Text549"/>
            <w:enabled/>
            <w:calcOnExit w:val="0"/>
            <w:textInput/>
          </w:ffData>
        </w:fldChar>
      </w:r>
      <w:r w:rsidRPr="00D47027">
        <w:rPr>
          <w:sz w:val="28"/>
          <w:szCs w:val="28"/>
        </w:rPr>
        <w:instrText xml:space="preserve"> FORMTEXT </w:instrText>
      </w:r>
      <w:r w:rsidR="00895004" w:rsidRPr="00D47027">
        <w:rPr>
          <w:sz w:val="28"/>
          <w:szCs w:val="28"/>
        </w:rPr>
      </w:r>
      <w:r w:rsidR="00895004" w:rsidRPr="00D47027">
        <w:rPr>
          <w:sz w:val="28"/>
          <w:szCs w:val="28"/>
        </w:rPr>
        <w:fldChar w:fldCharType="separate"/>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00895004" w:rsidRPr="00D47027">
        <w:rPr>
          <w:sz w:val="28"/>
          <w:szCs w:val="28"/>
        </w:rPr>
        <w:fldChar w:fldCharType="end"/>
      </w:r>
    </w:p>
    <w:p w:rsidR="00FD14F4" w:rsidRPr="00D47027" w:rsidRDefault="00FD14F4" w:rsidP="00FD14F4">
      <w:pPr>
        <w:tabs>
          <w:tab w:val="left" w:pos="180"/>
          <w:tab w:val="left" w:pos="1123"/>
          <w:tab w:val="left" w:pos="9216"/>
        </w:tabs>
        <w:spacing w:before="238"/>
        <w:ind w:left="270" w:hanging="270"/>
        <w:rPr>
          <w:sz w:val="28"/>
          <w:szCs w:val="28"/>
        </w:rPr>
      </w:pPr>
    </w:p>
    <w:p w:rsidR="00FD14F4" w:rsidRPr="00D47027" w:rsidRDefault="00FD14F4" w:rsidP="00D47027">
      <w:pPr>
        <w:tabs>
          <w:tab w:val="left" w:pos="180"/>
          <w:tab w:val="left" w:pos="1123"/>
          <w:tab w:val="left" w:pos="9216"/>
        </w:tabs>
        <w:spacing w:before="238"/>
        <w:ind w:left="270" w:hanging="270"/>
        <w:rPr>
          <w:sz w:val="28"/>
          <w:szCs w:val="28"/>
        </w:rPr>
      </w:pPr>
      <w:r w:rsidRPr="00D47027">
        <w:rPr>
          <w:sz w:val="28"/>
          <w:szCs w:val="28"/>
        </w:rPr>
        <w:t xml:space="preserve">     c. Ride:  </w:t>
      </w:r>
      <w:r w:rsidR="00895004" w:rsidRPr="00D47027">
        <w:rPr>
          <w:sz w:val="28"/>
          <w:szCs w:val="28"/>
        </w:rPr>
        <w:fldChar w:fldCharType="begin">
          <w:ffData>
            <w:name w:val="Text549"/>
            <w:enabled/>
            <w:calcOnExit w:val="0"/>
            <w:textInput/>
          </w:ffData>
        </w:fldChar>
      </w:r>
      <w:r w:rsidRPr="00D47027">
        <w:rPr>
          <w:sz w:val="28"/>
          <w:szCs w:val="28"/>
        </w:rPr>
        <w:instrText xml:space="preserve"> FORMTEXT </w:instrText>
      </w:r>
      <w:r w:rsidR="00895004" w:rsidRPr="00D47027">
        <w:rPr>
          <w:sz w:val="28"/>
          <w:szCs w:val="28"/>
        </w:rPr>
      </w:r>
      <w:r w:rsidR="00895004" w:rsidRPr="00D47027">
        <w:rPr>
          <w:sz w:val="28"/>
          <w:szCs w:val="28"/>
        </w:rPr>
        <w:fldChar w:fldCharType="separate"/>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00895004" w:rsidRPr="00D47027">
        <w:rPr>
          <w:sz w:val="28"/>
          <w:szCs w:val="28"/>
        </w:rPr>
        <w:fldChar w:fldCharType="end"/>
      </w:r>
    </w:p>
    <w:p w:rsidR="00FD14F4" w:rsidRPr="00D47027" w:rsidRDefault="00FD14F4" w:rsidP="00FD14F4">
      <w:pPr>
        <w:tabs>
          <w:tab w:val="left" w:pos="180"/>
          <w:tab w:val="left" w:pos="1123"/>
          <w:tab w:val="left" w:pos="9216"/>
        </w:tabs>
        <w:spacing w:before="238"/>
        <w:ind w:left="270" w:hanging="270"/>
        <w:rPr>
          <w:sz w:val="28"/>
          <w:szCs w:val="28"/>
        </w:rPr>
      </w:pPr>
    </w:p>
    <w:p w:rsidR="00FD14F4" w:rsidRPr="00D47027" w:rsidRDefault="00FD14F4" w:rsidP="00FD14F4">
      <w:pPr>
        <w:tabs>
          <w:tab w:val="left" w:pos="180"/>
          <w:tab w:val="left" w:pos="1123"/>
          <w:tab w:val="left" w:pos="9216"/>
        </w:tabs>
        <w:spacing w:before="238"/>
        <w:ind w:left="270" w:hanging="270"/>
        <w:rPr>
          <w:sz w:val="28"/>
          <w:szCs w:val="28"/>
        </w:rPr>
      </w:pPr>
      <w:r w:rsidRPr="00D47027">
        <w:rPr>
          <w:sz w:val="28"/>
          <w:szCs w:val="28"/>
        </w:rPr>
        <w:t xml:space="preserve">     Total cost to ride all five favorite rides:  </w:t>
      </w:r>
      <w:r w:rsidR="00895004" w:rsidRPr="00D47027">
        <w:rPr>
          <w:sz w:val="28"/>
          <w:szCs w:val="28"/>
        </w:rPr>
        <w:fldChar w:fldCharType="begin">
          <w:ffData>
            <w:name w:val="Text550"/>
            <w:enabled/>
            <w:calcOnExit w:val="0"/>
            <w:textInput/>
          </w:ffData>
        </w:fldChar>
      </w:r>
      <w:bookmarkStart w:id="1000" w:name="Text550"/>
      <w:r w:rsidRPr="00D47027">
        <w:rPr>
          <w:sz w:val="28"/>
          <w:szCs w:val="28"/>
        </w:rPr>
        <w:instrText xml:space="preserve"> FORMTEXT </w:instrText>
      </w:r>
      <w:r w:rsidR="00895004" w:rsidRPr="00D47027">
        <w:rPr>
          <w:sz w:val="28"/>
          <w:szCs w:val="28"/>
        </w:rPr>
      </w:r>
      <w:r w:rsidR="00895004" w:rsidRPr="00D47027">
        <w:rPr>
          <w:sz w:val="28"/>
          <w:szCs w:val="28"/>
        </w:rPr>
        <w:fldChar w:fldCharType="separate"/>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00895004" w:rsidRPr="00D47027">
        <w:rPr>
          <w:sz w:val="28"/>
          <w:szCs w:val="28"/>
        </w:rPr>
        <w:fldChar w:fldCharType="end"/>
      </w:r>
      <w:bookmarkEnd w:id="1000"/>
    </w:p>
    <w:p w:rsidR="00FD14F4" w:rsidRPr="00FD14F4" w:rsidRDefault="00FD14F4" w:rsidP="00FD14F4">
      <w:pPr>
        <w:tabs>
          <w:tab w:val="left" w:pos="180"/>
          <w:tab w:val="left" w:pos="1123"/>
          <w:tab w:val="left" w:pos="9216"/>
        </w:tabs>
        <w:spacing w:before="238"/>
        <w:ind w:left="270" w:hanging="270"/>
        <w:rPr>
          <w:sz w:val="24"/>
          <w:szCs w:val="24"/>
        </w:rPr>
        <w:sectPr w:rsidR="00FD14F4" w:rsidRPr="00FD14F4" w:rsidSect="00DF5763">
          <w:pgSz w:w="12240" w:h="15840"/>
          <w:pgMar w:top="0" w:right="1530" w:bottom="1440" w:left="1440" w:header="720" w:footer="720" w:gutter="0"/>
          <w:cols w:space="720"/>
        </w:sectPr>
      </w:pPr>
    </w:p>
    <w:p w:rsidR="00B743B3" w:rsidRDefault="00A10510" w:rsidP="00F92167">
      <w:pPr>
        <w:spacing w:before="22"/>
        <w:ind w:left="1440"/>
        <w:jc w:val="center"/>
        <w:rPr>
          <w:b/>
          <w:sz w:val="28"/>
          <w:szCs w:val="28"/>
        </w:rPr>
      </w:pPr>
      <w:r w:rsidRPr="00A10510">
        <w:rPr>
          <w:b/>
          <w:sz w:val="40"/>
          <w:szCs w:val="40"/>
        </w:rPr>
        <w:lastRenderedPageBreak/>
        <w:t>Let’s Pretend</w:t>
      </w:r>
    </w:p>
    <w:p w:rsidR="00A10510" w:rsidRDefault="00A10510" w:rsidP="00A10510">
      <w:pPr>
        <w:spacing w:before="22"/>
        <w:jc w:val="center"/>
        <w:rPr>
          <w:b/>
          <w:sz w:val="28"/>
          <w:szCs w:val="28"/>
        </w:rPr>
      </w:pPr>
    </w:p>
    <w:p w:rsidR="00A10510" w:rsidRDefault="00097D51" w:rsidP="00FA7A2C">
      <w:pPr>
        <w:spacing w:before="22"/>
        <w:ind w:left="1440"/>
        <w:rPr>
          <w:sz w:val="28"/>
          <w:szCs w:val="28"/>
        </w:rPr>
      </w:pPr>
      <w:r>
        <w:rPr>
          <w:sz w:val="28"/>
          <w:szCs w:val="28"/>
        </w:rPr>
        <w:t>Look for car ads in the newspaper.  Find the names and prices of three different kinds of cars, and write them in the spaces on the worksheet.  Then, choose three more cars, and repeat the process.</w:t>
      </w:r>
    </w:p>
    <w:p w:rsidR="00097D51" w:rsidRDefault="00097D51" w:rsidP="00FA7A2C">
      <w:pPr>
        <w:spacing w:before="22"/>
        <w:ind w:left="1440"/>
        <w:rPr>
          <w:sz w:val="28"/>
          <w:szCs w:val="28"/>
        </w:rPr>
      </w:pPr>
    </w:p>
    <w:tbl>
      <w:tblPr>
        <w:tblStyle w:val="TableGrid"/>
        <w:tblW w:w="8738" w:type="dxa"/>
        <w:tblInd w:w="1548" w:type="dxa"/>
        <w:tblLayout w:type="fixed"/>
        <w:tblLook w:val="04A0" w:firstRow="1" w:lastRow="0" w:firstColumn="1" w:lastColumn="0" w:noHBand="0" w:noVBand="1"/>
      </w:tblPr>
      <w:tblGrid>
        <w:gridCol w:w="2184"/>
        <w:gridCol w:w="2185"/>
        <w:gridCol w:w="2184"/>
        <w:gridCol w:w="2185"/>
      </w:tblGrid>
      <w:tr w:rsidR="00097D51" w:rsidTr="00FA7A2C">
        <w:tc>
          <w:tcPr>
            <w:tcW w:w="2184" w:type="dxa"/>
          </w:tcPr>
          <w:p w:rsidR="00097D51" w:rsidRDefault="00097D51" w:rsidP="00FA7A2C">
            <w:pPr>
              <w:spacing w:before="22"/>
              <w:ind w:left="-108"/>
              <w:jc w:val="center"/>
              <w:rPr>
                <w:b/>
                <w:sz w:val="24"/>
                <w:szCs w:val="24"/>
              </w:rPr>
            </w:pPr>
            <w:r>
              <w:rPr>
                <w:b/>
                <w:sz w:val="24"/>
                <w:szCs w:val="24"/>
              </w:rPr>
              <w:t xml:space="preserve">Name and Price </w:t>
            </w:r>
          </w:p>
          <w:p w:rsidR="00097D51" w:rsidRDefault="00097D51" w:rsidP="00FA7A2C">
            <w:pPr>
              <w:spacing w:before="22"/>
              <w:ind w:left="-108"/>
              <w:jc w:val="center"/>
              <w:rPr>
                <w:b/>
                <w:sz w:val="24"/>
                <w:szCs w:val="24"/>
              </w:rPr>
            </w:pPr>
            <w:r>
              <w:rPr>
                <w:b/>
                <w:sz w:val="24"/>
                <w:szCs w:val="24"/>
              </w:rPr>
              <w:t>of Car</w:t>
            </w:r>
          </w:p>
          <w:p w:rsidR="00097D51" w:rsidRDefault="00097D51" w:rsidP="00FA7A2C">
            <w:pPr>
              <w:spacing w:before="22"/>
              <w:ind w:left="-108"/>
              <w:jc w:val="center"/>
              <w:rPr>
                <w:b/>
                <w:sz w:val="24"/>
                <w:szCs w:val="24"/>
              </w:rPr>
            </w:pPr>
          </w:p>
          <w:p w:rsidR="00097D51" w:rsidRDefault="00895004" w:rsidP="00FA7A2C">
            <w:pPr>
              <w:spacing w:before="22"/>
              <w:ind w:left="-108"/>
              <w:jc w:val="center"/>
              <w:rPr>
                <w:b/>
                <w:sz w:val="24"/>
                <w:szCs w:val="24"/>
              </w:rPr>
            </w:pPr>
            <w:r>
              <w:rPr>
                <w:b/>
                <w:sz w:val="24"/>
                <w:szCs w:val="24"/>
              </w:rPr>
              <w:fldChar w:fldCharType="begin">
                <w:ffData>
                  <w:name w:val="Text551"/>
                  <w:enabled/>
                  <w:calcOnExit w:val="0"/>
                  <w:textInput/>
                </w:ffData>
              </w:fldChar>
            </w:r>
            <w:bookmarkStart w:id="1001" w:name="Text551"/>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1"/>
          </w:p>
          <w:p w:rsidR="00097D51" w:rsidRDefault="00097D51" w:rsidP="00FA7A2C">
            <w:pPr>
              <w:spacing w:before="22"/>
              <w:ind w:left="-108"/>
              <w:jc w:val="center"/>
              <w:rPr>
                <w:b/>
                <w:sz w:val="24"/>
                <w:szCs w:val="24"/>
              </w:rPr>
            </w:pPr>
          </w:p>
          <w:p w:rsidR="00097D51" w:rsidRDefault="00895004" w:rsidP="00FA7A2C">
            <w:pPr>
              <w:spacing w:before="22"/>
              <w:ind w:left="-108"/>
              <w:jc w:val="center"/>
              <w:rPr>
                <w:b/>
                <w:sz w:val="24"/>
                <w:szCs w:val="24"/>
              </w:rPr>
            </w:pPr>
            <w:r>
              <w:rPr>
                <w:b/>
                <w:sz w:val="24"/>
                <w:szCs w:val="24"/>
              </w:rPr>
              <w:fldChar w:fldCharType="begin">
                <w:ffData>
                  <w:name w:val="Text552"/>
                  <w:enabled/>
                  <w:calcOnExit w:val="0"/>
                  <w:textInput/>
                </w:ffData>
              </w:fldChar>
            </w:r>
            <w:bookmarkStart w:id="1002" w:name="Text552"/>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2"/>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Pr="00097D51" w:rsidRDefault="00097D51" w:rsidP="00FA7A2C">
            <w:pPr>
              <w:spacing w:before="22"/>
              <w:ind w:left="-108"/>
              <w:jc w:val="center"/>
              <w:rPr>
                <w:b/>
                <w:sz w:val="24"/>
                <w:szCs w:val="24"/>
              </w:rPr>
            </w:pPr>
          </w:p>
        </w:tc>
        <w:tc>
          <w:tcPr>
            <w:tcW w:w="2185" w:type="dxa"/>
          </w:tcPr>
          <w:p w:rsidR="00097D51" w:rsidRDefault="00097D51" w:rsidP="00FA7A2C">
            <w:pPr>
              <w:spacing w:before="22"/>
              <w:ind w:left="-108"/>
              <w:jc w:val="center"/>
              <w:rPr>
                <w:b/>
                <w:sz w:val="24"/>
                <w:szCs w:val="24"/>
              </w:rPr>
            </w:pPr>
            <w:r>
              <w:rPr>
                <w:b/>
                <w:sz w:val="24"/>
                <w:szCs w:val="24"/>
              </w:rPr>
              <w:t>Name and Price</w:t>
            </w:r>
          </w:p>
          <w:p w:rsidR="00097D51" w:rsidRDefault="00097D51" w:rsidP="00FA7A2C">
            <w:pPr>
              <w:spacing w:before="22"/>
              <w:ind w:left="-108"/>
              <w:jc w:val="center"/>
              <w:rPr>
                <w:b/>
                <w:sz w:val="24"/>
                <w:szCs w:val="24"/>
              </w:rPr>
            </w:pPr>
            <w:r>
              <w:rPr>
                <w:b/>
                <w:sz w:val="24"/>
                <w:szCs w:val="24"/>
              </w:rPr>
              <w:t>of Car</w:t>
            </w:r>
          </w:p>
          <w:p w:rsidR="00097D51" w:rsidRDefault="00097D51" w:rsidP="00FA7A2C">
            <w:pPr>
              <w:spacing w:before="22"/>
              <w:ind w:left="-108"/>
              <w:jc w:val="center"/>
              <w:rPr>
                <w:b/>
                <w:sz w:val="24"/>
                <w:szCs w:val="24"/>
              </w:rPr>
            </w:pPr>
          </w:p>
          <w:p w:rsidR="00097D51" w:rsidRDefault="00895004" w:rsidP="00FA7A2C">
            <w:pPr>
              <w:spacing w:before="22"/>
              <w:ind w:left="-108"/>
              <w:jc w:val="center"/>
              <w:rPr>
                <w:b/>
                <w:sz w:val="24"/>
                <w:szCs w:val="24"/>
              </w:rPr>
            </w:pPr>
            <w:r>
              <w:rPr>
                <w:b/>
                <w:sz w:val="24"/>
                <w:szCs w:val="24"/>
              </w:rPr>
              <w:fldChar w:fldCharType="begin">
                <w:ffData>
                  <w:name w:val="Text553"/>
                  <w:enabled/>
                  <w:calcOnExit w:val="0"/>
                  <w:textInput/>
                </w:ffData>
              </w:fldChar>
            </w:r>
            <w:bookmarkStart w:id="1003" w:name="Text553"/>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3"/>
          </w:p>
          <w:p w:rsidR="00097D51" w:rsidRDefault="00097D51" w:rsidP="00FA7A2C">
            <w:pPr>
              <w:spacing w:before="22"/>
              <w:ind w:left="-108"/>
              <w:jc w:val="center"/>
              <w:rPr>
                <w:b/>
                <w:sz w:val="24"/>
                <w:szCs w:val="24"/>
              </w:rPr>
            </w:pPr>
          </w:p>
          <w:p w:rsidR="00097D51" w:rsidRPr="00097D51" w:rsidRDefault="00895004" w:rsidP="00FA7A2C">
            <w:pPr>
              <w:spacing w:before="22"/>
              <w:ind w:left="-108"/>
              <w:jc w:val="center"/>
              <w:rPr>
                <w:b/>
                <w:sz w:val="24"/>
                <w:szCs w:val="24"/>
              </w:rPr>
            </w:pPr>
            <w:r>
              <w:rPr>
                <w:b/>
                <w:sz w:val="24"/>
                <w:szCs w:val="24"/>
              </w:rPr>
              <w:fldChar w:fldCharType="begin">
                <w:ffData>
                  <w:name w:val="Text554"/>
                  <w:enabled/>
                  <w:calcOnExit w:val="0"/>
                  <w:textInput/>
                </w:ffData>
              </w:fldChar>
            </w:r>
            <w:bookmarkStart w:id="1004" w:name="Text554"/>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4"/>
          </w:p>
        </w:tc>
        <w:tc>
          <w:tcPr>
            <w:tcW w:w="2184" w:type="dxa"/>
          </w:tcPr>
          <w:p w:rsidR="00097D51" w:rsidRDefault="00097D51" w:rsidP="00FA7A2C">
            <w:pPr>
              <w:spacing w:before="22"/>
              <w:ind w:left="-108"/>
              <w:jc w:val="center"/>
              <w:rPr>
                <w:b/>
                <w:sz w:val="24"/>
                <w:szCs w:val="24"/>
              </w:rPr>
            </w:pPr>
            <w:r>
              <w:rPr>
                <w:b/>
                <w:sz w:val="24"/>
                <w:szCs w:val="24"/>
              </w:rPr>
              <w:t>Name and Price</w:t>
            </w:r>
          </w:p>
          <w:p w:rsidR="00097D51" w:rsidRDefault="00097D51" w:rsidP="00FA7A2C">
            <w:pPr>
              <w:spacing w:before="22"/>
              <w:ind w:left="-108"/>
              <w:jc w:val="center"/>
              <w:rPr>
                <w:b/>
                <w:sz w:val="24"/>
                <w:szCs w:val="24"/>
              </w:rPr>
            </w:pPr>
            <w:r>
              <w:rPr>
                <w:b/>
                <w:sz w:val="24"/>
                <w:szCs w:val="24"/>
              </w:rPr>
              <w:t>of Car</w:t>
            </w:r>
          </w:p>
          <w:p w:rsidR="00097D51" w:rsidRDefault="00097D51" w:rsidP="00FA7A2C">
            <w:pPr>
              <w:spacing w:before="22"/>
              <w:ind w:left="-108"/>
              <w:jc w:val="center"/>
              <w:rPr>
                <w:b/>
                <w:sz w:val="24"/>
                <w:szCs w:val="24"/>
              </w:rPr>
            </w:pPr>
          </w:p>
          <w:p w:rsidR="00097D51" w:rsidRDefault="00895004" w:rsidP="00FA7A2C">
            <w:pPr>
              <w:spacing w:before="22"/>
              <w:ind w:left="-108"/>
              <w:jc w:val="center"/>
              <w:rPr>
                <w:b/>
                <w:sz w:val="24"/>
                <w:szCs w:val="24"/>
              </w:rPr>
            </w:pPr>
            <w:r>
              <w:rPr>
                <w:b/>
                <w:sz w:val="24"/>
                <w:szCs w:val="24"/>
              </w:rPr>
              <w:fldChar w:fldCharType="begin">
                <w:ffData>
                  <w:name w:val="Text555"/>
                  <w:enabled/>
                  <w:calcOnExit w:val="0"/>
                  <w:textInput/>
                </w:ffData>
              </w:fldChar>
            </w:r>
            <w:bookmarkStart w:id="1005" w:name="Text555"/>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5"/>
          </w:p>
          <w:p w:rsidR="00097D51" w:rsidRDefault="00097D51" w:rsidP="00FA7A2C">
            <w:pPr>
              <w:spacing w:before="22"/>
              <w:ind w:left="-108"/>
              <w:jc w:val="center"/>
              <w:rPr>
                <w:b/>
                <w:sz w:val="24"/>
                <w:szCs w:val="24"/>
              </w:rPr>
            </w:pPr>
          </w:p>
          <w:p w:rsidR="00097D51" w:rsidRPr="00097D51" w:rsidRDefault="00895004" w:rsidP="00FA7A2C">
            <w:pPr>
              <w:spacing w:before="22"/>
              <w:ind w:left="-108"/>
              <w:jc w:val="center"/>
              <w:rPr>
                <w:b/>
                <w:sz w:val="24"/>
                <w:szCs w:val="24"/>
              </w:rPr>
            </w:pPr>
            <w:r>
              <w:rPr>
                <w:b/>
                <w:sz w:val="24"/>
                <w:szCs w:val="24"/>
              </w:rPr>
              <w:fldChar w:fldCharType="begin">
                <w:ffData>
                  <w:name w:val="Text556"/>
                  <w:enabled/>
                  <w:calcOnExit w:val="0"/>
                  <w:textInput/>
                </w:ffData>
              </w:fldChar>
            </w:r>
            <w:bookmarkStart w:id="1006" w:name="Text556"/>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6"/>
          </w:p>
        </w:tc>
        <w:tc>
          <w:tcPr>
            <w:tcW w:w="2185" w:type="dxa"/>
          </w:tcPr>
          <w:p w:rsidR="00097D51" w:rsidRDefault="00097D51" w:rsidP="00FA7A2C">
            <w:pPr>
              <w:spacing w:before="22"/>
              <w:ind w:left="-108"/>
              <w:jc w:val="center"/>
              <w:rPr>
                <w:b/>
                <w:sz w:val="24"/>
                <w:szCs w:val="24"/>
              </w:rPr>
            </w:pPr>
            <w:r>
              <w:rPr>
                <w:b/>
                <w:sz w:val="24"/>
                <w:szCs w:val="24"/>
              </w:rPr>
              <w:t>Name and Price</w:t>
            </w:r>
          </w:p>
          <w:p w:rsidR="00097D51" w:rsidRDefault="00097D51" w:rsidP="00FA7A2C">
            <w:pPr>
              <w:spacing w:before="22"/>
              <w:ind w:left="-108"/>
              <w:jc w:val="center"/>
              <w:rPr>
                <w:b/>
                <w:sz w:val="24"/>
                <w:szCs w:val="24"/>
              </w:rPr>
            </w:pPr>
            <w:r>
              <w:rPr>
                <w:b/>
                <w:sz w:val="24"/>
                <w:szCs w:val="24"/>
              </w:rPr>
              <w:t>of Car</w:t>
            </w:r>
          </w:p>
          <w:p w:rsidR="00097D51" w:rsidRDefault="00097D51" w:rsidP="00FA7A2C">
            <w:pPr>
              <w:spacing w:before="22"/>
              <w:ind w:left="-108"/>
              <w:jc w:val="center"/>
              <w:rPr>
                <w:b/>
                <w:sz w:val="24"/>
                <w:szCs w:val="24"/>
              </w:rPr>
            </w:pPr>
          </w:p>
          <w:p w:rsidR="00097D51" w:rsidRDefault="00895004" w:rsidP="00FA7A2C">
            <w:pPr>
              <w:spacing w:before="22"/>
              <w:ind w:left="-108"/>
              <w:jc w:val="center"/>
              <w:rPr>
                <w:b/>
                <w:sz w:val="24"/>
                <w:szCs w:val="24"/>
              </w:rPr>
            </w:pPr>
            <w:r>
              <w:rPr>
                <w:b/>
                <w:sz w:val="24"/>
                <w:szCs w:val="24"/>
              </w:rPr>
              <w:fldChar w:fldCharType="begin">
                <w:ffData>
                  <w:name w:val="Text557"/>
                  <w:enabled/>
                  <w:calcOnExit w:val="0"/>
                  <w:textInput/>
                </w:ffData>
              </w:fldChar>
            </w:r>
            <w:bookmarkStart w:id="1007" w:name="Text557"/>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7"/>
          </w:p>
          <w:p w:rsidR="00097D51" w:rsidRDefault="00097D51" w:rsidP="00FA7A2C">
            <w:pPr>
              <w:spacing w:before="22"/>
              <w:ind w:left="-108"/>
              <w:jc w:val="center"/>
              <w:rPr>
                <w:b/>
                <w:sz w:val="24"/>
                <w:szCs w:val="24"/>
              </w:rPr>
            </w:pPr>
          </w:p>
          <w:p w:rsidR="00097D51" w:rsidRDefault="00895004" w:rsidP="00FA7A2C">
            <w:pPr>
              <w:spacing w:before="22"/>
              <w:ind w:left="-108"/>
              <w:jc w:val="center"/>
              <w:rPr>
                <w:b/>
                <w:sz w:val="24"/>
                <w:szCs w:val="24"/>
              </w:rPr>
            </w:pPr>
            <w:r>
              <w:rPr>
                <w:b/>
                <w:sz w:val="24"/>
                <w:szCs w:val="24"/>
              </w:rPr>
              <w:fldChar w:fldCharType="begin">
                <w:ffData>
                  <w:name w:val="Text558"/>
                  <w:enabled/>
                  <w:calcOnExit w:val="0"/>
                  <w:textInput/>
                </w:ffData>
              </w:fldChar>
            </w:r>
            <w:bookmarkStart w:id="1008" w:name="Text558"/>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8"/>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Pr="00097D51" w:rsidRDefault="00097D51" w:rsidP="00FA7A2C">
            <w:pPr>
              <w:spacing w:before="22"/>
              <w:ind w:left="-108"/>
              <w:jc w:val="center"/>
              <w:rPr>
                <w:b/>
                <w:sz w:val="24"/>
                <w:szCs w:val="24"/>
              </w:rPr>
            </w:pPr>
          </w:p>
        </w:tc>
      </w:tr>
      <w:tr w:rsidR="00097D51" w:rsidTr="00FA7A2C">
        <w:trPr>
          <w:trHeight w:val="2258"/>
        </w:trPr>
        <w:tc>
          <w:tcPr>
            <w:tcW w:w="2184" w:type="dxa"/>
          </w:tcPr>
          <w:p w:rsidR="00097D51" w:rsidRDefault="00097D51" w:rsidP="00FA7A2C">
            <w:pPr>
              <w:spacing w:before="22"/>
              <w:ind w:left="-108"/>
              <w:jc w:val="center"/>
              <w:rPr>
                <w:b/>
                <w:sz w:val="24"/>
                <w:szCs w:val="24"/>
              </w:rPr>
            </w:pPr>
            <w:r>
              <w:rPr>
                <w:b/>
                <w:sz w:val="24"/>
                <w:szCs w:val="24"/>
              </w:rPr>
              <w:t>What is the average cost of the three cars?</w:t>
            </w:r>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Pr="00097D51" w:rsidRDefault="00895004" w:rsidP="00FA7A2C">
            <w:pPr>
              <w:spacing w:before="22"/>
              <w:ind w:left="-108"/>
              <w:jc w:val="center"/>
              <w:rPr>
                <w:b/>
                <w:sz w:val="24"/>
                <w:szCs w:val="24"/>
              </w:rPr>
            </w:pPr>
            <w:r>
              <w:rPr>
                <w:b/>
                <w:sz w:val="24"/>
                <w:szCs w:val="24"/>
              </w:rPr>
              <w:fldChar w:fldCharType="begin">
                <w:ffData>
                  <w:name w:val="Text559"/>
                  <w:enabled/>
                  <w:calcOnExit w:val="0"/>
                  <w:textInput/>
                </w:ffData>
              </w:fldChar>
            </w:r>
            <w:bookmarkStart w:id="1009" w:name="Text559"/>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9"/>
          </w:p>
        </w:tc>
        <w:tc>
          <w:tcPr>
            <w:tcW w:w="2185" w:type="dxa"/>
          </w:tcPr>
          <w:p w:rsidR="00097D51" w:rsidRDefault="00097D51" w:rsidP="00FA7A2C">
            <w:pPr>
              <w:spacing w:before="22"/>
              <w:ind w:left="-108"/>
              <w:jc w:val="center"/>
              <w:rPr>
                <w:b/>
                <w:sz w:val="24"/>
                <w:szCs w:val="24"/>
              </w:rPr>
            </w:pPr>
            <w:r>
              <w:rPr>
                <w:b/>
                <w:sz w:val="24"/>
                <w:szCs w:val="24"/>
              </w:rPr>
              <w:t>What is the difference between the highest priced and lowest priced cars?</w:t>
            </w:r>
            <w:r w:rsidR="00DE2BFB">
              <w:rPr>
                <w:b/>
                <w:sz w:val="24"/>
                <w:szCs w:val="24"/>
              </w:rPr>
              <w:t xml:space="preserve"> </w:t>
            </w:r>
          </w:p>
          <w:p w:rsidR="00097D51" w:rsidRDefault="00097D51" w:rsidP="00FA7A2C">
            <w:pPr>
              <w:spacing w:before="22"/>
              <w:ind w:left="-108"/>
              <w:jc w:val="center"/>
              <w:rPr>
                <w:b/>
                <w:sz w:val="24"/>
                <w:szCs w:val="24"/>
              </w:rPr>
            </w:pPr>
          </w:p>
          <w:p w:rsidR="00097D51" w:rsidRDefault="00895004" w:rsidP="00FA7A2C">
            <w:pPr>
              <w:spacing w:before="22"/>
              <w:ind w:left="-108"/>
              <w:jc w:val="center"/>
              <w:rPr>
                <w:b/>
                <w:sz w:val="24"/>
                <w:szCs w:val="24"/>
              </w:rPr>
            </w:pPr>
            <w:r>
              <w:rPr>
                <w:b/>
                <w:sz w:val="24"/>
                <w:szCs w:val="24"/>
              </w:rPr>
              <w:fldChar w:fldCharType="begin">
                <w:ffData>
                  <w:name w:val="Text563"/>
                  <w:enabled/>
                  <w:calcOnExit w:val="0"/>
                  <w:textInput/>
                </w:ffData>
              </w:fldChar>
            </w:r>
            <w:bookmarkStart w:id="1010" w:name="Text563"/>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bookmarkEnd w:id="1010"/>
          </w:p>
          <w:p w:rsidR="00097D51" w:rsidRPr="00097D51" w:rsidRDefault="00097D51" w:rsidP="00FA7A2C">
            <w:pPr>
              <w:spacing w:before="22"/>
              <w:ind w:left="-108"/>
              <w:jc w:val="center"/>
              <w:rPr>
                <w:b/>
                <w:sz w:val="24"/>
                <w:szCs w:val="24"/>
              </w:rPr>
            </w:pPr>
          </w:p>
        </w:tc>
        <w:tc>
          <w:tcPr>
            <w:tcW w:w="2184" w:type="dxa"/>
          </w:tcPr>
          <w:p w:rsidR="00097D51" w:rsidRDefault="00097D51" w:rsidP="00FA7A2C">
            <w:pPr>
              <w:spacing w:before="22"/>
              <w:ind w:left="-108"/>
              <w:jc w:val="center"/>
              <w:rPr>
                <w:b/>
                <w:sz w:val="24"/>
                <w:szCs w:val="24"/>
              </w:rPr>
            </w:pPr>
            <w:r>
              <w:rPr>
                <w:b/>
                <w:sz w:val="24"/>
                <w:szCs w:val="24"/>
              </w:rPr>
              <w:t>What is the difference in price between the two highest priced cars?</w:t>
            </w:r>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Pr="00097D51" w:rsidRDefault="00895004" w:rsidP="00FA7A2C">
            <w:pPr>
              <w:spacing w:before="22"/>
              <w:ind w:left="-108"/>
              <w:jc w:val="center"/>
              <w:rPr>
                <w:b/>
                <w:sz w:val="24"/>
                <w:szCs w:val="24"/>
              </w:rPr>
            </w:pPr>
            <w:r>
              <w:rPr>
                <w:b/>
                <w:sz w:val="24"/>
                <w:szCs w:val="24"/>
              </w:rPr>
              <w:fldChar w:fldCharType="begin">
                <w:ffData>
                  <w:name w:val="Text561"/>
                  <w:enabled/>
                  <w:calcOnExit w:val="0"/>
                  <w:textInput/>
                </w:ffData>
              </w:fldChar>
            </w:r>
            <w:bookmarkStart w:id="1011" w:name="Text561"/>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11"/>
          </w:p>
        </w:tc>
        <w:tc>
          <w:tcPr>
            <w:tcW w:w="2185" w:type="dxa"/>
          </w:tcPr>
          <w:p w:rsidR="00097D51" w:rsidRDefault="00097D51" w:rsidP="00FA7A2C">
            <w:pPr>
              <w:spacing w:before="22"/>
              <w:ind w:left="-108"/>
              <w:jc w:val="center"/>
              <w:rPr>
                <w:b/>
                <w:sz w:val="24"/>
                <w:szCs w:val="24"/>
              </w:rPr>
            </w:pPr>
            <w:r>
              <w:rPr>
                <w:b/>
                <w:sz w:val="24"/>
                <w:szCs w:val="24"/>
              </w:rPr>
              <w:t>What is the difference between the lower priced cars?</w:t>
            </w:r>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Pr="00097D51" w:rsidRDefault="00895004" w:rsidP="00FA7A2C">
            <w:pPr>
              <w:spacing w:before="22"/>
              <w:ind w:left="-108"/>
              <w:jc w:val="center"/>
              <w:rPr>
                <w:b/>
                <w:sz w:val="24"/>
                <w:szCs w:val="24"/>
              </w:rPr>
            </w:pPr>
            <w:r>
              <w:rPr>
                <w:b/>
                <w:sz w:val="24"/>
                <w:szCs w:val="24"/>
              </w:rPr>
              <w:fldChar w:fldCharType="begin">
                <w:ffData>
                  <w:name w:val="Text562"/>
                  <w:enabled/>
                  <w:calcOnExit w:val="0"/>
                  <w:textInput/>
                </w:ffData>
              </w:fldChar>
            </w:r>
            <w:bookmarkStart w:id="1012" w:name="Text562"/>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12"/>
          </w:p>
        </w:tc>
      </w:tr>
    </w:tbl>
    <w:p w:rsidR="00097D51" w:rsidRPr="00A10510" w:rsidRDefault="00097D51" w:rsidP="00FA7A2C">
      <w:pPr>
        <w:spacing w:before="22"/>
        <w:ind w:left="1440"/>
        <w:rPr>
          <w:sz w:val="28"/>
          <w:szCs w:val="28"/>
        </w:rPr>
      </w:pPr>
    </w:p>
    <w:tbl>
      <w:tblPr>
        <w:tblStyle w:val="TableGrid"/>
        <w:tblW w:w="8730" w:type="dxa"/>
        <w:tblInd w:w="1548" w:type="dxa"/>
        <w:tblLayout w:type="fixed"/>
        <w:tblLook w:val="04A0" w:firstRow="1" w:lastRow="0" w:firstColumn="1" w:lastColumn="0" w:noHBand="0" w:noVBand="1"/>
      </w:tblPr>
      <w:tblGrid>
        <w:gridCol w:w="2182"/>
        <w:gridCol w:w="2183"/>
        <w:gridCol w:w="2182"/>
        <w:gridCol w:w="2183"/>
      </w:tblGrid>
      <w:tr w:rsidR="00DE2BFB" w:rsidTr="00FA7A2C">
        <w:tc>
          <w:tcPr>
            <w:tcW w:w="2182" w:type="dxa"/>
          </w:tcPr>
          <w:p w:rsidR="00DE2BFB" w:rsidRDefault="00DE2BFB" w:rsidP="00FA7A2C">
            <w:pPr>
              <w:spacing w:before="22"/>
              <w:ind w:left="-108"/>
              <w:jc w:val="center"/>
              <w:rPr>
                <w:b/>
                <w:sz w:val="24"/>
                <w:szCs w:val="24"/>
              </w:rPr>
            </w:pPr>
            <w:r>
              <w:rPr>
                <w:b/>
                <w:sz w:val="24"/>
                <w:szCs w:val="24"/>
              </w:rPr>
              <w:t xml:space="preserve">Name and Price </w:t>
            </w:r>
          </w:p>
          <w:p w:rsidR="00DE2BFB" w:rsidRDefault="00DE2BFB" w:rsidP="00FA7A2C">
            <w:pPr>
              <w:spacing w:before="22"/>
              <w:ind w:left="-108"/>
              <w:jc w:val="center"/>
              <w:rPr>
                <w:b/>
                <w:sz w:val="24"/>
                <w:szCs w:val="24"/>
              </w:rPr>
            </w:pPr>
            <w:r>
              <w:rPr>
                <w:b/>
                <w:sz w:val="24"/>
                <w:szCs w:val="24"/>
              </w:rPr>
              <w:t>of Car</w:t>
            </w:r>
          </w:p>
          <w:p w:rsidR="00DE2BFB" w:rsidRDefault="00DE2BFB" w:rsidP="00FA7A2C">
            <w:pPr>
              <w:spacing w:before="22"/>
              <w:ind w:left="-108"/>
              <w:jc w:val="center"/>
              <w:rPr>
                <w:b/>
                <w:sz w:val="24"/>
                <w:szCs w:val="24"/>
              </w:rPr>
            </w:pPr>
          </w:p>
          <w:p w:rsidR="00DE2BFB" w:rsidRDefault="00895004" w:rsidP="00FA7A2C">
            <w:pPr>
              <w:spacing w:before="22"/>
              <w:ind w:left="-108"/>
              <w:jc w:val="center"/>
              <w:rPr>
                <w:b/>
                <w:sz w:val="24"/>
                <w:szCs w:val="24"/>
              </w:rPr>
            </w:pPr>
            <w:r>
              <w:rPr>
                <w:b/>
                <w:sz w:val="24"/>
                <w:szCs w:val="24"/>
              </w:rPr>
              <w:fldChar w:fldCharType="begin">
                <w:ffData>
                  <w:name w:val="Text551"/>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p w:rsidR="00DE2BFB" w:rsidRDefault="00DE2BFB" w:rsidP="00FA7A2C">
            <w:pPr>
              <w:spacing w:before="22"/>
              <w:ind w:left="-108"/>
              <w:jc w:val="center"/>
              <w:rPr>
                <w:b/>
                <w:sz w:val="24"/>
                <w:szCs w:val="24"/>
              </w:rPr>
            </w:pPr>
          </w:p>
          <w:p w:rsidR="00DE2BFB" w:rsidRDefault="00895004" w:rsidP="00FA7A2C">
            <w:pPr>
              <w:spacing w:before="22"/>
              <w:ind w:left="-108"/>
              <w:jc w:val="center"/>
              <w:rPr>
                <w:b/>
                <w:sz w:val="24"/>
                <w:szCs w:val="24"/>
              </w:rPr>
            </w:pPr>
            <w:r>
              <w:rPr>
                <w:b/>
                <w:sz w:val="24"/>
                <w:szCs w:val="24"/>
              </w:rPr>
              <w:fldChar w:fldCharType="begin">
                <w:ffData>
                  <w:name w:val="Text552"/>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Pr="00097D51" w:rsidRDefault="00DE2BFB" w:rsidP="00FA7A2C">
            <w:pPr>
              <w:spacing w:before="22"/>
              <w:ind w:left="-108"/>
              <w:jc w:val="center"/>
              <w:rPr>
                <w:b/>
                <w:sz w:val="24"/>
                <w:szCs w:val="24"/>
              </w:rPr>
            </w:pPr>
          </w:p>
        </w:tc>
        <w:tc>
          <w:tcPr>
            <w:tcW w:w="2183" w:type="dxa"/>
          </w:tcPr>
          <w:p w:rsidR="00DE2BFB" w:rsidRDefault="00DE2BFB" w:rsidP="00FA7A2C">
            <w:pPr>
              <w:spacing w:before="22"/>
              <w:ind w:left="-108"/>
              <w:jc w:val="center"/>
              <w:rPr>
                <w:b/>
                <w:sz w:val="24"/>
                <w:szCs w:val="24"/>
              </w:rPr>
            </w:pPr>
            <w:r>
              <w:rPr>
                <w:b/>
                <w:sz w:val="24"/>
                <w:szCs w:val="24"/>
              </w:rPr>
              <w:t>Name and Price</w:t>
            </w:r>
          </w:p>
          <w:p w:rsidR="00DE2BFB" w:rsidRDefault="00DE2BFB" w:rsidP="00FA7A2C">
            <w:pPr>
              <w:spacing w:before="22"/>
              <w:ind w:left="-108"/>
              <w:jc w:val="center"/>
              <w:rPr>
                <w:b/>
                <w:sz w:val="24"/>
                <w:szCs w:val="24"/>
              </w:rPr>
            </w:pPr>
            <w:r>
              <w:rPr>
                <w:b/>
                <w:sz w:val="24"/>
                <w:szCs w:val="24"/>
              </w:rPr>
              <w:t>of Car</w:t>
            </w:r>
          </w:p>
          <w:p w:rsidR="00DE2BFB" w:rsidRDefault="00DE2BFB" w:rsidP="00FA7A2C">
            <w:pPr>
              <w:spacing w:before="22"/>
              <w:ind w:left="-108"/>
              <w:jc w:val="center"/>
              <w:rPr>
                <w:b/>
                <w:sz w:val="24"/>
                <w:szCs w:val="24"/>
              </w:rPr>
            </w:pPr>
          </w:p>
          <w:p w:rsidR="00DE2BFB" w:rsidRDefault="00895004" w:rsidP="00FA7A2C">
            <w:pPr>
              <w:spacing w:before="22"/>
              <w:ind w:left="-108"/>
              <w:jc w:val="center"/>
              <w:rPr>
                <w:b/>
                <w:sz w:val="24"/>
                <w:szCs w:val="24"/>
              </w:rPr>
            </w:pPr>
            <w:r>
              <w:rPr>
                <w:b/>
                <w:sz w:val="24"/>
                <w:szCs w:val="24"/>
              </w:rPr>
              <w:fldChar w:fldCharType="begin">
                <w:ffData>
                  <w:name w:val="Text553"/>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p w:rsidR="00DE2BFB" w:rsidRDefault="00DE2BFB" w:rsidP="00FA7A2C">
            <w:pPr>
              <w:spacing w:before="22"/>
              <w:ind w:left="-108"/>
              <w:jc w:val="center"/>
              <w:rPr>
                <w:b/>
                <w:sz w:val="24"/>
                <w:szCs w:val="24"/>
              </w:rPr>
            </w:pPr>
          </w:p>
          <w:p w:rsidR="00DE2BFB" w:rsidRPr="00097D51" w:rsidRDefault="00895004" w:rsidP="00FA7A2C">
            <w:pPr>
              <w:spacing w:before="22"/>
              <w:ind w:left="-108"/>
              <w:jc w:val="center"/>
              <w:rPr>
                <w:b/>
                <w:sz w:val="24"/>
                <w:szCs w:val="24"/>
              </w:rPr>
            </w:pPr>
            <w:r>
              <w:rPr>
                <w:b/>
                <w:sz w:val="24"/>
                <w:szCs w:val="24"/>
              </w:rPr>
              <w:fldChar w:fldCharType="begin">
                <w:ffData>
                  <w:name w:val="Text554"/>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tc>
        <w:tc>
          <w:tcPr>
            <w:tcW w:w="2182" w:type="dxa"/>
          </w:tcPr>
          <w:p w:rsidR="00DE2BFB" w:rsidRDefault="00DE2BFB" w:rsidP="00FA7A2C">
            <w:pPr>
              <w:spacing w:before="22"/>
              <w:ind w:left="-108"/>
              <w:jc w:val="center"/>
              <w:rPr>
                <w:b/>
                <w:sz w:val="24"/>
                <w:szCs w:val="24"/>
              </w:rPr>
            </w:pPr>
            <w:r>
              <w:rPr>
                <w:b/>
                <w:sz w:val="24"/>
                <w:szCs w:val="24"/>
              </w:rPr>
              <w:t>Name and Price</w:t>
            </w:r>
          </w:p>
          <w:p w:rsidR="00DE2BFB" w:rsidRDefault="00DE2BFB" w:rsidP="00FA7A2C">
            <w:pPr>
              <w:spacing w:before="22"/>
              <w:ind w:left="-108"/>
              <w:jc w:val="center"/>
              <w:rPr>
                <w:b/>
                <w:sz w:val="24"/>
                <w:szCs w:val="24"/>
              </w:rPr>
            </w:pPr>
            <w:r>
              <w:rPr>
                <w:b/>
                <w:sz w:val="24"/>
                <w:szCs w:val="24"/>
              </w:rPr>
              <w:t>of Car</w:t>
            </w:r>
          </w:p>
          <w:p w:rsidR="00DE2BFB" w:rsidRDefault="00DE2BFB" w:rsidP="00FA7A2C">
            <w:pPr>
              <w:spacing w:before="22"/>
              <w:ind w:left="-108"/>
              <w:jc w:val="center"/>
              <w:rPr>
                <w:b/>
                <w:sz w:val="24"/>
                <w:szCs w:val="24"/>
              </w:rPr>
            </w:pPr>
          </w:p>
          <w:p w:rsidR="00DE2BFB" w:rsidRDefault="00895004" w:rsidP="00FA7A2C">
            <w:pPr>
              <w:spacing w:before="22"/>
              <w:ind w:left="-108"/>
              <w:jc w:val="center"/>
              <w:rPr>
                <w:b/>
                <w:sz w:val="24"/>
                <w:szCs w:val="24"/>
              </w:rPr>
            </w:pPr>
            <w:r>
              <w:rPr>
                <w:b/>
                <w:sz w:val="24"/>
                <w:szCs w:val="24"/>
              </w:rPr>
              <w:fldChar w:fldCharType="begin">
                <w:ffData>
                  <w:name w:val="Text555"/>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p w:rsidR="00DE2BFB" w:rsidRDefault="00DE2BFB" w:rsidP="00FA7A2C">
            <w:pPr>
              <w:spacing w:before="22"/>
              <w:ind w:left="-108"/>
              <w:jc w:val="center"/>
              <w:rPr>
                <w:b/>
                <w:sz w:val="24"/>
                <w:szCs w:val="24"/>
              </w:rPr>
            </w:pPr>
          </w:p>
          <w:p w:rsidR="00DE2BFB" w:rsidRPr="00097D51" w:rsidRDefault="00895004" w:rsidP="00FA7A2C">
            <w:pPr>
              <w:spacing w:before="22"/>
              <w:ind w:left="-108"/>
              <w:jc w:val="center"/>
              <w:rPr>
                <w:b/>
                <w:sz w:val="24"/>
                <w:szCs w:val="24"/>
              </w:rPr>
            </w:pPr>
            <w:r>
              <w:rPr>
                <w:b/>
                <w:sz w:val="24"/>
                <w:szCs w:val="24"/>
              </w:rPr>
              <w:fldChar w:fldCharType="begin">
                <w:ffData>
                  <w:name w:val="Text556"/>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tc>
        <w:tc>
          <w:tcPr>
            <w:tcW w:w="2183" w:type="dxa"/>
          </w:tcPr>
          <w:p w:rsidR="00DE2BFB" w:rsidRDefault="00DE2BFB" w:rsidP="00FA7A2C">
            <w:pPr>
              <w:spacing w:before="22"/>
              <w:ind w:left="-108"/>
              <w:jc w:val="center"/>
              <w:rPr>
                <w:b/>
                <w:sz w:val="24"/>
                <w:szCs w:val="24"/>
              </w:rPr>
            </w:pPr>
            <w:r>
              <w:rPr>
                <w:b/>
                <w:sz w:val="24"/>
                <w:szCs w:val="24"/>
              </w:rPr>
              <w:t>Name and Price</w:t>
            </w:r>
          </w:p>
          <w:p w:rsidR="00DE2BFB" w:rsidRDefault="00DE2BFB" w:rsidP="00FA7A2C">
            <w:pPr>
              <w:spacing w:before="22"/>
              <w:ind w:left="-108"/>
              <w:jc w:val="center"/>
              <w:rPr>
                <w:b/>
                <w:sz w:val="24"/>
                <w:szCs w:val="24"/>
              </w:rPr>
            </w:pPr>
            <w:r>
              <w:rPr>
                <w:b/>
                <w:sz w:val="24"/>
                <w:szCs w:val="24"/>
              </w:rPr>
              <w:t>of Car</w:t>
            </w:r>
          </w:p>
          <w:p w:rsidR="00DE2BFB" w:rsidRDefault="00DE2BFB" w:rsidP="00FA7A2C">
            <w:pPr>
              <w:spacing w:before="22"/>
              <w:ind w:left="-108"/>
              <w:jc w:val="center"/>
              <w:rPr>
                <w:b/>
                <w:sz w:val="24"/>
                <w:szCs w:val="24"/>
              </w:rPr>
            </w:pPr>
          </w:p>
          <w:p w:rsidR="00DE2BFB" w:rsidRDefault="00895004" w:rsidP="00FA7A2C">
            <w:pPr>
              <w:spacing w:before="22"/>
              <w:ind w:left="-108"/>
              <w:jc w:val="center"/>
              <w:rPr>
                <w:b/>
                <w:sz w:val="24"/>
                <w:szCs w:val="24"/>
              </w:rPr>
            </w:pPr>
            <w:r>
              <w:rPr>
                <w:b/>
                <w:sz w:val="24"/>
                <w:szCs w:val="24"/>
              </w:rPr>
              <w:fldChar w:fldCharType="begin">
                <w:ffData>
                  <w:name w:val="Text557"/>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p w:rsidR="00DE2BFB" w:rsidRDefault="00DE2BFB" w:rsidP="00FA7A2C">
            <w:pPr>
              <w:spacing w:before="22"/>
              <w:ind w:left="-108"/>
              <w:jc w:val="center"/>
              <w:rPr>
                <w:b/>
                <w:sz w:val="24"/>
                <w:szCs w:val="24"/>
              </w:rPr>
            </w:pPr>
          </w:p>
          <w:p w:rsidR="00DE2BFB" w:rsidRDefault="00895004" w:rsidP="00FA7A2C">
            <w:pPr>
              <w:spacing w:before="22"/>
              <w:ind w:left="-108"/>
              <w:jc w:val="center"/>
              <w:rPr>
                <w:b/>
                <w:sz w:val="24"/>
                <w:szCs w:val="24"/>
              </w:rPr>
            </w:pPr>
            <w:r>
              <w:rPr>
                <w:b/>
                <w:sz w:val="24"/>
                <w:szCs w:val="24"/>
              </w:rPr>
              <w:fldChar w:fldCharType="begin">
                <w:ffData>
                  <w:name w:val="Text558"/>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Pr="00097D51" w:rsidRDefault="00DE2BFB" w:rsidP="00FA7A2C">
            <w:pPr>
              <w:spacing w:before="22"/>
              <w:ind w:left="-108"/>
              <w:jc w:val="center"/>
              <w:rPr>
                <w:b/>
                <w:sz w:val="24"/>
                <w:szCs w:val="24"/>
              </w:rPr>
            </w:pPr>
          </w:p>
        </w:tc>
      </w:tr>
      <w:tr w:rsidR="00DE2BFB" w:rsidTr="00FA7A2C">
        <w:trPr>
          <w:trHeight w:val="2258"/>
        </w:trPr>
        <w:tc>
          <w:tcPr>
            <w:tcW w:w="2182" w:type="dxa"/>
          </w:tcPr>
          <w:p w:rsidR="00DE2BFB" w:rsidRDefault="00DE2BFB" w:rsidP="00FA7A2C">
            <w:pPr>
              <w:spacing w:before="22"/>
              <w:ind w:left="-108"/>
              <w:jc w:val="center"/>
              <w:rPr>
                <w:b/>
                <w:sz w:val="24"/>
                <w:szCs w:val="24"/>
              </w:rPr>
            </w:pPr>
            <w:r>
              <w:rPr>
                <w:b/>
                <w:sz w:val="24"/>
                <w:szCs w:val="24"/>
              </w:rPr>
              <w:t>What is the average cost of the three cars?</w:t>
            </w: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Pr="00097D51" w:rsidRDefault="00895004" w:rsidP="00FA7A2C">
            <w:pPr>
              <w:spacing w:before="22"/>
              <w:ind w:left="-108"/>
              <w:jc w:val="center"/>
              <w:rPr>
                <w:b/>
                <w:sz w:val="24"/>
                <w:szCs w:val="24"/>
              </w:rPr>
            </w:pPr>
            <w:r>
              <w:rPr>
                <w:b/>
                <w:sz w:val="24"/>
                <w:szCs w:val="24"/>
              </w:rPr>
              <w:fldChar w:fldCharType="begin">
                <w:ffData>
                  <w:name w:val="Text559"/>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tc>
        <w:tc>
          <w:tcPr>
            <w:tcW w:w="2183" w:type="dxa"/>
          </w:tcPr>
          <w:p w:rsidR="00DE2BFB" w:rsidRDefault="00DE2BFB" w:rsidP="00FA7A2C">
            <w:pPr>
              <w:spacing w:before="22"/>
              <w:ind w:left="-108"/>
              <w:jc w:val="center"/>
              <w:rPr>
                <w:b/>
                <w:sz w:val="24"/>
                <w:szCs w:val="24"/>
              </w:rPr>
            </w:pPr>
            <w:r>
              <w:rPr>
                <w:b/>
                <w:sz w:val="24"/>
                <w:szCs w:val="24"/>
              </w:rPr>
              <w:t xml:space="preserve">What is the difference between the highest priced and lowest priced cars? </w:t>
            </w:r>
          </w:p>
          <w:p w:rsidR="00DE2BFB" w:rsidRDefault="00DE2BFB" w:rsidP="00FA7A2C">
            <w:pPr>
              <w:spacing w:before="22"/>
              <w:ind w:left="-108"/>
              <w:jc w:val="center"/>
              <w:rPr>
                <w:b/>
                <w:sz w:val="24"/>
                <w:szCs w:val="24"/>
              </w:rPr>
            </w:pPr>
          </w:p>
          <w:p w:rsidR="00DE2BFB" w:rsidRDefault="00895004" w:rsidP="00FA7A2C">
            <w:pPr>
              <w:spacing w:before="22"/>
              <w:ind w:left="-108"/>
              <w:jc w:val="center"/>
              <w:rPr>
                <w:b/>
                <w:sz w:val="24"/>
                <w:szCs w:val="24"/>
              </w:rPr>
            </w:pPr>
            <w:r>
              <w:rPr>
                <w:b/>
                <w:sz w:val="24"/>
                <w:szCs w:val="24"/>
              </w:rPr>
              <w:fldChar w:fldCharType="begin">
                <w:ffData>
                  <w:name w:val="Text563"/>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p w:rsidR="00DE2BFB" w:rsidRPr="00097D51" w:rsidRDefault="00DE2BFB" w:rsidP="00FA7A2C">
            <w:pPr>
              <w:spacing w:before="22"/>
              <w:ind w:left="-108"/>
              <w:jc w:val="center"/>
              <w:rPr>
                <w:b/>
                <w:sz w:val="24"/>
                <w:szCs w:val="24"/>
              </w:rPr>
            </w:pPr>
          </w:p>
        </w:tc>
        <w:tc>
          <w:tcPr>
            <w:tcW w:w="2182" w:type="dxa"/>
          </w:tcPr>
          <w:p w:rsidR="00DE2BFB" w:rsidRDefault="00DE2BFB" w:rsidP="00FA7A2C">
            <w:pPr>
              <w:spacing w:before="22"/>
              <w:ind w:left="-108"/>
              <w:jc w:val="center"/>
              <w:rPr>
                <w:b/>
                <w:sz w:val="24"/>
                <w:szCs w:val="24"/>
              </w:rPr>
            </w:pPr>
            <w:r>
              <w:rPr>
                <w:b/>
                <w:sz w:val="24"/>
                <w:szCs w:val="24"/>
              </w:rPr>
              <w:t>What is the difference in price between the two highest priced cars?</w:t>
            </w: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Pr="00097D51" w:rsidRDefault="00895004" w:rsidP="00FA7A2C">
            <w:pPr>
              <w:spacing w:before="22"/>
              <w:ind w:left="-108"/>
              <w:jc w:val="center"/>
              <w:rPr>
                <w:b/>
                <w:sz w:val="24"/>
                <w:szCs w:val="24"/>
              </w:rPr>
            </w:pPr>
            <w:r>
              <w:rPr>
                <w:b/>
                <w:sz w:val="24"/>
                <w:szCs w:val="24"/>
              </w:rPr>
              <w:fldChar w:fldCharType="begin">
                <w:ffData>
                  <w:name w:val="Text561"/>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tc>
        <w:tc>
          <w:tcPr>
            <w:tcW w:w="2183" w:type="dxa"/>
          </w:tcPr>
          <w:p w:rsidR="00DE2BFB" w:rsidRDefault="00DE2BFB" w:rsidP="00FA7A2C">
            <w:pPr>
              <w:spacing w:before="22"/>
              <w:ind w:left="-108"/>
              <w:jc w:val="center"/>
              <w:rPr>
                <w:b/>
                <w:sz w:val="24"/>
                <w:szCs w:val="24"/>
              </w:rPr>
            </w:pPr>
            <w:r>
              <w:rPr>
                <w:b/>
                <w:sz w:val="24"/>
                <w:szCs w:val="24"/>
              </w:rPr>
              <w:t>What is the difference between the lower priced cars?</w:t>
            </w: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Pr="00097D51" w:rsidRDefault="00895004" w:rsidP="00FA7A2C">
            <w:pPr>
              <w:spacing w:before="22"/>
              <w:ind w:left="-108"/>
              <w:jc w:val="center"/>
              <w:rPr>
                <w:b/>
                <w:sz w:val="24"/>
                <w:szCs w:val="24"/>
              </w:rPr>
            </w:pPr>
            <w:r>
              <w:rPr>
                <w:b/>
                <w:sz w:val="24"/>
                <w:szCs w:val="24"/>
              </w:rPr>
              <w:fldChar w:fldCharType="begin">
                <w:ffData>
                  <w:name w:val="Text562"/>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tc>
      </w:tr>
    </w:tbl>
    <w:p w:rsidR="00D47027" w:rsidRDefault="00D47027" w:rsidP="00FA7A2C">
      <w:pPr>
        <w:tabs>
          <w:tab w:val="left" w:pos="9360"/>
        </w:tabs>
        <w:spacing w:before="410"/>
        <w:ind w:left="1440"/>
        <w:jc w:val="center"/>
        <w:rPr>
          <w:rFonts w:eastAsia="Arial"/>
          <w:b/>
          <w:sz w:val="40"/>
          <w:szCs w:val="40"/>
        </w:rPr>
      </w:pPr>
    </w:p>
    <w:p w:rsidR="00DE2BFB" w:rsidRDefault="00DE2BFB" w:rsidP="00F92167">
      <w:pPr>
        <w:tabs>
          <w:tab w:val="left" w:pos="9360"/>
        </w:tabs>
        <w:spacing w:before="410"/>
        <w:ind w:left="1440"/>
        <w:jc w:val="center"/>
        <w:rPr>
          <w:rFonts w:eastAsia="Arial"/>
          <w:i/>
          <w:sz w:val="38"/>
        </w:rPr>
      </w:pPr>
      <w:r w:rsidRPr="00DE2BFB">
        <w:rPr>
          <w:rFonts w:eastAsia="Arial"/>
          <w:b/>
          <w:sz w:val="40"/>
          <w:szCs w:val="40"/>
        </w:rPr>
        <w:lastRenderedPageBreak/>
        <w:t>Let's Pretend Questionnaire</w:t>
      </w:r>
      <w:r w:rsidRPr="004B2A3B">
        <w:rPr>
          <w:rFonts w:eastAsia="Arial"/>
          <w:i/>
          <w:sz w:val="38"/>
        </w:rPr>
        <w:t xml:space="preserve"> </w:t>
      </w:r>
    </w:p>
    <w:p w:rsidR="00DE2BFB" w:rsidRPr="00DE2BFB" w:rsidRDefault="00DE2BFB" w:rsidP="00F92167">
      <w:pPr>
        <w:tabs>
          <w:tab w:val="left" w:pos="9360"/>
        </w:tabs>
        <w:spacing w:before="410"/>
        <w:ind w:left="1440"/>
        <w:jc w:val="center"/>
        <w:rPr>
          <w:b/>
          <w:sz w:val="36"/>
          <w:szCs w:val="36"/>
        </w:rPr>
      </w:pPr>
      <w:r w:rsidRPr="00DE2BFB">
        <w:rPr>
          <w:rFonts w:eastAsia="Arial"/>
          <w:b/>
          <w:sz w:val="36"/>
          <w:szCs w:val="36"/>
        </w:rPr>
        <w:t>What's the Best Car for You?</w:t>
      </w:r>
    </w:p>
    <w:p w:rsidR="00DE2BFB" w:rsidRDefault="00DE2BFB" w:rsidP="00DE2BFB">
      <w:pPr>
        <w:tabs>
          <w:tab w:val="left" w:pos="1044"/>
          <w:tab w:val="left" w:pos="9770"/>
        </w:tabs>
        <w:contextualSpacing w:val="0"/>
        <w:rPr>
          <w:rFonts w:eastAsia="Arial"/>
          <w:sz w:val="30"/>
        </w:rPr>
      </w:pPr>
    </w:p>
    <w:p w:rsidR="00DE2BFB" w:rsidRPr="006D54DD" w:rsidRDefault="00DE2BFB" w:rsidP="00FA7A2C">
      <w:pPr>
        <w:tabs>
          <w:tab w:val="left" w:pos="1044"/>
          <w:tab w:val="left" w:pos="9770"/>
        </w:tabs>
        <w:ind w:left="1440"/>
        <w:contextualSpacing w:val="0"/>
        <w:rPr>
          <w:rFonts w:eastAsia="Arial"/>
          <w:sz w:val="28"/>
          <w:szCs w:val="28"/>
        </w:rPr>
      </w:pPr>
      <w:r w:rsidRPr="006D54DD">
        <w:rPr>
          <w:rFonts w:eastAsia="Arial"/>
          <w:sz w:val="28"/>
          <w:szCs w:val="28"/>
        </w:rPr>
        <w:t xml:space="preserve">1.  At what age do you think you will buy your first car?  </w:t>
      </w:r>
      <w:r w:rsidR="00895004" w:rsidRPr="006D54DD">
        <w:rPr>
          <w:rFonts w:eastAsia="Arial"/>
          <w:sz w:val="28"/>
          <w:szCs w:val="28"/>
        </w:rPr>
        <w:fldChar w:fldCharType="begin">
          <w:ffData>
            <w:name w:val="Text564"/>
            <w:enabled/>
            <w:calcOnExit w:val="0"/>
            <w:textInput/>
          </w:ffData>
        </w:fldChar>
      </w:r>
      <w:bookmarkStart w:id="1013" w:name="Text564"/>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13"/>
    </w:p>
    <w:p w:rsidR="00DE2BFB" w:rsidRPr="006D54DD" w:rsidRDefault="00DE2BFB" w:rsidP="00FA7A2C">
      <w:pPr>
        <w:tabs>
          <w:tab w:val="left" w:pos="1044"/>
          <w:tab w:val="left" w:pos="9770"/>
        </w:tabs>
        <w:ind w:left="1440"/>
        <w:contextualSpacing w:val="0"/>
        <w:rPr>
          <w:rFonts w:eastAsia="Arial"/>
          <w:sz w:val="28"/>
          <w:szCs w:val="28"/>
        </w:rPr>
      </w:pPr>
    </w:p>
    <w:p w:rsidR="00DE2BFB" w:rsidRPr="006D54DD" w:rsidRDefault="00DE2BFB" w:rsidP="00FA7A2C">
      <w:pPr>
        <w:tabs>
          <w:tab w:val="left" w:pos="1044"/>
          <w:tab w:val="left" w:pos="9756"/>
        </w:tabs>
        <w:ind w:left="1440"/>
        <w:contextualSpacing w:val="0"/>
        <w:rPr>
          <w:rFonts w:eastAsia="Arial"/>
          <w:sz w:val="28"/>
          <w:szCs w:val="28"/>
        </w:rPr>
      </w:pPr>
      <w:r w:rsidRPr="006D54DD">
        <w:rPr>
          <w:rFonts w:eastAsia="Arial"/>
          <w:sz w:val="28"/>
          <w:szCs w:val="28"/>
        </w:rPr>
        <w:t xml:space="preserve">2.  Why?  </w:t>
      </w:r>
      <w:r w:rsidR="00895004" w:rsidRPr="006D54DD">
        <w:rPr>
          <w:rFonts w:eastAsia="Arial"/>
          <w:sz w:val="28"/>
          <w:szCs w:val="28"/>
        </w:rPr>
        <w:fldChar w:fldCharType="begin">
          <w:ffData>
            <w:name w:val="Text565"/>
            <w:enabled/>
            <w:calcOnExit w:val="0"/>
            <w:textInput/>
          </w:ffData>
        </w:fldChar>
      </w:r>
      <w:bookmarkStart w:id="1014" w:name="Text565"/>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14"/>
    </w:p>
    <w:p w:rsidR="00DE2BFB" w:rsidRPr="006D54DD" w:rsidRDefault="00DE2BFB" w:rsidP="00FA7A2C">
      <w:pPr>
        <w:tabs>
          <w:tab w:val="left" w:pos="1044"/>
          <w:tab w:val="left" w:pos="9756"/>
        </w:tabs>
        <w:ind w:left="1440"/>
        <w:contextualSpacing w:val="0"/>
        <w:rPr>
          <w:rFonts w:eastAsia="Arial"/>
          <w:sz w:val="28"/>
          <w:szCs w:val="28"/>
        </w:rPr>
      </w:pPr>
    </w:p>
    <w:p w:rsidR="00DE2BFB" w:rsidRPr="006D54DD" w:rsidRDefault="00DE2BFB" w:rsidP="00FA7A2C">
      <w:pPr>
        <w:tabs>
          <w:tab w:val="left" w:pos="1044"/>
          <w:tab w:val="left" w:pos="9763"/>
        </w:tabs>
        <w:ind w:left="1440"/>
        <w:contextualSpacing w:val="0"/>
        <w:rPr>
          <w:rFonts w:eastAsia="Arial"/>
          <w:sz w:val="28"/>
          <w:szCs w:val="28"/>
        </w:rPr>
      </w:pPr>
      <w:r w:rsidRPr="006D54DD">
        <w:rPr>
          <w:rFonts w:eastAsia="Arial"/>
          <w:sz w:val="28"/>
          <w:szCs w:val="28"/>
        </w:rPr>
        <w:t xml:space="preserve">3.  What makes your choices the best car for you?  </w:t>
      </w:r>
      <w:r w:rsidR="00895004" w:rsidRPr="006D54DD">
        <w:rPr>
          <w:rFonts w:eastAsia="Arial"/>
          <w:sz w:val="28"/>
          <w:szCs w:val="28"/>
        </w:rPr>
        <w:fldChar w:fldCharType="begin">
          <w:ffData>
            <w:name w:val="Text566"/>
            <w:enabled/>
            <w:calcOnExit w:val="0"/>
            <w:textInput/>
          </w:ffData>
        </w:fldChar>
      </w:r>
      <w:bookmarkStart w:id="1015" w:name="Text566"/>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15"/>
    </w:p>
    <w:p w:rsidR="00DE2BFB" w:rsidRPr="006D54DD" w:rsidRDefault="00DE2BFB" w:rsidP="00FA7A2C">
      <w:pPr>
        <w:tabs>
          <w:tab w:val="left" w:pos="1044"/>
          <w:tab w:val="left" w:pos="9763"/>
        </w:tabs>
        <w:ind w:left="1440"/>
        <w:contextualSpacing w:val="0"/>
        <w:rPr>
          <w:rFonts w:eastAsia="Arial"/>
          <w:sz w:val="28"/>
          <w:szCs w:val="28"/>
        </w:rPr>
      </w:pPr>
    </w:p>
    <w:p w:rsidR="00DE2BFB" w:rsidRPr="006D54DD" w:rsidRDefault="00DE2BFB" w:rsidP="00FA7A2C">
      <w:pPr>
        <w:tabs>
          <w:tab w:val="left" w:pos="1044"/>
          <w:tab w:val="left" w:pos="9763"/>
        </w:tabs>
        <w:ind w:left="1440"/>
        <w:contextualSpacing w:val="0"/>
        <w:rPr>
          <w:rFonts w:eastAsia="Arial"/>
          <w:sz w:val="28"/>
          <w:szCs w:val="28"/>
        </w:rPr>
      </w:pPr>
      <w:r w:rsidRPr="006D54DD">
        <w:rPr>
          <w:rFonts w:eastAsia="Arial"/>
          <w:sz w:val="28"/>
          <w:szCs w:val="28"/>
        </w:rPr>
        <w:t xml:space="preserve">4.  How would you pay for your special car?  </w:t>
      </w:r>
      <w:r w:rsidR="00895004" w:rsidRPr="006D54DD">
        <w:rPr>
          <w:rFonts w:eastAsia="Arial"/>
          <w:sz w:val="28"/>
          <w:szCs w:val="28"/>
        </w:rPr>
        <w:fldChar w:fldCharType="begin">
          <w:ffData>
            <w:name w:val="Text567"/>
            <w:enabled/>
            <w:calcOnExit w:val="0"/>
            <w:textInput/>
          </w:ffData>
        </w:fldChar>
      </w:r>
      <w:bookmarkStart w:id="1016" w:name="Text567"/>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16"/>
    </w:p>
    <w:p w:rsidR="00DE2BFB" w:rsidRPr="006D54DD" w:rsidRDefault="00DE2BFB" w:rsidP="00FA7A2C">
      <w:pPr>
        <w:tabs>
          <w:tab w:val="left" w:pos="1044"/>
          <w:tab w:val="left" w:pos="9763"/>
        </w:tabs>
        <w:ind w:left="1440"/>
        <w:contextualSpacing w:val="0"/>
        <w:rPr>
          <w:rFonts w:eastAsia="Arial"/>
          <w:sz w:val="28"/>
          <w:szCs w:val="28"/>
        </w:rPr>
      </w:pPr>
    </w:p>
    <w:p w:rsidR="00DE2BFB" w:rsidRPr="006D54DD" w:rsidRDefault="00DE2BFB" w:rsidP="00FA7A2C">
      <w:pPr>
        <w:tabs>
          <w:tab w:val="left" w:pos="1044"/>
          <w:tab w:val="left" w:pos="9763"/>
        </w:tabs>
        <w:ind w:left="1800" w:hanging="360"/>
        <w:contextualSpacing w:val="0"/>
        <w:rPr>
          <w:rFonts w:eastAsia="Arial"/>
          <w:sz w:val="28"/>
          <w:szCs w:val="28"/>
        </w:rPr>
      </w:pPr>
      <w:r w:rsidRPr="006D54DD">
        <w:rPr>
          <w:rFonts w:eastAsia="Arial"/>
          <w:sz w:val="28"/>
          <w:szCs w:val="28"/>
        </w:rPr>
        <w:t xml:space="preserve">5.  If you could afford $200.00 a month for a car payment, how long would it take you to pay for your car?  </w:t>
      </w:r>
      <w:r w:rsidR="00895004" w:rsidRPr="006D54DD">
        <w:rPr>
          <w:rFonts w:eastAsia="Arial"/>
          <w:sz w:val="28"/>
          <w:szCs w:val="28"/>
        </w:rPr>
        <w:fldChar w:fldCharType="begin">
          <w:ffData>
            <w:name w:val="Text568"/>
            <w:enabled/>
            <w:calcOnExit w:val="0"/>
            <w:textInput/>
          </w:ffData>
        </w:fldChar>
      </w:r>
      <w:bookmarkStart w:id="1017" w:name="Text568"/>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17"/>
    </w:p>
    <w:p w:rsidR="006D54DD" w:rsidRPr="006D54DD" w:rsidRDefault="006D54DD" w:rsidP="00FA7A2C">
      <w:pPr>
        <w:tabs>
          <w:tab w:val="left" w:pos="1044"/>
          <w:tab w:val="left" w:pos="9763"/>
        </w:tabs>
        <w:ind w:left="1440"/>
        <w:contextualSpacing w:val="0"/>
        <w:rPr>
          <w:rFonts w:eastAsia="Arial"/>
          <w:sz w:val="28"/>
          <w:szCs w:val="28"/>
        </w:rPr>
      </w:pPr>
    </w:p>
    <w:p w:rsidR="00DE2BFB" w:rsidRPr="006D54DD" w:rsidRDefault="00DE2BFB" w:rsidP="00FA7A2C">
      <w:pPr>
        <w:tabs>
          <w:tab w:val="left" w:pos="1044"/>
          <w:tab w:val="left" w:pos="9763"/>
        </w:tabs>
        <w:ind w:left="1440"/>
        <w:contextualSpacing w:val="0"/>
        <w:rPr>
          <w:rFonts w:eastAsia="Arial"/>
          <w:sz w:val="28"/>
          <w:szCs w:val="28"/>
        </w:rPr>
      </w:pPr>
      <w:r w:rsidRPr="006D54DD">
        <w:rPr>
          <w:rFonts w:eastAsia="Arial"/>
          <w:sz w:val="28"/>
          <w:szCs w:val="28"/>
        </w:rPr>
        <w:t xml:space="preserve">6.  How many people would be riding in this car?  </w:t>
      </w:r>
      <w:r w:rsidR="00895004" w:rsidRPr="006D54DD">
        <w:rPr>
          <w:rFonts w:eastAsia="Arial"/>
          <w:sz w:val="28"/>
          <w:szCs w:val="28"/>
        </w:rPr>
        <w:fldChar w:fldCharType="begin">
          <w:ffData>
            <w:name w:val="Text569"/>
            <w:enabled/>
            <w:calcOnExit w:val="0"/>
            <w:textInput/>
          </w:ffData>
        </w:fldChar>
      </w:r>
      <w:bookmarkStart w:id="1018" w:name="Text569"/>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18"/>
    </w:p>
    <w:p w:rsidR="00DE2BFB" w:rsidRPr="006D54DD" w:rsidRDefault="00DE2BFB" w:rsidP="00FA7A2C">
      <w:pPr>
        <w:tabs>
          <w:tab w:val="left" w:pos="1044"/>
          <w:tab w:val="left" w:pos="9763"/>
        </w:tabs>
        <w:ind w:left="1440" w:hanging="360"/>
        <w:contextualSpacing w:val="0"/>
        <w:rPr>
          <w:rFonts w:eastAsia="Arial"/>
          <w:sz w:val="28"/>
          <w:szCs w:val="28"/>
        </w:rPr>
      </w:pPr>
    </w:p>
    <w:p w:rsidR="00DE2BFB" w:rsidRPr="006D54DD" w:rsidRDefault="00DE2BFB" w:rsidP="00FA7A2C">
      <w:pPr>
        <w:tabs>
          <w:tab w:val="left" w:pos="1044"/>
          <w:tab w:val="left" w:pos="9756"/>
        </w:tabs>
        <w:ind w:left="1800" w:hanging="360"/>
        <w:contextualSpacing w:val="0"/>
        <w:rPr>
          <w:rFonts w:eastAsia="Arial"/>
          <w:sz w:val="28"/>
          <w:szCs w:val="28"/>
        </w:rPr>
      </w:pPr>
      <w:r w:rsidRPr="006D54DD">
        <w:rPr>
          <w:rFonts w:eastAsia="Arial"/>
          <w:sz w:val="28"/>
          <w:szCs w:val="28"/>
        </w:rPr>
        <w:t xml:space="preserve">7.  Let's pretend you need to find out what the insurance would cost for this car each month.  </w:t>
      </w:r>
    </w:p>
    <w:p w:rsidR="00DE2BFB" w:rsidRPr="006D54DD" w:rsidRDefault="00DE2BFB" w:rsidP="00FA7A2C">
      <w:pPr>
        <w:tabs>
          <w:tab w:val="left" w:pos="1044"/>
          <w:tab w:val="left" w:pos="9756"/>
        </w:tabs>
        <w:ind w:left="1440" w:hanging="360"/>
        <w:contextualSpacing w:val="0"/>
        <w:rPr>
          <w:rFonts w:eastAsia="Arial"/>
          <w:sz w:val="28"/>
          <w:szCs w:val="28"/>
        </w:rPr>
      </w:pPr>
    </w:p>
    <w:p w:rsidR="00DE2BFB" w:rsidRPr="006D54DD" w:rsidRDefault="00DE2BFB" w:rsidP="00FA7A2C">
      <w:pPr>
        <w:tabs>
          <w:tab w:val="left" w:pos="1044"/>
          <w:tab w:val="left" w:pos="9756"/>
        </w:tabs>
        <w:ind w:left="1440"/>
        <w:contextualSpacing w:val="0"/>
        <w:rPr>
          <w:rFonts w:eastAsia="Arial"/>
          <w:sz w:val="28"/>
          <w:szCs w:val="28"/>
        </w:rPr>
      </w:pPr>
      <w:r w:rsidRPr="006D54DD">
        <w:rPr>
          <w:rFonts w:eastAsia="Arial"/>
          <w:sz w:val="28"/>
          <w:szCs w:val="28"/>
        </w:rPr>
        <w:t xml:space="preserve">     a. Who will you ask?  </w:t>
      </w:r>
      <w:r w:rsidR="00895004" w:rsidRPr="006D54DD">
        <w:rPr>
          <w:rFonts w:eastAsia="Arial"/>
          <w:sz w:val="28"/>
          <w:szCs w:val="28"/>
        </w:rPr>
        <w:fldChar w:fldCharType="begin">
          <w:ffData>
            <w:name w:val="Text570"/>
            <w:enabled/>
            <w:calcOnExit w:val="0"/>
            <w:textInput/>
          </w:ffData>
        </w:fldChar>
      </w:r>
      <w:bookmarkStart w:id="1019" w:name="Text570"/>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19"/>
    </w:p>
    <w:p w:rsidR="00DE2BFB" w:rsidRPr="006D54DD" w:rsidRDefault="00DE2BFB" w:rsidP="00FA7A2C">
      <w:pPr>
        <w:tabs>
          <w:tab w:val="left" w:pos="1044"/>
          <w:tab w:val="left" w:pos="9756"/>
        </w:tabs>
        <w:ind w:left="1440" w:hanging="360"/>
        <w:contextualSpacing w:val="0"/>
        <w:rPr>
          <w:rFonts w:eastAsia="Arial"/>
          <w:sz w:val="28"/>
          <w:szCs w:val="28"/>
        </w:rPr>
      </w:pPr>
    </w:p>
    <w:p w:rsidR="00DE2BFB" w:rsidRPr="006D54DD" w:rsidRDefault="00DE2BFB" w:rsidP="00FA7A2C">
      <w:pPr>
        <w:tabs>
          <w:tab w:val="left" w:pos="1044"/>
          <w:tab w:val="left" w:pos="9756"/>
        </w:tabs>
        <w:ind w:left="1440"/>
        <w:contextualSpacing w:val="0"/>
        <w:rPr>
          <w:rFonts w:eastAsia="Arial"/>
          <w:sz w:val="28"/>
          <w:szCs w:val="28"/>
        </w:rPr>
      </w:pPr>
      <w:r w:rsidRPr="006D54DD">
        <w:rPr>
          <w:rFonts w:eastAsia="Arial"/>
          <w:sz w:val="28"/>
          <w:szCs w:val="28"/>
        </w:rPr>
        <w:t xml:space="preserve">     b. What would the insurance cost?  </w:t>
      </w:r>
      <w:r w:rsidR="00895004" w:rsidRPr="006D54DD">
        <w:rPr>
          <w:rFonts w:eastAsia="Arial"/>
          <w:sz w:val="28"/>
          <w:szCs w:val="28"/>
        </w:rPr>
        <w:fldChar w:fldCharType="begin">
          <w:ffData>
            <w:name w:val="Text571"/>
            <w:enabled/>
            <w:calcOnExit w:val="0"/>
            <w:textInput/>
          </w:ffData>
        </w:fldChar>
      </w:r>
      <w:bookmarkStart w:id="1020" w:name="Text571"/>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20"/>
    </w:p>
    <w:p w:rsidR="00DE2BFB" w:rsidRPr="006D54DD" w:rsidRDefault="00DE2BFB" w:rsidP="00FA7A2C">
      <w:pPr>
        <w:tabs>
          <w:tab w:val="left" w:pos="1044"/>
          <w:tab w:val="left" w:pos="9756"/>
        </w:tabs>
        <w:ind w:left="1440" w:hanging="360"/>
        <w:contextualSpacing w:val="0"/>
        <w:rPr>
          <w:rFonts w:eastAsia="Arial"/>
          <w:sz w:val="28"/>
          <w:szCs w:val="28"/>
        </w:rPr>
      </w:pPr>
    </w:p>
    <w:p w:rsidR="00DE2BFB" w:rsidRPr="006D54DD" w:rsidRDefault="00DE2BFB" w:rsidP="00FA7A2C">
      <w:pPr>
        <w:tabs>
          <w:tab w:val="left" w:pos="1044"/>
          <w:tab w:val="left" w:pos="9756"/>
        </w:tabs>
        <w:ind w:left="1440"/>
        <w:contextualSpacing w:val="0"/>
        <w:rPr>
          <w:rFonts w:eastAsia="Arial"/>
          <w:sz w:val="28"/>
          <w:szCs w:val="28"/>
        </w:rPr>
      </w:pPr>
      <w:r w:rsidRPr="006D54DD">
        <w:rPr>
          <w:rFonts w:eastAsia="Arial"/>
          <w:sz w:val="28"/>
          <w:szCs w:val="28"/>
        </w:rPr>
        <w:t xml:space="preserve">8.  Estimate how many miles you think you would drive each week.  </w:t>
      </w:r>
      <w:r w:rsidR="00895004" w:rsidRPr="006D54DD">
        <w:rPr>
          <w:rFonts w:eastAsia="Arial"/>
          <w:sz w:val="28"/>
          <w:szCs w:val="28"/>
        </w:rPr>
        <w:fldChar w:fldCharType="begin">
          <w:ffData>
            <w:name w:val="Text572"/>
            <w:enabled/>
            <w:calcOnExit w:val="0"/>
            <w:textInput/>
          </w:ffData>
        </w:fldChar>
      </w:r>
      <w:bookmarkStart w:id="1021" w:name="Text572"/>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21"/>
    </w:p>
    <w:p w:rsidR="00DE2BFB" w:rsidRPr="006D54DD" w:rsidRDefault="00DE2BFB" w:rsidP="00FA7A2C">
      <w:pPr>
        <w:tabs>
          <w:tab w:val="left" w:pos="1044"/>
          <w:tab w:val="left" w:pos="9756"/>
        </w:tabs>
        <w:ind w:left="1440" w:hanging="360"/>
        <w:contextualSpacing w:val="0"/>
        <w:rPr>
          <w:rFonts w:eastAsia="Arial"/>
          <w:sz w:val="28"/>
          <w:szCs w:val="28"/>
        </w:rPr>
      </w:pPr>
    </w:p>
    <w:p w:rsidR="00DE2BFB" w:rsidRPr="006D54DD" w:rsidRDefault="00DE2BFB" w:rsidP="00FA7A2C">
      <w:pPr>
        <w:tabs>
          <w:tab w:val="left" w:pos="1044"/>
          <w:tab w:val="left" w:pos="9756"/>
        </w:tabs>
        <w:ind w:left="1440"/>
        <w:contextualSpacing w:val="0"/>
        <w:rPr>
          <w:rFonts w:eastAsia="Arial"/>
          <w:sz w:val="28"/>
          <w:szCs w:val="28"/>
        </w:rPr>
      </w:pPr>
      <w:r w:rsidRPr="006D54DD">
        <w:rPr>
          <w:rFonts w:eastAsia="Arial"/>
          <w:sz w:val="28"/>
          <w:szCs w:val="28"/>
        </w:rPr>
        <w:t xml:space="preserve">9.  How much does a gallon of gas cost?  </w:t>
      </w:r>
      <w:r w:rsidR="00895004" w:rsidRPr="006D54DD">
        <w:rPr>
          <w:rFonts w:eastAsia="Arial"/>
          <w:sz w:val="28"/>
          <w:szCs w:val="28"/>
        </w:rPr>
        <w:fldChar w:fldCharType="begin">
          <w:ffData>
            <w:name w:val="Text573"/>
            <w:enabled/>
            <w:calcOnExit w:val="0"/>
            <w:textInput/>
          </w:ffData>
        </w:fldChar>
      </w:r>
      <w:bookmarkStart w:id="1022" w:name="Text573"/>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22"/>
    </w:p>
    <w:p w:rsidR="00DE2BFB" w:rsidRPr="006D54DD" w:rsidRDefault="00DE2BFB" w:rsidP="00FA7A2C">
      <w:pPr>
        <w:tabs>
          <w:tab w:val="left" w:pos="1044"/>
          <w:tab w:val="left" w:pos="9756"/>
        </w:tabs>
        <w:ind w:left="1440" w:hanging="360"/>
        <w:contextualSpacing w:val="0"/>
        <w:rPr>
          <w:rFonts w:eastAsia="Arial"/>
          <w:sz w:val="28"/>
          <w:szCs w:val="28"/>
        </w:rPr>
      </w:pPr>
    </w:p>
    <w:p w:rsidR="00DE2BFB" w:rsidRPr="006D54DD" w:rsidRDefault="00DE2BFB" w:rsidP="00FA7A2C">
      <w:pPr>
        <w:tabs>
          <w:tab w:val="left" w:pos="1044"/>
          <w:tab w:val="left" w:pos="9756"/>
        </w:tabs>
        <w:ind w:left="1440" w:hanging="180"/>
        <w:contextualSpacing w:val="0"/>
        <w:rPr>
          <w:rFonts w:eastAsia="Arial"/>
          <w:sz w:val="28"/>
          <w:szCs w:val="28"/>
        </w:rPr>
      </w:pPr>
      <w:r w:rsidRPr="006D54DD">
        <w:rPr>
          <w:rFonts w:eastAsia="Arial"/>
          <w:sz w:val="28"/>
          <w:szCs w:val="28"/>
        </w:rPr>
        <w:t>10.  How many miles will your car go with each gallon of gas?</w:t>
      </w:r>
    </w:p>
    <w:p w:rsidR="00DE2BFB" w:rsidRPr="006D54DD" w:rsidRDefault="00DE2BFB" w:rsidP="00FA7A2C">
      <w:pPr>
        <w:tabs>
          <w:tab w:val="left" w:pos="1044"/>
          <w:tab w:val="left" w:pos="9756"/>
        </w:tabs>
        <w:ind w:left="1440" w:hanging="540"/>
        <w:contextualSpacing w:val="0"/>
        <w:rPr>
          <w:rFonts w:eastAsia="Arial"/>
          <w:sz w:val="28"/>
          <w:szCs w:val="28"/>
        </w:rPr>
      </w:pPr>
    </w:p>
    <w:p w:rsidR="00DE2BFB" w:rsidRPr="006D54DD" w:rsidRDefault="006D54DD" w:rsidP="00FA7A2C">
      <w:pPr>
        <w:tabs>
          <w:tab w:val="left" w:pos="1044"/>
          <w:tab w:val="left" w:pos="9756"/>
        </w:tabs>
        <w:ind w:left="1440" w:hanging="180"/>
        <w:contextualSpacing w:val="0"/>
        <w:rPr>
          <w:rFonts w:eastAsia="Arial"/>
          <w:sz w:val="28"/>
          <w:szCs w:val="28"/>
        </w:rPr>
      </w:pPr>
      <w:r w:rsidRPr="006D54DD">
        <w:rPr>
          <w:rFonts w:eastAsia="Arial"/>
          <w:sz w:val="28"/>
          <w:szCs w:val="28"/>
        </w:rPr>
        <w:t>11.</w:t>
      </w:r>
      <w:r w:rsidR="00FA7A2C">
        <w:rPr>
          <w:rFonts w:eastAsia="Arial"/>
          <w:sz w:val="28"/>
          <w:szCs w:val="28"/>
        </w:rPr>
        <w:t xml:space="preserve">  </w:t>
      </w:r>
      <w:r w:rsidRPr="006D54DD">
        <w:rPr>
          <w:rFonts w:eastAsia="Arial"/>
          <w:sz w:val="28"/>
          <w:szCs w:val="28"/>
        </w:rPr>
        <w:t xml:space="preserve">Estimate how much gas you would use each week.  </w:t>
      </w:r>
      <w:r w:rsidR="00895004" w:rsidRPr="006D54DD">
        <w:rPr>
          <w:rFonts w:eastAsia="Arial"/>
          <w:sz w:val="28"/>
          <w:szCs w:val="28"/>
        </w:rPr>
        <w:fldChar w:fldCharType="begin">
          <w:ffData>
            <w:name w:val="Text574"/>
            <w:enabled/>
            <w:calcOnExit w:val="0"/>
            <w:textInput/>
          </w:ffData>
        </w:fldChar>
      </w:r>
      <w:bookmarkStart w:id="1023" w:name="Text574"/>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23"/>
    </w:p>
    <w:p w:rsidR="006D54DD" w:rsidRPr="006D54DD" w:rsidRDefault="006D54DD" w:rsidP="00FA7A2C">
      <w:pPr>
        <w:tabs>
          <w:tab w:val="left" w:pos="1044"/>
          <w:tab w:val="left" w:pos="9756"/>
        </w:tabs>
        <w:ind w:left="1440" w:hanging="540"/>
        <w:contextualSpacing w:val="0"/>
        <w:rPr>
          <w:rFonts w:eastAsia="Arial"/>
          <w:sz w:val="28"/>
          <w:szCs w:val="28"/>
        </w:rPr>
      </w:pPr>
    </w:p>
    <w:p w:rsidR="006D54DD" w:rsidRPr="006D54DD" w:rsidRDefault="00FA7A2C" w:rsidP="00FA7A2C">
      <w:pPr>
        <w:tabs>
          <w:tab w:val="left" w:pos="1044"/>
          <w:tab w:val="left" w:pos="1800"/>
          <w:tab w:val="left" w:pos="9756"/>
        </w:tabs>
        <w:ind w:left="1440"/>
        <w:contextualSpacing w:val="0"/>
        <w:rPr>
          <w:rFonts w:eastAsia="Arial"/>
          <w:sz w:val="28"/>
          <w:szCs w:val="28"/>
        </w:rPr>
      </w:pPr>
      <w:r>
        <w:rPr>
          <w:rFonts w:eastAsia="Arial"/>
          <w:sz w:val="28"/>
          <w:szCs w:val="28"/>
        </w:rPr>
        <w:t xml:space="preserve">     </w:t>
      </w:r>
      <w:r w:rsidR="006D54DD" w:rsidRPr="006D54DD">
        <w:rPr>
          <w:rFonts w:eastAsia="Arial"/>
          <w:sz w:val="28"/>
          <w:szCs w:val="28"/>
        </w:rPr>
        <w:t xml:space="preserve">a. How much would that cost?  </w:t>
      </w:r>
      <w:r w:rsidR="00895004" w:rsidRPr="006D54DD">
        <w:rPr>
          <w:rFonts w:eastAsia="Arial"/>
          <w:sz w:val="28"/>
          <w:szCs w:val="28"/>
        </w:rPr>
        <w:fldChar w:fldCharType="begin">
          <w:ffData>
            <w:name w:val="Text575"/>
            <w:enabled/>
            <w:calcOnExit w:val="0"/>
            <w:textInput/>
          </w:ffData>
        </w:fldChar>
      </w:r>
      <w:bookmarkStart w:id="1024" w:name="Text575"/>
      <w:r w:rsidR="006D54DD"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006D54DD" w:rsidRPr="006D54DD">
        <w:rPr>
          <w:rFonts w:eastAsia="Arial"/>
          <w:noProof/>
          <w:sz w:val="28"/>
          <w:szCs w:val="28"/>
        </w:rPr>
        <w:t> </w:t>
      </w:r>
      <w:r w:rsidR="006D54DD" w:rsidRPr="006D54DD">
        <w:rPr>
          <w:rFonts w:eastAsia="Arial"/>
          <w:noProof/>
          <w:sz w:val="28"/>
          <w:szCs w:val="28"/>
        </w:rPr>
        <w:t> </w:t>
      </w:r>
      <w:r w:rsidR="006D54DD" w:rsidRPr="006D54DD">
        <w:rPr>
          <w:rFonts w:eastAsia="Arial"/>
          <w:noProof/>
          <w:sz w:val="28"/>
          <w:szCs w:val="28"/>
        </w:rPr>
        <w:t> </w:t>
      </w:r>
      <w:r w:rsidR="006D54DD" w:rsidRPr="006D54DD">
        <w:rPr>
          <w:rFonts w:eastAsia="Arial"/>
          <w:noProof/>
          <w:sz w:val="28"/>
          <w:szCs w:val="28"/>
        </w:rPr>
        <w:t> </w:t>
      </w:r>
      <w:r w:rsidR="006D54DD" w:rsidRPr="006D54DD">
        <w:rPr>
          <w:rFonts w:eastAsia="Arial"/>
          <w:noProof/>
          <w:sz w:val="28"/>
          <w:szCs w:val="28"/>
        </w:rPr>
        <w:t> </w:t>
      </w:r>
      <w:r w:rsidR="00895004" w:rsidRPr="006D54DD">
        <w:rPr>
          <w:rFonts w:eastAsia="Arial"/>
          <w:sz w:val="28"/>
          <w:szCs w:val="28"/>
        </w:rPr>
        <w:fldChar w:fldCharType="end"/>
      </w:r>
      <w:bookmarkEnd w:id="1024"/>
    </w:p>
    <w:p w:rsidR="006D54DD" w:rsidRPr="006D54DD" w:rsidRDefault="006D54DD" w:rsidP="00FA7A2C">
      <w:pPr>
        <w:tabs>
          <w:tab w:val="left" w:pos="1044"/>
          <w:tab w:val="left" w:pos="9756"/>
        </w:tabs>
        <w:ind w:left="1440" w:hanging="540"/>
        <w:contextualSpacing w:val="0"/>
        <w:rPr>
          <w:rFonts w:eastAsia="Arial"/>
          <w:sz w:val="28"/>
          <w:szCs w:val="28"/>
        </w:rPr>
      </w:pPr>
    </w:p>
    <w:p w:rsidR="006D54DD" w:rsidRPr="006D54DD" w:rsidRDefault="006D54DD" w:rsidP="00FA7A2C">
      <w:pPr>
        <w:tabs>
          <w:tab w:val="left" w:pos="1044"/>
          <w:tab w:val="left" w:pos="9756"/>
        </w:tabs>
        <w:ind w:left="1440" w:hanging="180"/>
        <w:contextualSpacing w:val="0"/>
        <w:rPr>
          <w:sz w:val="28"/>
          <w:szCs w:val="28"/>
        </w:rPr>
      </w:pPr>
      <w:r w:rsidRPr="006D54DD">
        <w:rPr>
          <w:sz w:val="28"/>
          <w:szCs w:val="28"/>
        </w:rPr>
        <w:t xml:space="preserve">12.  Will you be able to afford this choice?  </w:t>
      </w:r>
      <w:r w:rsidR="00895004" w:rsidRPr="006D54DD">
        <w:rPr>
          <w:sz w:val="28"/>
          <w:szCs w:val="28"/>
        </w:rPr>
        <w:fldChar w:fldCharType="begin">
          <w:ffData>
            <w:name w:val="Text576"/>
            <w:enabled/>
            <w:calcOnExit w:val="0"/>
            <w:textInput/>
          </w:ffData>
        </w:fldChar>
      </w:r>
      <w:bookmarkStart w:id="1025" w:name="Text576"/>
      <w:r w:rsidRPr="006D54DD">
        <w:rPr>
          <w:sz w:val="28"/>
          <w:szCs w:val="28"/>
        </w:rPr>
        <w:instrText xml:space="preserve"> FORMTEXT </w:instrText>
      </w:r>
      <w:r w:rsidR="00895004" w:rsidRPr="006D54DD">
        <w:rPr>
          <w:sz w:val="28"/>
          <w:szCs w:val="28"/>
        </w:rPr>
      </w:r>
      <w:r w:rsidR="00895004" w:rsidRPr="006D54DD">
        <w:rPr>
          <w:sz w:val="28"/>
          <w:szCs w:val="28"/>
        </w:rPr>
        <w:fldChar w:fldCharType="separate"/>
      </w:r>
      <w:r w:rsidRPr="006D54DD">
        <w:rPr>
          <w:noProof/>
          <w:sz w:val="28"/>
          <w:szCs w:val="28"/>
        </w:rPr>
        <w:t> </w:t>
      </w:r>
      <w:r w:rsidRPr="006D54DD">
        <w:rPr>
          <w:noProof/>
          <w:sz w:val="28"/>
          <w:szCs w:val="28"/>
        </w:rPr>
        <w:t> </w:t>
      </w:r>
      <w:r w:rsidRPr="006D54DD">
        <w:rPr>
          <w:noProof/>
          <w:sz w:val="28"/>
          <w:szCs w:val="28"/>
        </w:rPr>
        <w:t> </w:t>
      </w:r>
      <w:r w:rsidRPr="006D54DD">
        <w:rPr>
          <w:noProof/>
          <w:sz w:val="28"/>
          <w:szCs w:val="28"/>
        </w:rPr>
        <w:t> </w:t>
      </w:r>
      <w:r w:rsidRPr="006D54DD">
        <w:rPr>
          <w:noProof/>
          <w:sz w:val="28"/>
          <w:szCs w:val="28"/>
        </w:rPr>
        <w:t> </w:t>
      </w:r>
      <w:r w:rsidR="00895004" w:rsidRPr="006D54DD">
        <w:rPr>
          <w:sz w:val="28"/>
          <w:szCs w:val="28"/>
        </w:rPr>
        <w:fldChar w:fldCharType="end"/>
      </w:r>
      <w:bookmarkEnd w:id="1025"/>
    </w:p>
    <w:p w:rsidR="006D54DD" w:rsidRPr="006D54DD" w:rsidRDefault="006D54DD" w:rsidP="00FA7A2C">
      <w:pPr>
        <w:tabs>
          <w:tab w:val="left" w:pos="1044"/>
          <w:tab w:val="left" w:pos="9756"/>
        </w:tabs>
        <w:ind w:left="1440" w:hanging="540"/>
        <w:contextualSpacing w:val="0"/>
        <w:rPr>
          <w:sz w:val="28"/>
          <w:szCs w:val="28"/>
        </w:rPr>
      </w:pPr>
    </w:p>
    <w:p w:rsidR="006D54DD" w:rsidRPr="006D54DD" w:rsidRDefault="00FA7A2C" w:rsidP="00FA7A2C">
      <w:pPr>
        <w:tabs>
          <w:tab w:val="left" w:pos="1044"/>
          <w:tab w:val="left" w:pos="9756"/>
        </w:tabs>
        <w:ind w:left="1440"/>
        <w:contextualSpacing w:val="0"/>
        <w:rPr>
          <w:sz w:val="28"/>
          <w:szCs w:val="28"/>
        </w:rPr>
      </w:pPr>
      <w:r>
        <w:rPr>
          <w:sz w:val="28"/>
          <w:szCs w:val="28"/>
        </w:rPr>
        <w:t xml:space="preserve">     </w:t>
      </w:r>
      <w:r w:rsidR="006D54DD" w:rsidRPr="006D54DD">
        <w:rPr>
          <w:sz w:val="28"/>
          <w:szCs w:val="28"/>
        </w:rPr>
        <w:t>a. If not, what is your second choice?</w:t>
      </w:r>
      <w:r w:rsidR="00843189">
        <w:rPr>
          <w:sz w:val="28"/>
          <w:szCs w:val="28"/>
        </w:rPr>
        <w:t xml:space="preserve">  </w:t>
      </w:r>
      <w:r w:rsidR="00895004">
        <w:rPr>
          <w:sz w:val="28"/>
          <w:szCs w:val="28"/>
        </w:rPr>
        <w:fldChar w:fldCharType="begin">
          <w:ffData>
            <w:name w:val="Text716"/>
            <w:enabled/>
            <w:calcOnExit w:val="0"/>
            <w:textInput/>
          </w:ffData>
        </w:fldChar>
      </w:r>
      <w:bookmarkStart w:id="1026" w:name="Text716"/>
      <w:r w:rsidR="00843189">
        <w:rPr>
          <w:sz w:val="28"/>
          <w:szCs w:val="28"/>
        </w:rPr>
        <w:instrText xml:space="preserve"> FORMTEXT </w:instrText>
      </w:r>
      <w:r w:rsidR="00895004">
        <w:rPr>
          <w:sz w:val="28"/>
          <w:szCs w:val="28"/>
        </w:rPr>
      </w:r>
      <w:r w:rsidR="00895004">
        <w:rPr>
          <w:sz w:val="28"/>
          <w:szCs w:val="28"/>
        </w:rPr>
        <w:fldChar w:fldCharType="separate"/>
      </w:r>
      <w:r w:rsidR="00843189">
        <w:rPr>
          <w:noProof/>
          <w:sz w:val="28"/>
          <w:szCs w:val="28"/>
        </w:rPr>
        <w:t> </w:t>
      </w:r>
      <w:r w:rsidR="00843189">
        <w:rPr>
          <w:noProof/>
          <w:sz w:val="28"/>
          <w:szCs w:val="28"/>
        </w:rPr>
        <w:t> </w:t>
      </w:r>
      <w:r w:rsidR="00843189">
        <w:rPr>
          <w:noProof/>
          <w:sz w:val="28"/>
          <w:szCs w:val="28"/>
        </w:rPr>
        <w:t> </w:t>
      </w:r>
      <w:r w:rsidR="00843189">
        <w:rPr>
          <w:noProof/>
          <w:sz w:val="28"/>
          <w:szCs w:val="28"/>
        </w:rPr>
        <w:t> </w:t>
      </w:r>
      <w:r w:rsidR="00843189">
        <w:rPr>
          <w:noProof/>
          <w:sz w:val="28"/>
          <w:szCs w:val="28"/>
        </w:rPr>
        <w:t> </w:t>
      </w:r>
      <w:r w:rsidR="00895004">
        <w:rPr>
          <w:sz w:val="28"/>
          <w:szCs w:val="28"/>
        </w:rPr>
        <w:fldChar w:fldCharType="end"/>
      </w:r>
      <w:bookmarkEnd w:id="1026"/>
    </w:p>
    <w:p w:rsidR="00DE2BFB" w:rsidRPr="004B2A3B" w:rsidRDefault="00DE2BFB" w:rsidP="00FA7A2C">
      <w:pPr>
        <w:tabs>
          <w:tab w:val="left" w:pos="9778"/>
        </w:tabs>
        <w:ind w:left="1440"/>
      </w:pPr>
      <w:r w:rsidRPr="004B2A3B">
        <w:rPr>
          <w:rFonts w:eastAsia="Arial"/>
          <w:sz w:val="30"/>
        </w:rPr>
        <w:tab/>
      </w:r>
    </w:p>
    <w:p w:rsidR="00DE2BFB" w:rsidRPr="004B2A3B" w:rsidRDefault="00DE2BFB" w:rsidP="00FA7A2C">
      <w:pPr>
        <w:tabs>
          <w:tab w:val="left" w:pos="9958"/>
        </w:tabs>
        <w:ind w:left="1440"/>
      </w:pPr>
      <w:r w:rsidRPr="004B2A3B">
        <w:rPr>
          <w:rFonts w:eastAsia="Arial"/>
          <w:sz w:val="30"/>
        </w:rPr>
        <w:tab/>
      </w:r>
    </w:p>
    <w:p w:rsidR="000D78F1" w:rsidRDefault="000D78F1" w:rsidP="000D78F1"/>
    <w:p w:rsidR="000D78F1" w:rsidRDefault="000D78F1" w:rsidP="000D78F1"/>
    <w:p w:rsidR="000D78F1" w:rsidRDefault="000D78F1" w:rsidP="000D78F1"/>
    <w:p w:rsidR="000D78F1" w:rsidRDefault="000D78F1" w:rsidP="000D78F1"/>
    <w:p w:rsidR="006D54DD" w:rsidRDefault="006D54DD" w:rsidP="00F92167">
      <w:pPr>
        <w:tabs>
          <w:tab w:val="left" w:pos="6458"/>
          <w:tab w:val="left" w:pos="6919"/>
          <w:tab w:val="left" w:pos="7603"/>
          <w:tab w:val="left" w:pos="8323"/>
          <w:tab w:val="left" w:pos="9698"/>
        </w:tabs>
        <w:spacing w:before="7"/>
        <w:ind w:left="1440"/>
        <w:jc w:val="center"/>
        <w:rPr>
          <w:rFonts w:eastAsia="Arial"/>
          <w:b/>
          <w:sz w:val="28"/>
          <w:szCs w:val="28"/>
        </w:rPr>
      </w:pPr>
      <w:r>
        <w:rPr>
          <w:rFonts w:eastAsia="Arial"/>
          <w:b/>
          <w:sz w:val="40"/>
          <w:szCs w:val="40"/>
        </w:rPr>
        <w:lastRenderedPageBreak/>
        <w:t>Figure the</w:t>
      </w:r>
      <w:r w:rsidRPr="006D54DD">
        <w:rPr>
          <w:rFonts w:eastAsia="Arial"/>
          <w:b/>
          <w:sz w:val="40"/>
          <w:szCs w:val="40"/>
        </w:rPr>
        <w:t xml:space="preserve"> Percent</w:t>
      </w:r>
    </w:p>
    <w:p w:rsidR="006D54DD" w:rsidRDefault="006D54DD" w:rsidP="006D54DD">
      <w:pPr>
        <w:tabs>
          <w:tab w:val="left" w:pos="6458"/>
          <w:tab w:val="left" w:pos="6919"/>
          <w:tab w:val="left" w:pos="7603"/>
          <w:tab w:val="left" w:pos="8323"/>
          <w:tab w:val="left" w:pos="9698"/>
        </w:tabs>
        <w:spacing w:before="7"/>
        <w:jc w:val="center"/>
        <w:rPr>
          <w:rFonts w:eastAsia="Arial"/>
          <w:b/>
          <w:sz w:val="28"/>
          <w:szCs w:val="28"/>
        </w:rPr>
      </w:pPr>
    </w:p>
    <w:p w:rsidR="00504887" w:rsidRDefault="00504887" w:rsidP="003666CF">
      <w:pPr>
        <w:ind w:left="1440"/>
        <w:rPr>
          <w:sz w:val="28"/>
        </w:rPr>
      </w:pPr>
      <w:r w:rsidRPr="00ED6D3F">
        <w:rPr>
          <w:sz w:val="28"/>
        </w:rPr>
        <w:t>Find ne</w:t>
      </w:r>
      <w:r>
        <w:rPr>
          <w:sz w:val="28"/>
        </w:rPr>
        <w:t>wspaper or catalog ads for</w:t>
      </w:r>
      <w:r w:rsidRPr="00ED6D3F">
        <w:rPr>
          <w:sz w:val="28"/>
        </w:rPr>
        <w:t xml:space="preserve"> clothing.  Pic</w:t>
      </w:r>
      <w:r>
        <w:rPr>
          <w:sz w:val="28"/>
        </w:rPr>
        <w:t>k out one ad for each of these three</w:t>
      </w:r>
      <w:r w:rsidRPr="00ED6D3F">
        <w:rPr>
          <w:sz w:val="28"/>
        </w:rPr>
        <w:t xml:space="preserve"> items.  Calculate the cost of these items a</w:t>
      </w:r>
      <w:r>
        <w:rPr>
          <w:sz w:val="28"/>
        </w:rPr>
        <w:t>t the different discount prices</w:t>
      </w:r>
      <w:r w:rsidRPr="00ED6D3F">
        <w:rPr>
          <w:sz w:val="28"/>
        </w:rPr>
        <w:t xml:space="preserve"> listed to the left.</w:t>
      </w:r>
    </w:p>
    <w:p w:rsidR="00504887" w:rsidRDefault="00504887" w:rsidP="003666CF">
      <w:pPr>
        <w:ind w:left="1440"/>
        <w:rPr>
          <w:sz w:val="28"/>
        </w:rPr>
      </w:pPr>
    </w:p>
    <w:tbl>
      <w:tblPr>
        <w:tblStyle w:val="TableGrid"/>
        <w:tblW w:w="9360" w:type="dxa"/>
        <w:tblInd w:w="1548" w:type="dxa"/>
        <w:tblLayout w:type="fixed"/>
        <w:tblLook w:val="04A0" w:firstRow="1" w:lastRow="0" w:firstColumn="1" w:lastColumn="0" w:noHBand="0" w:noVBand="1"/>
      </w:tblPr>
      <w:tblGrid>
        <w:gridCol w:w="2340"/>
        <w:gridCol w:w="2340"/>
        <w:gridCol w:w="2340"/>
        <w:gridCol w:w="2340"/>
      </w:tblGrid>
      <w:tr w:rsidR="00504887" w:rsidRPr="00504887" w:rsidTr="003666CF">
        <w:tc>
          <w:tcPr>
            <w:tcW w:w="2340" w:type="dxa"/>
          </w:tcPr>
          <w:p w:rsidR="00504887" w:rsidRPr="00504887" w:rsidRDefault="00504887" w:rsidP="003666CF">
            <w:pPr>
              <w:ind w:left="-108"/>
              <w:jc w:val="center"/>
              <w:rPr>
                <w:b/>
                <w:sz w:val="28"/>
              </w:rPr>
            </w:pPr>
          </w:p>
        </w:tc>
        <w:tc>
          <w:tcPr>
            <w:tcW w:w="2340" w:type="dxa"/>
          </w:tcPr>
          <w:p w:rsidR="00504887" w:rsidRDefault="00504887" w:rsidP="003666CF">
            <w:pPr>
              <w:ind w:left="-108"/>
              <w:jc w:val="center"/>
              <w:rPr>
                <w:b/>
                <w:sz w:val="28"/>
              </w:rPr>
            </w:pPr>
            <w:r>
              <w:rPr>
                <w:b/>
                <w:sz w:val="28"/>
              </w:rPr>
              <w:t>Jackets</w:t>
            </w:r>
          </w:p>
          <w:p w:rsidR="00504887" w:rsidRPr="00504887" w:rsidRDefault="00504887" w:rsidP="003666CF">
            <w:pPr>
              <w:ind w:left="-108"/>
              <w:jc w:val="center"/>
              <w:rPr>
                <w:b/>
                <w:sz w:val="28"/>
              </w:rPr>
            </w:pPr>
            <w:r>
              <w:rPr>
                <w:b/>
                <w:sz w:val="28"/>
              </w:rPr>
              <w:t>(Regular Price)</w:t>
            </w:r>
          </w:p>
        </w:tc>
        <w:tc>
          <w:tcPr>
            <w:tcW w:w="2340" w:type="dxa"/>
          </w:tcPr>
          <w:p w:rsidR="00504887" w:rsidRDefault="00504887" w:rsidP="003666CF">
            <w:pPr>
              <w:ind w:left="-108"/>
              <w:jc w:val="center"/>
              <w:rPr>
                <w:b/>
                <w:sz w:val="28"/>
              </w:rPr>
            </w:pPr>
            <w:r>
              <w:rPr>
                <w:b/>
                <w:sz w:val="28"/>
              </w:rPr>
              <w:t>Pants</w:t>
            </w:r>
          </w:p>
          <w:p w:rsidR="00504887" w:rsidRPr="00504887" w:rsidRDefault="00504887" w:rsidP="003666CF">
            <w:pPr>
              <w:ind w:left="-108"/>
              <w:jc w:val="center"/>
              <w:rPr>
                <w:b/>
                <w:sz w:val="28"/>
              </w:rPr>
            </w:pPr>
            <w:r>
              <w:rPr>
                <w:b/>
                <w:sz w:val="28"/>
              </w:rPr>
              <w:t>(Regular Price)</w:t>
            </w:r>
          </w:p>
        </w:tc>
        <w:tc>
          <w:tcPr>
            <w:tcW w:w="2340" w:type="dxa"/>
          </w:tcPr>
          <w:p w:rsidR="00504887" w:rsidRDefault="00504887" w:rsidP="003666CF">
            <w:pPr>
              <w:ind w:left="-108"/>
              <w:jc w:val="center"/>
              <w:rPr>
                <w:b/>
                <w:sz w:val="28"/>
              </w:rPr>
            </w:pPr>
            <w:r>
              <w:rPr>
                <w:b/>
                <w:sz w:val="28"/>
              </w:rPr>
              <w:t>Shoes</w:t>
            </w:r>
          </w:p>
          <w:p w:rsidR="00504887" w:rsidRPr="00504887" w:rsidRDefault="00504887" w:rsidP="003666CF">
            <w:pPr>
              <w:ind w:left="-108"/>
              <w:jc w:val="center"/>
              <w:rPr>
                <w:b/>
                <w:sz w:val="28"/>
              </w:rPr>
            </w:pPr>
            <w:r>
              <w:rPr>
                <w:b/>
                <w:sz w:val="28"/>
              </w:rPr>
              <w:t>(Regular Price)</w:t>
            </w:r>
          </w:p>
        </w:tc>
      </w:tr>
      <w:tr w:rsidR="00504887" w:rsidRPr="00504887" w:rsidTr="003666CF">
        <w:tc>
          <w:tcPr>
            <w:tcW w:w="2340" w:type="dxa"/>
          </w:tcPr>
          <w:p w:rsidR="00504887" w:rsidRDefault="00504887" w:rsidP="003666CF">
            <w:pPr>
              <w:ind w:left="-108"/>
              <w:jc w:val="center"/>
              <w:rPr>
                <w:b/>
                <w:sz w:val="28"/>
              </w:rPr>
            </w:pPr>
            <w:r>
              <w:rPr>
                <w:b/>
                <w:sz w:val="28"/>
              </w:rPr>
              <w:t>Regular Price</w:t>
            </w:r>
          </w:p>
          <w:p w:rsidR="00E45594" w:rsidRDefault="00E45594" w:rsidP="003666CF">
            <w:pPr>
              <w:ind w:left="-108"/>
              <w:jc w:val="center"/>
              <w:rPr>
                <w:b/>
                <w:sz w:val="28"/>
              </w:rPr>
            </w:pPr>
          </w:p>
          <w:p w:rsidR="00E45594" w:rsidRPr="00504887" w:rsidRDefault="00E45594" w:rsidP="003666CF">
            <w:pPr>
              <w:ind w:left="-108"/>
              <w:jc w:val="center"/>
              <w:rPr>
                <w:b/>
                <w:sz w:val="28"/>
              </w:rPr>
            </w:pPr>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77"/>
                  <w:enabled/>
                  <w:calcOnExit w:val="0"/>
                  <w:textInput/>
                </w:ffData>
              </w:fldChar>
            </w:r>
            <w:bookmarkStart w:id="1027" w:name="Text577"/>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27"/>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78"/>
                  <w:enabled/>
                  <w:calcOnExit w:val="0"/>
                  <w:textInput/>
                </w:ffData>
              </w:fldChar>
            </w:r>
            <w:bookmarkStart w:id="1028" w:name="Text578"/>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28"/>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79"/>
                  <w:enabled/>
                  <w:calcOnExit w:val="0"/>
                  <w:textInput/>
                </w:ffData>
              </w:fldChar>
            </w:r>
            <w:bookmarkStart w:id="1029" w:name="Text579"/>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29"/>
          </w:p>
        </w:tc>
      </w:tr>
      <w:tr w:rsidR="00504887" w:rsidRPr="00504887" w:rsidTr="003666CF">
        <w:tc>
          <w:tcPr>
            <w:tcW w:w="2340" w:type="dxa"/>
          </w:tcPr>
          <w:p w:rsidR="00504887" w:rsidRDefault="00504887" w:rsidP="003666CF">
            <w:pPr>
              <w:ind w:left="-18"/>
              <w:jc w:val="center"/>
              <w:rPr>
                <w:b/>
                <w:sz w:val="28"/>
              </w:rPr>
            </w:pPr>
            <w:r>
              <w:rPr>
                <w:b/>
                <w:sz w:val="28"/>
              </w:rPr>
              <w:t>Figure the cost</w:t>
            </w:r>
            <w:r w:rsidR="00E45594">
              <w:rPr>
                <w:b/>
                <w:sz w:val="28"/>
              </w:rPr>
              <w:t xml:space="preserve"> 50</w:t>
            </w:r>
            <w:r>
              <w:rPr>
                <w:b/>
                <w:sz w:val="28"/>
              </w:rPr>
              <w:t>% off</w:t>
            </w:r>
          </w:p>
          <w:p w:rsidR="00E45594" w:rsidRPr="00504887" w:rsidRDefault="00E45594" w:rsidP="003666CF">
            <w:pPr>
              <w:ind w:left="-18"/>
              <w:jc w:val="center"/>
              <w:rPr>
                <w:b/>
                <w:sz w:val="28"/>
              </w:rPr>
            </w:pPr>
          </w:p>
        </w:tc>
        <w:tc>
          <w:tcPr>
            <w:tcW w:w="2340" w:type="dxa"/>
          </w:tcPr>
          <w:p w:rsidR="00504887" w:rsidRDefault="00504887" w:rsidP="003666CF">
            <w:pPr>
              <w:ind w:left="-18"/>
              <w:jc w:val="center"/>
              <w:rPr>
                <w:b/>
                <w:sz w:val="28"/>
              </w:rPr>
            </w:pPr>
          </w:p>
          <w:p w:rsidR="00E45594" w:rsidRPr="00504887" w:rsidRDefault="00895004" w:rsidP="003666CF">
            <w:pPr>
              <w:ind w:left="-18"/>
              <w:jc w:val="center"/>
              <w:rPr>
                <w:b/>
                <w:sz w:val="28"/>
              </w:rPr>
            </w:pPr>
            <w:r>
              <w:rPr>
                <w:b/>
                <w:sz w:val="28"/>
              </w:rPr>
              <w:fldChar w:fldCharType="begin">
                <w:ffData>
                  <w:name w:val="Text580"/>
                  <w:enabled/>
                  <w:calcOnExit w:val="0"/>
                  <w:textInput/>
                </w:ffData>
              </w:fldChar>
            </w:r>
            <w:bookmarkStart w:id="1030" w:name="Text580"/>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0"/>
          </w:p>
        </w:tc>
        <w:tc>
          <w:tcPr>
            <w:tcW w:w="2340" w:type="dxa"/>
          </w:tcPr>
          <w:p w:rsidR="00504887" w:rsidRDefault="00504887" w:rsidP="003666CF">
            <w:pPr>
              <w:ind w:left="-18"/>
              <w:jc w:val="center"/>
              <w:rPr>
                <w:b/>
                <w:sz w:val="28"/>
              </w:rPr>
            </w:pPr>
          </w:p>
          <w:p w:rsidR="00E45594" w:rsidRPr="00504887" w:rsidRDefault="00895004" w:rsidP="003666CF">
            <w:pPr>
              <w:ind w:left="-18"/>
              <w:jc w:val="center"/>
              <w:rPr>
                <w:b/>
                <w:sz w:val="28"/>
              </w:rPr>
            </w:pPr>
            <w:r>
              <w:rPr>
                <w:b/>
                <w:sz w:val="28"/>
              </w:rPr>
              <w:fldChar w:fldCharType="begin">
                <w:ffData>
                  <w:name w:val="Text581"/>
                  <w:enabled/>
                  <w:calcOnExit w:val="0"/>
                  <w:textInput/>
                </w:ffData>
              </w:fldChar>
            </w:r>
            <w:bookmarkStart w:id="1031" w:name="Text581"/>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1"/>
          </w:p>
        </w:tc>
        <w:tc>
          <w:tcPr>
            <w:tcW w:w="2340" w:type="dxa"/>
          </w:tcPr>
          <w:p w:rsidR="00504887" w:rsidRDefault="00504887" w:rsidP="003666CF">
            <w:pPr>
              <w:ind w:left="-18"/>
              <w:jc w:val="center"/>
              <w:rPr>
                <w:b/>
                <w:sz w:val="28"/>
              </w:rPr>
            </w:pPr>
          </w:p>
          <w:p w:rsidR="00E45594" w:rsidRPr="00504887" w:rsidRDefault="00895004" w:rsidP="003666CF">
            <w:pPr>
              <w:ind w:left="-18"/>
              <w:jc w:val="center"/>
              <w:rPr>
                <w:b/>
                <w:sz w:val="28"/>
              </w:rPr>
            </w:pPr>
            <w:r>
              <w:rPr>
                <w:b/>
                <w:sz w:val="28"/>
              </w:rPr>
              <w:fldChar w:fldCharType="begin">
                <w:ffData>
                  <w:name w:val="Text582"/>
                  <w:enabled/>
                  <w:calcOnExit w:val="0"/>
                  <w:textInput/>
                </w:ffData>
              </w:fldChar>
            </w:r>
            <w:bookmarkStart w:id="1032" w:name="Text582"/>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2"/>
          </w:p>
        </w:tc>
      </w:tr>
      <w:tr w:rsidR="00504887" w:rsidRPr="00504887" w:rsidTr="003666CF">
        <w:tc>
          <w:tcPr>
            <w:tcW w:w="2340" w:type="dxa"/>
          </w:tcPr>
          <w:p w:rsidR="00504887" w:rsidRDefault="00E45594" w:rsidP="003666CF">
            <w:pPr>
              <w:ind w:left="-108"/>
              <w:jc w:val="center"/>
              <w:rPr>
                <w:b/>
                <w:sz w:val="28"/>
              </w:rPr>
            </w:pPr>
            <w:r>
              <w:rPr>
                <w:b/>
                <w:sz w:val="28"/>
              </w:rPr>
              <w:t>Figure the cost</w:t>
            </w:r>
          </w:p>
          <w:p w:rsidR="00E45594" w:rsidRDefault="00E45594" w:rsidP="003666CF">
            <w:pPr>
              <w:ind w:left="-108"/>
              <w:jc w:val="center"/>
              <w:rPr>
                <w:b/>
                <w:sz w:val="28"/>
              </w:rPr>
            </w:pPr>
            <w:r>
              <w:rPr>
                <w:b/>
                <w:sz w:val="28"/>
              </w:rPr>
              <w:t>25% off</w:t>
            </w:r>
          </w:p>
          <w:p w:rsidR="00E45594" w:rsidRPr="00504887" w:rsidRDefault="00E45594" w:rsidP="003666CF">
            <w:pPr>
              <w:ind w:left="-108"/>
              <w:jc w:val="center"/>
              <w:rPr>
                <w:b/>
                <w:sz w:val="28"/>
              </w:rPr>
            </w:pPr>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83"/>
                  <w:enabled/>
                  <w:calcOnExit w:val="0"/>
                  <w:textInput/>
                </w:ffData>
              </w:fldChar>
            </w:r>
            <w:bookmarkStart w:id="1033" w:name="Text583"/>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3"/>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84"/>
                  <w:enabled/>
                  <w:calcOnExit w:val="0"/>
                  <w:textInput/>
                </w:ffData>
              </w:fldChar>
            </w:r>
            <w:bookmarkStart w:id="1034" w:name="Text584"/>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4"/>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85"/>
                  <w:enabled/>
                  <w:calcOnExit w:val="0"/>
                  <w:textInput/>
                </w:ffData>
              </w:fldChar>
            </w:r>
            <w:bookmarkStart w:id="1035" w:name="Text585"/>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5"/>
          </w:p>
        </w:tc>
      </w:tr>
      <w:tr w:rsidR="00504887" w:rsidRPr="00504887" w:rsidTr="003666CF">
        <w:tc>
          <w:tcPr>
            <w:tcW w:w="2340" w:type="dxa"/>
          </w:tcPr>
          <w:p w:rsidR="00504887" w:rsidRDefault="00E45594" w:rsidP="003666CF">
            <w:pPr>
              <w:ind w:left="-108"/>
              <w:jc w:val="center"/>
              <w:rPr>
                <w:b/>
                <w:sz w:val="28"/>
              </w:rPr>
            </w:pPr>
            <w:r>
              <w:rPr>
                <w:b/>
                <w:sz w:val="28"/>
              </w:rPr>
              <w:t>Figure the cost</w:t>
            </w:r>
          </w:p>
          <w:p w:rsidR="00E45594" w:rsidRDefault="00E45594" w:rsidP="003666CF">
            <w:pPr>
              <w:ind w:left="-108"/>
              <w:jc w:val="center"/>
              <w:rPr>
                <w:b/>
                <w:sz w:val="28"/>
              </w:rPr>
            </w:pPr>
            <w:r>
              <w:rPr>
                <w:b/>
                <w:sz w:val="28"/>
              </w:rPr>
              <w:t>10 % off</w:t>
            </w:r>
          </w:p>
          <w:p w:rsidR="00E45594" w:rsidRPr="00504887" w:rsidRDefault="00E45594" w:rsidP="003666CF">
            <w:pPr>
              <w:ind w:left="-108"/>
              <w:jc w:val="center"/>
              <w:rPr>
                <w:b/>
                <w:sz w:val="28"/>
              </w:rPr>
            </w:pPr>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86"/>
                  <w:enabled/>
                  <w:calcOnExit w:val="0"/>
                  <w:textInput/>
                </w:ffData>
              </w:fldChar>
            </w:r>
            <w:bookmarkStart w:id="1036" w:name="Text586"/>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6"/>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87"/>
                  <w:enabled/>
                  <w:calcOnExit w:val="0"/>
                  <w:textInput/>
                </w:ffData>
              </w:fldChar>
            </w:r>
            <w:bookmarkStart w:id="1037" w:name="Text587"/>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7"/>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88"/>
                  <w:enabled/>
                  <w:calcOnExit w:val="0"/>
                  <w:textInput/>
                </w:ffData>
              </w:fldChar>
            </w:r>
            <w:bookmarkStart w:id="1038" w:name="Text588"/>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8"/>
          </w:p>
        </w:tc>
      </w:tr>
    </w:tbl>
    <w:p w:rsidR="00504887" w:rsidRPr="00504887" w:rsidRDefault="00504887" w:rsidP="003666CF">
      <w:pPr>
        <w:ind w:left="1440"/>
        <w:rPr>
          <w:b/>
          <w:sz w:val="28"/>
        </w:rPr>
      </w:pPr>
    </w:p>
    <w:p w:rsidR="006D54DD" w:rsidRPr="006D54DD" w:rsidRDefault="006D54DD" w:rsidP="006D54DD">
      <w:pPr>
        <w:tabs>
          <w:tab w:val="left" w:pos="6458"/>
          <w:tab w:val="left" w:pos="6919"/>
          <w:tab w:val="left" w:pos="7603"/>
          <w:tab w:val="left" w:pos="8323"/>
          <w:tab w:val="left" w:pos="9698"/>
        </w:tabs>
        <w:spacing w:before="7"/>
        <w:jc w:val="center"/>
        <w:rPr>
          <w:sz w:val="28"/>
          <w:szCs w:val="28"/>
        </w:rPr>
      </w:pPr>
    </w:p>
    <w:p w:rsidR="006D54DD" w:rsidRDefault="006D54DD" w:rsidP="006D54DD">
      <w:r w:rsidRPr="004B2A3B">
        <w:br w:type="page"/>
      </w:r>
    </w:p>
    <w:p w:rsidR="00F206D6" w:rsidRDefault="00F206D6" w:rsidP="000D78F1">
      <w:pPr>
        <w:shd w:val="clear" w:color="auto" w:fill="FFFFFF"/>
        <w:ind w:left="1440"/>
        <w:jc w:val="center"/>
        <w:rPr>
          <w:b/>
          <w:iCs/>
          <w:spacing w:val="5"/>
          <w:sz w:val="28"/>
          <w:szCs w:val="28"/>
        </w:rPr>
      </w:pPr>
      <w:r w:rsidRPr="00F206D6">
        <w:rPr>
          <w:b/>
          <w:iCs/>
          <w:spacing w:val="5"/>
          <w:sz w:val="40"/>
          <w:szCs w:val="40"/>
        </w:rPr>
        <w:lastRenderedPageBreak/>
        <w:t>Let's Go Shoppin</w:t>
      </w:r>
      <w:r>
        <w:rPr>
          <w:b/>
          <w:iCs/>
          <w:spacing w:val="5"/>
          <w:sz w:val="40"/>
          <w:szCs w:val="40"/>
        </w:rPr>
        <w:t>g #1</w:t>
      </w:r>
    </w:p>
    <w:p w:rsidR="00F206D6" w:rsidRDefault="00F206D6" w:rsidP="003666CF">
      <w:pPr>
        <w:shd w:val="clear" w:color="auto" w:fill="FFFFFF"/>
        <w:spacing w:before="396" w:line="360" w:lineRule="exact"/>
        <w:ind w:left="1440"/>
        <w:rPr>
          <w:b/>
          <w:iCs/>
          <w:spacing w:val="5"/>
          <w:sz w:val="28"/>
          <w:szCs w:val="28"/>
        </w:rPr>
      </w:pPr>
    </w:p>
    <w:p w:rsidR="00F206D6" w:rsidRPr="00F206D6" w:rsidRDefault="00F206D6" w:rsidP="003666CF">
      <w:pPr>
        <w:shd w:val="clear" w:color="auto" w:fill="FFFFFF"/>
        <w:ind w:left="1440"/>
        <w:rPr>
          <w:sz w:val="28"/>
          <w:szCs w:val="28"/>
        </w:rPr>
      </w:pPr>
      <w:r w:rsidRPr="00F206D6">
        <w:rPr>
          <w:spacing w:val="-8"/>
          <w:sz w:val="28"/>
          <w:szCs w:val="28"/>
        </w:rPr>
        <w:t xml:space="preserve">The super shopper always looks for the very best buy. </w:t>
      </w:r>
      <w:r>
        <w:rPr>
          <w:spacing w:val="-8"/>
          <w:sz w:val="28"/>
          <w:szCs w:val="28"/>
        </w:rPr>
        <w:t xml:space="preserve"> </w:t>
      </w:r>
      <w:r w:rsidRPr="00F206D6">
        <w:rPr>
          <w:spacing w:val="-8"/>
          <w:sz w:val="28"/>
          <w:szCs w:val="28"/>
        </w:rPr>
        <w:t xml:space="preserve">That sometimes means buying </w:t>
      </w:r>
      <w:r>
        <w:rPr>
          <w:spacing w:val="-3"/>
          <w:sz w:val="28"/>
          <w:szCs w:val="28"/>
        </w:rPr>
        <w:t>the “right”</w:t>
      </w:r>
      <w:r w:rsidRPr="00F206D6">
        <w:rPr>
          <w:spacing w:val="-3"/>
          <w:sz w:val="28"/>
          <w:szCs w:val="28"/>
        </w:rPr>
        <w:t xml:space="preserve"> size to get the best price. </w:t>
      </w:r>
      <w:r>
        <w:rPr>
          <w:spacing w:val="-3"/>
          <w:sz w:val="28"/>
          <w:szCs w:val="28"/>
        </w:rPr>
        <w:t xml:space="preserve"> </w:t>
      </w:r>
      <w:r w:rsidRPr="00F206D6">
        <w:rPr>
          <w:spacing w:val="-3"/>
          <w:sz w:val="28"/>
          <w:szCs w:val="28"/>
        </w:rPr>
        <w:t xml:space="preserve">Which of these is the better buy? </w:t>
      </w:r>
      <w:r>
        <w:rPr>
          <w:spacing w:val="-3"/>
          <w:sz w:val="28"/>
          <w:szCs w:val="28"/>
        </w:rPr>
        <w:t xml:space="preserve"> </w:t>
      </w:r>
      <w:r w:rsidR="00843189">
        <w:rPr>
          <w:spacing w:val="-3"/>
          <w:sz w:val="28"/>
          <w:szCs w:val="28"/>
        </w:rPr>
        <w:t xml:space="preserve">Highlight </w:t>
      </w:r>
      <w:r w:rsidRPr="00F206D6">
        <w:rPr>
          <w:spacing w:val="-3"/>
          <w:sz w:val="28"/>
          <w:szCs w:val="28"/>
        </w:rPr>
        <w:t xml:space="preserve">your </w:t>
      </w:r>
      <w:r w:rsidRPr="00F206D6">
        <w:rPr>
          <w:spacing w:val="13"/>
          <w:sz w:val="28"/>
          <w:szCs w:val="28"/>
        </w:rPr>
        <w:t>choices.</w:t>
      </w:r>
    </w:p>
    <w:p w:rsidR="00F206D6" w:rsidRDefault="00F206D6" w:rsidP="003666CF">
      <w:pPr>
        <w:ind w:left="1440"/>
      </w:pPr>
    </w:p>
    <w:p w:rsidR="00F206D6" w:rsidRDefault="00F206D6" w:rsidP="00F206D6"/>
    <w:p w:rsidR="00F206D6" w:rsidRDefault="00F206D6" w:rsidP="00F206D6"/>
    <w:p w:rsidR="00F206D6" w:rsidRDefault="00F206D6" w:rsidP="00F206D6"/>
    <w:p w:rsidR="00F206D6" w:rsidRDefault="000D69D5" w:rsidP="00F206D6">
      <w:r>
        <w:rPr>
          <w:noProof/>
          <w:spacing w:val="-8"/>
          <w:sz w:val="28"/>
          <w:szCs w:val="28"/>
        </w:rPr>
        <mc:AlternateContent>
          <mc:Choice Requires="wps">
            <w:drawing>
              <wp:anchor distT="0" distB="0" distL="114300" distR="114300" simplePos="0" relativeHeight="251723264" behindDoc="0" locked="0" layoutInCell="1" allowOverlap="1" wp14:anchorId="2C155B3C" wp14:editId="4A59CAC3">
                <wp:simplePos x="0" y="0"/>
                <wp:positionH relativeFrom="column">
                  <wp:posOffset>4180840</wp:posOffset>
                </wp:positionH>
                <wp:positionV relativeFrom="paragraph">
                  <wp:posOffset>62230</wp:posOffset>
                </wp:positionV>
                <wp:extent cx="2560320" cy="1591945"/>
                <wp:effectExtent l="0" t="0" r="11430" b="27305"/>
                <wp:wrapNone/>
                <wp:docPr id="1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1591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5AE2" w:rsidRDefault="008C5AE2" w:rsidP="00F206D6">
                            <w:pPr>
                              <w:jc w:val="center"/>
                              <w:rPr>
                                <w:sz w:val="24"/>
                                <w:szCs w:val="24"/>
                              </w:rPr>
                            </w:pPr>
                          </w:p>
                          <w:p w:rsidR="008C5AE2" w:rsidRPr="007E5B51" w:rsidRDefault="008C5AE2" w:rsidP="00F206D6">
                            <w:pPr>
                              <w:jc w:val="center"/>
                              <w:rPr>
                                <w:sz w:val="28"/>
                                <w:szCs w:val="28"/>
                              </w:rPr>
                            </w:pPr>
                            <w:r w:rsidRPr="007E5B51">
                              <w:rPr>
                                <w:sz w:val="28"/>
                                <w:szCs w:val="28"/>
                              </w:rPr>
                              <w:t>FRUIT-O’S Breakfast Cereal</w:t>
                            </w:r>
                          </w:p>
                          <w:p w:rsidR="008C5AE2" w:rsidRPr="007E5B51" w:rsidRDefault="008C5AE2" w:rsidP="00F206D6">
                            <w:pPr>
                              <w:jc w:val="center"/>
                              <w:rPr>
                                <w:sz w:val="28"/>
                                <w:szCs w:val="28"/>
                              </w:rPr>
                            </w:pPr>
                          </w:p>
                          <w:p w:rsidR="008C5AE2" w:rsidRPr="007E5B51" w:rsidRDefault="008C5AE2" w:rsidP="00F206D6">
                            <w:pPr>
                              <w:jc w:val="center"/>
                              <w:rPr>
                                <w:sz w:val="28"/>
                                <w:szCs w:val="28"/>
                              </w:rPr>
                            </w:pPr>
                            <w:r>
                              <w:rPr>
                                <w:sz w:val="28"/>
                                <w:szCs w:val="28"/>
                              </w:rPr>
                              <w:t>12-oz.</w:t>
                            </w:r>
                            <w:r w:rsidRPr="007E5B51">
                              <w:rPr>
                                <w:sz w:val="28"/>
                                <w:szCs w:val="28"/>
                              </w:rPr>
                              <w:t xml:space="preserve"> box for $1.20</w:t>
                            </w:r>
                          </w:p>
                          <w:p w:rsidR="008C5AE2" w:rsidRPr="007E5B51" w:rsidRDefault="008C5AE2" w:rsidP="00F206D6">
                            <w:pPr>
                              <w:jc w:val="center"/>
                              <w:rPr>
                                <w:sz w:val="28"/>
                                <w:szCs w:val="28"/>
                              </w:rPr>
                            </w:pPr>
                            <w:r>
                              <w:rPr>
                                <w:sz w:val="28"/>
                                <w:szCs w:val="28"/>
                              </w:rPr>
                              <w:t>or</w:t>
                            </w:r>
                          </w:p>
                          <w:p w:rsidR="008C5AE2" w:rsidRPr="007E5B51" w:rsidRDefault="008C5AE2" w:rsidP="00F206D6">
                            <w:pPr>
                              <w:jc w:val="center"/>
                              <w:rPr>
                                <w:sz w:val="28"/>
                                <w:szCs w:val="28"/>
                              </w:rPr>
                            </w:pPr>
                            <w:r>
                              <w:rPr>
                                <w:sz w:val="28"/>
                                <w:szCs w:val="28"/>
                              </w:rPr>
                              <w:t>1-lb.</w:t>
                            </w:r>
                            <w:r w:rsidRPr="007E5B51">
                              <w:rPr>
                                <w:sz w:val="28"/>
                                <w:szCs w:val="28"/>
                              </w:rPr>
                              <w:t xml:space="preserve"> box for $1.49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47" type="#_x0000_t202" style="position:absolute;margin-left:329.2pt;margin-top:4.9pt;width:201.6pt;height:125.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Z6ogIAANYFAAAOAAAAZHJzL2Uyb0RvYy54bWysVEtPGzEQvlfqf7B8L5sNCW0iNigFUVWK&#10;ABUqzo7XJhZej2s72U1/PWN7E8LjQtXLru355vXN4/SsazTZCOcVmIqWRwNKhOFQK/NQ0d93l1++&#10;UeIDMzXTYERFt8LTs9nnT6etnYohrEDXwhE0Yvy0tRVdhWCnReH5SjTMH4EVBoUSXMMCXt1DUTvW&#10;ovVGF8PB4KRowdXWARfe4+tFFtJZsi+l4OFaSi8C0RXF2EL6uvRdxm8xO2XTB8fsSvE+DPYPUTRM&#10;GXS6N3XBAiNrp96YahR34EGGIw5NAVIqLlIOmE05eJXN7YpZkXJBcrzd0+T/n1l+tblxRNVYu2FJ&#10;iWENFulOdIF8h44cR35a66cIu7UIDB0+Izbl6u0C+KNHSHGAyQoe0ZGPTrom/jFTgopYgu2e9uiF&#10;4+NwfDI4HqKIo6wcT8rJaBwdF8/q1vnwQ0BD4qGiDuuaQmCbhQ8ZuoNEbx60qi+V1ukSe0mca0c2&#10;DLtAh7I3/gKlDWkrenI8HuTcDi1E03v9pWb88a0FDFab6E6kruvDirxkKtIpbLWIGG1+CYmsJ0be&#10;iZFxLsw+zoSOKIkZfUSxxz9H9RHlnAdqJM9gwl65UQZcZukltfXjjlqZ8X1n+Jx3pCB0yy61G3Zb&#10;31tLqLfYWg7ycHrLLxUSvmA+3DCH04idgRsmXONHasAqQX+iZAXu73vvEY9DglJKWpzuivo/a+YE&#10;JfqnwfGZlKNRXAfpMhp/jd3nDiXLQ4lZN+eArYMDgtGlY8QHvTtKB809LqJ59IoiZjj6rmjYHc9D&#10;3jm4yLiYzxMIF4BlYWFuLd9NVGy0u+6eOds3esAZuYLdHmDTV/2esbFABubrAFKlYYhEZ1b7AuDy&#10;SOPUL7q4nQ7vCfW8jmdPAAAA//8DAFBLAwQUAAYACAAAACEAdzliSuEAAAAKAQAADwAAAGRycy9k&#10;b3ducmV2LnhtbEyPwUvDMBjF74L/Q/gEby7ZsGGr/TqGKAjSwzplO2ZN0pQ1SWmyrf73Zic9Pt7j&#10;vd8r1pPtyUWNofMOYT5jQJRrvOxci/C1e39aAglROCl67xTCjwqwLu/vCpFLf3VbdaljS1KJC7lA&#10;MDEOOaWhMcqKMPODcsnTfrQiJjm2VI7imsptTxeMcWpF59KCEYN6Nao51WeLILXenTLzobefe334&#10;rt6qzaGuEB8fps0LkKim+BeGG35ChzIxHf3ZyUB6BJ4tn1MUYZUe3HzG5xzIEWHBWQa0LOj/C+Uv&#10;AAAA//8DAFBLAQItABQABgAIAAAAIQC2gziS/gAAAOEBAAATAAAAAAAAAAAAAAAAAAAAAABbQ29u&#10;dGVudF9UeXBlc10ueG1sUEsBAi0AFAAGAAgAAAAhADj9If/WAAAAlAEAAAsAAAAAAAAAAAAAAAAA&#10;LwEAAF9yZWxzLy5yZWxzUEsBAi0AFAAGAAgAAAAhANDiNnqiAgAA1gUAAA4AAAAAAAAAAAAAAAAA&#10;LgIAAGRycy9lMm9Eb2MueG1sUEsBAi0AFAAGAAgAAAAhAHc5YkrhAAAACgEAAA8AAAAAAAAAAAAA&#10;AAAA/AQAAGRycy9kb3ducmV2LnhtbFBLBQYAAAAABAAEAPMAAAAKBgAAAAA=&#10;" fillcolor="white [3201]" strokeweight=".5pt">
                <v:path arrowok="t"/>
                <v:textbox>
                  <w:txbxContent>
                    <w:p w:rsidR="008C5AE2" w:rsidRDefault="008C5AE2" w:rsidP="00F206D6">
                      <w:pPr>
                        <w:jc w:val="center"/>
                        <w:rPr>
                          <w:sz w:val="24"/>
                          <w:szCs w:val="24"/>
                        </w:rPr>
                      </w:pPr>
                    </w:p>
                    <w:p w:rsidR="008C5AE2" w:rsidRPr="007E5B51" w:rsidRDefault="008C5AE2" w:rsidP="00F206D6">
                      <w:pPr>
                        <w:jc w:val="center"/>
                        <w:rPr>
                          <w:sz w:val="28"/>
                          <w:szCs w:val="28"/>
                        </w:rPr>
                      </w:pPr>
                      <w:r w:rsidRPr="007E5B51">
                        <w:rPr>
                          <w:sz w:val="28"/>
                          <w:szCs w:val="28"/>
                        </w:rPr>
                        <w:t>FRUIT-O’S Breakfast Cereal</w:t>
                      </w:r>
                    </w:p>
                    <w:p w:rsidR="008C5AE2" w:rsidRPr="007E5B51" w:rsidRDefault="008C5AE2" w:rsidP="00F206D6">
                      <w:pPr>
                        <w:jc w:val="center"/>
                        <w:rPr>
                          <w:sz w:val="28"/>
                          <w:szCs w:val="28"/>
                        </w:rPr>
                      </w:pPr>
                    </w:p>
                    <w:p w:rsidR="008C5AE2" w:rsidRPr="007E5B51" w:rsidRDefault="008C5AE2" w:rsidP="00F206D6">
                      <w:pPr>
                        <w:jc w:val="center"/>
                        <w:rPr>
                          <w:sz w:val="28"/>
                          <w:szCs w:val="28"/>
                        </w:rPr>
                      </w:pPr>
                      <w:r>
                        <w:rPr>
                          <w:sz w:val="28"/>
                          <w:szCs w:val="28"/>
                        </w:rPr>
                        <w:t>12-oz.</w:t>
                      </w:r>
                      <w:r w:rsidRPr="007E5B51">
                        <w:rPr>
                          <w:sz w:val="28"/>
                          <w:szCs w:val="28"/>
                        </w:rPr>
                        <w:t xml:space="preserve"> box for $1.20</w:t>
                      </w:r>
                    </w:p>
                    <w:p w:rsidR="008C5AE2" w:rsidRPr="007E5B51" w:rsidRDefault="008C5AE2" w:rsidP="00F206D6">
                      <w:pPr>
                        <w:jc w:val="center"/>
                        <w:rPr>
                          <w:sz w:val="28"/>
                          <w:szCs w:val="28"/>
                        </w:rPr>
                      </w:pPr>
                      <w:r>
                        <w:rPr>
                          <w:sz w:val="28"/>
                          <w:szCs w:val="28"/>
                        </w:rPr>
                        <w:t>or</w:t>
                      </w:r>
                    </w:p>
                    <w:p w:rsidR="008C5AE2" w:rsidRPr="007E5B51" w:rsidRDefault="008C5AE2" w:rsidP="00F206D6">
                      <w:pPr>
                        <w:jc w:val="center"/>
                        <w:rPr>
                          <w:sz w:val="28"/>
                          <w:szCs w:val="28"/>
                        </w:rPr>
                      </w:pPr>
                      <w:r>
                        <w:rPr>
                          <w:sz w:val="28"/>
                          <w:szCs w:val="28"/>
                        </w:rPr>
                        <w:t>1-lb.</w:t>
                      </w:r>
                      <w:r w:rsidRPr="007E5B51">
                        <w:rPr>
                          <w:sz w:val="28"/>
                          <w:szCs w:val="28"/>
                        </w:rPr>
                        <w:t xml:space="preserve"> box for $1.49</w:t>
                      </w:r>
                    </w:p>
                  </w:txbxContent>
                </v:textbox>
              </v:shape>
            </w:pict>
          </mc:Fallback>
        </mc:AlternateContent>
      </w:r>
      <w:r>
        <w:rPr>
          <w:noProof/>
          <w:spacing w:val="-8"/>
          <w:sz w:val="28"/>
          <w:szCs w:val="28"/>
        </w:rPr>
        <mc:AlternateContent>
          <mc:Choice Requires="wps">
            <w:drawing>
              <wp:anchor distT="0" distB="0" distL="114300" distR="114300" simplePos="0" relativeHeight="251722240" behindDoc="0" locked="0" layoutInCell="1" allowOverlap="1" wp14:anchorId="71C47CFE" wp14:editId="19FC1A88">
                <wp:simplePos x="0" y="0"/>
                <wp:positionH relativeFrom="column">
                  <wp:posOffset>986155</wp:posOffset>
                </wp:positionH>
                <wp:positionV relativeFrom="paragraph">
                  <wp:posOffset>62230</wp:posOffset>
                </wp:positionV>
                <wp:extent cx="2646680" cy="1591945"/>
                <wp:effectExtent l="0" t="0" r="20320" b="27305"/>
                <wp:wrapNone/>
                <wp:docPr id="1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6680" cy="1591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5AE2" w:rsidRPr="007E5B51" w:rsidRDefault="008C5AE2" w:rsidP="00F206D6">
                            <w:pPr>
                              <w:jc w:val="center"/>
                              <w:rPr>
                                <w:sz w:val="28"/>
                                <w:szCs w:val="28"/>
                              </w:rPr>
                            </w:pPr>
                            <w:r w:rsidRPr="007E5B51">
                              <w:rPr>
                                <w:sz w:val="28"/>
                                <w:szCs w:val="28"/>
                              </w:rPr>
                              <w:t>Almondo Candy Pieces</w:t>
                            </w:r>
                          </w:p>
                          <w:p w:rsidR="008C5AE2" w:rsidRPr="007E5B51" w:rsidRDefault="008C5AE2" w:rsidP="00F206D6">
                            <w:pPr>
                              <w:jc w:val="center"/>
                              <w:rPr>
                                <w:sz w:val="28"/>
                                <w:szCs w:val="28"/>
                              </w:rPr>
                            </w:pPr>
                          </w:p>
                          <w:p w:rsidR="008C5AE2" w:rsidRPr="007E5B51" w:rsidRDefault="008C5AE2" w:rsidP="007E5B51">
                            <w:pPr>
                              <w:jc w:val="center"/>
                              <w:rPr>
                                <w:sz w:val="28"/>
                                <w:szCs w:val="28"/>
                              </w:rPr>
                            </w:pPr>
                            <w:r>
                              <w:rPr>
                                <w:sz w:val="28"/>
                                <w:szCs w:val="28"/>
                              </w:rPr>
                              <w:t xml:space="preserve">1 for </w:t>
                            </w:r>
                            <w:r w:rsidRPr="007E5B51">
                              <w:rPr>
                                <w:sz w:val="28"/>
                                <w:szCs w:val="28"/>
                              </w:rPr>
                              <w:t>$.10</w:t>
                            </w:r>
                          </w:p>
                          <w:p w:rsidR="008C5AE2" w:rsidRPr="007E5B51" w:rsidRDefault="008C5AE2" w:rsidP="007E5B51">
                            <w:pPr>
                              <w:jc w:val="center"/>
                              <w:rPr>
                                <w:sz w:val="28"/>
                                <w:szCs w:val="28"/>
                              </w:rPr>
                            </w:pPr>
                            <w:r>
                              <w:rPr>
                                <w:sz w:val="28"/>
                                <w:szCs w:val="28"/>
                              </w:rPr>
                              <w:t>o</w:t>
                            </w:r>
                            <w:r w:rsidRPr="007E5B51">
                              <w:rPr>
                                <w:sz w:val="28"/>
                                <w:szCs w:val="28"/>
                              </w:rPr>
                              <w:t>r</w:t>
                            </w:r>
                          </w:p>
                          <w:p w:rsidR="008C5AE2" w:rsidRPr="007E5B51" w:rsidRDefault="008C5AE2" w:rsidP="007E5B51">
                            <w:pPr>
                              <w:jc w:val="center"/>
                              <w:rPr>
                                <w:sz w:val="28"/>
                                <w:szCs w:val="28"/>
                              </w:rPr>
                            </w:pPr>
                            <w:r>
                              <w:rPr>
                                <w:sz w:val="28"/>
                                <w:szCs w:val="28"/>
                              </w:rPr>
                              <w:t>3 for $</w:t>
                            </w:r>
                            <w:r w:rsidRPr="007E5B51">
                              <w:rPr>
                                <w:sz w:val="28"/>
                                <w:szCs w:val="28"/>
                              </w:rPr>
                              <w:t>.25</w:t>
                            </w:r>
                          </w:p>
                          <w:p w:rsidR="008C5AE2" w:rsidRPr="007E5B51" w:rsidRDefault="008C5AE2" w:rsidP="00F206D6">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77.65pt;margin-top:4.9pt;width:208.4pt;height:125.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ZzpQIAANgFAAAOAAAAZHJzL2Uyb0RvYy54bWysVFtv2jAUfp+0/2D5fQ1hwAoiVKxVp0mo&#10;rdZOfTaODVEdH882JOzX79hOKO360mkvie3zndt3LvOLtlZkL6yrQBc0PxtQIjSHstKbgv58uP50&#10;TonzTJdMgRYFPQhHLxYfP8wbMxND2IIqhSVoRLtZYwq69d7MsszxraiZOwMjNAol2Jp5vNpNVlrW&#10;oPVaZcPBYJI1YEtjgQvn8PUqCeki2pdScH8rpROeqIJibD5+bfyuwzdbzNlsY5nZVrwLg/1DFDWr&#10;NDo9mrpinpGdrf4yVVfcggPpzzjUGUhZcRFzwGzywats7rfMiJgLkuPMkSb3/8zym/2dJVWJtRsi&#10;P5rVWKQH0XryFVqSB34a42YIuzcI9C0+Izbm6swK+JNDSHaCSQoO0YGPVto6/DFTgoro4nCkPXjh&#10;+DicjCaTcxRxlOXjaT4djYPj7FndWOe/CahJOBTUYl1jCGy/cj5Be0jw5kBV5XWlVLyEXhKXypI9&#10;wy5QPmaFxl+glCZNQSefx4OU26mFYPqov1aMP3XhnVhAe0oHdyJ2XRdW4CVREU/+oETAKP1DSGQ9&#10;MvJGjIxzoY9xRnRASczoPYod/jmq9yinPFAjegbtj8p1pcEmll5SWz711MqE7zrDpbwDBb5dt7Hd&#10;hsO+t9ZQHrC1LKThdIZfV0j4ijl/xyxOI3YGbhh/ix+pAKsE3YmSLdjfb70HPA4JSilpcLoL6n7t&#10;mBWUqO8ax2eaj0Zo1sfLaPwl9L49laxPJXpXXwK2To67zPB4DHiv+qO0UD/iIloGryhimqPvgnJv&#10;+8ulT1sHVxkXy2WE4QowzK/0veH9TIVWe2gfmTVdq3uckhvoNwGbver4hA0l0rDceZBVHIdAdeK1&#10;KwGujzhQ3aoL++n0HlHPC3nxBwAA//8DAFBLAwQUAAYACAAAACEA3WeVZN8AAAAJAQAADwAAAGRy&#10;cy9kb3ducmV2LnhtbEyPQU/CQBSE7yb+h80z8SZbikWo3RJDIhy8SIX70n20Tbtvm+4ClV/v86TH&#10;yUxmvslWo+3EBQffOFIwnUQgkEpnGqoU7L/enxYgfNBkdOcIFXyjh1V+f5fp1Lgr7fBShEpwCflU&#10;K6hD6FMpfVmj1X7ieiT2Tm6wOrAcKmkGfeVy28k4iubS6oZ4odY9rmss2+JsFcyeb7dDuxw/7Pbw&#10;uT7ttkW72TRKPT6Mb68gAo7hLwy/+IwOOTMd3ZmMFx3rJJlxVMGSH7CfvMRTEEcF8TxKQOaZ/P8g&#10;/wEAAP//AwBQSwECLQAUAAYACAAAACEAtoM4kv4AAADhAQAAEwAAAAAAAAAAAAAAAAAAAAAAW0Nv&#10;bnRlbnRfVHlwZXNdLnhtbFBLAQItABQABgAIAAAAIQA4/SH/1gAAAJQBAAALAAAAAAAAAAAAAAAA&#10;AC8BAABfcmVscy8ucmVsc1BLAQItABQABgAIAAAAIQCk1RZzpQIAANgFAAAOAAAAAAAAAAAAAAAA&#10;AC4CAABkcnMvZTJvRG9jLnhtbFBLAQItABQABgAIAAAAIQDdZ5Vk3wAAAAkBAAAPAAAAAAAAAAAA&#10;AAAAAP8EAABkcnMvZG93bnJldi54bWxQSwUGAAAAAAQABADzAAAACwYAAAAA&#10;" fillcolor="white [3201]" strokeweight=".5pt">
                <v:path arrowok="t"/>
                <v:textbox>
                  <w:txbxContent>
                    <w:p w:rsidR="008C5AE2" w:rsidRPr="007E5B51" w:rsidRDefault="008C5AE2" w:rsidP="00F206D6">
                      <w:pPr>
                        <w:jc w:val="center"/>
                        <w:rPr>
                          <w:sz w:val="28"/>
                          <w:szCs w:val="28"/>
                        </w:rPr>
                      </w:pPr>
                      <w:r w:rsidRPr="007E5B51">
                        <w:rPr>
                          <w:sz w:val="28"/>
                          <w:szCs w:val="28"/>
                        </w:rPr>
                        <w:t>Almondo Candy Pieces</w:t>
                      </w:r>
                    </w:p>
                    <w:p w:rsidR="008C5AE2" w:rsidRPr="007E5B51" w:rsidRDefault="008C5AE2" w:rsidP="00F206D6">
                      <w:pPr>
                        <w:jc w:val="center"/>
                        <w:rPr>
                          <w:sz w:val="28"/>
                          <w:szCs w:val="28"/>
                        </w:rPr>
                      </w:pPr>
                    </w:p>
                    <w:p w:rsidR="008C5AE2" w:rsidRPr="007E5B51" w:rsidRDefault="008C5AE2" w:rsidP="007E5B51">
                      <w:pPr>
                        <w:jc w:val="center"/>
                        <w:rPr>
                          <w:sz w:val="28"/>
                          <w:szCs w:val="28"/>
                        </w:rPr>
                      </w:pPr>
                      <w:r>
                        <w:rPr>
                          <w:sz w:val="28"/>
                          <w:szCs w:val="28"/>
                        </w:rPr>
                        <w:t xml:space="preserve">1 for </w:t>
                      </w:r>
                      <w:r w:rsidRPr="007E5B51">
                        <w:rPr>
                          <w:sz w:val="28"/>
                          <w:szCs w:val="28"/>
                        </w:rPr>
                        <w:t>$.10</w:t>
                      </w:r>
                    </w:p>
                    <w:p w:rsidR="008C5AE2" w:rsidRPr="007E5B51" w:rsidRDefault="008C5AE2" w:rsidP="007E5B51">
                      <w:pPr>
                        <w:jc w:val="center"/>
                        <w:rPr>
                          <w:sz w:val="28"/>
                          <w:szCs w:val="28"/>
                        </w:rPr>
                      </w:pPr>
                      <w:r>
                        <w:rPr>
                          <w:sz w:val="28"/>
                          <w:szCs w:val="28"/>
                        </w:rPr>
                        <w:t>o</w:t>
                      </w:r>
                      <w:r w:rsidRPr="007E5B51">
                        <w:rPr>
                          <w:sz w:val="28"/>
                          <w:szCs w:val="28"/>
                        </w:rPr>
                        <w:t>r</w:t>
                      </w:r>
                    </w:p>
                    <w:p w:rsidR="008C5AE2" w:rsidRPr="007E5B51" w:rsidRDefault="008C5AE2" w:rsidP="007E5B51">
                      <w:pPr>
                        <w:jc w:val="center"/>
                        <w:rPr>
                          <w:sz w:val="28"/>
                          <w:szCs w:val="28"/>
                        </w:rPr>
                      </w:pPr>
                      <w:r>
                        <w:rPr>
                          <w:sz w:val="28"/>
                          <w:szCs w:val="28"/>
                        </w:rPr>
                        <w:t>3 for $</w:t>
                      </w:r>
                      <w:r w:rsidRPr="007E5B51">
                        <w:rPr>
                          <w:sz w:val="28"/>
                          <w:szCs w:val="28"/>
                        </w:rPr>
                        <w:t>.25</w:t>
                      </w:r>
                    </w:p>
                    <w:p w:rsidR="008C5AE2" w:rsidRPr="007E5B51" w:rsidRDefault="008C5AE2" w:rsidP="00F206D6">
                      <w:pPr>
                        <w:jc w:val="center"/>
                        <w:rPr>
                          <w:sz w:val="28"/>
                          <w:szCs w:val="28"/>
                        </w:rPr>
                      </w:pPr>
                    </w:p>
                  </w:txbxContent>
                </v:textbox>
              </v:shape>
            </w:pict>
          </mc:Fallback>
        </mc:AlternateContent>
      </w:r>
    </w:p>
    <w:p w:rsidR="00F206D6" w:rsidRDefault="00F206D6" w:rsidP="00F206D6"/>
    <w:p w:rsidR="00F206D6" w:rsidRDefault="00F206D6" w:rsidP="00F206D6"/>
    <w:p w:rsidR="00F206D6" w:rsidRDefault="00F206D6" w:rsidP="00F206D6"/>
    <w:p w:rsidR="00F206D6" w:rsidRDefault="00F206D6" w:rsidP="00F206D6"/>
    <w:p w:rsidR="00F206D6" w:rsidRDefault="00F206D6" w:rsidP="00F206D6"/>
    <w:p w:rsidR="00F206D6" w:rsidRDefault="00F206D6" w:rsidP="00F206D6"/>
    <w:p w:rsidR="00F206D6" w:rsidRDefault="00F206D6" w:rsidP="00F206D6"/>
    <w:p w:rsidR="00F206D6" w:rsidRDefault="00F206D6" w:rsidP="00F206D6"/>
    <w:p w:rsidR="00F206D6" w:rsidRDefault="00F206D6" w:rsidP="00F206D6"/>
    <w:p w:rsidR="00F206D6" w:rsidRDefault="00F206D6" w:rsidP="00D67FE6">
      <w:pPr>
        <w:tabs>
          <w:tab w:val="left" w:pos="360"/>
        </w:tabs>
        <w:spacing w:before="259"/>
        <w:ind w:left="360" w:hanging="359"/>
        <w:rPr>
          <w:rFonts w:eastAsia="Arial"/>
          <w:sz w:val="24"/>
        </w:rPr>
      </w:pPr>
    </w:p>
    <w:p w:rsidR="00D67FE6" w:rsidRDefault="00D67FE6" w:rsidP="00D67FE6">
      <w:pPr>
        <w:tabs>
          <w:tab w:val="left" w:pos="360"/>
        </w:tabs>
        <w:spacing w:before="259"/>
        <w:ind w:left="360" w:hanging="359"/>
        <w:rPr>
          <w:rFonts w:eastAsia="Arial"/>
          <w:sz w:val="24"/>
        </w:rPr>
      </w:pPr>
    </w:p>
    <w:p w:rsidR="00D67FE6" w:rsidRDefault="00D67FE6" w:rsidP="00D67FE6">
      <w:pPr>
        <w:tabs>
          <w:tab w:val="left" w:pos="360"/>
        </w:tabs>
        <w:spacing w:before="259"/>
        <w:ind w:left="360" w:hanging="359"/>
        <w:rPr>
          <w:rFonts w:eastAsia="Arial"/>
          <w:sz w:val="24"/>
        </w:rPr>
      </w:pPr>
    </w:p>
    <w:p w:rsidR="00D67FE6" w:rsidRDefault="00D67FE6" w:rsidP="00D67FE6">
      <w:pPr>
        <w:tabs>
          <w:tab w:val="left" w:pos="360"/>
        </w:tabs>
        <w:spacing w:before="259"/>
        <w:ind w:left="360" w:hanging="359"/>
        <w:rPr>
          <w:rFonts w:eastAsia="Arial"/>
          <w:sz w:val="24"/>
        </w:rPr>
      </w:pPr>
    </w:p>
    <w:p w:rsidR="00D67FE6" w:rsidRDefault="000D69D5" w:rsidP="00D67FE6">
      <w:pPr>
        <w:tabs>
          <w:tab w:val="left" w:pos="360"/>
        </w:tabs>
        <w:spacing w:before="259"/>
        <w:ind w:left="360" w:hanging="359"/>
        <w:rPr>
          <w:rFonts w:eastAsia="Arial"/>
          <w:sz w:val="24"/>
        </w:rPr>
      </w:pPr>
      <w:r>
        <w:rPr>
          <w:noProof/>
        </w:rPr>
        <mc:AlternateContent>
          <mc:Choice Requires="wps">
            <w:drawing>
              <wp:anchor distT="0" distB="0" distL="114300" distR="114300" simplePos="0" relativeHeight="251725312" behindDoc="0" locked="0" layoutInCell="1" allowOverlap="1" wp14:anchorId="7792896D" wp14:editId="4BAF1960">
                <wp:simplePos x="0" y="0"/>
                <wp:positionH relativeFrom="column">
                  <wp:posOffset>4180840</wp:posOffset>
                </wp:positionH>
                <wp:positionV relativeFrom="paragraph">
                  <wp:posOffset>94615</wp:posOffset>
                </wp:positionV>
                <wp:extent cx="2560320" cy="1559560"/>
                <wp:effectExtent l="0" t="0" r="11430" b="21590"/>
                <wp:wrapNone/>
                <wp:docPr id="1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155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5AE2" w:rsidRDefault="008C5AE2" w:rsidP="00F206D6">
                            <w:pPr>
                              <w:jc w:val="center"/>
                              <w:rPr>
                                <w:sz w:val="28"/>
                                <w:szCs w:val="28"/>
                              </w:rPr>
                            </w:pPr>
                          </w:p>
                          <w:p w:rsidR="008C5AE2" w:rsidRPr="007E5B51" w:rsidRDefault="008C5AE2" w:rsidP="00F206D6">
                            <w:pPr>
                              <w:jc w:val="center"/>
                              <w:rPr>
                                <w:sz w:val="28"/>
                                <w:szCs w:val="28"/>
                              </w:rPr>
                            </w:pPr>
                            <w:r w:rsidRPr="007E5B51">
                              <w:rPr>
                                <w:sz w:val="28"/>
                                <w:szCs w:val="28"/>
                              </w:rPr>
                              <w:t>Head of Lettuce</w:t>
                            </w:r>
                          </w:p>
                          <w:p w:rsidR="008C5AE2" w:rsidRPr="007E5B51" w:rsidRDefault="008C5AE2" w:rsidP="00F206D6">
                            <w:pPr>
                              <w:jc w:val="center"/>
                              <w:rPr>
                                <w:sz w:val="28"/>
                                <w:szCs w:val="28"/>
                              </w:rPr>
                            </w:pPr>
                          </w:p>
                          <w:p w:rsidR="008C5AE2" w:rsidRPr="007E5B51" w:rsidRDefault="008C5AE2" w:rsidP="00F206D6">
                            <w:pPr>
                              <w:jc w:val="center"/>
                              <w:rPr>
                                <w:sz w:val="28"/>
                                <w:szCs w:val="28"/>
                              </w:rPr>
                            </w:pPr>
                            <w:r>
                              <w:rPr>
                                <w:sz w:val="28"/>
                                <w:szCs w:val="28"/>
                              </w:rPr>
                              <w:t xml:space="preserve">1 head for </w:t>
                            </w:r>
                            <w:r w:rsidRPr="007E5B51">
                              <w:rPr>
                                <w:sz w:val="28"/>
                                <w:szCs w:val="28"/>
                              </w:rPr>
                              <w:t>$.79</w:t>
                            </w:r>
                          </w:p>
                          <w:p w:rsidR="008C5AE2" w:rsidRPr="007E5B51" w:rsidRDefault="008C5AE2" w:rsidP="00F206D6">
                            <w:pPr>
                              <w:jc w:val="center"/>
                              <w:rPr>
                                <w:sz w:val="28"/>
                                <w:szCs w:val="28"/>
                              </w:rPr>
                            </w:pPr>
                            <w:r>
                              <w:rPr>
                                <w:sz w:val="28"/>
                                <w:szCs w:val="28"/>
                              </w:rPr>
                              <w:t>o</w:t>
                            </w:r>
                            <w:r w:rsidRPr="007E5B51">
                              <w:rPr>
                                <w:sz w:val="28"/>
                                <w:szCs w:val="28"/>
                              </w:rPr>
                              <w:t>r</w:t>
                            </w:r>
                          </w:p>
                          <w:p w:rsidR="008C5AE2" w:rsidRPr="007E5B51" w:rsidRDefault="008C5AE2" w:rsidP="00F206D6">
                            <w:pPr>
                              <w:jc w:val="center"/>
                              <w:rPr>
                                <w:sz w:val="28"/>
                                <w:szCs w:val="28"/>
                              </w:rPr>
                            </w:pPr>
                            <w:r>
                              <w:rPr>
                                <w:sz w:val="28"/>
                                <w:szCs w:val="28"/>
                              </w:rPr>
                              <w:t>3 heads for $</w:t>
                            </w:r>
                            <w:r w:rsidRPr="007E5B51">
                              <w:rPr>
                                <w:sz w:val="28"/>
                                <w:szCs w:val="28"/>
                              </w:rPr>
                              <w:t>2.00</w:t>
                            </w:r>
                          </w:p>
                          <w:p w:rsidR="008C5AE2" w:rsidRPr="006A5212" w:rsidRDefault="008C5AE2" w:rsidP="00F206D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49" type="#_x0000_t202" style="position:absolute;left:0;text-align:left;margin-left:329.2pt;margin-top:7.45pt;width:201.6pt;height:122.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B4oQIAANYFAAAOAAAAZHJzL2Uyb0RvYy54bWysVFtP2zAUfp+0/2D5faQplI2KFHUgpkkV&#10;oMHEs+vY1MLx8Wy3SffrObaTUi4vTHtJbJ/v3L5zOT3rGk02wnkFpqLlwYgSYTjUyjxU9Pfd5Zdv&#10;lPjATM00GFHRrfD0bPb502lrp2IMK9C1cASNGD9tbUVXIdhpUXi+Eg3zB2CFQaEE17CAV/dQ1I61&#10;aL3RxXg0Oi5acLV1wIX3+HqRhXSW7EspeLiW0otAdEUxtpC+Ln2X8VvMTtn0wTG7UrwPg/1DFA1T&#10;Bp3uTF2wwMjaqTemGsUdeJDhgENTgJSKi5QDZlOOXmVzu2JWpFyQHG93NPn/Z5ZfbW4cUTXWrjyh&#10;xLAGi3QnukC+Q0cmkZ/W+inCbi0CQ4fPiE25ersA/ugRUuxhsoJHdOSjk66Jf8yUoCKWYLujPXrh&#10;+DieHI8OxyjiKCsnkxO8R8fFs7p1PvwQ0JB4qKjDuqYQ2GbhQ4YOkOjNg1b1pdI6XWIviXPtyIZh&#10;F+hQ9sZfoLQhbUWPDyejnNu+hWh6p7/UjD++tYDBahPdidR1fViRl0xFOoWtFhGjzS8hkfXEyDsx&#10;Ms6F2cWZ0BElMaOPKPb456g+opzzQI3kGUzYKTfKgMssvaS2fhyolRnfd4bPeUcKQrfsUruND4fe&#10;WkK9xdZykIfTW36pkPAF8+GGOZxG7AzcMOEaP1IDVgn6EyUrcH/fe494HBKUUtLidFfU/1kzJyjR&#10;Pw2Oz0l5dBTXQbocTb7G7nP7kuW+xKybc8DWKXGXWZ6OER/0cJQOmntcRPPoFUXMcPRd0TAcz0Pe&#10;ObjIuJjPEwgXgGVhYW4tHyYqNtpdd8+c7Rs94IxcwbAH2PRVv2dsLJCB+TqAVGkYItGZ1b4AuDzS&#10;OPWLLm6n/XtCPa/j2RMAAAD//wMAUEsDBBQABgAIAAAAIQDHqTjK4QAAAAsBAAAPAAAAZHJzL2Rv&#10;d25yZXYueG1sTI9RS8MwFIXfBf9DuIJvLtlYw6xNxxAFQfqwTnGPWZM0Zc1NabKt/nuzp/l4OR/n&#10;fLdYT64nZz2GzqOA+YwB0dh41WEr4Gv3/rQCEqJEJXuPWsCvDrAu7+8KmSt/wa0+17ElqQRDLgXY&#10;GIec0tBY7WSY+UFjyowfnYzpHFuqRnlJ5a6nC8Y4dbLDtGDloF+tbo71yQlQxuyOmf0w288fs/+u&#10;3qrNvq6EeHyYNi9Aop7iDYarflKHMjkd/AlVIL0Anq2WCU3B8hnIFWB8zoEcBCw4y4CWBf3/Q/kH&#10;AAD//wMAUEsBAi0AFAAGAAgAAAAhALaDOJL+AAAA4QEAABMAAAAAAAAAAAAAAAAAAAAAAFtDb250&#10;ZW50X1R5cGVzXS54bWxQSwECLQAUAAYACAAAACEAOP0h/9YAAACUAQAACwAAAAAAAAAAAAAAAAAv&#10;AQAAX3JlbHMvLnJlbHNQSwECLQAUAAYACAAAACEAuDIAeKECAADWBQAADgAAAAAAAAAAAAAAAAAu&#10;AgAAZHJzL2Uyb0RvYy54bWxQSwECLQAUAAYACAAAACEAx6k4yuEAAAALAQAADwAAAAAAAAAAAAAA&#10;AAD7BAAAZHJzL2Rvd25yZXYueG1sUEsFBgAAAAAEAAQA8wAAAAkGAAAAAA==&#10;" fillcolor="white [3201]" strokeweight=".5pt">
                <v:path arrowok="t"/>
                <v:textbox>
                  <w:txbxContent>
                    <w:p w:rsidR="008C5AE2" w:rsidRDefault="008C5AE2" w:rsidP="00F206D6">
                      <w:pPr>
                        <w:jc w:val="center"/>
                        <w:rPr>
                          <w:sz w:val="28"/>
                          <w:szCs w:val="28"/>
                        </w:rPr>
                      </w:pPr>
                    </w:p>
                    <w:p w:rsidR="008C5AE2" w:rsidRPr="007E5B51" w:rsidRDefault="008C5AE2" w:rsidP="00F206D6">
                      <w:pPr>
                        <w:jc w:val="center"/>
                        <w:rPr>
                          <w:sz w:val="28"/>
                          <w:szCs w:val="28"/>
                        </w:rPr>
                      </w:pPr>
                      <w:r w:rsidRPr="007E5B51">
                        <w:rPr>
                          <w:sz w:val="28"/>
                          <w:szCs w:val="28"/>
                        </w:rPr>
                        <w:t>Head of Lettuce</w:t>
                      </w:r>
                    </w:p>
                    <w:p w:rsidR="008C5AE2" w:rsidRPr="007E5B51" w:rsidRDefault="008C5AE2" w:rsidP="00F206D6">
                      <w:pPr>
                        <w:jc w:val="center"/>
                        <w:rPr>
                          <w:sz w:val="28"/>
                          <w:szCs w:val="28"/>
                        </w:rPr>
                      </w:pPr>
                    </w:p>
                    <w:p w:rsidR="008C5AE2" w:rsidRPr="007E5B51" w:rsidRDefault="008C5AE2" w:rsidP="00F206D6">
                      <w:pPr>
                        <w:jc w:val="center"/>
                        <w:rPr>
                          <w:sz w:val="28"/>
                          <w:szCs w:val="28"/>
                        </w:rPr>
                      </w:pPr>
                      <w:r>
                        <w:rPr>
                          <w:sz w:val="28"/>
                          <w:szCs w:val="28"/>
                        </w:rPr>
                        <w:t xml:space="preserve">1 head for </w:t>
                      </w:r>
                      <w:r w:rsidRPr="007E5B51">
                        <w:rPr>
                          <w:sz w:val="28"/>
                          <w:szCs w:val="28"/>
                        </w:rPr>
                        <w:t>$.79</w:t>
                      </w:r>
                    </w:p>
                    <w:p w:rsidR="008C5AE2" w:rsidRPr="007E5B51" w:rsidRDefault="008C5AE2" w:rsidP="00F206D6">
                      <w:pPr>
                        <w:jc w:val="center"/>
                        <w:rPr>
                          <w:sz w:val="28"/>
                          <w:szCs w:val="28"/>
                        </w:rPr>
                      </w:pPr>
                      <w:r>
                        <w:rPr>
                          <w:sz w:val="28"/>
                          <w:szCs w:val="28"/>
                        </w:rPr>
                        <w:t>o</w:t>
                      </w:r>
                      <w:r w:rsidRPr="007E5B51">
                        <w:rPr>
                          <w:sz w:val="28"/>
                          <w:szCs w:val="28"/>
                        </w:rPr>
                        <w:t>r</w:t>
                      </w:r>
                    </w:p>
                    <w:p w:rsidR="008C5AE2" w:rsidRPr="007E5B51" w:rsidRDefault="008C5AE2" w:rsidP="00F206D6">
                      <w:pPr>
                        <w:jc w:val="center"/>
                        <w:rPr>
                          <w:sz w:val="28"/>
                          <w:szCs w:val="28"/>
                        </w:rPr>
                      </w:pPr>
                      <w:r>
                        <w:rPr>
                          <w:sz w:val="28"/>
                          <w:szCs w:val="28"/>
                        </w:rPr>
                        <w:t>3 heads for $</w:t>
                      </w:r>
                      <w:r w:rsidRPr="007E5B51">
                        <w:rPr>
                          <w:sz w:val="28"/>
                          <w:szCs w:val="28"/>
                        </w:rPr>
                        <w:t>2.00</w:t>
                      </w:r>
                    </w:p>
                    <w:p w:rsidR="008C5AE2" w:rsidRPr="006A5212" w:rsidRDefault="008C5AE2" w:rsidP="00F206D6">
                      <w:pPr>
                        <w:rPr>
                          <w:sz w:val="24"/>
                          <w:szCs w:val="24"/>
                        </w:rPr>
                      </w:pPr>
                    </w:p>
                  </w:txbxContent>
                </v:textbox>
              </v:shape>
            </w:pict>
          </mc:Fallback>
        </mc:AlternateContent>
      </w:r>
      <w:r>
        <w:rPr>
          <w:noProof/>
        </w:rPr>
        <mc:AlternateContent>
          <mc:Choice Requires="wps">
            <w:drawing>
              <wp:anchor distT="0" distB="0" distL="114300" distR="114300" simplePos="0" relativeHeight="251724288" behindDoc="0" locked="0" layoutInCell="1" allowOverlap="1" wp14:anchorId="176D5E9B" wp14:editId="59D314E8">
                <wp:simplePos x="0" y="0"/>
                <wp:positionH relativeFrom="column">
                  <wp:posOffset>976630</wp:posOffset>
                </wp:positionH>
                <wp:positionV relativeFrom="paragraph">
                  <wp:posOffset>101600</wp:posOffset>
                </wp:positionV>
                <wp:extent cx="2700020" cy="1581150"/>
                <wp:effectExtent l="0" t="0" r="24130" b="19050"/>
                <wp:wrapNone/>
                <wp:docPr id="1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020" cy="158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5AE2" w:rsidRDefault="008C5AE2" w:rsidP="00F206D6">
                            <w:pPr>
                              <w:jc w:val="center"/>
                              <w:rPr>
                                <w:sz w:val="24"/>
                                <w:szCs w:val="24"/>
                              </w:rPr>
                            </w:pPr>
                          </w:p>
                          <w:p w:rsidR="008C5AE2" w:rsidRPr="007E5B51" w:rsidRDefault="008C5AE2" w:rsidP="00F206D6">
                            <w:pPr>
                              <w:jc w:val="center"/>
                              <w:rPr>
                                <w:sz w:val="28"/>
                                <w:szCs w:val="28"/>
                              </w:rPr>
                            </w:pPr>
                            <w:r w:rsidRPr="007E5B51">
                              <w:rPr>
                                <w:sz w:val="28"/>
                                <w:szCs w:val="28"/>
                              </w:rPr>
                              <w:t>SUNSHINE O.J.</w:t>
                            </w:r>
                          </w:p>
                          <w:p w:rsidR="008C5AE2" w:rsidRPr="007E5B51" w:rsidRDefault="008C5AE2" w:rsidP="00F206D6">
                            <w:pPr>
                              <w:jc w:val="center"/>
                              <w:rPr>
                                <w:sz w:val="28"/>
                                <w:szCs w:val="28"/>
                              </w:rPr>
                            </w:pPr>
                          </w:p>
                          <w:p w:rsidR="008C5AE2" w:rsidRPr="007E5B51" w:rsidRDefault="008C5AE2" w:rsidP="00F206D6">
                            <w:pPr>
                              <w:jc w:val="center"/>
                              <w:rPr>
                                <w:sz w:val="28"/>
                                <w:szCs w:val="28"/>
                              </w:rPr>
                            </w:pPr>
                            <w:r>
                              <w:rPr>
                                <w:sz w:val="28"/>
                                <w:szCs w:val="28"/>
                              </w:rPr>
                              <w:t xml:space="preserve"> 6-oz. can for $.</w:t>
                            </w:r>
                            <w:r w:rsidRPr="007E5B51">
                              <w:rPr>
                                <w:sz w:val="28"/>
                                <w:szCs w:val="28"/>
                              </w:rPr>
                              <w:t>62</w:t>
                            </w:r>
                          </w:p>
                          <w:p w:rsidR="008C5AE2" w:rsidRPr="007E5B51" w:rsidRDefault="008C5AE2" w:rsidP="00F206D6">
                            <w:pPr>
                              <w:jc w:val="center"/>
                              <w:rPr>
                                <w:sz w:val="28"/>
                                <w:szCs w:val="28"/>
                              </w:rPr>
                            </w:pPr>
                            <w:r>
                              <w:rPr>
                                <w:sz w:val="28"/>
                                <w:szCs w:val="28"/>
                              </w:rPr>
                              <w:t>o</w:t>
                            </w:r>
                            <w:r w:rsidRPr="007E5B51">
                              <w:rPr>
                                <w:sz w:val="28"/>
                                <w:szCs w:val="28"/>
                              </w:rPr>
                              <w:t>r</w:t>
                            </w:r>
                          </w:p>
                          <w:p w:rsidR="008C5AE2" w:rsidRPr="007E5B51" w:rsidRDefault="008C5AE2" w:rsidP="00F206D6">
                            <w:pPr>
                              <w:jc w:val="center"/>
                              <w:rPr>
                                <w:sz w:val="28"/>
                                <w:szCs w:val="28"/>
                              </w:rPr>
                            </w:pPr>
                            <w:r>
                              <w:rPr>
                                <w:sz w:val="28"/>
                                <w:szCs w:val="28"/>
                              </w:rPr>
                              <w:t>12-</w:t>
                            </w:r>
                            <w:r w:rsidRPr="007E5B51">
                              <w:rPr>
                                <w:sz w:val="28"/>
                                <w:szCs w:val="28"/>
                              </w:rPr>
                              <w:t>oz. can for $.99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 o:spid="_x0000_s1050" type="#_x0000_t202" style="position:absolute;left:0;text-align:left;margin-left:76.9pt;margin-top:8pt;width:212.6pt;height:12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n9oAIAANYFAAAOAAAAZHJzL2Uyb0RvYy54bWysVFtP2zAUfp+0/2D5fSTpymURKepATJMq&#10;QIOJZ9exqYXj49luk+7Xc+ykoVxemPaS2D7fuX3ncnrWNZpshPMKTEWLg5wSYTjUyjxU9Pfd5ZcT&#10;SnxgpmYajKjoVnh6Nvv86bS1pZjACnQtHEEjxpetregqBFtmmecr0TB/AFYYFEpwDQt4dQ9Z7ViL&#10;1hudTfL8KGvB1dYBF97j60UvpLNkX0rBw7WUXgSiK4qxhfR16buM32x2ysoHx+xK8SEM9g9RNEwZ&#10;dDqaumCBkbVTb0w1ijvwIMMBhyYDKRUXKQfMpshfZXO7YlakXJAcb0ea/P8zy682N46oGmtXYKkM&#10;a7BId6IL5Dt0ZBr5aa0vEXZrERg6fEZsytXbBfBHj5BsD9MreERHPjrpmvjHTAkqYgm2I+3RC8fH&#10;yXGe5xMUcZQVhydFcZgKkz2rW+fDDwENiYeKOqxrCoFtFj7EAFi5g0RvHrSqL5XW6RJ7SZxrRzYM&#10;u0CHImaFGi9Q2pC2okdf0fUbC9H0qL/UjD++tYD2tImaInXdEFbkpacincJWi4jR5peQyHpi5J0Y&#10;GefCjHEmdERJzOgjigP+OaqPKPd5oEbyDCaMyo0y4HqWXlJbP+6olT1+6Azf5x0pCN2yS+02GXtr&#10;CfUWW8tBP5ze8kuFhC+YDzfM4TRiZ+CGCdf4kRqwSjCcKFmB+/vee8TjkKCUkhanu6L+z5o5QYn+&#10;aXB8vhXTaVwH6TI9PI7d5/Yly32JWTfngK1T4C6zPB0jPujdUTpo7nERzaNXFDHD0XdFw+54Hvqd&#10;g4uMi/k8gXABWBYW5tby3UTFRrvr7pmzQ6MHnJEr2O0BVr7q9x4bC2Rgvg4gVRqGSHTP6lAAXB6p&#10;44dFF7fT/j2hntfx7AkAAP//AwBQSwMEFAAGAAgAAAAhANpDL57gAAAACgEAAA8AAABkcnMvZG93&#10;bnJldi54bWxMj0FLw0AQhe+C/2EZwZvdWEnUmE0poiBIDk0Ve9xmZ5PQ7GzIbtv47x1PenuPebz5&#10;XrGa3SBOOIXek4LbRQICqfGmp1bBx/b15gFEiJqMHjyhgm8MsCovLwqdG3+mDZ7q2AouoZBrBV2M&#10;Yy5laDp0Oiz8iMQ36yenI9uplWbSZy53g1wmSSad7ok/dHrE5w6bQ310Coy120PavdnN+5fdfVYv&#10;1XpXV0pdX83rJxAR5/gXhl98RoeSmfb+SCaIgX16x+iRRcabOJDeP7LYK1hmaQKyLOT/CeUPAAAA&#10;//8DAFBLAQItABQABgAIAAAAIQC2gziS/gAAAOEBAAATAAAAAAAAAAAAAAAAAAAAAABbQ29udGVu&#10;dF9UeXBlc10ueG1sUEsBAi0AFAAGAAgAAAAhADj9If/WAAAAlAEAAAsAAAAAAAAAAAAAAAAALwEA&#10;AF9yZWxzLy5yZWxzUEsBAi0AFAAGAAgAAAAhAF2hWf2gAgAA1gUAAA4AAAAAAAAAAAAAAAAALgIA&#10;AGRycy9lMm9Eb2MueG1sUEsBAi0AFAAGAAgAAAAhANpDL57gAAAACgEAAA8AAAAAAAAAAAAAAAAA&#10;+gQAAGRycy9kb3ducmV2LnhtbFBLBQYAAAAABAAEAPMAAAAHBgAAAAA=&#10;" fillcolor="white [3201]" strokeweight=".5pt">
                <v:path arrowok="t"/>
                <v:textbox>
                  <w:txbxContent>
                    <w:p w:rsidR="008C5AE2" w:rsidRDefault="008C5AE2" w:rsidP="00F206D6">
                      <w:pPr>
                        <w:jc w:val="center"/>
                        <w:rPr>
                          <w:sz w:val="24"/>
                          <w:szCs w:val="24"/>
                        </w:rPr>
                      </w:pPr>
                    </w:p>
                    <w:p w:rsidR="008C5AE2" w:rsidRPr="007E5B51" w:rsidRDefault="008C5AE2" w:rsidP="00F206D6">
                      <w:pPr>
                        <w:jc w:val="center"/>
                        <w:rPr>
                          <w:sz w:val="28"/>
                          <w:szCs w:val="28"/>
                        </w:rPr>
                      </w:pPr>
                      <w:r w:rsidRPr="007E5B51">
                        <w:rPr>
                          <w:sz w:val="28"/>
                          <w:szCs w:val="28"/>
                        </w:rPr>
                        <w:t>SUNSHINE O.J.</w:t>
                      </w:r>
                    </w:p>
                    <w:p w:rsidR="008C5AE2" w:rsidRPr="007E5B51" w:rsidRDefault="008C5AE2" w:rsidP="00F206D6">
                      <w:pPr>
                        <w:jc w:val="center"/>
                        <w:rPr>
                          <w:sz w:val="28"/>
                          <w:szCs w:val="28"/>
                        </w:rPr>
                      </w:pPr>
                    </w:p>
                    <w:p w:rsidR="008C5AE2" w:rsidRPr="007E5B51" w:rsidRDefault="008C5AE2" w:rsidP="00F206D6">
                      <w:pPr>
                        <w:jc w:val="center"/>
                        <w:rPr>
                          <w:sz w:val="28"/>
                          <w:szCs w:val="28"/>
                        </w:rPr>
                      </w:pPr>
                      <w:r>
                        <w:rPr>
                          <w:sz w:val="28"/>
                          <w:szCs w:val="28"/>
                        </w:rPr>
                        <w:t xml:space="preserve"> 6-oz. can for $.</w:t>
                      </w:r>
                      <w:r w:rsidRPr="007E5B51">
                        <w:rPr>
                          <w:sz w:val="28"/>
                          <w:szCs w:val="28"/>
                        </w:rPr>
                        <w:t>62</w:t>
                      </w:r>
                    </w:p>
                    <w:p w:rsidR="008C5AE2" w:rsidRPr="007E5B51" w:rsidRDefault="008C5AE2" w:rsidP="00F206D6">
                      <w:pPr>
                        <w:jc w:val="center"/>
                        <w:rPr>
                          <w:sz w:val="28"/>
                          <w:szCs w:val="28"/>
                        </w:rPr>
                      </w:pPr>
                      <w:r>
                        <w:rPr>
                          <w:sz w:val="28"/>
                          <w:szCs w:val="28"/>
                        </w:rPr>
                        <w:t>o</w:t>
                      </w:r>
                      <w:r w:rsidRPr="007E5B51">
                        <w:rPr>
                          <w:sz w:val="28"/>
                          <w:szCs w:val="28"/>
                        </w:rPr>
                        <w:t>r</w:t>
                      </w:r>
                    </w:p>
                    <w:p w:rsidR="008C5AE2" w:rsidRPr="007E5B51" w:rsidRDefault="008C5AE2" w:rsidP="00F206D6">
                      <w:pPr>
                        <w:jc w:val="center"/>
                        <w:rPr>
                          <w:sz w:val="28"/>
                          <w:szCs w:val="28"/>
                        </w:rPr>
                      </w:pPr>
                      <w:r>
                        <w:rPr>
                          <w:sz w:val="28"/>
                          <w:szCs w:val="28"/>
                        </w:rPr>
                        <w:t>12-</w:t>
                      </w:r>
                      <w:r w:rsidRPr="007E5B51">
                        <w:rPr>
                          <w:sz w:val="28"/>
                          <w:szCs w:val="28"/>
                        </w:rPr>
                        <w:t>oz. can for $.99</w:t>
                      </w:r>
                    </w:p>
                  </w:txbxContent>
                </v:textbox>
              </v:shape>
            </w:pict>
          </mc:Fallback>
        </mc:AlternateContent>
      </w:r>
    </w:p>
    <w:p w:rsidR="00D67FE6" w:rsidRDefault="00D67FE6" w:rsidP="00D67FE6">
      <w:pPr>
        <w:tabs>
          <w:tab w:val="left" w:pos="360"/>
        </w:tabs>
        <w:spacing w:before="259"/>
        <w:ind w:left="360" w:hanging="359"/>
        <w:rPr>
          <w:rFonts w:eastAsia="Arial"/>
          <w:sz w:val="24"/>
        </w:rPr>
      </w:pPr>
    </w:p>
    <w:p w:rsidR="00D67FE6" w:rsidRDefault="00D67FE6" w:rsidP="00D67FE6">
      <w:pPr>
        <w:tabs>
          <w:tab w:val="left" w:pos="360"/>
        </w:tabs>
        <w:spacing w:before="259"/>
        <w:ind w:left="360" w:hanging="359"/>
        <w:rPr>
          <w:rFonts w:eastAsia="Arial"/>
          <w:sz w:val="24"/>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023AC3" w:rsidRDefault="00023AC3" w:rsidP="003666CF">
      <w:pPr>
        <w:ind w:left="1440"/>
        <w:jc w:val="center"/>
        <w:rPr>
          <w:b/>
          <w:sz w:val="40"/>
          <w:szCs w:val="40"/>
        </w:rPr>
      </w:pPr>
    </w:p>
    <w:p w:rsidR="00D67FE6" w:rsidRPr="00D67FE6" w:rsidRDefault="00D67FE6" w:rsidP="00023AC3">
      <w:pPr>
        <w:ind w:left="1440"/>
        <w:jc w:val="center"/>
        <w:rPr>
          <w:b/>
          <w:sz w:val="40"/>
          <w:szCs w:val="40"/>
        </w:rPr>
      </w:pPr>
      <w:r w:rsidRPr="00D67FE6">
        <w:rPr>
          <w:b/>
          <w:sz w:val="40"/>
          <w:szCs w:val="40"/>
        </w:rPr>
        <w:lastRenderedPageBreak/>
        <w:t>Let’s Go Shopping</w:t>
      </w:r>
      <w:r w:rsidR="00F206D6">
        <w:rPr>
          <w:b/>
          <w:sz w:val="40"/>
          <w:szCs w:val="40"/>
        </w:rPr>
        <w:t xml:space="preserve"> #2</w:t>
      </w:r>
    </w:p>
    <w:p w:rsidR="00D67FE6" w:rsidRDefault="00D67FE6" w:rsidP="00D67FE6">
      <w:pPr>
        <w:rPr>
          <w:sz w:val="28"/>
          <w:szCs w:val="28"/>
        </w:rPr>
      </w:pPr>
    </w:p>
    <w:p w:rsidR="00D67FE6" w:rsidRDefault="00D67FE6" w:rsidP="003666CF">
      <w:pPr>
        <w:ind w:left="1440"/>
        <w:rPr>
          <w:sz w:val="28"/>
          <w:szCs w:val="28"/>
        </w:rPr>
      </w:pPr>
      <w:r w:rsidRPr="00D67FE6">
        <w:rPr>
          <w:sz w:val="28"/>
          <w:szCs w:val="28"/>
        </w:rPr>
        <w:t>Write the brand name and cost of each item.</w:t>
      </w:r>
      <w:r>
        <w:rPr>
          <w:sz w:val="28"/>
          <w:szCs w:val="28"/>
        </w:rPr>
        <w:t xml:space="preserve">  </w:t>
      </w:r>
      <w:r w:rsidRPr="00D67FE6">
        <w:rPr>
          <w:sz w:val="28"/>
          <w:szCs w:val="28"/>
        </w:rPr>
        <w:t>You many need to do some calculating.</w:t>
      </w:r>
    </w:p>
    <w:p w:rsidR="00D67FE6" w:rsidRPr="00D67FE6" w:rsidRDefault="00D67FE6" w:rsidP="00D67FE6">
      <w:pPr>
        <w:rPr>
          <w:sz w:val="28"/>
          <w:szCs w:val="28"/>
        </w:rPr>
      </w:pPr>
    </w:p>
    <w:tbl>
      <w:tblPr>
        <w:tblStyle w:val="TableGrid"/>
        <w:tblW w:w="9180" w:type="dxa"/>
        <w:tblInd w:w="1548" w:type="dxa"/>
        <w:tblLook w:val="04A0" w:firstRow="1" w:lastRow="0" w:firstColumn="1" w:lastColumn="0" w:noHBand="0" w:noVBand="1"/>
      </w:tblPr>
      <w:tblGrid>
        <w:gridCol w:w="2340"/>
        <w:gridCol w:w="2340"/>
        <w:gridCol w:w="2340"/>
        <w:gridCol w:w="2160"/>
      </w:tblGrid>
      <w:tr w:rsidR="00D67FE6" w:rsidTr="003666CF">
        <w:trPr>
          <w:trHeight w:val="2053"/>
        </w:trPr>
        <w:tc>
          <w:tcPr>
            <w:tcW w:w="2340" w:type="dxa"/>
          </w:tcPr>
          <w:p w:rsidR="00D67FE6" w:rsidRDefault="00D67FE6" w:rsidP="000226A5">
            <w:pPr>
              <w:rPr>
                <w:sz w:val="28"/>
                <w:szCs w:val="28"/>
              </w:rPr>
            </w:pPr>
            <w:r>
              <w:rPr>
                <w:sz w:val="28"/>
                <w:szCs w:val="28"/>
              </w:rPr>
              <w:t>2 half-gallons of milk</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84"/>
                  <w:enabled/>
                  <w:calcOnExit w:val="0"/>
                  <w:textInput/>
                </w:ffData>
              </w:fldChar>
            </w:r>
            <w:bookmarkStart w:id="1039" w:name="Text68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39"/>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85"/>
                  <w:enabled/>
                  <w:calcOnExit w:val="0"/>
                  <w:textInput/>
                </w:ffData>
              </w:fldChar>
            </w:r>
            <w:bookmarkStart w:id="1040" w:name="Text68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0"/>
          </w:p>
        </w:tc>
        <w:tc>
          <w:tcPr>
            <w:tcW w:w="2340" w:type="dxa"/>
          </w:tcPr>
          <w:p w:rsidR="00D67FE6" w:rsidRDefault="00D67FE6" w:rsidP="000226A5">
            <w:pPr>
              <w:rPr>
                <w:sz w:val="28"/>
                <w:szCs w:val="28"/>
              </w:rPr>
            </w:pPr>
            <w:r>
              <w:rPr>
                <w:sz w:val="28"/>
                <w:szCs w:val="28"/>
              </w:rPr>
              <w:t>1 loaf of bread</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86"/>
                  <w:enabled/>
                  <w:calcOnExit w:val="0"/>
                  <w:textInput/>
                </w:ffData>
              </w:fldChar>
            </w:r>
            <w:bookmarkStart w:id="1041" w:name="Text68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1"/>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87"/>
                  <w:enabled/>
                  <w:calcOnExit w:val="0"/>
                  <w:textInput/>
                </w:ffData>
              </w:fldChar>
            </w:r>
            <w:bookmarkStart w:id="1042" w:name="Text68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2"/>
          </w:p>
        </w:tc>
        <w:tc>
          <w:tcPr>
            <w:tcW w:w="2340" w:type="dxa"/>
          </w:tcPr>
          <w:p w:rsidR="00D67FE6" w:rsidRDefault="00D67FE6" w:rsidP="000226A5">
            <w:pPr>
              <w:rPr>
                <w:sz w:val="28"/>
                <w:szCs w:val="28"/>
              </w:rPr>
            </w:pPr>
            <w:r>
              <w:rPr>
                <w:sz w:val="28"/>
                <w:szCs w:val="28"/>
              </w:rPr>
              <w:t>3-dozen eggs</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88"/>
                  <w:enabled/>
                  <w:calcOnExit w:val="0"/>
                  <w:textInput/>
                </w:ffData>
              </w:fldChar>
            </w:r>
            <w:bookmarkStart w:id="1043" w:name="Text68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3"/>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89"/>
                  <w:enabled/>
                  <w:calcOnExit w:val="0"/>
                  <w:textInput/>
                </w:ffData>
              </w:fldChar>
            </w:r>
            <w:bookmarkStart w:id="1044" w:name="Text68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4"/>
          </w:p>
        </w:tc>
        <w:tc>
          <w:tcPr>
            <w:tcW w:w="2160" w:type="dxa"/>
          </w:tcPr>
          <w:p w:rsidR="00D67FE6" w:rsidRDefault="00D67FE6" w:rsidP="000226A5">
            <w:pPr>
              <w:rPr>
                <w:sz w:val="28"/>
                <w:szCs w:val="28"/>
              </w:rPr>
            </w:pPr>
            <w:r>
              <w:rPr>
                <w:sz w:val="28"/>
                <w:szCs w:val="28"/>
              </w:rPr>
              <w:t>4 lbs. fresh apples</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90"/>
                  <w:enabled/>
                  <w:calcOnExit w:val="0"/>
                  <w:textInput/>
                </w:ffData>
              </w:fldChar>
            </w:r>
            <w:bookmarkStart w:id="1045" w:name="Text69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5"/>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91"/>
                  <w:enabled/>
                  <w:calcOnExit w:val="0"/>
                  <w:textInput/>
                </w:ffData>
              </w:fldChar>
            </w:r>
            <w:bookmarkStart w:id="1046" w:name="Text69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6"/>
          </w:p>
        </w:tc>
      </w:tr>
      <w:tr w:rsidR="00D67FE6" w:rsidTr="003666CF">
        <w:trPr>
          <w:trHeight w:val="2053"/>
        </w:trPr>
        <w:tc>
          <w:tcPr>
            <w:tcW w:w="2340" w:type="dxa"/>
          </w:tcPr>
          <w:p w:rsidR="00D67FE6" w:rsidRDefault="00D67FE6" w:rsidP="000226A5">
            <w:pPr>
              <w:rPr>
                <w:sz w:val="28"/>
                <w:szCs w:val="28"/>
              </w:rPr>
            </w:pPr>
            <w:r>
              <w:rPr>
                <w:sz w:val="28"/>
                <w:szCs w:val="28"/>
              </w:rPr>
              <w:t>5 pounds of ham</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92"/>
                  <w:enabled/>
                  <w:calcOnExit w:val="0"/>
                  <w:textInput/>
                </w:ffData>
              </w:fldChar>
            </w:r>
            <w:bookmarkStart w:id="1047" w:name="Text69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7"/>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93"/>
                  <w:enabled/>
                  <w:calcOnExit w:val="0"/>
                  <w:textInput/>
                </w:ffData>
              </w:fldChar>
            </w:r>
            <w:bookmarkStart w:id="1048" w:name="Text69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8"/>
          </w:p>
        </w:tc>
        <w:tc>
          <w:tcPr>
            <w:tcW w:w="2340" w:type="dxa"/>
          </w:tcPr>
          <w:p w:rsidR="00D67FE6" w:rsidRDefault="00D67FE6" w:rsidP="000226A5">
            <w:pPr>
              <w:rPr>
                <w:sz w:val="28"/>
                <w:szCs w:val="28"/>
              </w:rPr>
            </w:pPr>
            <w:r>
              <w:rPr>
                <w:sz w:val="28"/>
                <w:szCs w:val="28"/>
              </w:rPr>
              <w:t>3 cans of vegetables</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94"/>
                  <w:enabled/>
                  <w:calcOnExit w:val="0"/>
                  <w:textInput/>
                </w:ffData>
              </w:fldChar>
            </w:r>
            <w:bookmarkStart w:id="1049" w:name="Text69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9"/>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95"/>
                  <w:enabled/>
                  <w:calcOnExit w:val="0"/>
                  <w:textInput/>
                </w:ffData>
              </w:fldChar>
            </w:r>
            <w:bookmarkStart w:id="1050" w:name="Text69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0"/>
          </w:p>
        </w:tc>
        <w:tc>
          <w:tcPr>
            <w:tcW w:w="2340" w:type="dxa"/>
          </w:tcPr>
          <w:p w:rsidR="00D67FE6" w:rsidRDefault="00D67FE6" w:rsidP="000226A5">
            <w:pPr>
              <w:rPr>
                <w:sz w:val="28"/>
                <w:szCs w:val="28"/>
              </w:rPr>
            </w:pPr>
            <w:r>
              <w:rPr>
                <w:sz w:val="28"/>
                <w:szCs w:val="28"/>
              </w:rPr>
              <w:t>6 cans of frozen juice</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96"/>
                  <w:enabled/>
                  <w:calcOnExit w:val="0"/>
                  <w:textInput/>
                </w:ffData>
              </w:fldChar>
            </w:r>
            <w:bookmarkStart w:id="1051" w:name="Text69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1"/>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97"/>
                  <w:enabled/>
                  <w:calcOnExit w:val="0"/>
                  <w:textInput/>
                </w:ffData>
              </w:fldChar>
            </w:r>
            <w:bookmarkStart w:id="1052" w:name="Text69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2"/>
          </w:p>
        </w:tc>
        <w:tc>
          <w:tcPr>
            <w:tcW w:w="2160" w:type="dxa"/>
          </w:tcPr>
          <w:p w:rsidR="00D67FE6" w:rsidRDefault="00D67FE6" w:rsidP="000226A5">
            <w:pPr>
              <w:rPr>
                <w:sz w:val="28"/>
                <w:szCs w:val="28"/>
              </w:rPr>
            </w:pPr>
            <w:r>
              <w:rPr>
                <w:sz w:val="28"/>
                <w:szCs w:val="28"/>
              </w:rPr>
              <w:t>3 lbs. of hamburger</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98"/>
                  <w:enabled/>
                  <w:calcOnExit w:val="0"/>
                  <w:textInput/>
                </w:ffData>
              </w:fldChar>
            </w:r>
            <w:bookmarkStart w:id="1053" w:name="Text69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3"/>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99"/>
                  <w:enabled/>
                  <w:calcOnExit w:val="0"/>
                  <w:textInput/>
                </w:ffData>
              </w:fldChar>
            </w:r>
            <w:bookmarkStart w:id="1054" w:name="Text69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4"/>
          </w:p>
        </w:tc>
      </w:tr>
      <w:tr w:rsidR="00D67FE6" w:rsidTr="003666CF">
        <w:trPr>
          <w:trHeight w:val="2053"/>
        </w:trPr>
        <w:tc>
          <w:tcPr>
            <w:tcW w:w="2340" w:type="dxa"/>
          </w:tcPr>
          <w:p w:rsidR="00D67FE6" w:rsidRDefault="00D67FE6" w:rsidP="000226A5">
            <w:pPr>
              <w:rPr>
                <w:sz w:val="28"/>
                <w:szCs w:val="28"/>
              </w:rPr>
            </w:pPr>
            <w:r>
              <w:rPr>
                <w:sz w:val="28"/>
                <w:szCs w:val="28"/>
              </w:rPr>
              <w:t>2 half-gallons of ice-cream</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00"/>
                  <w:enabled/>
                  <w:calcOnExit w:val="0"/>
                  <w:textInput/>
                </w:ffData>
              </w:fldChar>
            </w:r>
            <w:bookmarkStart w:id="1055" w:name="Text70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5"/>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01"/>
                  <w:enabled/>
                  <w:calcOnExit w:val="0"/>
                  <w:textInput/>
                </w:ffData>
              </w:fldChar>
            </w:r>
            <w:bookmarkStart w:id="1056" w:name="Text70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6"/>
          </w:p>
        </w:tc>
        <w:tc>
          <w:tcPr>
            <w:tcW w:w="2340" w:type="dxa"/>
          </w:tcPr>
          <w:p w:rsidR="00D67FE6" w:rsidRDefault="00D67FE6" w:rsidP="000226A5">
            <w:pPr>
              <w:rPr>
                <w:sz w:val="28"/>
                <w:szCs w:val="28"/>
              </w:rPr>
            </w:pPr>
            <w:r>
              <w:rPr>
                <w:sz w:val="28"/>
                <w:szCs w:val="28"/>
              </w:rPr>
              <w:t>1 pound of butter</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02"/>
                  <w:enabled/>
                  <w:calcOnExit w:val="0"/>
                  <w:textInput/>
                </w:ffData>
              </w:fldChar>
            </w:r>
            <w:bookmarkStart w:id="1057" w:name="Text70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7"/>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03"/>
                  <w:enabled/>
                  <w:calcOnExit w:val="0"/>
                  <w:textInput/>
                </w:ffData>
              </w:fldChar>
            </w:r>
            <w:bookmarkStart w:id="1058" w:name="Text70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8"/>
          </w:p>
        </w:tc>
        <w:tc>
          <w:tcPr>
            <w:tcW w:w="2340" w:type="dxa"/>
          </w:tcPr>
          <w:p w:rsidR="00D67FE6" w:rsidRDefault="00D67FE6" w:rsidP="000226A5">
            <w:pPr>
              <w:rPr>
                <w:sz w:val="28"/>
                <w:szCs w:val="28"/>
              </w:rPr>
            </w:pPr>
            <w:r>
              <w:rPr>
                <w:sz w:val="28"/>
                <w:szCs w:val="28"/>
              </w:rPr>
              <w:t>2 pounds of bacon</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04"/>
                  <w:enabled/>
                  <w:calcOnExit w:val="0"/>
                  <w:textInput/>
                </w:ffData>
              </w:fldChar>
            </w:r>
            <w:bookmarkStart w:id="1059" w:name="Text70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9"/>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05"/>
                  <w:enabled/>
                  <w:calcOnExit w:val="0"/>
                  <w:textInput/>
                </w:ffData>
              </w:fldChar>
            </w:r>
            <w:bookmarkStart w:id="1060" w:name="Text70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0"/>
          </w:p>
        </w:tc>
        <w:tc>
          <w:tcPr>
            <w:tcW w:w="2160" w:type="dxa"/>
          </w:tcPr>
          <w:p w:rsidR="00D67FE6" w:rsidRDefault="00D67FE6" w:rsidP="000226A5">
            <w:pPr>
              <w:rPr>
                <w:sz w:val="28"/>
                <w:szCs w:val="28"/>
              </w:rPr>
            </w:pPr>
            <w:r>
              <w:rPr>
                <w:sz w:val="28"/>
                <w:szCs w:val="28"/>
              </w:rPr>
              <w:t>3 lbs. of chicken</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06"/>
                  <w:enabled/>
                  <w:calcOnExit w:val="0"/>
                  <w:textInput/>
                </w:ffData>
              </w:fldChar>
            </w:r>
            <w:bookmarkStart w:id="1061" w:name="Text70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1"/>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07"/>
                  <w:enabled/>
                  <w:calcOnExit w:val="0"/>
                  <w:textInput/>
                </w:ffData>
              </w:fldChar>
            </w:r>
            <w:bookmarkStart w:id="1062" w:name="Text70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2"/>
          </w:p>
        </w:tc>
      </w:tr>
      <w:tr w:rsidR="00D67FE6" w:rsidTr="003666CF">
        <w:trPr>
          <w:trHeight w:val="2053"/>
        </w:trPr>
        <w:tc>
          <w:tcPr>
            <w:tcW w:w="2340" w:type="dxa"/>
          </w:tcPr>
          <w:p w:rsidR="00D67FE6" w:rsidRDefault="00D67FE6" w:rsidP="000226A5">
            <w:pPr>
              <w:rPr>
                <w:sz w:val="28"/>
                <w:szCs w:val="28"/>
              </w:rPr>
            </w:pPr>
            <w:r>
              <w:rPr>
                <w:sz w:val="28"/>
                <w:szCs w:val="28"/>
              </w:rPr>
              <w:t>6 cans of dog or cat food</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08"/>
                  <w:enabled/>
                  <w:calcOnExit w:val="0"/>
                  <w:textInput/>
                </w:ffData>
              </w:fldChar>
            </w:r>
            <w:bookmarkStart w:id="1063" w:name="Text70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3"/>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09"/>
                  <w:enabled/>
                  <w:calcOnExit w:val="0"/>
                  <w:textInput/>
                </w:ffData>
              </w:fldChar>
            </w:r>
            <w:bookmarkStart w:id="1064" w:name="Text70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4"/>
          </w:p>
        </w:tc>
        <w:tc>
          <w:tcPr>
            <w:tcW w:w="2340" w:type="dxa"/>
          </w:tcPr>
          <w:p w:rsidR="00D67FE6" w:rsidRDefault="00D67FE6" w:rsidP="000226A5">
            <w:pPr>
              <w:rPr>
                <w:sz w:val="28"/>
                <w:szCs w:val="28"/>
              </w:rPr>
            </w:pPr>
            <w:r>
              <w:rPr>
                <w:sz w:val="28"/>
                <w:szCs w:val="28"/>
              </w:rPr>
              <w:t>1 16-oz. bottle of salad dressing</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10"/>
                  <w:enabled/>
                  <w:calcOnExit w:val="0"/>
                  <w:textInput/>
                </w:ffData>
              </w:fldChar>
            </w:r>
            <w:bookmarkStart w:id="1065" w:name="Text71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5"/>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11"/>
                  <w:enabled/>
                  <w:calcOnExit w:val="0"/>
                  <w:textInput/>
                </w:ffData>
              </w:fldChar>
            </w:r>
            <w:bookmarkStart w:id="1066" w:name="Text71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6"/>
          </w:p>
        </w:tc>
        <w:tc>
          <w:tcPr>
            <w:tcW w:w="2340" w:type="dxa"/>
          </w:tcPr>
          <w:p w:rsidR="00D67FE6" w:rsidRDefault="00D2384F" w:rsidP="000226A5">
            <w:pPr>
              <w:rPr>
                <w:sz w:val="28"/>
                <w:szCs w:val="28"/>
              </w:rPr>
            </w:pPr>
            <w:r>
              <w:rPr>
                <w:sz w:val="28"/>
                <w:szCs w:val="28"/>
              </w:rPr>
              <w:t>5-lb. bag of sugar</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12"/>
                  <w:enabled/>
                  <w:calcOnExit w:val="0"/>
                  <w:textInput/>
                </w:ffData>
              </w:fldChar>
            </w:r>
            <w:bookmarkStart w:id="1067" w:name="Text71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7"/>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13"/>
                  <w:enabled/>
                  <w:calcOnExit w:val="0"/>
                  <w:textInput/>
                </w:ffData>
              </w:fldChar>
            </w:r>
            <w:bookmarkStart w:id="1068" w:name="Text71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8"/>
          </w:p>
        </w:tc>
        <w:tc>
          <w:tcPr>
            <w:tcW w:w="2160" w:type="dxa"/>
          </w:tcPr>
          <w:p w:rsidR="00D67FE6" w:rsidRDefault="00D2384F" w:rsidP="000226A5">
            <w:pPr>
              <w:rPr>
                <w:sz w:val="28"/>
                <w:szCs w:val="28"/>
              </w:rPr>
            </w:pPr>
            <w:r>
              <w:rPr>
                <w:sz w:val="28"/>
                <w:szCs w:val="28"/>
              </w:rPr>
              <w:t>10 lbs. of flour</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14"/>
                  <w:enabled/>
                  <w:calcOnExit w:val="0"/>
                  <w:textInput/>
                </w:ffData>
              </w:fldChar>
            </w:r>
            <w:bookmarkStart w:id="1069" w:name="Text71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9"/>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15"/>
                  <w:enabled/>
                  <w:calcOnExit w:val="0"/>
                  <w:textInput/>
                </w:ffData>
              </w:fldChar>
            </w:r>
            <w:bookmarkStart w:id="1070" w:name="Text71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0"/>
          </w:p>
        </w:tc>
      </w:tr>
    </w:tbl>
    <w:p w:rsidR="00D67FE6" w:rsidRPr="002352F5" w:rsidRDefault="00D67FE6" w:rsidP="00D67FE6">
      <w:pPr>
        <w:rPr>
          <w:sz w:val="32"/>
          <w:szCs w:val="32"/>
        </w:rPr>
      </w:pPr>
    </w:p>
    <w:p w:rsidR="00D67FE6" w:rsidRDefault="00D67FE6"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3666CF">
      <w:pPr>
        <w:ind w:left="1440"/>
        <w:jc w:val="center"/>
        <w:rPr>
          <w:b/>
          <w:sz w:val="28"/>
          <w:szCs w:val="28"/>
        </w:rPr>
      </w:pPr>
      <w:r w:rsidRPr="00D67FE6">
        <w:rPr>
          <w:b/>
          <w:sz w:val="40"/>
          <w:szCs w:val="40"/>
        </w:rPr>
        <w:lastRenderedPageBreak/>
        <w:t>Let’s Go Shopping</w:t>
      </w:r>
      <w:r>
        <w:rPr>
          <w:b/>
          <w:sz w:val="40"/>
          <w:szCs w:val="40"/>
        </w:rPr>
        <w:t xml:space="preserve"> #</w:t>
      </w:r>
      <w:r w:rsidR="00F206D6">
        <w:rPr>
          <w:b/>
          <w:sz w:val="40"/>
          <w:szCs w:val="40"/>
        </w:rPr>
        <w:t>3</w:t>
      </w:r>
    </w:p>
    <w:p w:rsidR="00D2384F" w:rsidRDefault="00D2384F" w:rsidP="00D2384F">
      <w:pPr>
        <w:jc w:val="center"/>
        <w:rPr>
          <w:b/>
          <w:sz w:val="28"/>
          <w:szCs w:val="28"/>
        </w:rPr>
      </w:pPr>
    </w:p>
    <w:p w:rsidR="00D2384F" w:rsidRDefault="00D2384F" w:rsidP="003666CF">
      <w:pPr>
        <w:shd w:val="clear" w:color="auto" w:fill="FFFFFF"/>
        <w:spacing w:before="526" w:line="281" w:lineRule="exact"/>
        <w:ind w:left="1440"/>
        <w:rPr>
          <w:spacing w:val="1"/>
          <w:sz w:val="28"/>
          <w:szCs w:val="28"/>
        </w:rPr>
      </w:pPr>
      <w:r w:rsidRPr="00D2384F">
        <w:rPr>
          <w:spacing w:val="1"/>
          <w:sz w:val="28"/>
          <w:szCs w:val="28"/>
        </w:rPr>
        <w:t xml:space="preserve">Check the grocery ad section of the newspaper. </w:t>
      </w:r>
      <w:r>
        <w:rPr>
          <w:spacing w:val="1"/>
          <w:sz w:val="28"/>
          <w:szCs w:val="28"/>
        </w:rPr>
        <w:t xml:space="preserve"> </w:t>
      </w:r>
      <w:r w:rsidRPr="00D2384F">
        <w:rPr>
          <w:spacing w:val="1"/>
          <w:sz w:val="28"/>
          <w:szCs w:val="28"/>
        </w:rPr>
        <w:t xml:space="preserve">Look for three store ads. </w:t>
      </w:r>
      <w:r>
        <w:rPr>
          <w:spacing w:val="1"/>
          <w:sz w:val="28"/>
          <w:szCs w:val="28"/>
        </w:rPr>
        <w:t xml:space="preserve"> </w:t>
      </w:r>
      <w:r w:rsidRPr="00D2384F">
        <w:rPr>
          <w:spacing w:val="1"/>
          <w:sz w:val="28"/>
          <w:szCs w:val="28"/>
        </w:rPr>
        <w:t>Look at the items listed</w:t>
      </w:r>
      <w:r>
        <w:rPr>
          <w:spacing w:val="1"/>
          <w:sz w:val="28"/>
          <w:szCs w:val="28"/>
        </w:rPr>
        <w:t>,</w:t>
      </w:r>
      <w:r w:rsidRPr="00D2384F">
        <w:rPr>
          <w:spacing w:val="1"/>
          <w:sz w:val="28"/>
          <w:szCs w:val="28"/>
        </w:rPr>
        <w:t xml:space="preserve"> and </w:t>
      </w:r>
      <w:r w:rsidRPr="00D2384F">
        <w:rPr>
          <w:spacing w:val="-1"/>
          <w:sz w:val="28"/>
          <w:szCs w:val="28"/>
        </w:rPr>
        <w:t xml:space="preserve">write the cost of each item from Store # 1, then Store # 2, </w:t>
      </w:r>
      <w:r>
        <w:rPr>
          <w:spacing w:val="-1"/>
          <w:sz w:val="28"/>
          <w:szCs w:val="28"/>
        </w:rPr>
        <w:t xml:space="preserve">and </w:t>
      </w:r>
      <w:r w:rsidRPr="00D2384F">
        <w:rPr>
          <w:spacing w:val="-1"/>
          <w:sz w:val="28"/>
          <w:szCs w:val="28"/>
        </w:rPr>
        <w:t xml:space="preserve">then Store # 3. </w:t>
      </w:r>
      <w:r>
        <w:rPr>
          <w:spacing w:val="-1"/>
          <w:sz w:val="28"/>
          <w:szCs w:val="28"/>
        </w:rPr>
        <w:t xml:space="preserve"> </w:t>
      </w:r>
      <w:r w:rsidRPr="00D2384F">
        <w:rPr>
          <w:spacing w:val="-1"/>
          <w:sz w:val="28"/>
          <w:szCs w:val="28"/>
        </w:rPr>
        <w:t xml:space="preserve">Compare store prices for each </w:t>
      </w:r>
      <w:r w:rsidRPr="00D2384F">
        <w:rPr>
          <w:spacing w:val="1"/>
          <w:sz w:val="28"/>
          <w:szCs w:val="28"/>
        </w:rPr>
        <w:t xml:space="preserve">item. </w:t>
      </w:r>
      <w:r>
        <w:rPr>
          <w:spacing w:val="1"/>
          <w:sz w:val="28"/>
          <w:szCs w:val="28"/>
        </w:rPr>
        <w:t xml:space="preserve"> </w:t>
      </w:r>
      <w:r w:rsidRPr="00D2384F">
        <w:rPr>
          <w:spacing w:val="1"/>
          <w:sz w:val="28"/>
          <w:szCs w:val="28"/>
        </w:rPr>
        <w:t xml:space="preserve">Using the number of the store, write that number in the more/less/same columns to the far right. </w:t>
      </w:r>
      <w:r>
        <w:rPr>
          <w:spacing w:val="1"/>
          <w:sz w:val="28"/>
          <w:szCs w:val="28"/>
        </w:rPr>
        <w:t xml:space="preserve"> </w:t>
      </w:r>
      <w:r w:rsidRPr="00D2384F">
        <w:rPr>
          <w:spacing w:val="1"/>
          <w:sz w:val="28"/>
          <w:szCs w:val="28"/>
        </w:rPr>
        <w:t>Compare same brands.</w:t>
      </w:r>
    </w:p>
    <w:p w:rsidR="00D2384F" w:rsidRDefault="00D2384F" w:rsidP="00D2384F">
      <w:pPr>
        <w:shd w:val="clear" w:color="auto" w:fill="FFFFFF"/>
        <w:spacing w:before="526" w:line="281" w:lineRule="exact"/>
        <w:ind w:left="101"/>
        <w:rPr>
          <w:spacing w:val="1"/>
          <w:sz w:val="28"/>
          <w:szCs w:val="28"/>
        </w:rPr>
      </w:pPr>
    </w:p>
    <w:tbl>
      <w:tblPr>
        <w:tblStyle w:val="TableGrid"/>
        <w:tblW w:w="9360" w:type="dxa"/>
        <w:tblInd w:w="1548" w:type="dxa"/>
        <w:tblLayout w:type="fixed"/>
        <w:tblLook w:val="04A0" w:firstRow="1" w:lastRow="0" w:firstColumn="1" w:lastColumn="0" w:noHBand="0" w:noVBand="1"/>
      </w:tblPr>
      <w:tblGrid>
        <w:gridCol w:w="2970"/>
        <w:gridCol w:w="1800"/>
        <w:gridCol w:w="1710"/>
        <w:gridCol w:w="990"/>
        <w:gridCol w:w="916"/>
        <w:gridCol w:w="974"/>
      </w:tblGrid>
      <w:tr w:rsidR="00121242" w:rsidTr="003666CF">
        <w:trPr>
          <w:trHeight w:val="562"/>
        </w:trPr>
        <w:tc>
          <w:tcPr>
            <w:tcW w:w="2970" w:type="dxa"/>
          </w:tcPr>
          <w:p w:rsidR="00121242" w:rsidRPr="00121242" w:rsidRDefault="00121242" w:rsidP="00121242">
            <w:pPr>
              <w:spacing w:before="526" w:line="281" w:lineRule="exact"/>
              <w:jc w:val="center"/>
              <w:rPr>
                <w:b/>
                <w:sz w:val="28"/>
                <w:szCs w:val="28"/>
              </w:rPr>
            </w:pPr>
            <w:r>
              <w:rPr>
                <w:b/>
                <w:sz w:val="28"/>
                <w:szCs w:val="28"/>
              </w:rPr>
              <w:t>Grocery Item</w:t>
            </w:r>
          </w:p>
        </w:tc>
        <w:tc>
          <w:tcPr>
            <w:tcW w:w="1800" w:type="dxa"/>
          </w:tcPr>
          <w:p w:rsidR="00121242" w:rsidRPr="00121242" w:rsidRDefault="00121242" w:rsidP="00121242">
            <w:pPr>
              <w:spacing w:before="526" w:line="281" w:lineRule="exact"/>
              <w:jc w:val="center"/>
              <w:rPr>
                <w:b/>
                <w:sz w:val="28"/>
                <w:szCs w:val="28"/>
              </w:rPr>
            </w:pPr>
            <w:r>
              <w:rPr>
                <w:b/>
                <w:sz w:val="28"/>
                <w:szCs w:val="28"/>
              </w:rPr>
              <w:t>Store Ad #1</w:t>
            </w:r>
          </w:p>
        </w:tc>
        <w:tc>
          <w:tcPr>
            <w:tcW w:w="1710" w:type="dxa"/>
          </w:tcPr>
          <w:p w:rsidR="00121242" w:rsidRPr="00121242" w:rsidRDefault="00121242" w:rsidP="00121242">
            <w:pPr>
              <w:spacing w:before="526" w:line="281" w:lineRule="exact"/>
              <w:jc w:val="center"/>
              <w:rPr>
                <w:b/>
                <w:sz w:val="28"/>
                <w:szCs w:val="28"/>
              </w:rPr>
            </w:pPr>
            <w:r>
              <w:rPr>
                <w:b/>
                <w:sz w:val="28"/>
                <w:szCs w:val="28"/>
              </w:rPr>
              <w:t>Store Ad #2</w:t>
            </w:r>
          </w:p>
        </w:tc>
        <w:tc>
          <w:tcPr>
            <w:tcW w:w="990" w:type="dxa"/>
          </w:tcPr>
          <w:p w:rsidR="00121242" w:rsidRPr="00121242" w:rsidRDefault="00121242" w:rsidP="00121242">
            <w:pPr>
              <w:spacing w:before="526" w:line="281" w:lineRule="exact"/>
              <w:jc w:val="center"/>
              <w:rPr>
                <w:b/>
                <w:sz w:val="28"/>
                <w:szCs w:val="28"/>
              </w:rPr>
            </w:pPr>
            <w:r>
              <w:rPr>
                <w:b/>
                <w:sz w:val="28"/>
                <w:szCs w:val="28"/>
              </w:rPr>
              <w:t>More</w:t>
            </w:r>
          </w:p>
        </w:tc>
        <w:tc>
          <w:tcPr>
            <w:tcW w:w="916" w:type="dxa"/>
          </w:tcPr>
          <w:p w:rsidR="00121242" w:rsidRPr="00121242" w:rsidRDefault="00121242" w:rsidP="00121242">
            <w:pPr>
              <w:spacing w:before="526" w:line="281" w:lineRule="exact"/>
              <w:jc w:val="center"/>
              <w:rPr>
                <w:b/>
                <w:sz w:val="28"/>
                <w:szCs w:val="28"/>
              </w:rPr>
            </w:pPr>
            <w:r>
              <w:rPr>
                <w:b/>
                <w:sz w:val="28"/>
                <w:szCs w:val="28"/>
              </w:rPr>
              <w:t>Less</w:t>
            </w:r>
          </w:p>
        </w:tc>
        <w:tc>
          <w:tcPr>
            <w:tcW w:w="974" w:type="dxa"/>
          </w:tcPr>
          <w:p w:rsidR="00121242" w:rsidRPr="00121242" w:rsidRDefault="00121242" w:rsidP="00121242">
            <w:pPr>
              <w:spacing w:before="526" w:line="281" w:lineRule="exact"/>
              <w:jc w:val="center"/>
              <w:rPr>
                <w:b/>
                <w:sz w:val="28"/>
                <w:szCs w:val="28"/>
              </w:rPr>
            </w:pPr>
            <w:r>
              <w:rPr>
                <w:b/>
                <w:sz w:val="28"/>
                <w:szCs w:val="28"/>
              </w:rPr>
              <w:t>Same</w:t>
            </w:r>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Flour, 5 lbs.</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09"/>
                  <w:enabled/>
                  <w:calcOnExit w:val="0"/>
                  <w:textInput/>
                </w:ffData>
              </w:fldChar>
            </w:r>
            <w:bookmarkStart w:id="1071" w:name="Text60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24"/>
                  <w:enabled/>
                  <w:calcOnExit w:val="0"/>
                  <w:textInput/>
                </w:ffData>
              </w:fldChar>
            </w:r>
            <w:bookmarkStart w:id="1072" w:name="Text62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81"/>
                  <w:enabled/>
                  <w:calcOnExit w:val="0"/>
                  <w:textInput/>
                </w:ffData>
              </w:fldChar>
            </w:r>
            <w:bookmarkStart w:id="1073" w:name="Text68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82"/>
                  <w:enabled/>
                  <w:calcOnExit w:val="0"/>
                  <w:textInput/>
                </w:ffData>
              </w:fldChar>
            </w:r>
            <w:bookmarkStart w:id="1074" w:name="Text68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83"/>
                  <w:enabled/>
                  <w:calcOnExit w:val="0"/>
                  <w:textInput/>
                </w:ffData>
              </w:fldChar>
            </w:r>
            <w:bookmarkStart w:id="1075" w:name="Text68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5"/>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Eggs, 1 doz.</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0"/>
                  <w:enabled/>
                  <w:calcOnExit w:val="0"/>
                  <w:textInput/>
                </w:ffData>
              </w:fldChar>
            </w:r>
            <w:bookmarkStart w:id="1076" w:name="Text61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6"/>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25"/>
                  <w:enabled/>
                  <w:calcOnExit w:val="0"/>
                  <w:textInput/>
                </w:ffData>
              </w:fldChar>
            </w:r>
            <w:bookmarkStart w:id="1077" w:name="Text62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7"/>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78"/>
                  <w:enabled/>
                  <w:calcOnExit w:val="0"/>
                  <w:textInput/>
                </w:ffData>
              </w:fldChar>
            </w:r>
            <w:bookmarkStart w:id="1078" w:name="Text67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8"/>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79"/>
                  <w:enabled/>
                  <w:calcOnExit w:val="0"/>
                  <w:textInput/>
                </w:ffData>
              </w:fldChar>
            </w:r>
            <w:bookmarkStart w:id="1079" w:name="Text67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9"/>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80"/>
                  <w:enabled/>
                  <w:calcOnExit w:val="0"/>
                  <w:textInput/>
                </w:ffData>
              </w:fldChar>
            </w:r>
            <w:bookmarkStart w:id="1080" w:name="Text68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0"/>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Sugar, 5 lbs.</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1"/>
                  <w:enabled/>
                  <w:calcOnExit w:val="0"/>
                  <w:textInput/>
                </w:ffData>
              </w:fldChar>
            </w:r>
            <w:bookmarkStart w:id="1081" w:name="Text61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26"/>
                  <w:enabled/>
                  <w:calcOnExit w:val="0"/>
                  <w:textInput/>
                </w:ffData>
              </w:fldChar>
            </w:r>
            <w:bookmarkStart w:id="1082" w:name="Text62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75"/>
                  <w:enabled/>
                  <w:calcOnExit w:val="0"/>
                  <w:textInput/>
                </w:ffData>
              </w:fldChar>
            </w:r>
            <w:bookmarkStart w:id="1083" w:name="Text67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76"/>
                  <w:enabled/>
                  <w:calcOnExit w:val="0"/>
                  <w:textInput/>
                </w:ffData>
              </w:fldChar>
            </w:r>
            <w:bookmarkStart w:id="1084" w:name="Text67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77"/>
                  <w:enabled/>
                  <w:calcOnExit w:val="0"/>
                  <w:textInput/>
                </w:ffData>
              </w:fldChar>
            </w:r>
            <w:bookmarkStart w:id="1085" w:name="Text67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5"/>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Tomatoes, 1 lb.</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2"/>
                  <w:enabled/>
                  <w:calcOnExit w:val="0"/>
                  <w:textInput/>
                </w:ffData>
              </w:fldChar>
            </w:r>
            <w:bookmarkStart w:id="1086" w:name="Text61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6"/>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27"/>
                  <w:enabled/>
                  <w:calcOnExit w:val="0"/>
                  <w:textInput/>
                </w:ffData>
              </w:fldChar>
            </w:r>
            <w:bookmarkStart w:id="1087" w:name="Text62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7"/>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72"/>
                  <w:enabled/>
                  <w:calcOnExit w:val="0"/>
                  <w:textInput/>
                </w:ffData>
              </w:fldChar>
            </w:r>
            <w:bookmarkStart w:id="1088" w:name="Text67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8"/>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73"/>
                  <w:enabled/>
                  <w:calcOnExit w:val="0"/>
                  <w:textInput/>
                </w:ffData>
              </w:fldChar>
            </w:r>
            <w:bookmarkStart w:id="1089" w:name="Text67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9"/>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74"/>
                  <w:enabled/>
                  <w:calcOnExit w:val="0"/>
                  <w:textInput/>
                </w:ffData>
              </w:fldChar>
            </w:r>
            <w:bookmarkStart w:id="1090" w:name="Text67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0"/>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Potatoes, 1 lb.</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3"/>
                  <w:enabled/>
                  <w:calcOnExit w:val="0"/>
                  <w:textInput/>
                </w:ffData>
              </w:fldChar>
            </w:r>
            <w:bookmarkStart w:id="1091" w:name="Text61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28"/>
                  <w:enabled/>
                  <w:calcOnExit w:val="0"/>
                  <w:textInput/>
                </w:ffData>
              </w:fldChar>
            </w:r>
            <w:bookmarkStart w:id="1092" w:name="Text62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69"/>
                  <w:enabled/>
                  <w:calcOnExit w:val="0"/>
                  <w:textInput/>
                </w:ffData>
              </w:fldChar>
            </w:r>
            <w:bookmarkStart w:id="1093" w:name="Text66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70"/>
                  <w:enabled/>
                  <w:calcOnExit w:val="0"/>
                  <w:textInput/>
                </w:ffData>
              </w:fldChar>
            </w:r>
            <w:bookmarkStart w:id="1094" w:name="Text67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71"/>
                  <w:enabled/>
                  <w:calcOnExit w:val="0"/>
                  <w:textInput/>
                </w:ffData>
              </w:fldChar>
            </w:r>
            <w:bookmarkStart w:id="1095" w:name="Text67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5"/>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Ice-cream, 1 gal.</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4"/>
                  <w:enabled/>
                  <w:calcOnExit w:val="0"/>
                  <w:textInput/>
                </w:ffData>
              </w:fldChar>
            </w:r>
            <w:bookmarkStart w:id="1096" w:name="Text61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6"/>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29"/>
                  <w:enabled/>
                  <w:calcOnExit w:val="0"/>
                  <w:textInput/>
                </w:ffData>
              </w:fldChar>
            </w:r>
            <w:bookmarkStart w:id="1097" w:name="Text62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7"/>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66"/>
                  <w:enabled/>
                  <w:calcOnExit w:val="0"/>
                  <w:textInput/>
                </w:ffData>
              </w:fldChar>
            </w:r>
            <w:bookmarkStart w:id="1098" w:name="Text66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8"/>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67"/>
                  <w:enabled/>
                  <w:calcOnExit w:val="0"/>
                  <w:textInput/>
                </w:ffData>
              </w:fldChar>
            </w:r>
            <w:bookmarkStart w:id="1099" w:name="Text66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9"/>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68"/>
                  <w:enabled/>
                  <w:calcOnExit w:val="0"/>
                  <w:textInput/>
                </w:ffData>
              </w:fldChar>
            </w:r>
            <w:bookmarkStart w:id="1100" w:name="Text66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0"/>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Bananas, 1 lb.</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5"/>
                  <w:enabled/>
                  <w:calcOnExit w:val="0"/>
                  <w:textInput/>
                </w:ffData>
              </w:fldChar>
            </w:r>
            <w:bookmarkStart w:id="1101" w:name="Text61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0"/>
                  <w:enabled/>
                  <w:calcOnExit w:val="0"/>
                  <w:textInput/>
                </w:ffData>
              </w:fldChar>
            </w:r>
            <w:bookmarkStart w:id="1102" w:name="Text63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63"/>
                  <w:enabled/>
                  <w:calcOnExit w:val="0"/>
                  <w:textInput/>
                </w:ffData>
              </w:fldChar>
            </w:r>
            <w:bookmarkStart w:id="1103" w:name="Text66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64"/>
                  <w:enabled/>
                  <w:calcOnExit w:val="0"/>
                  <w:textInput/>
                </w:ffData>
              </w:fldChar>
            </w:r>
            <w:bookmarkStart w:id="1104" w:name="Text66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65"/>
                  <w:enabled/>
                  <w:calcOnExit w:val="0"/>
                  <w:textInput/>
                </w:ffData>
              </w:fldChar>
            </w:r>
            <w:bookmarkStart w:id="1105" w:name="Text66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5"/>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Apples, 2 lbs.</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6"/>
                  <w:enabled/>
                  <w:calcOnExit w:val="0"/>
                  <w:textInput/>
                </w:ffData>
              </w:fldChar>
            </w:r>
            <w:bookmarkStart w:id="1106" w:name="Text61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6"/>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1"/>
                  <w:enabled/>
                  <w:calcOnExit w:val="0"/>
                  <w:textInput/>
                </w:ffData>
              </w:fldChar>
            </w:r>
            <w:bookmarkStart w:id="1107" w:name="Text63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7"/>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60"/>
                  <w:enabled/>
                  <w:calcOnExit w:val="0"/>
                  <w:textInput/>
                </w:ffData>
              </w:fldChar>
            </w:r>
            <w:bookmarkStart w:id="1108" w:name="Text66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8"/>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61"/>
                  <w:enabled/>
                  <w:calcOnExit w:val="0"/>
                  <w:textInput/>
                </w:ffData>
              </w:fldChar>
            </w:r>
            <w:bookmarkStart w:id="1109" w:name="Text66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9"/>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62"/>
                  <w:enabled/>
                  <w:calcOnExit w:val="0"/>
                  <w:textInput/>
                </w:ffData>
              </w:fldChar>
            </w:r>
            <w:bookmarkStart w:id="1110" w:name="Text66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0"/>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Coffee, 2 lbs.</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7"/>
                  <w:enabled/>
                  <w:calcOnExit w:val="0"/>
                  <w:textInput/>
                </w:ffData>
              </w:fldChar>
            </w:r>
            <w:bookmarkStart w:id="1111" w:name="Text61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2"/>
                  <w:enabled/>
                  <w:calcOnExit w:val="0"/>
                  <w:textInput/>
                </w:ffData>
              </w:fldChar>
            </w:r>
            <w:bookmarkStart w:id="1112" w:name="Text63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57"/>
                  <w:enabled/>
                  <w:calcOnExit w:val="0"/>
                  <w:textInput/>
                </w:ffData>
              </w:fldChar>
            </w:r>
            <w:bookmarkStart w:id="1113" w:name="Text65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58"/>
                  <w:enabled/>
                  <w:calcOnExit w:val="0"/>
                  <w:textInput/>
                </w:ffData>
              </w:fldChar>
            </w:r>
            <w:bookmarkStart w:id="1114" w:name="Text65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59"/>
                  <w:enabled/>
                  <w:calcOnExit w:val="0"/>
                  <w:textInput/>
                </w:ffData>
              </w:fldChar>
            </w:r>
            <w:bookmarkStart w:id="1115" w:name="Text65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5"/>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Milk, ½-gal.</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8"/>
                  <w:enabled/>
                  <w:calcOnExit w:val="0"/>
                  <w:textInput/>
                </w:ffData>
              </w:fldChar>
            </w:r>
            <w:bookmarkStart w:id="1116" w:name="Text61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6"/>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3"/>
                  <w:enabled/>
                  <w:calcOnExit w:val="0"/>
                  <w:textInput/>
                </w:ffData>
              </w:fldChar>
            </w:r>
            <w:bookmarkStart w:id="1117" w:name="Text63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7"/>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54"/>
                  <w:enabled/>
                  <w:calcOnExit w:val="0"/>
                  <w:textInput/>
                </w:ffData>
              </w:fldChar>
            </w:r>
            <w:bookmarkStart w:id="1118" w:name="Text65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8"/>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55"/>
                  <w:enabled/>
                  <w:calcOnExit w:val="0"/>
                  <w:textInput/>
                </w:ffData>
              </w:fldChar>
            </w:r>
            <w:bookmarkStart w:id="1119" w:name="Text65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9"/>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56"/>
                  <w:enabled/>
                  <w:calcOnExit w:val="0"/>
                  <w:textInput/>
                </w:ffData>
              </w:fldChar>
            </w:r>
            <w:bookmarkStart w:id="1120" w:name="Text65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0"/>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Hamburger, 5 lbs.</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9"/>
                  <w:enabled/>
                  <w:calcOnExit w:val="0"/>
                  <w:textInput/>
                </w:ffData>
              </w:fldChar>
            </w:r>
            <w:bookmarkStart w:id="1121" w:name="Text61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4"/>
                  <w:enabled/>
                  <w:calcOnExit w:val="0"/>
                  <w:textInput/>
                </w:ffData>
              </w:fldChar>
            </w:r>
            <w:bookmarkStart w:id="1122" w:name="Text63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51"/>
                  <w:enabled/>
                  <w:calcOnExit w:val="0"/>
                  <w:textInput/>
                </w:ffData>
              </w:fldChar>
            </w:r>
            <w:bookmarkStart w:id="1123" w:name="Text65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52"/>
                  <w:enabled/>
                  <w:calcOnExit w:val="0"/>
                  <w:textInput/>
                </w:ffData>
              </w:fldChar>
            </w:r>
            <w:bookmarkStart w:id="1124" w:name="Text65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53"/>
                  <w:enabled/>
                  <w:calcOnExit w:val="0"/>
                  <w:textInput/>
                </w:ffData>
              </w:fldChar>
            </w:r>
            <w:bookmarkStart w:id="1125" w:name="Text65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5"/>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Chicken legs, 3 lbs.</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20"/>
                  <w:enabled/>
                  <w:calcOnExit w:val="0"/>
                  <w:textInput/>
                </w:ffData>
              </w:fldChar>
            </w:r>
            <w:bookmarkStart w:id="1126" w:name="Text62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6"/>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5"/>
                  <w:enabled/>
                  <w:calcOnExit w:val="0"/>
                  <w:textInput/>
                </w:ffData>
              </w:fldChar>
            </w:r>
            <w:bookmarkStart w:id="1127" w:name="Text63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7"/>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48"/>
                  <w:enabled/>
                  <w:calcOnExit w:val="0"/>
                  <w:textInput/>
                </w:ffData>
              </w:fldChar>
            </w:r>
            <w:bookmarkStart w:id="1128" w:name="Text64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8"/>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49"/>
                  <w:enabled/>
                  <w:calcOnExit w:val="0"/>
                  <w:textInput/>
                </w:ffData>
              </w:fldChar>
            </w:r>
            <w:bookmarkStart w:id="1129" w:name="Text64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9"/>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50"/>
                  <w:enabled/>
                  <w:calcOnExit w:val="0"/>
                  <w:textInput/>
                </w:ffData>
              </w:fldChar>
            </w:r>
            <w:bookmarkStart w:id="1130" w:name="Text65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0"/>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 xml:space="preserve">Frozen orange juice, </w:t>
            </w:r>
          </w:p>
          <w:p w:rsidR="00121242" w:rsidRDefault="00121242" w:rsidP="00D2384F">
            <w:pPr>
              <w:spacing w:before="526" w:line="281" w:lineRule="exact"/>
              <w:rPr>
                <w:sz w:val="28"/>
                <w:szCs w:val="28"/>
              </w:rPr>
            </w:pPr>
            <w:r>
              <w:rPr>
                <w:sz w:val="28"/>
                <w:szCs w:val="28"/>
              </w:rPr>
              <w:t>1 12-oz. can</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21"/>
                  <w:enabled/>
                  <w:calcOnExit w:val="0"/>
                  <w:textInput/>
                </w:ffData>
              </w:fldChar>
            </w:r>
            <w:bookmarkStart w:id="1131" w:name="Text62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6"/>
                  <w:enabled/>
                  <w:calcOnExit w:val="0"/>
                  <w:textInput/>
                </w:ffData>
              </w:fldChar>
            </w:r>
            <w:bookmarkStart w:id="1132" w:name="Text63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45"/>
                  <w:enabled/>
                  <w:calcOnExit w:val="0"/>
                  <w:textInput/>
                </w:ffData>
              </w:fldChar>
            </w:r>
            <w:bookmarkStart w:id="1133" w:name="Text64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46"/>
                  <w:enabled/>
                  <w:calcOnExit w:val="0"/>
                  <w:textInput/>
                </w:ffData>
              </w:fldChar>
            </w:r>
            <w:bookmarkStart w:id="1134" w:name="Text64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47"/>
                  <w:enabled/>
                  <w:calcOnExit w:val="0"/>
                  <w:textInput/>
                </w:ffData>
              </w:fldChar>
            </w:r>
            <w:bookmarkStart w:id="1135" w:name="Text64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5"/>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Dr. Pepper, 6-pk.</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22"/>
                  <w:enabled/>
                  <w:calcOnExit w:val="0"/>
                  <w:textInput/>
                </w:ffData>
              </w:fldChar>
            </w:r>
            <w:bookmarkStart w:id="1136" w:name="Text62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6"/>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7"/>
                  <w:enabled/>
                  <w:calcOnExit w:val="0"/>
                  <w:textInput/>
                </w:ffData>
              </w:fldChar>
            </w:r>
            <w:bookmarkStart w:id="1137" w:name="Text63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7"/>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42"/>
                  <w:enabled/>
                  <w:calcOnExit w:val="0"/>
                  <w:textInput/>
                </w:ffData>
              </w:fldChar>
            </w:r>
            <w:bookmarkStart w:id="1138" w:name="Text64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8"/>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43"/>
                  <w:enabled/>
                  <w:calcOnExit w:val="0"/>
                  <w:textInput/>
                </w:ffData>
              </w:fldChar>
            </w:r>
            <w:bookmarkStart w:id="1139" w:name="Text64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9"/>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44"/>
                  <w:enabled/>
                  <w:calcOnExit w:val="0"/>
                  <w:textInput/>
                </w:ffData>
              </w:fldChar>
            </w:r>
            <w:bookmarkStart w:id="1140" w:name="Text64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40"/>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Fresh carrots, 1 lb.</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23"/>
                  <w:enabled/>
                  <w:calcOnExit w:val="0"/>
                  <w:textInput/>
                </w:ffData>
              </w:fldChar>
            </w:r>
            <w:bookmarkStart w:id="1141" w:name="Text62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4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8"/>
                  <w:enabled/>
                  <w:calcOnExit w:val="0"/>
                  <w:textInput/>
                </w:ffData>
              </w:fldChar>
            </w:r>
            <w:bookmarkStart w:id="1142" w:name="Text63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4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39"/>
                  <w:enabled/>
                  <w:calcOnExit w:val="0"/>
                  <w:textInput/>
                </w:ffData>
              </w:fldChar>
            </w:r>
            <w:bookmarkStart w:id="1143" w:name="Text63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4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40"/>
                  <w:enabled/>
                  <w:calcOnExit w:val="0"/>
                  <w:textInput/>
                </w:ffData>
              </w:fldChar>
            </w:r>
            <w:bookmarkStart w:id="1144" w:name="Text64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4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41"/>
                  <w:enabled/>
                  <w:calcOnExit w:val="0"/>
                  <w:textInput/>
                </w:ffData>
              </w:fldChar>
            </w:r>
            <w:bookmarkStart w:id="1145" w:name="Text64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45"/>
          </w:p>
        </w:tc>
      </w:tr>
    </w:tbl>
    <w:p w:rsidR="00D2384F" w:rsidRPr="00D2384F" w:rsidRDefault="00D2384F" w:rsidP="00D2384F">
      <w:pPr>
        <w:shd w:val="clear" w:color="auto" w:fill="FFFFFF"/>
        <w:spacing w:before="526" w:line="281" w:lineRule="exact"/>
        <w:ind w:left="101"/>
        <w:rPr>
          <w:sz w:val="28"/>
          <w:szCs w:val="28"/>
        </w:rPr>
      </w:pPr>
    </w:p>
    <w:p w:rsidR="00D2384F" w:rsidRDefault="00D2384F" w:rsidP="00D2384F">
      <w:pPr>
        <w:rPr>
          <w:b/>
          <w:sz w:val="28"/>
          <w:szCs w:val="28"/>
        </w:rPr>
      </w:pPr>
    </w:p>
    <w:p w:rsidR="00121242" w:rsidRDefault="00121242" w:rsidP="00D2384F">
      <w:pPr>
        <w:rPr>
          <w:b/>
          <w:sz w:val="28"/>
          <w:szCs w:val="28"/>
        </w:rPr>
      </w:pPr>
    </w:p>
    <w:p w:rsidR="00121242" w:rsidRDefault="00121242" w:rsidP="00D2384F">
      <w:pPr>
        <w:rPr>
          <w:b/>
          <w:sz w:val="28"/>
          <w:szCs w:val="28"/>
        </w:rPr>
      </w:pPr>
    </w:p>
    <w:p w:rsidR="007E5B51" w:rsidRDefault="007E5B51" w:rsidP="00F206D6">
      <w:pPr>
        <w:spacing w:before="547"/>
        <w:rPr>
          <w:rFonts w:eastAsia="Arial"/>
          <w:b/>
          <w:sz w:val="32"/>
          <w:szCs w:val="32"/>
        </w:rPr>
      </w:pPr>
    </w:p>
    <w:p w:rsidR="00A9226D" w:rsidRDefault="00A9226D" w:rsidP="00AD400F">
      <w:pPr>
        <w:shd w:val="clear" w:color="auto" w:fill="FFFFFF"/>
        <w:tabs>
          <w:tab w:val="left" w:leader="underscore" w:pos="7855"/>
        </w:tabs>
        <w:ind w:left="1440" w:right="518"/>
        <w:jc w:val="center"/>
        <w:rPr>
          <w:b/>
          <w:spacing w:val="2"/>
          <w:sz w:val="28"/>
          <w:szCs w:val="28"/>
        </w:rPr>
      </w:pPr>
      <w:r w:rsidRPr="00D10854">
        <w:rPr>
          <w:b/>
          <w:spacing w:val="2"/>
          <w:sz w:val="40"/>
          <w:szCs w:val="40"/>
        </w:rPr>
        <w:lastRenderedPageBreak/>
        <w:t>Saving for What You Want #1</w:t>
      </w:r>
    </w:p>
    <w:p w:rsidR="00D10854" w:rsidRDefault="00D10854" w:rsidP="00D10854">
      <w:pPr>
        <w:shd w:val="clear" w:color="auto" w:fill="FFFFFF"/>
        <w:tabs>
          <w:tab w:val="left" w:leader="underscore" w:pos="7855"/>
        </w:tabs>
        <w:ind w:left="29" w:right="518"/>
        <w:jc w:val="center"/>
        <w:rPr>
          <w:b/>
          <w:spacing w:val="2"/>
          <w:sz w:val="28"/>
          <w:szCs w:val="28"/>
        </w:rPr>
      </w:pPr>
    </w:p>
    <w:p w:rsidR="00D10854" w:rsidRDefault="00D10854" w:rsidP="00AD400F">
      <w:pPr>
        <w:shd w:val="clear" w:color="auto" w:fill="FFFFFF"/>
        <w:tabs>
          <w:tab w:val="left" w:leader="underscore" w:pos="7855"/>
        </w:tabs>
        <w:ind w:left="1440" w:right="518"/>
        <w:jc w:val="center"/>
        <w:rPr>
          <w:b/>
          <w:sz w:val="28"/>
          <w:szCs w:val="28"/>
        </w:rPr>
      </w:pPr>
      <w:r w:rsidRPr="00D10854">
        <w:rPr>
          <w:b/>
          <w:noProof/>
          <w:sz w:val="28"/>
          <w:szCs w:val="28"/>
        </w:rPr>
        <w:drawing>
          <wp:inline distT="0" distB="0" distL="0" distR="0" wp14:anchorId="4D416C62" wp14:editId="61E7D7DF">
            <wp:extent cx="2142499" cy="1875521"/>
            <wp:effectExtent l="0" t="0" r="0" b="0"/>
            <wp:docPr id="308" name="Picture 2" descr="http://thumbs2.ebaystatic.com/d/l225/m/myVX48t4VHK7Lg9nAlD9S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2.ebaystatic.com/d/l225/m/myVX48t4VHK7Lg9nAlD9SJQ.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42490" cy="1875513"/>
                    </a:xfrm>
                    <a:prstGeom prst="rect">
                      <a:avLst/>
                    </a:prstGeom>
                    <a:noFill/>
                    <a:ln>
                      <a:noFill/>
                    </a:ln>
                  </pic:spPr>
                </pic:pic>
              </a:graphicData>
            </a:graphic>
          </wp:inline>
        </w:drawing>
      </w:r>
    </w:p>
    <w:p w:rsidR="00D10854" w:rsidRPr="00D10854" w:rsidRDefault="00D10854" w:rsidP="00AD400F">
      <w:pPr>
        <w:shd w:val="clear" w:color="auto" w:fill="FFFFFF"/>
        <w:tabs>
          <w:tab w:val="left" w:pos="6574"/>
        </w:tabs>
        <w:spacing w:before="130"/>
        <w:ind w:left="1440"/>
        <w:jc w:val="center"/>
        <w:rPr>
          <w:sz w:val="28"/>
          <w:szCs w:val="28"/>
        </w:rPr>
      </w:pPr>
      <w:r w:rsidRPr="00D10854">
        <w:rPr>
          <w:b/>
          <w:bCs/>
          <w:spacing w:val="-10"/>
          <w:sz w:val="28"/>
          <w:szCs w:val="28"/>
        </w:rPr>
        <w:t>Sa</w:t>
      </w:r>
      <w:r>
        <w:rPr>
          <w:b/>
          <w:bCs/>
          <w:spacing w:val="-10"/>
          <w:sz w:val="28"/>
          <w:szCs w:val="28"/>
        </w:rPr>
        <w:t xml:space="preserve">le                 </w:t>
      </w:r>
      <w:r w:rsidRPr="00D10854">
        <w:rPr>
          <w:b/>
          <w:bCs/>
          <w:spacing w:val="-1"/>
          <w:sz w:val="28"/>
          <w:szCs w:val="28"/>
        </w:rPr>
        <w:t>$125.00</w:t>
      </w:r>
    </w:p>
    <w:p w:rsidR="00D10854" w:rsidRDefault="00D10854" w:rsidP="00AD400F">
      <w:pPr>
        <w:shd w:val="clear" w:color="auto" w:fill="FFFFFF"/>
        <w:ind w:left="1440"/>
        <w:jc w:val="center"/>
        <w:rPr>
          <w:b/>
          <w:bCs/>
          <w:spacing w:val="-3"/>
          <w:sz w:val="28"/>
          <w:szCs w:val="28"/>
        </w:rPr>
      </w:pPr>
      <w:r>
        <w:rPr>
          <w:b/>
          <w:bCs/>
          <w:spacing w:val="-3"/>
          <w:sz w:val="28"/>
          <w:szCs w:val="28"/>
        </w:rPr>
        <w:t xml:space="preserve">Regular       </w:t>
      </w:r>
      <w:r w:rsidRPr="00D10854">
        <w:rPr>
          <w:b/>
          <w:bCs/>
          <w:spacing w:val="-3"/>
          <w:sz w:val="28"/>
          <w:szCs w:val="28"/>
        </w:rPr>
        <w:t>$195.00</w:t>
      </w:r>
    </w:p>
    <w:p w:rsidR="00D10854" w:rsidRDefault="00D10854" w:rsidP="00D10854">
      <w:pPr>
        <w:shd w:val="clear" w:color="auto" w:fill="FFFFFF"/>
        <w:ind w:left="5126"/>
        <w:rPr>
          <w:b/>
          <w:bCs/>
          <w:spacing w:val="-3"/>
          <w:sz w:val="28"/>
          <w:szCs w:val="28"/>
        </w:rPr>
      </w:pPr>
    </w:p>
    <w:p w:rsidR="00D10854" w:rsidRDefault="00D10854" w:rsidP="00AD400F">
      <w:pPr>
        <w:shd w:val="clear" w:color="auto" w:fill="FFFFFF"/>
        <w:ind w:left="1440"/>
        <w:rPr>
          <w:sz w:val="28"/>
          <w:szCs w:val="28"/>
        </w:rPr>
      </w:pPr>
      <w:r>
        <w:rPr>
          <w:spacing w:val="-1"/>
          <w:sz w:val="28"/>
          <w:szCs w:val="28"/>
        </w:rPr>
        <w:t>Here it is—</w:t>
      </w:r>
      <w:r w:rsidRPr="00D10854">
        <w:rPr>
          <w:spacing w:val="-1"/>
          <w:sz w:val="28"/>
          <w:szCs w:val="28"/>
        </w:rPr>
        <w:t xml:space="preserve">a sale on the rollerblade skates you've been saving for! </w:t>
      </w:r>
      <w:r>
        <w:rPr>
          <w:spacing w:val="-1"/>
          <w:sz w:val="28"/>
          <w:szCs w:val="28"/>
        </w:rPr>
        <w:t xml:space="preserve"> </w:t>
      </w:r>
      <w:r w:rsidRPr="00D10854">
        <w:rPr>
          <w:spacing w:val="-1"/>
          <w:sz w:val="28"/>
          <w:szCs w:val="28"/>
        </w:rPr>
        <w:t xml:space="preserve">The sale </w:t>
      </w:r>
      <w:r w:rsidRPr="00D10854">
        <w:rPr>
          <w:spacing w:val="-2"/>
          <w:sz w:val="28"/>
          <w:szCs w:val="28"/>
        </w:rPr>
        <w:t>will be over on June 15</w:t>
      </w:r>
      <w:r w:rsidRPr="00D10854">
        <w:rPr>
          <w:spacing w:val="-2"/>
          <w:sz w:val="28"/>
          <w:szCs w:val="28"/>
          <w:vertAlign w:val="superscript"/>
        </w:rPr>
        <w:t>th</w:t>
      </w:r>
      <w:r w:rsidRPr="00D10854">
        <w:rPr>
          <w:spacing w:val="-2"/>
          <w:sz w:val="28"/>
          <w:szCs w:val="28"/>
        </w:rPr>
        <w:t>, and it is now May 23</w:t>
      </w:r>
      <w:r w:rsidRPr="00D10854">
        <w:rPr>
          <w:spacing w:val="-2"/>
          <w:sz w:val="28"/>
          <w:szCs w:val="28"/>
          <w:vertAlign w:val="superscript"/>
        </w:rPr>
        <w:t>rd</w:t>
      </w:r>
      <w:r w:rsidRPr="00D10854">
        <w:rPr>
          <w:spacing w:val="-2"/>
          <w:sz w:val="28"/>
          <w:szCs w:val="28"/>
        </w:rPr>
        <w:t xml:space="preserve">. </w:t>
      </w:r>
      <w:r>
        <w:rPr>
          <w:spacing w:val="-2"/>
          <w:sz w:val="28"/>
          <w:szCs w:val="28"/>
        </w:rPr>
        <w:t xml:space="preserve"> The question on your mind—</w:t>
      </w:r>
      <w:r w:rsidRPr="00D10854">
        <w:rPr>
          <w:sz w:val="28"/>
          <w:szCs w:val="28"/>
        </w:rPr>
        <w:t>can you get the money in time?</w:t>
      </w:r>
    </w:p>
    <w:p w:rsidR="00D10854" w:rsidRPr="00D10854" w:rsidRDefault="00D10854" w:rsidP="00AD400F">
      <w:pPr>
        <w:shd w:val="clear" w:color="auto" w:fill="FFFFFF"/>
        <w:ind w:left="1440"/>
        <w:rPr>
          <w:spacing w:val="-2"/>
          <w:sz w:val="28"/>
          <w:szCs w:val="28"/>
        </w:rPr>
      </w:pPr>
    </w:p>
    <w:p w:rsidR="00D10854" w:rsidRPr="00D10854" w:rsidRDefault="00D10854" w:rsidP="00AD400F">
      <w:pPr>
        <w:shd w:val="clear" w:color="auto" w:fill="FFFFFF"/>
        <w:ind w:left="1440"/>
        <w:rPr>
          <w:spacing w:val="1"/>
          <w:sz w:val="28"/>
          <w:szCs w:val="28"/>
        </w:rPr>
      </w:pPr>
      <w:r w:rsidRPr="00D10854">
        <w:rPr>
          <w:sz w:val="28"/>
          <w:szCs w:val="28"/>
        </w:rPr>
        <w:t xml:space="preserve">You've been keeping a record of the money you've saved. </w:t>
      </w:r>
      <w:r>
        <w:rPr>
          <w:sz w:val="28"/>
          <w:szCs w:val="28"/>
        </w:rPr>
        <w:t xml:space="preserve"> </w:t>
      </w:r>
      <w:r w:rsidRPr="00D10854">
        <w:rPr>
          <w:sz w:val="28"/>
          <w:szCs w:val="28"/>
        </w:rPr>
        <w:t>Now is the time to look at that record and figure out if you can make it by June 15</w:t>
      </w:r>
      <w:r w:rsidRPr="00D10854">
        <w:rPr>
          <w:sz w:val="28"/>
          <w:szCs w:val="28"/>
          <w:vertAlign w:val="superscript"/>
        </w:rPr>
        <w:t>th</w:t>
      </w:r>
      <w:r w:rsidRPr="00D10854">
        <w:rPr>
          <w:sz w:val="28"/>
          <w:szCs w:val="28"/>
        </w:rPr>
        <w:t xml:space="preserve">. </w:t>
      </w:r>
      <w:r>
        <w:rPr>
          <w:sz w:val="28"/>
          <w:szCs w:val="28"/>
        </w:rPr>
        <w:t xml:space="preserve"> </w:t>
      </w:r>
      <w:r w:rsidRPr="00D10854">
        <w:rPr>
          <w:sz w:val="28"/>
          <w:szCs w:val="28"/>
        </w:rPr>
        <w:t xml:space="preserve">So far, </w:t>
      </w:r>
      <w:r w:rsidRPr="00D10854">
        <w:rPr>
          <w:spacing w:val="1"/>
          <w:sz w:val="28"/>
          <w:szCs w:val="28"/>
        </w:rPr>
        <w:t xml:space="preserve">you've saved $60.50 from your weekly allowance and from baby-sitting. </w:t>
      </w:r>
      <w:r>
        <w:rPr>
          <w:spacing w:val="1"/>
          <w:sz w:val="28"/>
          <w:szCs w:val="28"/>
        </w:rPr>
        <w:t xml:space="preserve"> </w:t>
      </w:r>
      <w:r w:rsidRPr="00D10854">
        <w:rPr>
          <w:sz w:val="28"/>
          <w:szCs w:val="28"/>
        </w:rPr>
        <w:t>You're expecting a birthday check from your grandmother</w:t>
      </w:r>
      <w:r>
        <w:rPr>
          <w:sz w:val="28"/>
          <w:szCs w:val="28"/>
        </w:rPr>
        <w:t>,</w:t>
      </w:r>
      <w:r w:rsidRPr="00D10854">
        <w:rPr>
          <w:sz w:val="28"/>
          <w:szCs w:val="28"/>
        </w:rPr>
        <w:t xml:space="preserve"> and the </w:t>
      </w:r>
      <w:r w:rsidRPr="00D10854">
        <w:rPr>
          <w:spacing w:val="1"/>
          <w:sz w:val="28"/>
          <w:szCs w:val="28"/>
        </w:rPr>
        <w:t xml:space="preserve">Darby family </w:t>
      </w:r>
      <w:r>
        <w:rPr>
          <w:spacing w:val="1"/>
          <w:sz w:val="28"/>
          <w:szCs w:val="28"/>
        </w:rPr>
        <w:t>may</w:t>
      </w:r>
      <w:r w:rsidRPr="00D10854">
        <w:rPr>
          <w:spacing w:val="1"/>
          <w:sz w:val="28"/>
          <w:szCs w:val="28"/>
        </w:rPr>
        <w:t xml:space="preserve"> hire you again for more baby-sitting or lawn care.</w:t>
      </w:r>
      <w:r w:rsidR="00AB4DAC">
        <w:rPr>
          <w:spacing w:val="1"/>
          <w:sz w:val="28"/>
          <w:szCs w:val="28"/>
        </w:rPr>
        <w:t xml:space="preserve">  </w:t>
      </w:r>
      <w:r w:rsidRPr="00D10854">
        <w:rPr>
          <w:spacing w:val="1"/>
          <w:sz w:val="28"/>
          <w:szCs w:val="28"/>
        </w:rPr>
        <w:t>Can you get the money you need before the sale ends?</w:t>
      </w:r>
    </w:p>
    <w:p w:rsidR="00D10854" w:rsidRDefault="00D10854" w:rsidP="00D10854">
      <w:pPr>
        <w:shd w:val="clear" w:color="auto" w:fill="FFFFFF"/>
        <w:spacing w:before="252"/>
        <w:rPr>
          <w:sz w:val="24"/>
          <w:szCs w:val="24"/>
        </w:rPr>
      </w:pPr>
    </w:p>
    <w:p w:rsidR="00D10854" w:rsidRPr="00D10854" w:rsidRDefault="00D10854" w:rsidP="00AD400F">
      <w:pPr>
        <w:shd w:val="clear" w:color="auto" w:fill="FFFFFF"/>
        <w:spacing w:before="252"/>
        <w:ind w:left="1440"/>
        <w:rPr>
          <w:sz w:val="28"/>
          <w:szCs w:val="28"/>
        </w:rPr>
      </w:pPr>
      <w:r w:rsidRPr="00D10854">
        <w:rPr>
          <w:sz w:val="28"/>
          <w:szCs w:val="28"/>
        </w:rPr>
        <w:t>Savings Record</w:t>
      </w:r>
      <w:r w:rsidR="00AB4DAC">
        <w:rPr>
          <w:sz w:val="28"/>
          <w:szCs w:val="28"/>
        </w:rPr>
        <w:t>:</w:t>
      </w:r>
    </w:p>
    <w:tbl>
      <w:tblPr>
        <w:tblW w:w="9270" w:type="dxa"/>
        <w:tblInd w:w="1480" w:type="dxa"/>
        <w:tblLayout w:type="fixed"/>
        <w:tblCellMar>
          <w:left w:w="40" w:type="dxa"/>
          <w:right w:w="40" w:type="dxa"/>
        </w:tblCellMar>
        <w:tblLook w:val="0000" w:firstRow="0" w:lastRow="0" w:firstColumn="0" w:lastColumn="0" w:noHBand="0" w:noVBand="0"/>
      </w:tblPr>
      <w:tblGrid>
        <w:gridCol w:w="1757"/>
        <w:gridCol w:w="4003"/>
        <w:gridCol w:w="1530"/>
        <w:gridCol w:w="1980"/>
      </w:tblGrid>
      <w:tr w:rsidR="00D10854" w:rsidRPr="00685C41" w:rsidTr="00AD400F">
        <w:trPr>
          <w:trHeight w:val="363"/>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685C41" w:rsidRDefault="00D10854" w:rsidP="00BB168F">
            <w:pPr>
              <w:shd w:val="clear" w:color="auto" w:fill="FFFFFF"/>
              <w:ind w:left="14"/>
              <w:rPr>
                <w:sz w:val="24"/>
                <w:szCs w:val="24"/>
              </w:rPr>
            </w:pPr>
            <w:r w:rsidRPr="00685C41">
              <w:rPr>
                <w:b/>
                <w:bCs/>
                <w:spacing w:val="5"/>
                <w:w w:val="96"/>
                <w:sz w:val="24"/>
                <w:szCs w:val="24"/>
              </w:rPr>
              <w:t>Date</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685C41" w:rsidRDefault="00D10854" w:rsidP="00BB168F">
            <w:pPr>
              <w:shd w:val="clear" w:color="auto" w:fill="FFFFFF"/>
              <w:rPr>
                <w:sz w:val="24"/>
                <w:szCs w:val="24"/>
              </w:rPr>
            </w:pPr>
            <w:r w:rsidRPr="00685C41">
              <w:rPr>
                <w:b/>
                <w:bCs/>
                <w:spacing w:val="-4"/>
                <w:sz w:val="24"/>
                <w:szCs w:val="24"/>
              </w:rPr>
              <w:t>Item</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685C41" w:rsidRDefault="00D10854" w:rsidP="00BB168F">
            <w:pPr>
              <w:shd w:val="clear" w:color="auto" w:fill="FFFFFF"/>
              <w:rPr>
                <w:sz w:val="24"/>
                <w:szCs w:val="24"/>
              </w:rPr>
            </w:pPr>
            <w:r w:rsidRPr="00685C41">
              <w:rPr>
                <w:b/>
                <w:bCs/>
                <w:spacing w:val="3"/>
                <w:w w:val="96"/>
                <w:sz w:val="24"/>
                <w:szCs w:val="24"/>
              </w:rPr>
              <w:t>Amount</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685C41" w:rsidRDefault="00D10854" w:rsidP="00AB4DAC">
            <w:pPr>
              <w:shd w:val="clear" w:color="auto" w:fill="FFFFFF"/>
              <w:rPr>
                <w:sz w:val="24"/>
                <w:szCs w:val="24"/>
              </w:rPr>
            </w:pPr>
            <w:r w:rsidRPr="00685C41">
              <w:rPr>
                <w:b/>
                <w:bCs/>
                <w:spacing w:val="6"/>
                <w:w w:val="96"/>
                <w:sz w:val="24"/>
                <w:szCs w:val="24"/>
              </w:rPr>
              <w:t>Cum</w:t>
            </w:r>
            <w:r w:rsidR="00AB4DAC">
              <w:rPr>
                <w:b/>
                <w:bCs/>
                <w:spacing w:val="6"/>
                <w:w w:val="96"/>
                <w:sz w:val="24"/>
                <w:szCs w:val="24"/>
              </w:rPr>
              <w:t>ulative</w:t>
            </w:r>
            <w:r w:rsidRPr="00685C41">
              <w:rPr>
                <w:b/>
                <w:bCs/>
                <w:spacing w:val="6"/>
                <w:w w:val="96"/>
                <w:sz w:val="24"/>
                <w:szCs w:val="24"/>
              </w:rPr>
              <w:t xml:space="preserve"> Total</w:t>
            </w:r>
          </w:p>
        </w:tc>
      </w:tr>
      <w:tr w:rsidR="00D10854" w:rsidRPr="00685C41" w:rsidTr="00AD400F">
        <w:trPr>
          <w:trHeight w:val="70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B57541" w:rsidRDefault="00D10854" w:rsidP="00BB168F">
            <w:pPr>
              <w:shd w:val="clear" w:color="auto" w:fill="FFFFFF"/>
              <w:ind w:left="14"/>
              <w:rPr>
                <w:sz w:val="28"/>
                <w:szCs w:val="28"/>
              </w:rPr>
            </w:pPr>
            <w:r w:rsidRPr="00B57541">
              <w:rPr>
                <w:spacing w:val="-17"/>
                <w:w w:val="96"/>
                <w:sz w:val="28"/>
                <w:szCs w:val="28"/>
              </w:rPr>
              <w:t xml:space="preserve">May </w:t>
            </w:r>
            <w:r w:rsidRPr="00B57541">
              <w:rPr>
                <w:bCs/>
                <w:spacing w:val="-17"/>
                <w:w w:val="96"/>
                <w:sz w:val="28"/>
                <w:szCs w:val="28"/>
              </w:rPr>
              <w:t>1</w:t>
            </w:r>
          </w:p>
          <w:p w:rsidR="00D10854" w:rsidRPr="00B57541" w:rsidRDefault="00D10854" w:rsidP="00D10854">
            <w:pPr>
              <w:shd w:val="clear" w:color="auto" w:fill="FFFFFF"/>
              <w:ind w:left="14"/>
              <w:rPr>
                <w:sz w:val="24"/>
                <w:szCs w:val="24"/>
              </w:rPr>
            </w:pPr>
            <w:r w:rsidRPr="00B57541">
              <w:rPr>
                <w:spacing w:val="-8"/>
                <w:w w:val="96"/>
                <w:sz w:val="28"/>
                <w:szCs w:val="28"/>
              </w:rPr>
              <w:t xml:space="preserve">May </w:t>
            </w:r>
            <w:r w:rsidRPr="00B57541">
              <w:rPr>
                <w:bCs/>
                <w:spacing w:val="-8"/>
                <w:w w:val="96"/>
                <w:sz w:val="28"/>
                <w:szCs w:val="28"/>
              </w:rPr>
              <w:t>8</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D10854">
            <w:pPr>
              <w:shd w:val="clear" w:color="auto" w:fill="FFFFFF"/>
              <w:rPr>
                <w:sz w:val="28"/>
                <w:szCs w:val="28"/>
              </w:rPr>
            </w:pPr>
            <w:r w:rsidRPr="00D10854">
              <w:rPr>
                <w:spacing w:val="-2"/>
                <w:w w:val="96"/>
                <w:sz w:val="28"/>
                <w:szCs w:val="28"/>
              </w:rPr>
              <w:t>Allowance</w:t>
            </w:r>
          </w:p>
          <w:p w:rsidR="00D10854" w:rsidRPr="00D10854" w:rsidRDefault="00D10854" w:rsidP="00D10854">
            <w:pPr>
              <w:shd w:val="clear" w:color="auto" w:fill="FFFFFF"/>
              <w:rPr>
                <w:sz w:val="28"/>
                <w:szCs w:val="28"/>
              </w:rPr>
            </w:pPr>
            <w:r w:rsidRPr="00D10854">
              <w:rPr>
                <w:spacing w:val="-1"/>
                <w:w w:val="96"/>
                <w:sz w:val="28"/>
                <w:szCs w:val="28"/>
              </w:rPr>
              <w:t>Allowance</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pacing w:val="-4"/>
                <w:w w:val="96"/>
                <w:sz w:val="28"/>
                <w:szCs w:val="28"/>
              </w:rPr>
              <w:t>$10.00</w:t>
            </w:r>
          </w:p>
          <w:p w:rsidR="00D10854" w:rsidRPr="00D10854" w:rsidRDefault="00D10854" w:rsidP="00AB4DAC">
            <w:pPr>
              <w:shd w:val="clear" w:color="auto" w:fill="FFFFFF"/>
              <w:rPr>
                <w:sz w:val="28"/>
                <w:szCs w:val="28"/>
              </w:rPr>
            </w:pPr>
            <w:r w:rsidRPr="00D10854">
              <w:rPr>
                <w:sz w:val="28"/>
                <w:szCs w:val="28"/>
              </w:rPr>
              <w:t>$10.00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$10.00</w:t>
            </w:r>
          </w:p>
          <w:p w:rsidR="00D10854" w:rsidRPr="00D10854" w:rsidRDefault="00D10854" w:rsidP="00AB4DAC">
            <w:pPr>
              <w:shd w:val="clear" w:color="auto" w:fill="FFFFFF"/>
              <w:rPr>
                <w:sz w:val="28"/>
                <w:szCs w:val="28"/>
              </w:rPr>
            </w:pPr>
            <w:r w:rsidRPr="00D10854">
              <w:rPr>
                <w:sz w:val="28"/>
                <w:szCs w:val="28"/>
              </w:rPr>
              <w:t>$10.00</w:t>
            </w:r>
          </w:p>
        </w:tc>
      </w:tr>
      <w:tr w:rsidR="00D10854" w:rsidRPr="00685C41" w:rsidTr="00AD400F">
        <w:trPr>
          <w:trHeight w:val="390"/>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B57541" w:rsidRDefault="00D10854" w:rsidP="00BB168F">
            <w:pPr>
              <w:shd w:val="clear" w:color="auto" w:fill="FFFFFF"/>
              <w:ind w:left="22"/>
              <w:rPr>
                <w:sz w:val="28"/>
                <w:szCs w:val="28"/>
              </w:rPr>
            </w:pPr>
            <w:r w:rsidRPr="00B57541">
              <w:rPr>
                <w:spacing w:val="-9"/>
                <w:w w:val="96"/>
                <w:sz w:val="28"/>
                <w:szCs w:val="28"/>
              </w:rPr>
              <w:t xml:space="preserve">May </w:t>
            </w:r>
            <w:r w:rsidRPr="00B57541">
              <w:rPr>
                <w:bCs/>
                <w:spacing w:val="-9"/>
                <w:w w:val="96"/>
                <w:sz w:val="28"/>
                <w:szCs w:val="28"/>
              </w:rPr>
              <w:t>10</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BB168F">
            <w:pPr>
              <w:shd w:val="clear" w:color="auto" w:fill="FFFFFF"/>
              <w:rPr>
                <w:sz w:val="28"/>
                <w:szCs w:val="28"/>
              </w:rPr>
            </w:pPr>
            <w:r>
              <w:rPr>
                <w:spacing w:val="-3"/>
                <w:w w:val="96"/>
                <w:sz w:val="28"/>
                <w:szCs w:val="28"/>
              </w:rPr>
              <w:t>Babysitting</w:t>
            </w:r>
            <w:r w:rsidRPr="00D10854">
              <w:rPr>
                <w:spacing w:val="-3"/>
                <w:w w:val="96"/>
                <w:sz w:val="28"/>
                <w:szCs w:val="28"/>
              </w:rPr>
              <w:t xml:space="preserve"> 3 hrs. at $5.00 per hour</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$15.00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$35.00</w:t>
            </w:r>
          </w:p>
        </w:tc>
      </w:tr>
      <w:tr w:rsidR="00D10854"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B57541" w:rsidRDefault="00D10854" w:rsidP="00BB168F">
            <w:pPr>
              <w:shd w:val="clear" w:color="auto" w:fill="FFFFFF"/>
              <w:ind w:left="14"/>
              <w:rPr>
                <w:sz w:val="28"/>
                <w:szCs w:val="28"/>
              </w:rPr>
            </w:pPr>
            <w:r w:rsidRPr="00B57541">
              <w:rPr>
                <w:spacing w:val="-8"/>
                <w:w w:val="96"/>
                <w:sz w:val="28"/>
                <w:szCs w:val="28"/>
              </w:rPr>
              <w:t>May 15</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BB168F">
            <w:pPr>
              <w:shd w:val="clear" w:color="auto" w:fill="FFFFFF"/>
              <w:rPr>
                <w:sz w:val="28"/>
                <w:szCs w:val="28"/>
              </w:rPr>
            </w:pPr>
            <w:r w:rsidRPr="00D10854">
              <w:rPr>
                <w:spacing w:val="-1"/>
                <w:w w:val="96"/>
                <w:sz w:val="28"/>
                <w:szCs w:val="28"/>
              </w:rPr>
              <w:t>Allowance</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$10.00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$45.00</w:t>
            </w:r>
          </w:p>
        </w:tc>
      </w:tr>
      <w:tr w:rsidR="00D10854"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B57541" w:rsidRDefault="00D10854" w:rsidP="00BB168F">
            <w:pPr>
              <w:shd w:val="clear" w:color="auto" w:fill="FFFFFF"/>
              <w:ind w:left="14"/>
              <w:rPr>
                <w:sz w:val="28"/>
                <w:szCs w:val="28"/>
              </w:rPr>
            </w:pPr>
            <w:r w:rsidRPr="00B57541">
              <w:rPr>
                <w:spacing w:val="-8"/>
                <w:w w:val="96"/>
                <w:sz w:val="28"/>
                <w:szCs w:val="28"/>
              </w:rPr>
              <w:t xml:space="preserve">May </w:t>
            </w:r>
            <w:r w:rsidRPr="00B57541">
              <w:rPr>
                <w:bCs/>
                <w:spacing w:val="-8"/>
                <w:w w:val="96"/>
                <w:sz w:val="28"/>
                <w:szCs w:val="28"/>
              </w:rPr>
              <w:t>18</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BB168F">
            <w:pPr>
              <w:shd w:val="clear" w:color="auto" w:fill="FFFFFF"/>
              <w:rPr>
                <w:sz w:val="28"/>
                <w:szCs w:val="28"/>
              </w:rPr>
            </w:pPr>
            <w:r w:rsidRPr="00D10854">
              <w:rPr>
                <w:spacing w:val="-4"/>
                <w:w w:val="96"/>
                <w:sz w:val="28"/>
                <w:szCs w:val="28"/>
              </w:rPr>
              <w:t>Babysitting - 7 hrs. at $5.00per hour</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$35.00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$80.00</w:t>
            </w:r>
          </w:p>
        </w:tc>
      </w:tr>
      <w:tr w:rsidR="00D10854"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B57541" w:rsidRDefault="00D10854" w:rsidP="00BB168F">
            <w:pPr>
              <w:shd w:val="clear" w:color="auto" w:fill="FFFFFF"/>
              <w:ind w:left="14"/>
              <w:rPr>
                <w:sz w:val="28"/>
                <w:szCs w:val="28"/>
              </w:rPr>
            </w:pPr>
            <w:r w:rsidRPr="00B57541">
              <w:rPr>
                <w:spacing w:val="-9"/>
                <w:w w:val="96"/>
                <w:sz w:val="28"/>
                <w:szCs w:val="28"/>
              </w:rPr>
              <w:t xml:space="preserve">May </w:t>
            </w:r>
            <w:r w:rsidRPr="00B57541">
              <w:rPr>
                <w:bCs/>
                <w:spacing w:val="-9"/>
                <w:w w:val="96"/>
                <w:sz w:val="28"/>
                <w:szCs w:val="28"/>
              </w:rPr>
              <w:t>22</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BB168F">
            <w:pPr>
              <w:shd w:val="clear" w:color="auto" w:fill="FFFFFF"/>
              <w:rPr>
                <w:sz w:val="28"/>
                <w:szCs w:val="28"/>
              </w:rPr>
            </w:pPr>
            <w:r w:rsidRPr="00D10854">
              <w:rPr>
                <w:w w:val="96"/>
                <w:sz w:val="28"/>
                <w:szCs w:val="28"/>
              </w:rPr>
              <w:t>Allowance</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$10.00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$90.00</w:t>
            </w:r>
          </w:p>
        </w:tc>
      </w:tr>
      <w:tr w:rsidR="00D10854"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B57541" w:rsidRDefault="00D10854" w:rsidP="00BB168F">
            <w:pPr>
              <w:shd w:val="clear" w:color="auto" w:fill="FFFFFF"/>
              <w:ind w:left="14"/>
              <w:rPr>
                <w:sz w:val="28"/>
                <w:szCs w:val="28"/>
              </w:rPr>
            </w:pPr>
            <w:r w:rsidRPr="00B57541">
              <w:rPr>
                <w:spacing w:val="-8"/>
                <w:w w:val="96"/>
                <w:sz w:val="28"/>
                <w:szCs w:val="28"/>
              </w:rPr>
              <w:t xml:space="preserve">May </w:t>
            </w:r>
            <w:r w:rsidRPr="00B57541">
              <w:rPr>
                <w:bCs/>
                <w:spacing w:val="-8"/>
                <w:w w:val="96"/>
                <w:sz w:val="28"/>
                <w:szCs w:val="28"/>
              </w:rPr>
              <w:t>23</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BB168F">
            <w:pPr>
              <w:shd w:val="clear" w:color="auto" w:fill="FFFFFF"/>
              <w:rPr>
                <w:sz w:val="28"/>
                <w:szCs w:val="28"/>
              </w:rPr>
            </w:pPr>
            <w:r w:rsidRPr="00D10854">
              <w:rPr>
                <w:spacing w:val="-4"/>
                <w:w w:val="96"/>
                <w:sz w:val="28"/>
                <w:szCs w:val="28"/>
              </w:rPr>
              <w:t>Babysitting - 4 hrs. at $5.00 per hour</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$20.00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$110.00</w:t>
            </w:r>
          </w:p>
        </w:tc>
      </w:tr>
      <w:tr w:rsidR="00D10854"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BB168F">
            <w:pPr>
              <w:shd w:val="clear" w:color="auto" w:fill="FFFFFF"/>
              <w:rPr>
                <w:sz w:val="28"/>
                <w:szCs w:val="28"/>
              </w:rPr>
            </w:pP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BB168F">
            <w:pPr>
              <w:shd w:val="clear" w:color="auto" w:fill="FFFFFF"/>
              <w:rPr>
                <w:sz w:val="28"/>
                <w:szCs w:val="28"/>
              </w:rPr>
            </w:pP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AB4DAC" w:rsidP="00AB4DAC">
            <w:pPr>
              <w:shd w:val="clear" w:color="auto" w:fill="FFFFFF"/>
              <w:rPr>
                <w:sz w:val="28"/>
                <w:szCs w:val="28"/>
              </w:rPr>
            </w:pPr>
            <w:r>
              <w:rPr>
                <w:spacing w:val="-5"/>
                <w:w w:val="96"/>
                <w:sz w:val="28"/>
                <w:szCs w:val="28"/>
              </w:rPr>
              <w:t>S</w:t>
            </w:r>
            <w:r w:rsidR="00D10854" w:rsidRPr="00D10854">
              <w:rPr>
                <w:spacing w:val="-5"/>
                <w:w w:val="96"/>
                <w:sz w:val="28"/>
                <w:szCs w:val="28"/>
              </w:rPr>
              <w:t>ubtotal</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$110.00</w:t>
            </w:r>
          </w:p>
        </w:tc>
      </w:tr>
      <w:tr w:rsidR="00AB4DAC"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BB168F">
            <w:pPr>
              <w:shd w:val="clear" w:color="auto" w:fill="FFFFFF"/>
              <w:rPr>
                <w:sz w:val="28"/>
                <w:szCs w:val="28"/>
              </w:rPr>
            </w:pPr>
            <w:r>
              <w:rPr>
                <w:sz w:val="28"/>
                <w:szCs w:val="28"/>
              </w:rPr>
              <w:fldChar w:fldCharType="begin">
                <w:ffData>
                  <w:name w:val="Text601"/>
                  <w:enabled/>
                  <w:calcOnExit w:val="0"/>
                  <w:textInput/>
                </w:ffData>
              </w:fldChar>
            </w:r>
            <w:bookmarkStart w:id="1146" w:name="Text601"/>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46"/>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BB168F">
            <w:pPr>
              <w:shd w:val="clear" w:color="auto" w:fill="FFFFFF"/>
              <w:rPr>
                <w:sz w:val="28"/>
                <w:szCs w:val="28"/>
              </w:rPr>
            </w:pPr>
            <w:r>
              <w:rPr>
                <w:sz w:val="28"/>
                <w:szCs w:val="28"/>
              </w:rPr>
              <w:fldChar w:fldCharType="begin">
                <w:ffData>
                  <w:name w:val="Text602"/>
                  <w:enabled/>
                  <w:calcOnExit w:val="0"/>
                  <w:textInput/>
                </w:ffData>
              </w:fldChar>
            </w:r>
            <w:bookmarkStart w:id="1147" w:name="Text602"/>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47"/>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AB4DAC" w:rsidRDefault="00AB4DAC" w:rsidP="00AB4DAC">
            <w:pPr>
              <w:shd w:val="clear" w:color="auto" w:fill="FFFFFF"/>
              <w:rPr>
                <w:spacing w:val="-5"/>
                <w:w w:val="96"/>
                <w:sz w:val="28"/>
                <w:szCs w:val="28"/>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AB4DAC">
            <w:pPr>
              <w:shd w:val="clear" w:color="auto" w:fill="FFFFFF"/>
              <w:rPr>
                <w:sz w:val="28"/>
                <w:szCs w:val="28"/>
              </w:rPr>
            </w:pPr>
            <w:r>
              <w:rPr>
                <w:sz w:val="28"/>
                <w:szCs w:val="28"/>
              </w:rPr>
              <w:fldChar w:fldCharType="begin">
                <w:ffData>
                  <w:name w:val="Text603"/>
                  <w:enabled/>
                  <w:calcOnExit w:val="0"/>
                  <w:textInput/>
                </w:ffData>
              </w:fldChar>
            </w:r>
            <w:bookmarkStart w:id="1148" w:name="Text603"/>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48"/>
          </w:p>
        </w:tc>
      </w:tr>
      <w:tr w:rsidR="00AB4DAC"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BB168F">
            <w:pPr>
              <w:shd w:val="clear" w:color="auto" w:fill="FFFFFF"/>
              <w:rPr>
                <w:sz w:val="28"/>
                <w:szCs w:val="28"/>
              </w:rPr>
            </w:pPr>
            <w:r>
              <w:rPr>
                <w:sz w:val="28"/>
                <w:szCs w:val="28"/>
              </w:rPr>
              <w:fldChar w:fldCharType="begin">
                <w:ffData>
                  <w:name w:val="Text604"/>
                  <w:enabled/>
                  <w:calcOnExit w:val="0"/>
                  <w:textInput/>
                </w:ffData>
              </w:fldChar>
            </w:r>
            <w:bookmarkStart w:id="1149" w:name="Text604"/>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49"/>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BB168F">
            <w:pPr>
              <w:shd w:val="clear" w:color="auto" w:fill="FFFFFF"/>
              <w:rPr>
                <w:sz w:val="28"/>
                <w:szCs w:val="28"/>
              </w:rPr>
            </w:pPr>
            <w:r>
              <w:rPr>
                <w:sz w:val="28"/>
                <w:szCs w:val="28"/>
              </w:rPr>
              <w:fldChar w:fldCharType="begin">
                <w:ffData>
                  <w:name w:val="Text605"/>
                  <w:enabled/>
                  <w:calcOnExit w:val="0"/>
                  <w:textInput/>
                </w:ffData>
              </w:fldChar>
            </w:r>
            <w:bookmarkStart w:id="1150" w:name="Text605"/>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50"/>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AB4DAC" w:rsidRDefault="00AB4DAC" w:rsidP="00AB4DAC">
            <w:pPr>
              <w:shd w:val="clear" w:color="auto" w:fill="FFFFFF"/>
              <w:rPr>
                <w:spacing w:val="-5"/>
                <w:w w:val="96"/>
                <w:sz w:val="28"/>
                <w:szCs w:val="28"/>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AB4DAC">
            <w:pPr>
              <w:shd w:val="clear" w:color="auto" w:fill="FFFFFF"/>
              <w:rPr>
                <w:sz w:val="28"/>
                <w:szCs w:val="28"/>
              </w:rPr>
            </w:pPr>
            <w:r>
              <w:rPr>
                <w:sz w:val="28"/>
                <w:szCs w:val="28"/>
              </w:rPr>
              <w:fldChar w:fldCharType="begin">
                <w:ffData>
                  <w:name w:val="Text606"/>
                  <w:enabled/>
                  <w:calcOnExit w:val="0"/>
                  <w:textInput/>
                </w:ffData>
              </w:fldChar>
            </w:r>
            <w:bookmarkStart w:id="1151" w:name="Text606"/>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51"/>
          </w:p>
        </w:tc>
      </w:tr>
      <w:tr w:rsidR="00AB4DAC"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AB4DAC" w:rsidP="00BB168F">
            <w:pPr>
              <w:shd w:val="clear" w:color="auto" w:fill="FFFFFF"/>
              <w:rPr>
                <w:sz w:val="28"/>
                <w:szCs w:val="28"/>
              </w:rPr>
            </w:pP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AB4DAC" w:rsidP="00BB168F">
            <w:pPr>
              <w:shd w:val="clear" w:color="auto" w:fill="FFFFFF"/>
              <w:rPr>
                <w:sz w:val="28"/>
                <w:szCs w:val="28"/>
              </w:rPr>
            </w:pP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AB4DAC" w:rsidRDefault="00AB4DAC" w:rsidP="00AB4DAC">
            <w:pPr>
              <w:shd w:val="clear" w:color="auto" w:fill="FFFFFF"/>
              <w:rPr>
                <w:spacing w:val="-5"/>
                <w:w w:val="96"/>
                <w:sz w:val="28"/>
                <w:szCs w:val="28"/>
              </w:rPr>
            </w:pPr>
            <w:r>
              <w:rPr>
                <w:spacing w:val="-5"/>
                <w:w w:val="96"/>
                <w:sz w:val="28"/>
                <w:szCs w:val="28"/>
              </w:rPr>
              <w:t>New Subtotal</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AB4DAC">
            <w:pPr>
              <w:shd w:val="clear" w:color="auto" w:fill="FFFFFF"/>
              <w:rPr>
                <w:sz w:val="28"/>
                <w:szCs w:val="28"/>
              </w:rPr>
            </w:pPr>
            <w:r>
              <w:rPr>
                <w:sz w:val="28"/>
                <w:szCs w:val="28"/>
              </w:rPr>
              <w:fldChar w:fldCharType="begin">
                <w:ffData>
                  <w:name w:val="Text607"/>
                  <w:enabled/>
                  <w:calcOnExit w:val="0"/>
                  <w:textInput/>
                </w:ffData>
              </w:fldChar>
            </w:r>
            <w:bookmarkStart w:id="1152" w:name="Text607"/>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52"/>
          </w:p>
        </w:tc>
      </w:tr>
      <w:tr w:rsidR="00AB4DAC"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AB4DAC" w:rsidP="00BB168F">
            <w:pPr>
              <w:shd w:val="clear" w:color="auto" w:fill="FFFFFF"/>
              <w:rPr>
                <w:sz w:val="28"/>
                <w:szCs w:val="28"/>
              </w:rPr>
            </w:pP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AB4DAC" w:rsidP="00BB168F">
            <w:pPr>
              <w:shd w:val="clear" w:color="auto" w:fill="FFFFFF"/>
              <w:rPr>
                <w:sz w:val="28"/>
                <w:szCs w:val="28"/>
              </w:rPr>
            </w:pP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AB4DAC" w:rsidRDefault="00AB4DAC" w:rsidP="00AB4DAC">
            <w:pPr>
              <w:shd w:val="clear" w:color="auto" w:fill="FFFFFF"/>
              <w:rPr>
                <w:spacing w:val="-5"/>
                <w:w w:val="96"/>
                <w:sz w:val="28"/>
                <w:szCs w:val="28"/>
              </w:rPr>
            </w:pPr>
            <w:r>
              <w:rPr>
                <w:spacing w:val="-5"/>
                <w:w w:val="96"/>
                <w:sz w:val="28"/>
                <w:szCs w:val="28"/>
              </w:rPr>
              <w:t>Final Total</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AB4DAC">
            <w:pPr>
              <w:shd w:val="clear" w:color="auto" w:fill="FFFFFF"/>
              <w:rPr>
                <w:sz w:val="28"/>
                <w:szCs w:val="28"/>
              </w:rPr>
            </w:pPr>
            <w:r>
              <w:rPr>
                <w:sz w:val="28"/>
                <w:szCs w:val="28"/>
              </w:rPr>
              <w:fldChar w:fldCharType="begin">
                <w:ffData>
                  <w:name w:val="Text608"/>
                  <w:enabled/>
                  <w:calcOnExit w:val="0"/>
                  <w:textInput/>
                </w:ffData>
              </w:fldChar>
            </w:r>
            <w:bookmarkStart w:id="1153" w:name="Text608"/>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53"/>
          </w:p>
        </w:tc>
      </w:tr>
    </w:tbl>
    <w:p w:rsidR="00D10854" w:rsidRDefault="00B57541" w:rsidP="00AD400F">
      <w:pPr>
        <w:shd w:val="clear" w:color="auto" w:fill="FFFFFF"/>
        <w:ind w:left="1440"/>
        <w:jc w:val="center"/>
        <w:rPr>
          <w:b/>
          <w:sz w:val="28"/>
          <w:szCs w:val="28"/>
        </w:rPr>
      </w:pPr>
      <w:r>
        <w:rPr>
          <w:b/>
          <w:sz w:val="40"/>
          <w:szCs w:val="40"/>
        </w:rPr>
        <w:t>Saving for What You Want #2</w:t>
      </w:r>
    </w:p>
    <w:p w:rsidR="00B57541" w:rsidRDefault="00B57541" w:rsidP="00B57541">
      <w:pPr>
        <w:shd w:val="clear" w:color="auto" w:fill="FFFFFF"/>
        <w:jc w:val="center"/>
        <w:rPr>
          <w:b/>
          <w:sz w:val="28"/>
          <w:szCs w:val="28"/>
        </w:rPr>
      </w:pPr>
    </w:p>
    <w:p w:rsidR="00B57541" w:rsidRPr="00B57541" w:rsidRDefault="00B57541" w:rsidP="00AD400F">
      <w:pPr>
        <w:shd w:val="clear" w:color="auto" w:fill="FFFFFF"/>
        <w:spacing w:before="266" w:line="274" w:lineRule="exact"/>
        <w:ind w:left="1440"/>
        <w:rPr>
          <w:sz w:val="28"/>
          <w:szCs w:val="28"/>
        </w:rPr>
      </w:pPr>
      <w:r w:rsidRPr="00B57541">
        <w:rPr>
          <w:spacing w:val="-2"/>
          <w:sz w:val="28"/>
          <w:szCs w:val="28"/>
        </w:rPr>
        <w:t xml:space="preserve">When you're saving up to buy something, you have to figure in other costs </w:t>
      </w:r>
      <w:r w:rsidRPr="00B57541">
        <w:rPr>
          <w:spacing w:val="-1"/>
          <w:sz w:val="28"/>
          <w:szCs w:val="28"/>
        </w:rPr>
        <w:t xml:space="preserve">such as taxes. </w:t>
      </w:r>
      <w:r>
        <w:rPr>
          <w:spacing w:val="-1"/>
          <w:sz w:val="28"/>
          <w:szCs w:val="28"/>
        </w:rPr>
        <w:t xml:space="preserve"> </w:t>
      </w:r>
      <w:r w:rsidRPr="00B57541">
        <w:rPr>
          <w:spacing w:val="-1"/>
          <w:sz w:val="28"/>
          <w:szCs w:val="28"/>
        </w:rPr>
        <w:t>Suppose the sales tax in your town is 7%.</w:t>
      </w:r>
    </w:p>
    <w:p w:rsidR="00B57541" w:rsidRDefault="00B57541" w:rsidP="00AD400F">
      <w:pPr>
        <w:shd w:val="clear" w:color="auto" w:fill="FFFFFF"/>
        <w:tabs>
          <w:tab w:val="left" w:leader="underscore" w:pos="9259"/>
        </w:tabs>
        <w:spacing w:before="245"/>
        <w:ind w:left="1440"/>
        <w:rPr>
          <w:spacing w:val="1"/>
          <w:sz w:val="28"/>
          <w:szCs w:val="28"/>
        </w:rPr>
      </w:pPr>
    </w:p>
    <w:p w:rsidR="00B57541" w:rsidRDefault="00B57541" w:rsidP="00AD400F">
      <w:pPr>
        <w:shd w:val="clear" w:color="auto" w:fill="FFFFFF"/>
        <w:tabs>
          <w:tab w:val="left" w:leader="underscore" w:pos="9259"/>
        </w:tabs>
        <w:spacing w:before="245"/>
        <w:ind w:left="1440"/>
        <w:rPr>
          <w:sz w:val="28"/>
          <w:szCs w:val="28"/>
        </w:rPr>
      </w:pPr>
      <w:r>
        <w:rPr>
          <w:spacing w:val="1"/>
          <w:sz w:val="28"/>
          <w:szCs w:val="28"/>
        </w:rPr>
        <w:t xml:space="preserve">1.  </w:t>
      </w:r>
      <w:r w:rsidRPr="00B57541">
        <w:rPr>
          <w:spacing w:val="1"/>
          <w:sz w:val="28"/>
          <w:szCs w:val="28"/>
        </w:rPr>
        <w:t xml:space="preserve">What is the sales price of the skates?  </w:t>
      </w:r>
      <w:r w:rsidR="00895004">
        <w:rPr>
          <w:sz w:val="28"/>
          <w:szCs w:val="28"/>
        </w:rPr>
        <w:fldChar w:fldCharType="begin">
          <w:ffData>
            <w:name w:val="Text589"/>
            <w:enabled/>
            <w:calcOnExit w:val="0"/>
            <w:textInput/>
          </w:ffData>
        </w:fldChar>
      </w:r>
      <w:bookmarkStart w:id="1154" w:name="Text58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154"/>
    </w:p>
    <w:p w:rsidR="00B57541" w:rsidRDefault="00B57541" w:rsidP="00AD400F">
      <w:pPr>
        <w:shd w:val="clear" w:color="auto" w:fill="FFFFFF"/>
        <w:tabs>
          <w:tab w:val="left" w:leader="underscore" w:pos="9259"/>
        </w:tabs>
        <w:spacing w:before="245"/>
        <w:ind w:left="1440"/>
        <w:rPr>
          <w:sz w:val="28"/>
          <w:szCs w:val="28"/>
        </w:rPr>
      </w:pPr>
    </w:p>
    <w:p w:rsidR="00B57541" w:rsidRPr="00B57541" w:rsidRDefault="00B57541" w:rsidP="00AD400F">
      <w:pPr>
        <w:shd w:val="clear" w:color="auto" w:fill="FFFFFF"/>
        <w:tabs>
          <w:tab w:val="left" w:leader="underscore" w:pos="9259"/>
        </w:tabs>
        <w:spacing w:before="245"/>
        <w:ind w:left="1440"/>
        <w:rPr>
          <w:sz w:val="28"/>
          <w:szCs w:val="28"/>
        </w:rPr>
      </w:pPr>
      <w:r>
        <w:rPr>
          <w:sz w:val="28"/>
          <w:szCs w:val="28"/>
        </w:rPr>
        <w:t xml:space="preserve">2.  </w:t>
      </w:r>
      <w:r w:rsidRPr="00B57541">
        <w:rPr>
          <w:spacing w:val="-1"/>
          <w:sz w:val="28"/>
          <w:szCs w:val="28"/>
        </w:rPr>
        <w:t xml:space="preserve">How much money will you pay in sales tax?  </w:t>
      </w:r>
      <w:r w:rsidR="00895004">
        <w:rPr>
          <w:spacing w:val="-1"/>
          <w:sz w:val="28"/>
          <w:szCs w:val="28"/>
        </w:rPr>
        <w:fldChar w:fldCharType="begin">
          <w:ffData>
            <w:name w:val="Text590"/>
            <w:enabled/>
            <w:calcOnExit w:val="0"/>
            <w:textInput/>
          </w:ffData>
        </w:fldChar>
      </w:r>
      <w:bookmarkStart w:id="1155" w:name="Text590"/>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155"/>
    </w:p>
    <w:p w:rsidR="00B57541" w:rsidRDefault="00B57541" w:rsidP="00AD400F">
      <w:pPr>
        <w:shd w:val="clear" w:color="auto" w:fill="FFFFFF"/>
        <w:tabs>
          <w:tab w:val="left" w:leader="underscore" w:pos="9259"/>
        </w:tabs>
        <w:spacing w:before="238"/>
        <w:ind w:left="1440"/>
        <w:rPr>
          <w:b/>
          <w:bCs/>
          <w:spacing w:val="-1"/>
          <w:sz w:val="28"/>
          <w:szCs w:val="28"/>
        </w:rPr>
      </w:pPr>
    </w:p>
    <w:p w:rsidR="00B57541" w:rsidRDefault="00B57541" w:rsidP="00AD400F">
      <w:pPr>
        <w:shd w:val="clear" w:color="auto" w:fill="FFFFFF"/>
        <w:tabs>
          <w:tab w:val="left" w:leader="underscore" w:pos="9259"/>
        </w:tabs>
        <w:spacing w:before="238"/>
        <w:ind w:left="1440"/>
        <w:rPr>
          <w:spacing w:val="-1"/>
          <w:sz w:val="28"/>
          <w:szCs w:val="28"/>
        </w:rPr>
      </w:pPr>
      <w:r w:rsidRPr="000D39A1">
        <w:rPr>
          <w:bCs/>
          <w:spacing w:val="-1"/>
          <w:sz w:val="28"/>
          <w:szCs w:val="28"/>
        </w:rPr>
        <w:t>Math Hint:</w:t>
      </w:r>
      <w:r w:rsidRPr="00B57541">
        <w:rPr>
          <w:b/>
          <w:bCs/>
          <w:spacing w:val="-1"/>
          <w:sz w:val="28"/>
          <w:szCs w:val="28"/>
        </w:rPr>
        <w:t xml:space="preserve"> </w:t>
      </w:r>
      <w:r w:rsidR="000D39A1">
        <w:rPr>
          <w:b/>
          <w:bCs/>
          <w:spacing w:val="-1"/>
          <w:sz w:val="28"/>
          <w:szCs w:val="28"/>
        </w:rPr>
        <w:t xml:space="preserve"> </w:t>
      </w:r>
      <w:r w:rsidRPr="00B57541">
        <w:rPr>
          <w:spacing w:val="-1"/>
          <w:sz w:val="28"/>
          <w:szCs w:val="28"/>
        </w:rPr>
        <w:t>Multiply the sale price of the skates by .07 and round off to the nearest whole cent.</w:t>
      </w:r>
    </w:p>
    <w:p w:rsidR="00B57541" w:rsidRDefault="00B57541" w:rsidP="00AD400F">
      <w:pPr>
        <w:shd w:val="clear" w:color="auto" w:fill="FFFFFF"/>
        <w:tabs>
          <w:tab w:val="left" w:leader="underscore" w:pos="9259"/>
        </w:tabs>
        <w:spacing w:before="238"/>
        <w:ind w:left="1440"/>
        <w:rPr>
          <w:spacing w:val="-1"/>
          <w:sz w:val="28"/>
          <w:szCs w:val="28"/>
        </w:rPr>
      </w:pPr>
    </w:p>
    <w:p w:rsidR="00B57541" w:rsidRDefault="00B57541" w:rsidP="00AD400F">
      <w:pPr>
        <w:shd w:val="clear" w:color="auto" w:fill="FFFFFF"/>
        <w:tabs>
          <w:tab w:val="left" w:leader="underscore" w:pos="9259"/>
        </w:tabs>
        <w:spacing w:before="238"/>
        <w:ind w:left="1440"/>
        <w:rPr>
          <w:spacing w:val="-1"/>
          <w:sz w:val="28"/>
          <w:szCs w:val="28"/>
        </w:rPr>
      </w:pPr>
      <w:r>
        <w:rPr>
          <w:spacing w:val="-1"/>
          <w:sz w:val="28"/>
          <w:szCs w:val="28"/>
        </w:rPr>
        <w:t xml:space="preserve">3.  What will the total cost of the skates really be?  </w:t>
      </w:r>
      <w:r w:rsidR="00895004">
        <w:rPr>
          <w:spacing w:val="-1"/>
          <w:sz w:val="28"/>
          <w:szCs w:val="28"/>
        </w:rPr>
        <w:fldChar w:fldCharType="begin">
          <w:ffData>
            <w:name w:val="Text591"/>
            <w:enabled/>
            <w:calcOnExit w:val="0"/>
            <w:textInput/>
          </w:ffData>
        </w:fldChar>
      </w:r>
      <w:bookmarkStart w:id="1156" w:name="Text591"/>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156"/>
    </w:p>
    <w:p w:rsidR="00B57541" w:rsidRDefault="00B57541" w:rsidP="00AD400F">
      <w:pPr>
        <w:shd w:val="clear" w:color="auto" w:fill="FFFFFF"/>
        <w:tabs>
          <w:tab w:val="left" w:leader="underscore" w:pos="9259"/>
        </w:tabs>
        <w:spacing w:before="238"/>
        <w:ind w:left="1440"/>
        <w:rPr>
          <w:spacing w:val="-1"/>
          <w:sz w:val="28"/>
          <w:szCs w:val="28"/>
        </w:rPr>
      </w:pPr>
    </w:p>
    <w:p w:rsidR="00B57541" w:rsidRDefault="00B57541" w:rsidP="00AD400F">
      <w:pPr>
        <w:shd w:val="clear" w:color="auto" w:fill="FFFFFF"/>
        <w:tabs>
          <w:tab w:val="left" w:leader="underscore" w:pos="9259"/>
        </w:tabs>
        <w:spacing w:before="238"/>
        <w:ind w:left="1440"/>
        <w:rPr>
          <w:spacing w:val="-1"/>
          <w:sz w:val="28"/>
          <w:szCs w:val="28"/>
        </w:rPr>
      </w:pPr>
      <w:r>
        <w:rPr>
          <w:spacing w:val="-1"/>
          <w:sz w:val="28"/>
          <w:szCs w:val="28"/>
        </w:rPr>
        <w:t xml:space="preserve">4.  How much more money do you need to save to buy the skates?  </w:t>
      </w:r>
      <w:r w:rsidR="00895004">
        <w:rPr>
          <w:spacing w:val="-1"/>
          <w:sz w:val="28"/>
          <w:szCs w:val="28"/>
        </w:rPr>
        <w:fldChar w:fldCharType="begin">
          <w:ffData>
            <w:name w:val="Text592"/>
            <w:enabled/>
            <w:calcOnExit w:val="0"/>
            <w:textInput/>
          </w:ffData>
        </w:fldChar>
      </w:r>
      <w:bookmarkStart w:id="1157" w:name="Text592"/>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157"/>
    </w:p>
    <w:p w:rsidR="00B57541" w:rsidRDefault="00B57541" w:rsidP="00AD400F">
      <w:pPr>
        <w:shd w:val="clear" w:color="auto" w:fill="FFFFFF"/>
        <w:tabs>
          <w:tab w:val="left" w:leader="underscore" w:pos="9259"/>
        </w:tabs>
        <w:spacing w:before="238"/>
        <w:ind w:left="1440"/>
        <w:rPr>
          <w:spacing w:val="-1"/>
          <w:sz w:val="28"/>
          <w:szCs w:val="28"/>
        </w:rPr>
      </w:pPr>
    </w:p>
    <w:p w:rsidR="00B57541" w:rsidRDefault="00B57541" w:rsidP="00AD400F">
      <w:pPr>
        <w:shd w:val="clear" w:color="auto" w:fill="FFFFFF"/>
        <w:tabs>
          <w:tab w:val="left" w:leader="underscore" w:pos="9259"/>
        </w:tabs>
        <w:spacing w:before="238"/>
        <w:ind w:left="1440"/>
        <w:rPr>
          <w:spacing w:val="-1"/>
          <w:sz w:val="28"/>
          <w:szCs w:val="28"/>
        </w:rPr>
      </w:pPr>
      <w:r>
        <w:rPr>
          <w:spacing w:val="-1"/>
          <w:sz w:val="28"/>
          <w:szCs w:val="28"/>
        </w:rPr>
        <w:t>On May 25</w:t>
      </w:r>
      <w:r w:rsidRPr="00B57541">
        <w:rPr>
          <w:spacing w:val="-1"/>
          <w:sz w:val="28"/>
          <w:szCs w:val="28"/>
          <w:vertAlign w:val="superscript"/>
        </w:rPr>
        <w:t>th</w:t>
      </w:r>
      <w:r>
        <w:rPr>
          <w:spacing w:val="-1"/>
          <w:sz w:val="28"/>
          <w:szCs w:val="28"/>
        </w:rPr>
        <w:t xml:space="preserve">, your grandmother sends you a birthday check for $25.  Enter this amount on the saving record.  </w:t>
      </w:r>
    </w:p>
    <w:p w:rsidR="00B57541" w:rsidRDefault="00B57541" w:rsidP="00AD400F">
      <w:pPr>
        <w:shd w:val="clear" w:color="auto" w:fill="FFFFFF"/>
        <w:tabs>
          <w:tab w:val="left" w:leader="underscore" w:pos="9259"/>
        </w:tabs>
        <w:spacing w:before="238"/>
        <w:ind w:left="1440"/>
        <w:rPr>
          <w:spacing w:val="-1"/>
          <w:sz w:val="28"/>
          <w:szCs w:val="28"/>
        </w:rPr>
      </w:pPr>
    </w:p>
    <w:p w:rsidR="00B57541" w:rsidRDefault="00B57541" w:rsidP="00AD400F">
      <w:pPr>
        <w:shd w:val="clear" w:color="auto" w:fill="FFFFFF"/>
        <w:tabs>
          <w:tab w:val="left" w:leader="underscore" w:pos="9259"/>
        </w:tabs>
        <w:spacing w:before="238"/>
        <w:ind w:left="1440"/>
        <w:rPr>
          <w:spacing w:val="-1"/>
          <w:sz w:val="28"/>
          <w:szCs w:val="28"/>
        </w:rPr>
      </w:pPr>
      <w:r>
        <w:rPr>
          <w:spacing w:val="-1"/>
          <w:sz w:val="28"/>
          <w:szCs w:val="28"/>
        </w:rPr>
        <w:t xml:space="preserve">5.  Now, how much do you have toward the skates?  </w:t>
      </w:r>
      <w:r w:rsidR="00895004">
        <w:rPr>
          <w:spacing w:val="-1"/>
          <w:sz w:val="28"/>
          <w:szCs w:val="28"/>
        </w:rPr>
        <w:fldChar w:fldCharType="begin">
          <w:ffData>
            <w:name w:val="Text593"/>
            <w:enabled/>
            <w:calcOnExit w:val="0"/>
            <w:textInput/>
          </w:ffData>
        </w:fldChar>
      </w:r>
      <w:bookmarkStart w:id="1158" w:name="Text593"/>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158"/>
    </w:p>
    <w:p w:rsidR="00B57541" w:rsidRDefault="00B57541" w:rsidP="00AD400F">
      <w:pPr>
        <w:shd w:val="clear" w:color="auto" w:fill="FFFFFF"/>
        <w:tabs>
          <w:tab w:val="left" w:leader="underscore" w:pos="9259"/>
        </w:tabs>
        <w:spacing w:before="238"/>
        <w:ind w:left="1440"/>
        <w:rPr>
          <w:spacing w:val="-1"/>
          <w:sz w:val="28"/>
          <w:szCs w:val="28"/>
        </w:rPr>
      </w:pPr>
    </w:p>
    <w:p w:rsidR="00B57541" w:rsidRDefault="00B57541" w:rsidP="00AD400F">
      <w:pPr>
        <w:shd w:val="clear" w:color="auto" w:fill="FFFFFF"/>
        <w:tabs>
          <w:tab w:val="left" w:leader="underscore" w:pos="9259"/>
        </w:tabs>
        <w:spacing w:before="238"/>
        <w:ind w:left="1440"/>
        <w:rPr>
          <w:spacing w:val="-1"/>
          <w:sz w:val="28"/>
          <w:szCs w:val="28"/>
        </w:rPr>
      </w:pPr>
      <w:r>
        <w:rPr>
          <w:spacing w:val="-1"/>
          <w:sz w:val="28"/>
          <w:szCs w:val="28"/>
        </w:rPr>
        <w:t xml:space="preserve">6.  How much more do you need?  </w:t>
      </w:r>
      <w:r w:rsidR="00895004">
        <w:rPr>
          <w:spacing w:val="-1"/>
          <w:sz w:val="28"/>
          <w:szCs w:val="28"/>
        </w:rPr>
        <w:fldChar w:fldCharType="begin">
          <w:ffData>
            <w:name w:val="Text594"/>
            <w:enabled/>
            <w:calcOnExit w:val="0"/>
            <w:textInput/>
          </w:ffData>
        </w:fldChar>
      </w:r>
      <w:bookmarkStart w:id="1159" w:name="Text594"/>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159"/>
    </w:p>
    <w:p w:rsidR="00B57541" w:rsidRDefault="00B57541" w:rsidP="00AD400F">
      <w:pPr>
        <w:shd w:val="clear" w:color="auto" w:fill="FFFFFF"/>
        <w:tabs>
          <w:tab w:val="left" w:leader="underscore" w:pos="9259"/>
        </w:tabs>
        <w:spacing w:before="238"/>
        <w:ind w:left="1440"/>
        <w:rPr>
          <w:b/>
          <w:bCs/>
          <w:spacing w:val="-1"/>
          <w:sz w:val="28"/>
          <w:szCs w:val="28"/>
        </w:rPr>
      </w:pPr>
    </w:p>
    <w:p w:rsidR="00CD450C" w:rsidRDefault="00B57541" w:rsidP="00AD400F">
      <w:pPr>
        <w:shd w:val="clear" w:color="auto" w:fill="FFFFFF"/>
        <w:ind w:left="1440"/>
        <w:rPr>
          <w:spacing w:val="-2"/>
          <w:sz w:val="28"/>
          <w:szCs w:val="28"/>
        </w:rPr>
      </w:pPr>
      <w:r w:rsidRPr="00B57541">
        <w:rPr>
          <w:sz w:val="28"/>
          <w:szCs w:val="28"/>
        </w:rPr>
        <w:t xml:space="preserve">Look at the savings record. </w:t>
      </w:r>
      <w:r w:rsidR="00CD450C">
        <w:rPr>
          <w:sz w:val="28"/>
          <w:szCs w:val="28"/>
        </w:rPr>
        <w:t xml:space="preserve"> </w:t>
      </w:r>
      <w:r w:rsidRPr="00B57541">
        <w:rPr>
          <w:sz w:val="28"/>
          <w:szCs w:val="28"/>
        </w:rPr>
        <w:t xml:space="preserve">You'll see that you have been getting an </w:t>
      </w:r>
      <w:r w:rsidRPr="00B57541">
        <w:rPr>
          <w:spacing w:val="-1"/>
          <w:sz w:val="28"/>
          <w:szCs w:val="28"/>
        </w:rPr>
        <w:t xml:space="preserve">allowance exactly every seven days. </w:t>
      </w:r>
      <w:r w:rsidR="00CD450C">
        <w:rPr>
          <w:spacing w:val="-1"/>
          <w:sz w:val="28"/>
          <w:szCs w:val="28"/>
        </w:rPr>
        <w:t xml:space="preserve"> </w:t>
      </w:r>
      <w:r w:rsidRPr="00B57541">
        <w:rPr>
          <w:spacing w:val="-1"/>
          <w:sz w:val="28"/>
          <w:szCs w:val="28"/>
        </w:rPr>
        <w:t>Get a calendar</w:t>
      </w:r>
      <w:r w:rsidR="00CD450C">
        <w:rPr>
          <w:spacing w:val="-1"/>
          <w:sz w:val="28"/>
          <w:szCs w:val="28"/>
        </w:rPr>
        <w:t>,</w:t>
      </w:r>
      <w:r w:rsidRPr="00B57541">
        <w:rPr>
          <w:spacing w:val="-1"/>
          <w:sz w:val="28"/>
          <w:szCs w:val="28"/>
        </w:rPr>
        <w:t xml:space="preserve"> and figure out how many more allowances you will get before June 15</w:t>
      </w:r>
      <w:r w:rsidR="00CD450C" w:rsidRPr="00CD450C">
        <w:rPr>
          <w:spacing w:val="-1"/>
          <w:sz w:val="28"/>
          <w:szCs w:val="28"/>
          <w:vertAlign w:val="superscript"/>
        </w:rPr>
        <w:t>th</w:t>
      </w:r>
      <w:r w:rsidRPr="00B57541">
        <w:rPr>
          <w:spacing w:val="-1"/>
          <w:sz w:val="28"/>
          <w:szCs w:val="28"/>
        </w:rPr>
        <w:t>.</w:t>
      </w:r>
      <w:r w:rsidR="00CD450C">
        <w:rPr>
          <w:sz w:val="28"/>
          <w:szCs w:val="28"/>
        </w:rPr>
        <w:t xml:space="preserve">  </w:t>
      </w:r>
      <w:r w:rsidRPr="00B57541">
        <w:rPr>
          <w:spacing w:val="-2"/>
          <w:sz w:val="28"/>
          <w:szCs w:val="28"/>
        </w:rPr>
        <w:t xml:space="preserve">Enter those allowances on your record. </w:t>
      </w:r>
      <w:r w:rsidR="00CD450C">
        <w:rPr>
          <w:spacing w:val="-2"/>
          <w:sz w:val="28"/>
          <w:szCs w:val="28"/>
        </w:rPr>
        <w:t xml:space="preserve"> </w:t>
      </w:r>
    </w:p>
    <w:p w:rsidR="00CD450C" w:rsidRDefault="00CD450C" w:rsidP="00AD400F">
      <w:pPr>
        <w:shd w:val="clear" w:color="auto" w:fill="FFFFFF"/>
        <w:ind w:left="1440"/>
        <w:rPr>
          <w:spacing w:val="-2"/>
          <w:sz w:val="28"/>
          <w:szCs w:val="28"/>
        </w:rPr>
      </w:pPr>
    </w:p>
    <w:p w:rsidR="00CD450C" w:rsidRDefault="00CD450C" w:rsidP="00AD400F">
      <w:pPr>
        <w:shd w:val="clear" w:color="auto" w:fill="FFFFFF"/>
        <w:ind w:left="1440"/>
        <w:rPr>
          <w:spacing w:val="-5"/>
          <w:sz w:val="28"/>
          <w:szCs w:val="28"/>
        </w:rPr>
      </w:pPr>
      <w:r>
        <w:rPr>
          <w:spacing w:val="-2"/>
          <w:sz w:val="28"/>
          <w:szCs w:val="28"/>
        </w:rPr>
        <w:t xml:space="preserve">7.  </w:t>
      </w:r>
      <w:r w:rsidR="00B57541" w:rsidRPr="00B57541">
        <w:rPr>
          <w:spacing w:val="-2"/>
          <w:sz w:val="28"/>
          <w:szCs w:val="28"/>
        </w:rPr>
        <w:t xml:space="preserve">How much do you now have toward </w:t>
      </w:r>
      <w:r w:rsidR="00B57541" w:rsidRPr="00B57541">
        <w:rPr>
          <w:spacing w:val="-5"/>
          <w:sz w:val="28"/>
          <w:szCs w:val="28"/>
        </w:rPr>
        <w:t xml:space="preserve">the skates? </w:t>
      </w:r>
      <w:r>
        <w:rPr>
          <w:spacing w:val="-5"/>
          <w:sz w:val="28"/>
          <w:szCs w:val="28"/>
        </w:rPr>
        <w:t xml:space="preserve"> </w:t>
      </w:r>
      <w:r w:rsidR="00895004">
        <w:rPr>
          <w:spacing w:val="-5"/>
          <w:sz w:val="28"/>
          <w:szCs w:val="28"/>
        </w:rPr>
        <w:fldChar w:fldCharType="begin">
          <w:ffData>
            <w:name w:val="Text595"/>
            <w:enabled/>
            <w:calcOnExit w:val="0"/>
            <w:textInput/>
          </w:ffData>
        </w:fldChar>
      </w:r>
      <w:bookmarkStart w:id="1160" w:name="Text595"/>
      <w:r>
        <w:rPr>
          <w:spacing w:val="-5"/>
          <w:sz w:val="28"/>
          <w:szCs w:val="28"/>
        </w:rPr>
        <w:instrText xml:space="preserve"> FORMTEXT </w:instrText>
      </w:r>
      <w:r w:rsidR="00895004">
        <w:rPr>
          <w:spacing w:val="-5"/>
          <w:sz w:val="28"/>
          <w:szCs w:val="28"/>
        </w:rPr>
      </w:r>
      <w:r w:rsidR="00895004">
        <w:rPr>
          <w:spacing w:val="-5"/>
          <w:sz w:val="28"/>
          <w:szCs w:val="28"/>
        </w:rPr>
        <w:fldChar w:fldCharType="separate"/>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sidR="00895004">
        <w:rPr>
          <w:spacing w:val="-5"/>
          <w:sz w:val="28"/>
          <w:szCs w:val="28"/>
        </w:rPr>
        <w:fldChar w:fldCharType="end"/>
      </w:r>
      <w:bookmarkEnd w:id="1160"/>
      <w:r w:rsidR="00B57541" w:rsidRPr="00B57541">
        <w:rPr>
          <w:spacing w:val="-5"/>
          <w:sz w:val="28"/>
          <w:szCs w:val="28"/>
        </w:rPr>
        <w:t xml:space="preserve">        </w:t>
      </w:r>
    </w:p>
    <w:p w:rsidR="00CD450C" w:rsidRDefault="00CD450C" w:rsidP="00AD400F">
      <w:pPr>
        <w:shd w:val="clear" w:color="auto" w:fill="FFFFFF"/>
        <w:ind w:left="1440"/>
        <w:rPr>
          <w:spacing w:val="-5"/>
          <w:sz w:val="28"/>
          <w:szCs w:val="28"/>
        </w:rPr>
      </w:pPr>
    </w:p>
    <w:p w:rsidR="00B57541" w:rsidRPr="00B57541" w:rsidRDefault="00CD450C" w:rsidP="00AD400F">
      <w:pPr>
        <w:shd w:val="clear" w:color="auto" w:fill="FFFFFF"/>
        <w:ind w:left="1440"/>
        <w:rPr>
          <w:sz w:val="28"/>
          <w:szCs w:val="28"/>
        </w:rPr>
      </w:pPr>
      <w:r>
        <w:rPr>
          <w:spacing w:val="-5"/>
          <w:sz w:val="28"/>
          <w:szCs w:val="28"/>
        </w:rPr>
        <w:t xml:space="preserve">8.  </w:t>
      </w:r>
      <w:r w:rsidR="00B57541" w:rsidRPr="00B57541">
        <w:rPr>
          <w:spacing w:val="-3"/>
          <w:sz w:val="28"/>
          <w:szCs w:val="28"/>
        </w:rPr>
        <w:t>How much more will you need?</w:t>
      </w:r>
      <w:r>
        <w:rPr>
          <w:spacing w:val="-3"/>
          <w:sz w:val="28"/>
          <w:szCs w:val="28"/>
        </w:rPr>
        <w:t xml:space="preserve">  </w:t>
      </w:r>
      <w:r w:rsidR="00895004">
        <w:rPr>
          <w:spacing w:val="-3"/>
          <w:sz w:val="28"/>
          <w:szCs w:val="28"/>
        </w:rPr>
        <w:fldChar w:fldCharType="begin">
          <w:ffData>
            <w:name w:val="Text596"/>
            <w:enabled/>
            <w:calcOnExit w:val="0"/>
            <w:textInput/>
          </w:ffData>
        </w:fldChar>
      </w:r>
      <w:bookmarkStart w:id="1161" w:name="Text596"/>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161"/>
    </w:p>
    <w:p w:rsidR="00CD450C" w:rsidRDefault="00CD450C" w:rsidP="00AD400F">
      <w:pPr>
        <w:shd w:val="clear" w:color="auto" w:fill="FFFFFF"/>
        <w:ind w:left="1440"/>
        <w:rPr>
          <w:spacing w:val="-1"/>
          <w:sz w:val="28"/>
          <w:szCs w:val="28"/>
        </w:rPr>
      </w:pPr>
    </w:p>
    <w:p w:rsidR="00CD450C" w:rsidRDefault="00B57541" w:rsidP="00AD400F">
      <w:pPr>
        <w:shd w:val="clear" w:color="auto" w:fill="FFFFFF"/>
        <w:ind w:left="1440"/>
        <w:rPr>
          <w:sz w:val="28"/>
          <w:szCs w:val="28"/>
        </w:rPr>
      </w:pPr>
      <w:r w:rsidRPr="00B57541">
        <w:rPr>
          <w:spacing w:val="-1"/>
          <w:sz w:val="28"/>
          <w:szCs w:val="28"/>
        </w:rPr>
        <w:t xml:space="preserve">Are you saving for something you really want? </w:t>
      </w:r>
      <w:r w:rsidR="00CD450C">
        <w:rPr>
          <w:spacing w:val="-1"/>
          <w:sz w:val="28"/>
          <w:szCs w:val="28"/>
        </w:rPr>
        <w:t xml:space="preserve"> </w:t>
      </w:r>
      <w:r w:rsidRPr="00B57541">
        <w:rPr>
          <w:spacing w:val="-1"/>
          <w:sz w:val="28"/>
          <w:szCs w:val="28"/>
        </w:rPr>
        <w:t xml:space="preserve">Make a savings record like </w:t>
      </w:r>
      <w:r w:rsidRPr="00B57541">
        <w:rPr>
          <w:sz w:val="28"/>
          <w:szCs w:val="28"/>
        </w:rPr>
        <w:t xml:space="preserve">the one </w:t>
      </w:r>
      <w:r w:rsidR="00CD450C">
        <w:rPr>
          <w:sz w:val="28"/>
          <w:szCs w:val="28"/>
        </w:rPr>
        <w:t xml:space="preserve">on </w:t>
      </w:r>
      <w:r w:rsidRPr="00B57541">
        <w:rPr>
          <w:sz w:val="28"/>
          <w:szCs w:val="28"/>
        </w:rPr>
        <w:t xml:space="preserve">your worksheet. </w:t>
      </w:r>
      <w:r w:rsidR="00CD450C">
        <w:rPr>
          <w:sz w:val="28"/>
          <w:szCs w:val="28"/>
        </w:rPr>
        <w:t xml:space="preserve"> </w:t>
      </w:r>
      <w:r w:rsidRPr="00B57541">
        <w:rPr>
          <w:sz w:val="28"/>
          <w:szCs w:val="28"/>
        </w:rPr>
        <w:t xml:space="preserve">Use it to plan how you will save the money you need. </w:t>
      </w:r>
      <w:r w:rsidR="00CD450C">
        <w:rPr>
          <w:sz w:val="28"/>
          <w:szCs w:val="28"/>
        </w:rPr>
        <w:t xml:space="preserve"> Write your plan</w:t>
      </w:r>
      <w:r w:rsidRPr="00B57541">
        <w:rPr>
          <w:sz w:val="28"/>
          <w:szCs w:val="28"/>
        </w:rPr>
        <w:t>.</w:t>
      </w:r>
      <w:r w:rsidR="00CD450C">
        <w:rPr>
          <w:sz w:val="28"/>
          <w:szCs w:val="28"/>
        </w:rPr>
        <w:t xml:space="preserve"> </w:t>
      </w:r>
      <w:r w:rsidRPr="00B57541">
        <w:rPr>
          <w:sz w:val="28"/>
          <w:szCs w:val="28"/>
        </w:rPr>
        <w:t xml:space="preserve"> </w:t>
      </w:r>
    </w:p>
    <w:p w:rsidR="00CD450C" w:rsidRDefault="00CD450C" w:rsidP="00AD400F">
      <w:pPr>
        <w:shd w:val="clear" w:color="auto" w:fill="FFFFFF"/>
        <w:ind w:left="1440"/>
        <w:rPr>
          <w:sz w:val="28"/>
          <w:szCs w:val="28"/>
        </w:rPr>
      </w:pPr>
    </w:p>
    <w:p w:rsidR="00B57541" w:rsidRDefault="00CD450C" w:rsidP="00AD400F">
      <w:pPr>
        <w:shd w:val="clear" w:color="auto" w:fill="FFFFFF"/>
        <w:ind w:left="1440"/>
        <w:rPr>
          <w:spacing w:val="2"/>
          <w:sz w:val="28"/>
          <w:szCs w:val="28"/>
        </w:rPr>
      </w:pPr>
      <w:r>
        <w:rPr>
          <w:sz w:val="28"/>
          <w:szCs w:val="28"/>
        </w:rPr>
        <w:t xml:space="preserve">9.  </w:t>
      </w:r>
      <w:r w:rsidR="00B57541" w:rsidRPr="00B57541">
        <w:rPr>
          <w:sz w:val="28"/>
          <w:szCs w:val="28"/>
        </w:rPr>
        <w:t xml:space="preserve">How long will it be before you have enough </w:t>
      </w:r>
      <w:r w:rsidR="00B57541" w:rsidRPr="00B57541">
        <w:rPr>
          <w:spacing w:val="2"/>
          <w:sz w:val="28"/>
          <w:szCs w:val="28"/>
        </w:rPr>
        <w:t>money?</w:t>
      </w:r>
      <w:r>
        <w:rPr>
          <w:spacing w:val="2"/>
          <w:sz w:val="28"/>
          <w:szCs w:val="28"/>
        </w:rPr>
        <w:t xml:space="preserve">  </w:t>
      </w:r>
      <w:r w:rsidR="00895004">
        <w:rPr>
          <w:spacing w:val="2"/>
          <w:sz w:val="28"/>
          <w:szCs w:val="28"/>
        </w:rPr>
        <w:fldChar w:fldCharType="begin">
          <w:ffData>
            <w:name w:val="Text597"/>
            <w:enabled/>
            <w:calcOnExit w:val="0"/>
            <w:textInput/>
          </w:ffData>
        </w:fldChar>
      </w:r>
      <w:bookmarkStart w:id="1162" w:name="Text597"/>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bookmarkEnd w:id="1162"/>
    </w:p>
    <w:p w:rsidR="00CD450C" w:rsidRDefault="00CD450C" w:rsidP="00AD400F">
      <w:pPr>
        <w:shd w:val="clear" w:color="auto" w:fill="FFFFFF"/>
        <w:ind w:left="1440"/>
        <w:rPr>
          <w:spacing w:val="2"/>
          <w:sz w:val="28"/>
          <w:szCs w:val="28"/>
        </w:rPr>
      </w:pPr>
    </w:p>
    <w:p w:rsidR="00CD450C" w:rsidRPr="00B57541" w:rsidRDefault="00CD450C" w:rsidP="00AD400F">
      <w:pPr>
        <w:shd w:val="clear" w:color="auto" w:fill="FFFFFF"/>
        <w:ind w:left="1440"/>
        <w:rPr>
          <w:sz w:val="28"/>
          <w:szCs w:val="28"/>
        </w:rPr>
      </w:pPr>
      <w:r>
        <w:rPr>
          <w:spacing w:val="2"/>
          <w:sz w:val="28"/>
          <w:szCs w:val="28"/>
        </w:rPr>
        <w:t>See below for an extra credit task.</w:t>
      </w:r>
    </w:p>
    <w:p w:rsidR="00CD450C" w:rsidRDefault="00CD450C" w:rsidP="00AD400F">
      <w:pPr>
        <w:shd w:val="clear" w:color="auto" w:fill="FFFFFF"/>
        <w:spacing w:before="230"/>
        <w:ind w:left="1440"/>
        <w:rPr>
          <w:b/>
          <w:bCs/>
          <w:spacing w:val="2"/>
          <w:sz w:val="28"/>
          <w:szCs w:val="28"/>
          <w:u w:val="single"/>
        </w:rPr>
      </w:pPr>
    </w:p>
    <w:p w:rsidR="00CD450C" w:rsidRDefault="00CD450C" w:rsidP="00B57541">
      <w:pPr>
        <w:shd w:val="clear" w:color="auto" w:fill="FFFFFF"/>
        <w:spacing w:before="230"/>
        <w:ind w:left="7"/>
        <w:rPr>
          <w:b/>
          <w:bCs/>
          <w:spacing w:val="2"/>
          <w:sz w:val="28"/>
          <w:szCs w:val="28"/>
          <w:u w:val="single"/>
        </w:rPr>
      </w:pPr>
    </w:p>
    <w:p w:rsidR="00CD450C" w:rsidRDefault="00CD450C" w:rsidP="00B57541">
      <w:pPr>
        <w:shd w:val="clear" w:color="auto" w:fill="FFFFFF"/>
        <w:spacing w:before="230"/>
        <w:ind w:left="7"/>
        <w:rPr>
          <w:b/>
          <w:bCs/>
          <w:spacing w:val="2"/>
          <w:sz w:val="28"/>
          <w:szCs w:val="28"/>
          <w:u w:val="single"/>
        </w:rPr>
      </w:pPr>
    </w:p>
    <w:p w:rsidR="00D92D41" w:rsidRDefault="00D92D41" w:rsidP="00B57541">
      <w:pPr>
        <w:shd w:val="clear" w:color="auto" w:fill="FFFFFF"/>
        <w:spacing w:before="230"/>
        <w:ind w:left="7"/>
        <w:rPr>
          <w:b/>
          <w:bCs/>
          <w:spacing w:val="2"/>
          <w:sz w:val="24"/>
          <w:szCs w:val="24"/>
          <w:u w:val="single"/>
        </w:rPr>
      </w:pPr>
    </w:p>
    <w:p w:rsidR="00CD450C" w:rsidRPr="00CD450C" w:rsidRDefault="00CD450C" w:rsidP="00AD400F">
      <w:pPr>
        <w:shd w:val="clear" w:color="auto" w:fill="FFFFFF"/>
        <w:spacing w:before="230"/>
        <w:ind w:left="1440"/>
        <w:rPr>
          <w:b/>
          <w:bCs/>
          <w:spacing w:val="2"/>
          <w:sz w:val="24"/>
          <w:szCs w:val="24"/>
          <w:u w:val="single"/>
        </w:rPr>
      </w:pPr>
      <w:r>
        <w:rPr>
          <w:b/>
          <w:bCs/>
          <w:spacing w:val="2"/>
          <w:sz w:val="24"/>
          <w:szCs w:val="24"/>
          <w:u w:val="single"/>
        </w:rPr>
        <w:t>Saving for What You Want #2</w:t>
      </w:r>
    </w:p>
    <w:p w:rsidR="00CD450C" w:rsidRDefault="00CD450C" w:rsidP="00AD400F">
      <w:pPr>
        <w:shd w:val="clear" w:color="auto" w:fill="FFFFFF"/>
        <w:spacing w:before="230"/>
        <w:ind w:left="1440"/>
        <w:rPr>
          <w:b/>
          <w:bCs/>
          <w:spacing w:val="2"/>
          <w:sz w:val="28"/>
          <w:szCs w:val="28"/>
          <w:u w:val="single"/>
        </w:rPr>
      </w:pPr>
    </w:p>
    <w:p w:rsidR="00B57541" w:rsidRDefault="00B57541" w:rsidP="00AD400F">
      <w:pPr>
        <w:shd w:val="clear" w:color="auto" w:fill="FFFFFF"/>
        <w:spacing w:before="245"/>
        <w:ind w:left="1440"/>
        <w:rPr>
          <w:spacing w:val="-1"/>
          <w:sz w:val="28"/>
          <w:szCs w:val="28"/>
        </w:rPr>
      </w:pPr>
      <w:r w:rsidRPr="00B57541">
        <w:rPr>
          <w:spacing w:val="-1"/>
          <w:sz w:val="28"/>
          <w:szCs w:val="28"/>
        </w:rPr>
        <w:t>Watch the ads for sales on five things you would like to have.</w:t>
      </w:r>
    </w:p>
    <w:p w:rsidR="00CD450C" w:rsidRPr="00B57541" w:rsidRDefault="00CD450C" w:rsidP="00AD400F">
      <w:pPr>
        <w:shd w:val="clear" w:color="auto" w:fill="FFFFFF"/>
        <w:spacing w:before="245"/>
        <w:ind w:left="1440"/>
        <w:rPr>
          <w:sz w:val="28"/>
          <w:szCs w:val="28"/>
        </w:rPr>
      </w:pPr>
    </w:p>
    <w:p w:rsidR="00B57541" w:rsidRDefault="00CD450C" w:rsidP="00AD400F">
      <w:pPr>
        <w:shd w:val="clear" w:color="auto" w:fill="FFFFFF"/>
        <w:tabs>
          <w:tab w:val="left" w:pos="360"/>
        </w:tabs>
        <w:ind w:left="1440" w:right="677"/>
        <w:jc w:val="both"/>
        <w:rPr>
          <w:spacing w:val="-10"/>
          <w:sz w:val="28"/>
          <w:szCs w:val="28"/>
        </w:rPr>
      </w:pPr>
      <w:r>
        <w:rPr>
          <w:spacing w:val="-1"/>
          <w:sz w:val="28"/>
          <w:szCs w:val="28"/>
        </w:rPr>
        <w:t xml:space="preserve">1.  </w:t>
      </w:r>
      <w:r w:rsidR="00B57541" w:rsidRPr="00B57541">
        <w:rPr>
          <w:spacing w:val="-1"/>
          <w:sz w:val="28"/>
          <w:szCs w:val="28"/>
        </w:rPr>
        <w:t xml:space="preserve">Figure out how much money each thing will cost if you include sales </w:t>
      </w:r>
      <w:r w:rsidR="00B57541" w:rsidRPr="00B57541">
        <w:rPr>
          <w:spacing w:val="-10"/>
          <w:sz w:val="28"/>
          <w:szCs w:val="28"/>
        </w:rPr>
        <w:t>tax.</w:t>
      </w:r>
    </w:p>
    <w:p w:rsidR="00914318" w:rsidRDefault="00914318" w:rsidP="00AD400F">
      <w:pPr>
        <w:shd w:val="clear" w:color="auto" w:fill="FFFFFF"/>
        <w:tabs>
          <w:tab w:val="left" w:pos="360"/>
        </w:tabs>
        <w:ind w:left="1440" w:right="677"/>
        <w:jc w:val="both"/>
        <w:rPr>
          <w:spacing w:val="-10"/>
          <w:sz w:val="28"/>
          <w:szCs w:val="28"/>
        </w:rPr>
      </w:pPr>
      <w:r>
        <w:rPr>
          <w:spacing w:val="-10"/>
          <w:sz w:val="28"/>
          <w:szCs w:val="28"/>
        </w:rPr>
        <w:t xml:space="preserve">      </w:t>
      </w:r>
      <w:r w:rsidR="00895004">
        <w:rPr>
          <w:spacing w:val="-10"/>
          <w:sz w:val="28"/>
          <w:szCs w:val="28"/>
        </w:rPr>
        <w:fldChar w:fldCharType="begin">
          <w:ffData>
            <w:name w:val="Text598"/>
            <w:enabled/>
            <w:calcOnExit w:val="0"/>
            <w:textInput/>
          </w:ffData>
        </w:fldChar>
      </w:r>
      <w:bookmarkStart w:id="1163" w:name="Text598"/>
      <w:r>
        <w:rPr>
          <w:spacing w:val="-10"/>
          <w:sz w:val="28"/>
          <w:szCs w:val="28"/>
        </w:rPr>
        <w:instrText xml:space="preserve"> FORMTEXT </w:instrText>
      </w:r>
      <w:r w:rsidR="00895004">
        <w:rPr>
          <w:spacing w:val="-10"/>
          <w:sz w:val="28"/>
          <w:szCs w:val="28"/>
        </w:rPr>
      </w:r>
      <w:r w:rsidR="00895004">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sidR="00895004">
        <w:rPr>
          <w:spacing w:val="-10"/>
          <w:sz w:val="28"/>
          <w:szCs w:val="28"/>
        </w:rPr>
        <w:fldChar w:fldCharType="end"/>
      </w:r>
      <w:bookmarkEnd w:id="1163"/>
    </w:p>
    <w:p w:rsidR="00CD450C" w:rsidRPr="00B57541" w:rsidRDefault="00CD450C" w:rsidP="00AD400F">
      <w:pPr>
        <w:shd w:val="clear" w:color="auto" w:fill="FFFFFF"/>
        <w:ind w:left="1440" w:right="677" w:hanging="720"/>
        <w:jc w:val="both"/>
        <w:rPr>
          <w:sz w:val="28"/>
          <w:szCs w:val="28"/>
        </w:rPr>
      </w:pPr>
    </w:p>
    <w:p w:rsidR="00B57541" w:rsidRDefault="00CD450C" w:rsidP="00AD400F">
      <w:pPr>
        <w:shd w:val="clear" w:color="auto" w:fill="FFFFFF"/>
        <w:tabs>
          <w:tab w:val="left" w:pos="360"/>
        </w:tabs>
        <w:ind w:left="1800" w:hanging="360"/>
        <w:rPr>
          <w:spacing w:val="1"/>
          <w:sz w:val="28"/>
          <w:szCs w:val="28"/>
        </w:rPr>
      </w:pPr>
      <w:r>
        <w:rPr>
          <w:spacing w:val="-24"/>
          <w:sz w:val="28"/>
          <w:szCs w:val="28"/>
        </w:rPr>
        <w:t xml:space="preserve">2.    </w:t>
      </w:r>
      <w:r w:rsidR="00B57541" w:rsidRPr="00B57541">
        <w:rPr>
          <w:spacing w:val="-3"/>
          <w:sz w:val="28"/>
          <w:szCs w:val="28"/>
        </w:rPr>
        <w:t>If any of the items have to be sent to your home, how much more will</w:t>
      </w:r>
      <w:r>
        <w:rPr>
          <w:spacing w:val="-3"/>
          <w:sz w:val="28"/>
          <w:szCs w:val="28"/>
        </w:rPr>
        <w:t xml:space="preserve"> </w:t>
      </w:r>
      <w:r w:rsidR="00B57541" w:rsidRPr="00B57541">
        <w:rPr>
          <w:spacing w:val="1"/>
          <w:sz w:val="28"/>
          <w:szCs w:val="28"/>
        </w:rPr>
        <w:t xml:space="preserve">they then </w:t>
      </w:r>
      <w:r>
        <w:rPr>
          <w:spacing w:val="1"/>
          <w:sz w:val="28"/>
          <w:szCs w:val="28"/>
        </w:rPr>
        <w:t xml:space="preserve"> </w:t>
      </w:r>
      <w:r w:rsidR="00B57541" w:rsidRPr="00B57541">
        <w:rPr>
          <w:spacing w:val="1"/>
          <w:sz w:val="28"/>
          <w:szCs w:val="28"/>
        </w:rPr>
        <w:t>cost?</w:t>
      </w:r>
    </w:p>
    <w:p w:rsidR="00914318" w:rsidRDefault="00914318" w:rsidP="00AD400F">
      <w:pPr>
        <w:shd w:val="clear" w:color="auto" w:fill="FFFFFF"/>
        <w:tabs>
          <w:tab w:val="left" w:pos="360"/>
        </w:tabs>
        <w:ind w:left="1800" w:hanging="720"/>
        <w:rPr>
          <w:spacing w:val="1"/>
          <w:sz w:val="28"/>
          <w:szCs w:val="28"/>
        </w:rPr>
      </w:pPr>
      <w:r>
        <w:rPr>
          <w:spacing w:val="1"/>
          <w:sz w:val="28"/>
          <w:szCs w:val="28"/>
        </w:rPr>
        <w:t xml:space="preserve">     </w:t>
      </w:r>
      <w:r w:rsidR="00AD400F">
        <w:rPr>
          <w:spacing w:val="1"/>
          <w:sz w:val="28"/>
          <w:szCs w:val="28"/>
        </w:rPr>
        <w:t xml:space="preserve">     </w:t>
      </w:r>
      <w:r w:rsidR="00895004">
        <w:rPr>
          <w:spacing w:val="1"/>
          <w:sz w:val="28"/>
          <w:szCs w:val="28"/>
        </w:rPr>
        <w:fldChar w:fldCharType="begin">
          <w:ffData>
            <w:name w:val="Text599"/>
            <w:enabled/>
            <w:calcOnExit w:val="0"/>
            <w:textInput/>
          </w:ffData>
        </w:fldChar>
      </w:r>
      <w:bookmarkStart w:id="1164" w:name="Text599"/>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164"/>
    </w:p>
    <w:p w:rsidR="00CD450C" w:rsidRPr="00B57541" w:rsidRDefault="00CD450C" w:rsidP="00AD400F">
      <w:pPr>
        <w:shd w:val="clear" w:color="auto" w:fill="FFFFFF"/>
        <w:tabs>
          <w:tab w:val="left" w:pos="270"/>
        </w:tabs>
        <w:ind w:left="1440" w:hanging="270"/>
        <w:rPr>
          <w:sz w:val="28"/>
          <w:szCs w:val="28"/>
        </w:rPr>
      </w:pPr>
    </w:p>
    <w:p w:rsidR="00B57541" w:rsidRDefault="00AD400F" w:rsidP="00AD400F">
      <w:pPr>
        <w:shd w:val="clear" w:color="auto" w:fill="FFFFFF"/>
        <w:tabs>
          <w:tab w:val="left" w:pos="360"/>
        </w:tabs>
        <w:ind w:left="1800" w:hanging="720"/>
        <w:rPr>
          <w:sz w:val="28"/>
          <w:szCs w:val="28"/>
        </w:rPr>
      </w:pPr>
      <w:r>
        <w:rPr>
          <w:spacing w:val="-24"/>
          <w:sz w:val="28"/>
          <w:szCs w:val="28"/>
        </w:rPr>
        <w:t xml:space="preserve">        </w:t>
      </w:r>
      <w:r w:rsidR="00CD450C">
        <w:rPr>
          <w:spacing w:val="-24"/>
          <w:sz w:val="28"/>
          <w:szCs w:val="28"/>
        </w:rPr>
        <w:t xml:space="preserve">3.    </w:t>
      </w:r>
      <w:r w:rsidR="00B57541" w:rsidRPr="00B57541">
        <w:rPr>
          <w:spacing w:val="-3"/>
          <w:sz w:val="28"/>
          <w:szCs w:val="28"/>
        </w:rPr>
        <w:t>If you buy these things at regular prices, what is the total cost of each,</w:t>
      </w:r>
      <w:r w:rsidR="00CD450C">
        <w:rPr>
          <w:spacing w:val="-3"/>
          <w:sz w:val="28"/>
          <w:szCs w:val="28"/>
        </w:rPr>
        <w:t xml:space="preserve"> </w:t>
      </w:r>
      <w:r w:rsidR="00B57541" w:rsidRPr="00B57541">
        <w:rPr>
          <w:sz w:val="28"/>
          <w:szCs w:val="28"/>
        </w:rPr>
        <w:t xml:space="preserve">including </w:t>
      </w:r>
      <w:r>
        <w:rPr>
          <w:sz w:val="28"/>
          <w:szCs w:val="28"/>
        </w:rPr>
        <w:t xml:space="preserve">  </w:t>
      </w:r>
      <w:r w:rsidR="00B57541" w:rsidRPr="00B57541">
        <w:rPr>
          <w:sz w:val="28"/>
          <w:szCs w:val="28"/>
        </w:rPr>
        <w:t>sales tax and shipping costs?</w:t>
      </w:r>
    </w:p>
    <w:p w:rsidR="00914318" w:rsidRDefault="00914318" w:rsidP="00AD400F">
      <w:pPr>
        <w:shd w:val="clear" w:color="auto" w:fill="FFFFFF"/>
        <w:tabs>
          <w:tab w:val="left" w:pos="360"/>
        </w:tabs>
        <w:ind w:left="1800" w:hanging="720"/>
        <w:rPr>
          <w:sz w:val="28"/>
          <w:szCs w:val="28"/>
        </w:rPr>
      </w:pPr>
      <w:r>
        <w:rPr>
          <w:sz w:val="28"/>
          <w:szCs w:val="28"/>
        </w:rPr>
        <w:t xml:space="preserve">     </w:t>
      </w:r>
      <w:r w:rsidR="00AD400F">
        <w:rPr>
          <w:sz w:val="28"/>
          <w:szCs w:val="28"/>
        </w:rPr>
        <w:t xml:space="preserve">     </w:t>
      </w:r>
      <w:r w:rsidR="00895004">
        <w:rPr>
          <w:sz w:val="28"/>
          <w:szCs w:val="28"/>
        </w:rPr>
        <w:fldChar w:fldCharType="begin">
          <w:ffData>
            <w:name w:val="Text600"/>
            <w:enabled/>
            <w:calcOnExit w:val="0"/>
            <w:textInput/>
          </w:ffData>
        </w:fldChar>
      </w:r>
      <w:bookmarkStart w:id="1165" w:name="Text60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165"/>
    </w:p>
    <w:p w:rsidR="00914318" w:rsidRDefault="00914318" w:rsidP="00AD400F">
      <w:pPr>
        <w:shd w:val="clear" w:color="auto" w:fill="FFFFFF"/>
        <w:tabs>
          <w:tab w:val="left" w:pos="360"/>
        </w:tabs>
        <w:ind w:left="144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D92D41" w:rsidRDefault="00D92D41" w:rsidP="00914318">
      <w:pPr>
        <w:shd w:val="clear" w:color="auto" w:fill="FFFFFF"/>
        <w:tabs>
          <w:tab w:val="left" w:pos="360"/>
        </w:tabs>
        <w:ind w:left="360" w:hanging="360"/>
        <w:rPr>
          <w:b/>
          <w:sz w:val="32"/>
          <w:szCs w:val="32"/>
        </w:rPr>
      </w:pPr>
    </w:p>
    <w:p w:rsidR="00BB168F" w:rsidRDefault="00BB168F" w:rsidP="00AD400F">
      <w:pPr>
        <w:shd w:val="clear" w:color="auto" w:fill="FFFFFF"/>
        <w:tabs>
          <w:tab w:val="left" w:leader="underscore" w:pos="7726"/>
        </w:tabs>
        <w:ind w:left="1440"/>
        <w:jc w:val="center"/>
        <w:rPr>
          <w:b/>
          <w:spacing w:val="2"/>
          <w:sz w:val="28"/>
          <w:szCs w:val="28"/>
        </w:rPr>
      </w:pPr>
      <w:r>
        <w:rPr>
          <w:b/>
          <w:spacing w:val="2"/>
          <w:sz w:val="40"/>
          <w:szCs w:val="40"/>
        </w:rPr>
        <w:t>Money Business #1</w:t>
      </w:r>
    </w:p>
    <w:p w:rsidR="00BB168F" w:rsidRPr="00BB168F" w:rsidRDefault="00BB168F" w:rsidP="00BB168F">
      <w:pPr>
        <w:shd w:val="clear" w:color="auto" w:fill="FFFFFF"/>
        <w:tabs>
          <w:tab w:val="left" w:leader="underscore" w:pos="7726"/>
        </w:tabs>
        <w:jc w:val="center"/>
        <w:rPr>
          <w:b/>
          <w:spacing w:val="2"/>
          <w:sz w:val="28"/>
          <w:szCs w:val="28"/>
        </w:rPr>
      </w:pPr>
    </w:p>
    <w:p w:rsidR="00BB168F" w:rsidRDefault="00BB168F" w:rsidP="00AD400F">
      <w:pPr>
        <w:shd w:val="clear" w:color="auto" w:fill="FFFFFF"/>
        <w:spacing w:before="504"/>
        <w:ind w:left="1440"/>
        <w:rPr>
          <w:b/>
          <w:bCs/>
          <w:spacing w:val="2"/>
          <w:sz w:val="28"/>
          <w:szCs w:val="28"/>
        </w:rPr>
      </w:pPr>
      <w:r>
        <w:rPr>
          <w:b/>
          <w:bCs/>
          <w:spacing w:val="2"/>
          <w:sz w:val="28"/>
          <w:szCs w:val="28"/>
        </w:rPr>
        <w:t>Place a check next to</w:t>
      </w:r>
      <w:r w:rsidRPr="00BB168F">
        <w:rPr>
          <w:b/>
          <w:bCs/>
          <w:spacing w:val="2"/>
          <w:sz w:val="28"/>
          <w:szCs w:val="28"/>
        </w:rPr>
        <w:t xml:space="preserve"> the correct answer.</w:t>
      </w:r>
    </w:p>
    <w:p w:rsidR="00BB168F" w:rsidRPr="00BB168F" w:rsidRDefault="00BB168F" w:rsidP="00AD400F">
      <w:pPr>
        <w:shd w:val="clear" w:color="auto" w:fill="FFFFFF"/>
        <w:spacing w:before="504"/>
        <w:ind w:left="1440"/>
        <w:rPr>
          <w:sz w:val="28"/>
          <w:szCs w:val="28"/>
        </w:rPr>
      </w:pPr>
    </w:p>
    <w:p w:rsidR="00BB168F" w:rsidRDefault="00BB168F" w:rsidP="00AD400F">
      <w:pPr>
        <w:shd w:val="clear" w:color="auto" w:fill="FFFFFF"/>
        <w:tabs>
          <w:tab w:val="left" w:pos="886"/>
        </w:tabs>
        <w:spacing w:before="238" w:line="281" w:lineRule="exact"/>
        <w:ind w:left="1440" w:right="634"/>
        <w:rPr>
          <w:sz w:val="28"/>
          <w:szCs w:val="28"/>
        </w:rPr>
      </w:pPr>
      <w:r w:rsidRPr="00BB168F">
        <w:rPr>
          <w:spacing w:val="-35"/>
          <w:sz w:val="28"/>
          <w:szCs w:val="28"/>
        </w:rPr>
        <w:t>1.</w:t>
      </w:r>
      <w:r>
        <w:rPr>
          <w:sz w:val="28"/>
          <w:szCs w:val="28"/>
        </w:rPr>
        <w:t xml:space="preserve">  </w:t>
      </w:r>
      <w:r w:rsidRPr="00BB168F">
        <w:rPr>
          <w:spacing w:val="-12"/>
          <w:sz w:val="28"/>
          <w:szCs w:val="28"/>
        </w:rPr>
        <w:t xml:space="preserve">When we put money in a bank, </w:t>
      </w:r>
      <w:r>
        <w:rPr>
          <w:spacing w:val="-12"/>
          <w:sz w:val="28"/>
          <w:szCs w:val="28"/>
        </w:rPr>
        <w:t>it is called a</w:t>
      </w:r>
      <w:r>
        <w:rPr>
          <w:spacing w:val="-9"/>
          <w:sz w:val="28"/>
          <w:szCs w:val="28"/>
        </w:rPr>
        <w:t>…</w:t>
      </w:r>
    </w:p>
    <w:p w:rsidR="00BB168F" w:rsidRDefault="00BB168F" w:rsidP="00AD400F">
      <w:pPr>
        <w:shd w:val="clear" w:color="auto" w:fill="FFFFFF"/>
        <w:tabs>
          <w:tab w:val="left" w:pos="886"/>
        </w:tabs>
        <w:spacing w:before="238" w:line="281" w:lineRule="exact"/>
        <w:ind w:left="1440" w:right="634" w:hanging="547"/>
        <w:rPr>
          <w:sz w:val="28"/>
          <w:szCs w:val="28"/>
        </w:rPr>
      </w:pPr>
      <w:r>
        <w:rPr>
          <w:sz w:val="28"/>
          <w:szCs w:val="28"/>
        </w:rPr>
        <w:t xml:space="preserve">     </w:t>
      </w:r>
    </w:p>
    <w:p w:rsidR="00BB168F" w:rsidRDefault="00BB168F" w:rsidP="00AD400F">
      <w:pPr>
        <w:shd w:val="clear" w:color="auto" w:fill="FFFFFF"/>
        <w:tabs>
          <w:tab w:val="left" w:pos="540"/>
          <w:tab w:val="left" w:pos="720"/>
          <w:tab w:val="left" w:pos="886"/>
        </w:tabs>
        <w:spacing w:before="238" w:line="281" w:lineRule="exact"/>
        <w:ind w:left="1440" w:right="634" w:hanging="547"/>
        <w:rPr>
          <w:spacing w:val="-24"/>
          <w:sz w:val="28"/>
          <w:szCs w:val="28"/>
        </w:rPr>
      </w:pPr>
      <w:r>
        <w:rPr>
          <w:sz w:val="28"/>
          <w:szCs w:val="28"/>
        </w:rPr>
        <w:t xml:space="preserve">             </w:t>
      </w:r>
      <w:r w:rsidR="00895004">
        <w:rPr>
          <w:sz w:val="28"/>
          <w:szCs w:val="28"/>
        </w:rPr>
        <w:fldChar w:fldCharType="begin">
          <w:ffData>
            <w:name w:val="Check435"/>
            <w:enabled/>
            <w:calcOnExit w:val="0"/>
            <w:checkBox>
              <w:sizeAuto/>
              <w:default w:val="0"/>
            </w:checkBox>
          </w:ffData>
        </w:fldChar>
      </w:r>
      <w:bookmarkStart w:id="1166" w:name="Check435"/>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bookmarkEnd w:id="1166"/>
      <w:r>
        <w:rPr>
          <w:sz w:val="28"/>
          <w:szCs w:val="28"/>
        </w:rPr>
        <w:t xml:space="preserve"> </w:t>
      </w:r>
      <w:r w:rsidRPr="00BB168F">
        <w:rPr>
          <w:spacing w:val="-24"/>
          <w:sz w:val="28"/>
          <w:szCs w:val="28"/>
        </w:rPr>
        <w:t>loan</w:t>
      </w:r>
    </w:p>
    <w:p w:rsidR="00BB168F" w:rsidRDefault="00BB168F" w:rsidP="00AD400F">
      <w:pPr>
        <w:shd w:val="clear" w:color="auto" w:fill="FFFFFF"/>
        <w:tabs>
          <w:tab w:val="left" w:pos="540"/>
          <w:tab w:val="left" w:pos="720"/>
          <w:tab w:val="left" w:pos="886"/>
        </w:tabs>
        <w:spacing w:before="238" w:line="281" w:lineRule="exact"/>
        <w:ind w:left="1440" w:right="634" w:hanging="547"/>
        <w:rPr>
          <w:spacing w:val="-24"/>
          <w:sz w:val="28"/>
          <w:szCs w:val="28"/>
        </w:rPr>
      </w:pPr>
    </w:p>
    <w:p w:rsidR="00BB168F" w:rsidRPr="00BB168F" w:rsidRDefault="00BB168F" w:rsidP="00AD400F">
      <w:pPr>
        <w:shd w:val="clear" w:color="auto" w:fill="FFFFFF"/>
        <w:tabs>
          <w:tab w:val="left" w:pos="540"/>
          <w:tab w:val="left" w:pos="720"/>
          <w:tab w:val="left" w:pos="886"/>
        </w:tabs>
        <w:spacing w:before="238" w:line="281" w:lineRule="exact"/>
        <w:ind w:left="1440" w:right="634" w:hanging="547"/>
        <w:rPr>
          <w:spacing w:val="-24"/>
          <w:sz w:val="28"/>
          <w:szCs w:val="28"/>
        </w:rPr>
      </w:pPr>
      <w:r>
        <w:rPr>
          <w:spacing w:val="-24"/>
          <w:sz w:val="28"/>
          <w:szCs w:val="28"/>
        </w:rPr>
        <w:t xml:space="preserve">                    </w:t>
      </w:r>
      <w:r w:rsidR="00895004">
        <w:rPr>
          <w:spacing w:val="-26"/>
          <w:sz w:val="28"/>
          <w:szCs w:val="28"/>
        </w:rPr>
        <w:fldChar w:fldCharType="begin">
          <w:ffData>
            <w:name w:val="Check436"/>
            <w:enabled/>
            <w:calcOnExit w:val="0"/>
            <w:checkBox>
              <w:sizeAuto/>
              <w:default w:val="0"/>
            </w:checkBox>
          </w:ffData>
        </w:fldChar>
      </w:r>
      <w:bookmarkStart w:id="1167" w:name="Check436"/>
      <w:r>
        <w:rPr>
          <w:spacing w:val="-26"/>
          <w:sz w:val="28"/>
          <w:szCs w:val="28"/>
        </w:rPr>
        <w:instrText xml:space="preserve"> FORMCHECKBOX </w:instrText>
      </w:r>
      <w:r w:rsidR="008C5AE2">
        <w:rPr>
          <w:spacing w:val="-26"/>
          <w:sz w:val="28"/>
          <w:szCs w:val="28"/>
        </w:rPr>
      </w:r>
      <w:r w:rsidR="008C5AE2">
        <w:rPr>
          <w:spacing w:val="-26"/>
          <w:sz w:val="28"/>
          <w:szCs w:val="28"/>
        </w:rPr>
        <w:fldChar w:fldCharType="separate"/>
      </w:r>
      <w:r w:rsidR="00895004">
        <w:rPr>
          <w:spacing w:val="-26"/>
          <w:sz w:val="28"/>
          <w:szCs w:val="28"/>
        </w:rPr>
        <w:fldChar w:fldCharType="end"/>
      </w:r>
      <w:bookmarkEnd w:id="1167"/>
      <w:r>
        <w:rPr>
          <w:spacing w:val="-26"/>
          <w:sz w:val="28"/>
          <w:szCs w:val="28"/>
        </w:rPr>
        <w:t xml:space="preserve">  </w:t>
      </w:r>
      <w:r w:rsidRPr="00BB168F">
        <w:rPr>
          <w:spacing w:val="-7"/>
          <w:sz w:val="28"/>
          <w:szCs w:val="28"/>
        </w:rPr>
        <w:t>check</w:t>
      </w:r>
    </w:p>
    <w:p w:rsidR="00BB168F" w:rsidRDefault="00BB168F" w:rsidP="00AD400F">
      <w:pPr>
        <w:shd w:val="clear" w:color="auto" w:fill="FFFFFF"/>
        <w:tabs>
          <w:tab w:val="left" w:pos="1613"/>
        </w:tabs>
        <w:spacing w:before="7" w:line="281" w:lineRule="exact"/>
        <w:ind w:left="1440"/>
        <w:rPr>
          <w:spacing w:val="-24"/>
          <w:sz w:val="28"/>
          <w:szCs w:val="28"/>
        </w:rPr>
      </w:pPr>
    </w:p>
    <w:p w:rsidR="00BB168F" w:rsidRDefault="00BB168F" w:rsidP="00AD400F">
      <w:pPr>
        <w:shd w:val="clear" w:color="auto" w:fill="FFFFFF"/>
        <w:tabs>
          <w:tab w:val="left" w:pos="1613"/>
        </w:tabs>
        <w:spacing w:before="7" w:line="281" w:lineRule="exact"/>
        <w:ind w:left="1440"/>
        <w:rPr>
          <w:spacing w:val="-6"/>
          <w:sz w:val="28"/>
          <w:szCs w:val="28"/>
        </w:rPr>
      </w:pPr>
      <w:r>
        <w:rPr>
          <w:spacing w:val="-24"/>
          <w:sz w:val="28"/>
          <w:szCs w:val="28"/>
        </w:rPr>
        <w:t xml:space="preserve">        </w:t>
      </w:r>
      <w:r w:rsidR="00895004">
        <w:rPr>
          <w:spacing w:val="-24"/>
          <w:sz w:val="28"/>
          <w:szCs w:val="28"/>
        </w:rPr>
        <w:fldChar w:fldCharType="begin">
          <w:ffData>
            <w:name w:val="Check437"/>
            <w:enabled/>
            <w:calcOnExit w:val="0"/>
            <w:checkBox>
              <w:sizeAuto/>
              <w:default w:val="0"/>
            </w:checkBox>
          </w:ffData>
        </w:fldChar>
      </w:r>
      <w:bookmarkStart w:id="1168" w:name="Check437"/>
      <w:r>
        <w:rPr>
          <w:spacing w:val="-24"/>
          <w:sz w:val="28"/>
          <w:szCs w:val="28"/>
        </w:rPr>
        <w:instrText xml:space="preserve"> FORMCHECKBOX </w:instrText>
      </w:r>
      <w:r w:rsidR="008C5AE2">
        <w:rPr>
          <w:spacing w:val="-24"/>
          <w:sz w:val="28"/>
          <w:szCs w:val="28"/>
        </w:rPr>
      </w:r>
      <w:r w:rsidR="008C5AE2">
        <w:rPr>
          <w:spacing w:val="-24"/>
          <w:sz w:val="28"/>
          <w:szCs w:val="28"/>
        </w:rPr>
        <w:fldChar w:fldCharType="separate"/>
      </w:r>
      <w:r w:rsidR="00895004">
        <w:rPr>
          <w:spacing w:val="-24"/>
          <w:sz w:val="28"/>
          <w:szCs w:val="28"/>
        </w:rPr>
        <w:fldChar w:fldCharType="end"/>
      </w:r>
      <w:bookmarkEnd w:id="1168"/>
      <w:r>
        <w:rPr>
          <w:spacing w:val="-24"/>
          <w:sz w:val="28"/>
          <w:szCs w:val="28"/>
        </w:rPr>
        <w:t xml:space="preserve">  </w:t>
      </w:r>
      <w:r w:rsidRPr="00BB168F">
        <w:rPr>
          <w:spacing w:val="-6"/>
          <w:sz w:val="28"/>
          <w:szCs w:val="28"/>
        </w:rPr>
        <w:t>withdrawal</w:t>
      </w:r>
    </w:p>
    <w:p w:rsidR="00BB168F" w:rsidRPr="00BB168F" w:rsidRDefault="00BB168F" w:rsidP="00AD400F">
      <w:pPr>
        <w:shd w:val="clear" w:color="auto" w:fill="FFFFFF"/>
        <w:tabs>
          <w:tab w:val="left" w:pos="1613"/>
        </w:tabs>
        <w:spacing w:before="7" w:line="281" w:lineRule="exact"/>
        <w:ind w:left="1440"/>
        <w:rPr>
          <w:sz w:val="28"/>
          <w:szCs w:val="28"/>
        </w:rPr>
      </w:pPr>
    </w:p>
    <w:p w:rsidR="00BB168F" w:rsidRDefault="00BB168F" w:rsidP="00AD400F">
      <w:pPr>
        <w:shd w:val="clear" w:color="auto" w:fill="FFFFFF"/>
        <w:tabs>
          <w:tab w:val="left" w:pos="1613"/>
        </w:tabs>
        <w:spacing w:line="281" w:lineRule="exact"/>
        <w:ind w:left="1440"/>
        <w:rPr>
          <w:spacing w:val="-5"/>
          <w:sz w:val="28"/>
          <w:szCs w:val="28"/>
        </w:rPr>
      </w:pPr>
      <w:r>
        <w:rPr>
          <w:spacing w:val="-26"/>
          <w:sz w:val="28"/>
          <w:szCs w:val="28"/>
        </w:rPr>
        <w:t xml:space="preserve">         </w:t>
      </w:r>
      <w:r w:rsidR="00895004">
        <w:rPr>
          <w:spacing w:val="-26"/>
          <w:sz w:val="28"/>
          <w:szCs w:val="28"/>
        </w:rPr>
        <w:fldChar w:fldCharType="begin">
          <w:ffData>
            <w:name w:val="Check438"/>
            <w:enabled/>
            <w:calcOnExit w:val="0"/>
            <w:checkBox>
              <w:sizeAuto/>
              <w:default w:val="0"/>
            </w:checkBox>
          </w:ffData>
        </w:fldChar>
      </w:r>
      <w:bookmarkStart w:id="1169" w:name="Check438"/>
      <w:r>
        <w:rPr>
          <w:spacing w:val="-26"/>
          <w:sz w:val="28"/>
          <w:szCs w:val="28"/>
        </w:rPr>
        <w:instrText xml:space="preserve"> FORMCHECKBOX </w:instrText>
      </w:r>
      <w:r w:rsidR="008C5AE2">
        <w:rPr>
          <w:spacing w:val="-26"/>
          <w:sz w:val="28"/>
          <w:szCs w:val="28"/>
        </w:rPr>
      </w:r>
      <w:r w:rsidR="008C5AE2">
        <w:rPr>
          <w:spacing w:val="-26"/>
          <w:sz w:val="28"/>
          <w:szCs w:val="28"/>
        </w:rPr>
        <w:fldChar w:fldCharType="separate"/>
      </w:r>
      <w:r w:rsidR="00895004">
        <w:rPr>
          <w:spacing w:val="-26"/>
          <w:sz w:val="28"/>
          <w:szCs w:val="28"/>
        </w:rPr>
        <w:fldChar w:fldCharType="end"/>
      </w:r>
      <w:bookmarkEnd w:id="1169"/>
      <w:r>
        <w:rPr>
          <w:spacing w:val="-26"/>
          <w:sz w:val="28"/>
          <w:szCs w:val="28"/>
        </w:rPr>
        <w:t xml:space="preserve">  </w:t>
      </w:r>
      <w:r w:rsidRPr="00BB168F">
        <w:rPr>
          <w:spacing w:val="-5"/>
          <w:sz w:val="28"/>
          <w:szCs w:val="28"/>
        </w:rPr>
        <w:t>deposit</w:t>
      </w:r>
    </w:p>
    <w:p w:rsidR="00BB168F" w:rsidRPr="00BB168F" w:rsidRDefault="00BB168F" w:rsidP="00AD400F">
      <w:pPr>
        <w:shd w:val="clear" w:color="auto" w:fill="FFFFFF"/>
        <w:tabs>
          <w:tab w:val="left" w:pos="1613"/>
        </w:tabs>
        <w:spacing w:line="281" w:lineRule="exact"/>
        <w:ind w:left="1440"/>
        <w:rPr>
          <w:sz w:val="28"/>
          <w:szCs w:val="28"/>
        </w:rPr>
      </w:pPr>
    </w:p>
    <w:p w:rsidR="00BB168F" w:rsidRDefault="00BB168F" w:rsidP="00AD400F">
      <w:pPr>
        <w:shd w:val="clear" w:color="auto" w:fill="FFFFFF"/>
        <w:tabs>
          <w:tab w:val="left" w:pos="886"/>
        </w:tabs>
        <w:spacing w:before="274" w:line="274" w:lineRule="exact"/>
        <w:ind w:left="1440" w:right="634"/>
        <w:rPr>
          <w:spacing w:val="-11"/>
          <w:sz w:val="28"/>
          <w:szCs w:val="28"/>
        </w:rPr>
      </w:pPr>
      <w:r w:rsidRPr="00BB168F">
        <w:rPr>
          <w:spacing w:val="-26"/>
          <w:sz w:val="28"/>
          <w:szCs w:val="28"/>
        </w:rPr>
        <w:t>2.</w:t>
      </w:r>
      <w:r>
        <w:rPr>
          <w:sz w:val="28"/>
          <w:szCs w:val="28"/>
        </w:rPr>
        <w:t xml:space="preserve">  </w:t>
      </w:r>
      <w:r w:rsidRPr="00BB168F">
        <w:rPr>
          <w:spacing w:val="-11"/>
          <w:sz w:val="28"/>
          <w:szCs w:val="28"/>
        </w:rPr>
        <w:t>O</w:t>
      </w:r>
      <w:r>
        <w:rPr>
          <w:spacing w:val="-11"/>
          <w:sz w:val="28"/>
          <w:szCs w:val="28"/>
        </w:rPr>
        <w:t>ne service NOT offered by a bank is…</w:t>
      </w:r>
    </w:p>
    <w:p w:rsidR="00BB168F" w:rsidRDefault="00BB168F" w:rsidP="00AD400F">
      <w:pPr>
        <w:shd w:val="clear" w:color="auto" w:fill="FFFFFF"/>
        <w:tabs>
          <w:tab w:val="left" w:pos="1526"/>
        </w:tabs>
        <w:spacing w:line="274" w:lineRule="exact"/>
        <w:ind w:left="1440"/>
        <w:rPr>
          <w:sz w:val="28"/>
          <w:szCs w:val="28"/>
        </w:rPr>
      </w:pPr>
    </w:p>
    <w:p w:rsidR="00BB168F" w:rsidRDefault="00BB168F" w:rsidP="00AD400F">
      <w:pPr>
        <w:shd w:val="clear" w:color="auto" w:fill="FFFFFF"/>
        <w:tabs>
          <w:tab w:val="left" w:pos="990"/>
          <w:tab w:val="left" w:pos="1080"/>
          <w:tab w:val="left" w:pos="1526"/>
        </w:tabs>
        <w:spacing w:line="274" w:lineRule="exact"/>
        <w:ind w:left="1440"/>
        <w:rPr>
          <w:spacing w:val="-11"/>
          <w:sz w:val="28"/>
          <w:szCs w:val="28"/>
        </w:rPr>
      </w:pPr>
      <w:r>
        <w:rPr>
          <w:sz w:val="28"/>
          <w:szCs w:val="28"/>
        </w:rPr>
        <w:t xml:space="preserve">     </w:t>
      </w:r>
      <w:r w:rsidR="00895004">
        <w:rPr>
          <w:sz w:val="28"/>
          <w:szCs w:val="28"/>
        </w:rPr>
        <w:fldChar w:fldCharType="begin">
          <w:ffData>
            <w:name w:val="Check439"/>
            <w:enabled/>
            <w:calcOnExit w:val="0"/>
            <w:checkBox>
              <w:sizeAuto/>
              <w:default w:val="0"/>
            </w:checkBox>
          </w:ffData>
        </w:fldChar>
      </w:r>
      <w:bookmarkStart w:id="1170" w:name="Check439"/>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bookmarkEnd w:id="1170"/>
      <w:r>
        <w:rPr>
          <w:sz w:val="28"/>
          <w:szCs w:val="28"/>
        </w:rPr>
        <w:t xml:space="preserve"> </w:t>
      </w:r>
      <w:r w:rsidRPr="00BB168F">
        <w:rPr>
          <w:spacing w:val="-11"/>
          <w:sz w:val="28"/>
          <w:szCs w:val="28"/>
        </w:rPr>
        <w:t>loan</w:t>
      </w:r>
    </w:p>
    <w:p w:rsidR="00BB168F" w:rsidRPr="00BB168F" w:rsidRDefault="00BB168F" w:rsidP="00AD400F">
      <w:pPr>
        <w:shd w:val="clear" w:color="auto" w:fill="FFFFFF"/>
        <w:tabs>
          <w:tab w:val="left" w:pos="1526"/>
        </w:tabs>
        <w:spacing w:line="274" w:lineRule="exact"/>
        <w:ind w:left="1440"/>
        <w:rPr>
          <w:sz w:val="28"/>
          <w:szCs w:val="28"/>
        </w:rPr>
      </w:pPr>
    </w:p>
    <w:p w:rsidR="00BB168F" w:rsidRDefault="00BB168F" w:rsidP="00AD400F">
      <w:pPr>
        <w:shd w:val="clear" w:color="auto" w:fill="FFFFFF"/>
        <w:tabs>
          <w:tab w:val="left" w:pos="1620"/>
        </w:tabs>
        <w:spacing w:line="274" w:lineRule="exact"/>
        <w:ind w:left="1440"/>
        <w:rPr>
          <w:spacing w:val="-8"/>
          <w:sz w:val="28"/>
          <w:szCs w:val="28"/>
        </w:rPr>
      </w:pPr>
      <w:r>
        <w:rPr>
          <w:spacing w:val="-26"/>
          <w:sz w:val="28"/>
          <w:szCs w:val="28"/>
        </w:rPr>
        <w:t xml:space="preserve">        </w:t>
      </w:r>
      <w:r w:rsidR="00895004">
        <w:rPr>
          <w:spacing w:val="-26"/>
          <w:sz w:val="28"/>
          <w:szCs w:val="28"/>
        </w:rPr>
        <w:fldChar w:fldCharType="begin">
          <w:ffData>
            <w:name w:val="Check440"/>
            <w:enabled/>
            <w:calcOnExit w:val="0"/>
            <w:checkBox>
              <w:sizeAuto/>
              <w:default w:val="0"/>
            </w:checkBox>
          </w:ffData>
        </w:fldChar>
      </w:r>
      <w:bookmarkStart w:id="1171" w:name="Check440"/>
      <w:r>
        <w:rPr>
          <w:spacing w:val="-26"/>
          <w:sz w:val="28"/>
          <w:szCs w:val="28"/>
        </w:rPr>
        <w:instrText xml:space="preserve"> FORMCHECKBOX </w:instrText>
      </w:r>
      <w:r w:rsidR="008C5AE2">
        <w:rPr>
          <w:spacing w:val="-26"/>
          <w:sz w:val="28"/>
          <w:szCs w:val="28"/>
        </w:rPr>
      </w:r>
      <w:r w:rsidR="008C5AE2">
        <w:rPr>
          <w:spacing w:val="-26"/>
          <w:sz w:val="28"/>
          <w:szCs w:val="28"/>
        </w:rPr>
        <w:fldChar w:fldCharType="separate"/>
      </w:r>
      <w:r w:rsidR="00895004">
        <w:rPr>
          <w:spacing w:val="-26"/>
          <w:sz w:val="28"/>
          <w:szCs w:val="28"/>
        </w:rPr>
        <w:fldChar w:fldCharType="end"/>
      </w:r>
      <w:bookmarkEnd w:id="1171"/>
      <w:r>
        <w:rPr>
          <w:spacing w:val="-26"/>
          <w:sz w:val="28"/>
          <w:szCs w:val="28"/>
        </w:rPr>
        <w:t xml:space="preserve">  </w:t>
      </w:r>
      <w:r w:rsidRPr="00BB168F">
        <w:rPr>
          <w:spacing w:val="-8"/>
          <w:sz w:val="28"/>
          <w:szCs w:val="28"/>
        </w:rPr>
        <w:t>a checking account</w:t>
      </w:r>
    </w:p>
    <w:p w:rsidR="00BB168F" w:rsidRPr="00BB168F" w:rsidRDefault="00BB168F" w:rsidP="00AD400F">
      <w:pPr>
        <w:shd w:val="clear" w:color="auto" w:fill="FFFFFF"/>
        <w:tabs>
          <w:tab w:val="left" w:pos="1620"/>
        </w:tabs>
        <w:spacing w:line="274" w:lineRule="exact"/>
        <w:ind w:left="1440"/>
        <w:rPr>
          <w:sz w:val="28"/>
          <w:szCs w:val="28"/>
        </w:rPr>
      </w:pPr>
    </w:p>
    <w:p w:rsidR="00BB168F" w:rsidRDefault="00BB168F" w:rsidP="00AD400F">
      <w:pPr>
        <w:shd w:val="clear" w:color="auto" w:fill="FFFFFF"/>
        <w:tabs>
          <w:tab w:val="left" w:pos="1620"/>
        </w:tabs>
        <w:spacing w:line="274" w:lineRule="exact"/>
        <w:ind w:left="1440"/>
        <w:rPr>
          <w:spacing w:val="-8"/>
          <w:sz w:val="28"/>
          <w:szCs w:val="28"/>
        </w:rPr>
      </w:pPr>
      <w:r>
        <w:rPr>
          <w:spacing w:val="-28"/>
          <w:sz w:val="28"/>
          <w:szCs w:val="28"/>
        </w:rPr>
        <w:t xml:space="preserve">         </w:t>
      </w:r>
      <w:r w:rsidR="00895004">
        <w:rPr>
          <w:spacing w:val="-28"/>
          <w:sz w:val="28"/>
          <w:szCs w:val="28"/>
        </w:rPr>
        <w:fldChar w:fldCharType="begin">
          <w:ffData>
            <w:name w:val="Check441"/>
            <w:enabled/>
            <w:calcOnExit w:val="0"/>
            <w:checkBox>
              <w:sizeAuto/>
              <w:default w:val="0"/>
            </w:checkBox>
          </w:ffData>
        </w:fldChar>
      </w:r>
      <w:bookmarkStart w:id="1172" w:name="Check441"/>
      <w:r>
        <w:rPr>
          <w:spacing w:val="-28"/>
          <w:sz w:val="28"/>
          <w:szCs w:val="28"/>
        </w:rPr>
        <w:instrText xml:space="preserve"> FORMCHECKBOX </w:instrText>
      </w:r>
      <w:r w:rsidR="008C5AE2">
        <w:rPr>
          <w:spacing w:val="-28"/>
          <w:sz w:val="28"/>
          <w:szCs w:val="28"/>
        </w:rPr>
      </w:r>
      <w:r w:rsidR="008C5AE2">
        <w:rPr>
          <w:spacing w:val="-28"/>
          <w:sz w:val="28"/>
          <w:szCs w:val="28"/>
        </w:rPr>
        <w:fldChar w:fldCharType="separate"/>
      </w:r>
      <w:r w:rsidR="00895004">
        <w:rPr>
          <w:spacing w:val="-28"/>
          <w:sz w:val="28"/>
          <w:szCs w:val="28"/>
        </w:rPr>
        <w:fldChar w:fldCharType="end"/>
      </w:r>
      <w:bookmarkEnd w:id="1172"/>
      <w:r>
        <w:rPr>
          <w:spacing w:val="-28"/>
          <w:sz w:val="28"/>
          <w:szCs w:val="28"/>
        </w:rPr>
        <w:t xml:space="preserve">  </w:t>
      </w:r>
      <w:r w:rsidRPr="00BB168F">
        <w:rPr>
          <w:spacing w:val="-8"/>
          <w:sz w:val="28"/>
          <w:szCs w:val="28"/>
        </w:rPr>
        <w:t>a savings account</w:t>
      </w:r>
    </w:p>
    <w:p w:rsidR="00BB168F" w:rsidRDefault="00BB168F" w:rsidP="00AD400F">
      <w:pPr>
        <w:shd w:val="clear" w:color="auto" w:fill="FFFFFF"/>
        <w:tabs>
          <w:tab w:val="left" w:pos="1620"/>
        </w:tabs>
        <w:spacing w:line="274" w:lineRule="exact"/>
        <w:ind w:left="1440"/>
        <w:rPr>
          <w:spacing w:val="-8"/>
          <w:sz w:val="28"/>
          <w:szCs w:val="28"/>
        </w:rPr>
      </w:pPr>
    </w:p>
    <w:p w:rsidR="00BB168F" w:rsidRDefault="00BB168F" w:rsidP="00AD400F">
      <w:pPr>
        <w:shd w:val="clear" w:color="auto" w:fill="FFFFFF"/>
        <w:tabs>
          <w:tab w:val="left" w:pos="360"/>
          <w:tab w:val="left" w:pos="720"/>
          <w:tab w:val="left" w:pos="1170"/>
          <w:tab w:val="left" w:pos="1620"/>
        </w:tabs>
        <w:spacing w:line="274" w:lineRule="exact"/>
        <w:ind w:left="1440"/>
        <w:rPr>
          <w:spacing w:val="-7"/>
          <w:sz w:val="28"/>
          <w:szCs w:val="28"/>
        </w:rPr>
      </w:pPr>
      <w:r>
        <w:rPr>
          <w:spacing w:val="-8"/>
          <w:sz w:val="28"/>
          <w:szCs w:val="28"/>
        </w:rPr>
        <w:t xml:space="preserve">      </w:t>
      </w:r>
      <w:r w:rsidR="00895004">
        <w:rPr>
          <w:spacing w:val="-8"/>
          <w:sz w:val="28"/>
          <w:szCs w:val="28"/>
        </w:rPr>
        <w:fldChar w:fldCharType="begin">
          <w:ffData>
            <w:name w:val="Check442"/>
            <w:enabled/>
            <w:calcOnExit w:val="0"/>
            <w:checkBox>
              <w:sizeAuto/>
              <w:default w:val="0"/>
            </w:checkBox>
          </w:ffData>
        </w:fldChar>
      </w:r>
      <w:bookmarkStart w:id="1173" w:name="Check442"/>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173"/>
      <w:r>
        <w:rPr>
          <w:spacing w:val="-8"/>
          <w:sz w:val="28"/>
          <w:szCs w:val="28"/>
        </w:rPr>
        <w:t xml:space="preserve"> </w:t>
      </w:r>
      <w:r w:rsidRPr="00BB168F">
        <w:rPr>
          <w:spacing w:val="-7"/>
          <w:sz w:val="28"/>
          <w:szCs w:val="28"/>
        </w:rPr>
        <w:t>selling toys</w:t>
      </w:r>
    </w:p>
    <w:p w:rsidR="00BB168F" w:rsidRPr="00BB168F" w:rsidRDefault="00BB168F" w:rsidP="00AD400F">
      <w:pPr>
        <w:shd w:val="clear" w:color="auto" w:fill="FFFFFF"/>
        <w:tabs>
          <w:tab w:val="left" w:pos="1620"/>
        </w:tabs>
        <w:spacing w:line="274" w:lineRule="exact"/>
        <w:ind w:left="1440"/>
        <w:rPr>
          <w:sz w:val="28"/>
          <w:szCs w:val="28"/>
        </w:rPr>
      </w:pPr>
    </w:p>
    <w:p w:rsidR="00BB168F" w:rsidRDefault="00BB168F" w:rsidP="00AD400F">
      <w:pPr>
        <w:shd w:val="clear" w:color="auto" w:fill="FFFFFF"/>
        <w:tabs>
          <w:tab w:val="left" w:pos="886"/>
        </w:tabs>
        <w:spacing w:before="274" w:line="281" w:lineRule="exact"/>
        <w:ind w:left="1440"/>
        <w:rPr>
          <w:spacing w:val="-8"/>
          <w:sz w:val="28"/>
          <w:szCs w:val="28"/>
        </w:rPr>
      </w:pPr>
      <w:r w:rsidRPr="00BB168F">
        <w:rPr>
          <w:spacing w:val="-29"/>
          <w:sz w:val="28"/>
          <w:szCs w:val="28"/>
        </w:rPr>
        <w:t>3.</w:t>
      </w:r>
      <w:r>
        <w:rPr>
          <w:sz w:val="28"/>
          <w:szCs w:val="28"/>
        </w:rPr>
        <w:t xml:space="preserve">  </w:t>
      </w:r>
      <w:r w:rsidRPr="00BB168F">
        <w:rPr>
          <w:spacing w:val="-10"/>
          <w:sz w:val="28"/>
          <w:szCs w:val="28"/>
        </w:rPr>
        <w:t>When we take money from our</w:t>
      </w:r>
      <w:r>
        <w:rPr>
          <w:spacing w:val="-10"/>
          <w:sz w:val="28"/>
          <w:szCs w:val="28"/>
        </w:rPr>
        <w:t xml:space="preserve"> </w:t>
      </w:r>
      <w:r>
        <w:rPr>
          <w:spacing w:val="-8"/>
          <w:sz w:val="28"/>
          <w:szCs w:val="28"/>
        </w:rPr>
        <w:t>bank account it is called a…</w:t>
      </w:r>
    </w:p>
    <w:p w:rsidR="00BB168F" w:rsidRPr="00BB168F" w:rsidRDefault="00BB168F" w:rsidP="00AD400F">
      <w:pPr>
        <w:shd w:val="clear" w:color="auto" w:fill="FFFFFF"/>
        <w:tabs>
          <w:tab w:val="left" w:pos="886"/>
        </w:tabs>
        <w:spacing w:before="274" w:line="281" w:lineRule="exact"/>
        <w:ind w:left="1440" w:hanging="547"/>
        <w:rPr>
          <w:sz w:val="28"/>
          <w:szCs w:val="28"/>
        </w:rPr>
      </w:pPr>
    </w:p>
    <w:p w:rsidR="00BB168F" w:rsidRDefault="00BB168F" w:rsidP="00AD400F">
      <w:pPr>
        <w:shd w:val="clear" w:color="auto" w:fill="FFFFFF"/>
        <w:tabs>
          <w:tab w:val="left" w:pos="1534"/>
        </w:tabs>
        <w:spacing w:line="281" w:lineRule="exact"/>
        <w:ind w:left="1440"/>
        <w:rPr>
          <w:spacing w:val="-6"/>
          <w:sz w:val="28"/>
          <w:szCs w:val="28"/>
        </w:rPr>
      </w:pPr>
      <w:r>
        <w:rPr>
          <w:sz w:val="28"/>
          <w:szCs w:val="28"/>
        </w:rPr>
        <w:t xml:space="preserve">     </w:t>
      </w:r>
      <w:r w:rsidR="00895004">
        <w:rPr>
          <w:sz w:val="28"/>
          <w:szCs w:val="28"/>
        </w:rPr>
        <w:fldChar w:fldCharType="begin">
          <w:ffData>
            <w:name w:val="Check443"/>
            <w:enabled/>
            <w:calcOnExit w:val="0"/>
            <w:checkBox>
              <w:sizeAuto/>
              <w:default w:val="0"/>
            </w:checkBox>
          </w:ffData>
        </w:fldChar>
      </w:r>
      <w:bookmarkStart w:id="1174" w:name="Check443"/>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bookmarkEnd w:id="1174"/>
      <w:r>
        <w:rPr>
          <w:sz w:val="28"/>
          <w:szCs w:val="28"/>
        </w:rPr>
        <w:t xml:space="preserve"> </w:t>
      </w:r>
      <w:r w:rsidRPr="00BB168F">
        <w:rPr>
          <w:spacing w:val="-6"/>
          <w:sz w:val="28"/>
          <w:szCs w:val="28"/>
        </w:rPr>
        <w:t>withdrawal</w:t>
      </w:r>
    </w:p>
    <w:p w:rsidR="00BB168F" w:rsidRPr="00BB168F" w:rsidRDefault="00BB168F" w:rsidP="00AD400F">
      <w:pPr>
        <w:shd w:val="clear" w:color="auto" w:fill="FFFFFF"/>
        <w:tabs>
          <w:tab w:val="left" w:pos="1534"/>
        </w:tabs>
        <w:spacing w:line="281" w:lineRule="exact"/>
        <w:ind w:left="1440"/>
        <w:rPr>
          <w:sz w:val="28"/>
          <w:szCs w:val="28"/>
        </w:rPr>
      </w:pPr>
    </w:p>
    <w:p w:rsidR="00BB168F" w:rsidRDefault="00BB168F" w:rsidP="00AD400F">
      <w:pPr>
        <w:shd w:val="clear" w:color="auto" w:fill="FFFFFF"/>
        <w:tabs>
          <w:tab w:val="left" w:pos="1080"/>
          <w:tab w:val="left" w:pos="1627"/>
        </w:tabs>
        <w:spacing w:line="281" w:lineRule="exact"/>
        <w:ind w:left="1440"/>
        <w:rPr>
          <w:spacing w:val="-12"/>
          <w:sz w:val="28"/>
          <w:szCs w:val="28"/>
        </w:rPr>
      </w:pPr>
      <w:r>
        <w:rPr>
          <w:spacing w:val="-29"/>
          <w:sz w:val="28"/>
          <w:szCs w:val="28"/>
        </w:rPr>
        <w:t xml:space="preserve">         </w:t>
      </w:r>
      <w:r w:rsidR="00895004">
        <w:rPr>
          <w:spacing w:val="-29"/>
          <w:sz w:val="28"/>
          <w:szCs w:val="28"/>
        </w:rPr>
        <w:fldChar w:fldCharType="begin">
          <w:ffData>
            <w:name w:val="Check444"/>
            <w:enabled/>
            <w:calcOnExit w:val="0"/>
            <w:checkBox>
              <w:sizeAuto/>
              <w:default w:val="0"/>
            </w:checkBox>
          </w:ffData>
        </w:fldChar>
      </w:r>
      <w:bookmarkStart w:id="1175" w:name="Check444"/>
      <w:r>
        <w:rPr>
          <w:spacing w:val="-29"/>
          <w:sz w:val="28"/>
          <w:szCs w:val="28"/>
        </w:rPr>
        <w:instrText xml:space="preserve"> FORMCHECKBOX </w:instrText>
      </w:r>
      <w:r w:rsidR="008C5AE2">
        <w:rPr>
          <w:spacing w:val="-29"/>
          <w:sz w:val="28"/>
          <w:szCs w:val="28"/>
        </w:rPr>
      </w:r>
      <w:r w:rsidR="008C5AE2">
        <w:rPr>
          <w:spacing w:val="-29"/>
          <w:sz w:val="28"/>
          <w:szCs w:val="28"/>
        </w:rPr>
        <w:fldChar w:fldCharType="separate"/>
      </w:r>
      <w:r w:rsidR="00895004">
        <w:rPr>
          <w:spacing w:val="-29"/>
          <w:sz w:val="28"/>
          <w:szCs w:val="28"/>
        </w:rPr>
        <w:fldChar w:fldCharType="end"/>
      </w:r>
      <w:bookmarkEnd w:id="1175"/>
      <w:r>
        <w:rPr>
          <w:spacing w:val="-29"/>
          <w:sz w:val="28"/>
          <w:szCs w:val="28"/>
        </w:rPr>
        <w:t xml:space="preserve">  </w:t>
      </w:r>
      <w:r w:rsidRPr="00BB168F">
        <w:rPr>
          <w:spacing w:val="-12"/>
          <w:sz w:val="28"/>
          <w:szCs w:val="28"/>
        </w:rPr>
        <w:t>loan</w:t>
      </w:r>
    </w:p>
    <w:p w:rsidR="00BB168F" w:rsidRPr="00BB168F" w:rsidRDefault="00BB168F" w:rsidP="00AD400F">
      <w:pPr>
        <w:shd w:val="clear" w:color="auto" w:fill="FFFFFF"/>
        <w:tabs>
          <w:tab w:val="left" w:pos="1080"/>
          <w:tab w:val="left" w:pos="1627"/>
        </w:tabs>
        <w:spacing w:line="281" w:lineRule="exact"/>
        <w:ind w:left="1440"/>
        <w:rPr>
          <w:sz w:val="28"/>
          <w:szCs w:val="28"/>
        </w:rPr>
      </w:pPr>
    </w:p>
    <w:p w:rsidR="00BB168F" w:rsidRDefault="00BB168F" w:rsidP="00AD400F">
      <w:pPr>
        <w:shd w:val="clear" w:color="auto" w:fill="FFFFFF"/>
        <w:tabs>
          <w:tab w:val="left" w:pos="360"/>
          <w:tab w:val="left" w:pos="1627"/>
        </w:tabs>
        <w:spacing w:line="281" w:lineRule="exact"/>
        <w:ind w:left="1440"/>
        <w:rPr>
          <w:spacing w:val="-5"/>
          <w:sz w:val="28"/>
          <w:szCs w:val="28"/>
        </w:rPr>
      </w:pPr>
      <w:r>
        <w:rPr>
          <w:spacing w:val="-30"/>
          <w:sz w:val="28"/>
          <w:szCs w:val="28"/>
        </w:rPr>
        <w:t xml:space="preserve">         </w:t>
      </w:r>
      <w:r w:rsidR="00895004">
        <w:rPr>
          <w:spacing w:val="-30"/>
          <w:sz w:val="28"/>
          <w:szCs w:val="28"/>
        </w:rPr>
        <w:fldChar w:fldCharType="begin">
          <w:ffData>
            <w:name w:val="Check445"/>
            <w:enabled/>
            <w:calcOnExit w:val="0"/>
            <w:checkBox>
              <w:sizeAuto/>
              <w:default w:val="0"/>
            </w:checkBox>
          </w:ffData>
        </w:fldChar>
      </w:r>
      <w:bookmarkStart w:id="1176" w:name="Check445"/>
      <w:r>
        <w:rPr>
          <w:spacing w:val="-30"/>
          <w:sz w:val="28"/>
          <w:szCs w:val="28"/>
        </w:rPr>
        <w:instrText xml:space="preserve"> FORMCHECKBOX </w:instrText>
      </w:r>
      <w:r w:rsidR="008C5AE2">
        <w:rPr>
          <w:spacing w:val="-30"/>
          <w:sz w:val="28"/>
          <w:szCs w:val="28"/>
        </w:rPr>
      </w:r>
      <w:r w:rsidR="008C5AE2">
        <w:rPr>
          <w:spacing w:val="-30"/>
          <w:sz w:val="28"/>
          <w:szCs w:val="28"/>
        </w:rPr>
        <w:fldChar w:fldCharType="separate"/>
      </w:r>
      <w:r w:rsidR="00895004">
        <w:rPr>
          <w:spacing w:val="-30"/>
          <w:sz w:val="28"/>
          <w:szCs w:val="28"/>
        </w:rPr>
        <w:fldChar w:fldCharType="end"/>
      </w:r>
      <w:bookmarkEnd w:id="1176"/>
      <w:r>
        <w:rPr>
          <w:spacing w:val="-30"/>
          <w:sz w:val="28"/>
          <w:szCs w:val="28"/>
        </w:rPr>
        <w:t xml:space="preserve">  </w:t>
      </w:r>
      <w:r w:rsidRPr="00BB168F">
        <w:rPr>
          <w:spacing w:val="-5"/>
          <w:sz w:val="28"/>
          <w:szCs w:val="28"/>
        </w:rPr>
        <w:t>deposit</w:t>
      </w:r>
    </w:p>
    <w:p w:rsidR="00BB168F" w:rsidRPr="00BB168F" w:rsidRDefault="00BB168F" w:rsidP="00AD400F">
      <w:pPr>
        <w:shd w:val="clear" w:color="auto" w:fill="FFFFFF"/>
        <w:tabs>
          <w:tab w:val="left" w:pos="1627"/>
        </w:tabs>
        <w:spacing w:line="281" w:lineRule="exact"/>
        <w:ind w:left="1440"/>
        <w:rPr>
          <w:sz w:val="28"/>
          <w:szCs w:val="28"/>
        </w:rPr>
      </w:pPr>
    </w:p>
    <w:p w:rsidR="00BB168F" w:rsidRDefault="00BB168F" w:rsidP="00AD400F">
      <w:pPr>
        <w:shd w:val="clear" w:color="auto" w:fill="FFFFFF"/>
        <w:tabs>
          <w:tab w:val="left" w:pos="1627"/>
        </w:tabs>
        <w:spacing w:line="281" w:lineRule="exact"/>
        <w:ind w:left="1440"/>
        <w:rPr>
          <w:spacing w:val="-5"/>
          <w:sz w:val="28"/>
          <w:szCs w:val="28"/>
        </w:rPr>
      </w:pPr>
      <w:r>
        <w:rPr>
          <w:spacing w:val="-26"/>
          <w:sz w:val="28"/>
          <w:szCs w:val="28"/>
        </w:rPr>
        <w:t xml:space="preserve">        </w:t>
      </w:r>
      <w:r w:rsidR="00895004">
        <w:rPr>
          <w:spacing w:val="-26"/>
          <w:sz w:val="28"/>
          <w:szCs w:val="28"/>
        </w:rPr>
        <w:fldChar w:fldCharType="begin">
          <w:ffData>
            <w:name w:val="Check446"/>
            <w:enabled/>
            <w:calcOnExit w:val="0"/>
            <w:checkBox>
              <w:sizeAuto/>
              <w:default w:val="0"/>
            </w:checkBox>
          </w:ffData>
        </w:fldChar>
      </w:r>
      <w:bookmarkStart w:id="1177" w:name="Check446"/>
      <w:r>
        <w:rPr>
          <w:spacing w:val="-26"/>
          <w:sz w:val="28"/>
          <w:szCs w:val="28"/>
        </w:rPr>
        <w:instrText xml:space="preserve"> FORMCHECKBOX </w:instrText>
      </w:r>
      <w:r w:rsidR="008C5AE2">
        <w:rPr>
          <w:spacing w:val="-26"/>
          <w:sz w:val="28"/>
          <w:szCs w:val="28"/>
        </w:rPr>
      </w:r>
      <w:r w:rsidR="008C5AE2">
        <w:rPr>
          <w:spacing w:val="-26"/>
          <w:sz w:val="28"/>
          <w:szCs w:val="28"/>
        </w:rPr>
        <w:fldChar w:fldCharType="separate"/>
      </w:r>
      <w:r w:rsidR="00895004">
        <w:rPr>
          <w:spacing w:val="-26"/>
          <w:sz w:val="28"/>
          <w:szCs w:val="28"/>
        </w:rPr>
        <w:fldChar w:fldCharType="end"/>
      </w:r>
      <w:bookmarkEnd w:id="1177"/>
      <w:r>
        <w:rPr>
          <w:spacing w:val="-26"/>
          <w:sz w:val="28"/>
          <w:szCs w:val="28"/>
        </w:rPr>
        <w:t xml:space="preserve">  </w:t>
      </w:r>
      <w:r w:rsidRPr="00BB168F">
        <w:rPr>
          <w:spacing w:val="-26"/>
          <w:sz w:val="28"/>
          <w:szCs w:val="28"/>
        </w:rPr>
        <w:t>p</w:t>
      </w:r>
      <w:r w:rsidRPr="00BB168F">
        <w:rPr>
          <w:spacing w:val="-5"/>
          <w:sz w:val="28"/>
          <w:szCs w:val="28"/>
        </w:rPr>
        <w:t>urchase</w:t>
      </w:r>
    </w:p>
    <w:p w:rsidR="00BB168F" w:rsidRDefault="00BB168F" w:rsidP="00AD400F">
      <w:pPr>
        <w:shd w:val="clear" w:color="auto" w:fill="FFFFFF"/>
        <w:tabs>
          <w:tab w:val="left" w:pos="1627"/>
        </w:tabs>
        <w:spacing w:line="281" w:lineRule="exact"/>
        <w:ind w:left="1440"/>
        <w:rPr>
          <w:spacing w:val="-5"/>
          <w:sz w:val="28"/>
          <w:szCs w:val="28"/>
        </w:rPr>
      </w:pPr>
    </w:p>
    <w:p w:rsidR="00BB168F" w:rsidRDefault="00BB168F" w:rsidP="00AD400F">
      <w:pPr>
        <w:shd w:val="clear" w:color="auto" w:fill="FFFFFF"/>
        <w:tabs>
          <w:tab w:val="left" w:pos="1627"/>
        </w:tabs>
        <w:spacing w:line="281" w:lineRule="exact"/>
        <w:ind w:left="1440"/>
        <w:rPr>
          <w:sz w:val="28"/>
          <w:szCs w:val="28"/>
        </w:rPr>
      </w:pPr>
      <w:r>
        <w:rPr>
          <w:sz w:val="28"/>
          <w:szCs w:val="28"/>
        </w:rPr>
        <w:t>4.  When we borrow money from a bank, it is called a…</w:t>
      </w:r>
    </w:p>
    <w:p w:rsidR="00BB168F" w:rsidRDefault="00BB168F" w:rsidP="00AD400F">
      <w:pPr>
        <w:shd w:val="clear" w:color="auto" w:fill="FFFFFF"/>
        <w:tabs>
          <w:tab w:val="left" w:pos="1627"/>
        </w:tabs>
        <w:spacing w:line="281" w:lineRule="exact"/>
        <w:ind w:left="1440"/>
        <w:rPr>
          <w:sz w:val="28"/>
          <w:szCs w:val="28"/>
        </w:rPr>
      </w:pPr>
    </w:p>
    <w:p w:rsidR="0044473E" w:rsidRDefault="0044473E" w:rsidP="00AD400F">
      <w:pPr>
        <w:shd w:val="clear" w:color="auto" w:fill="FFFFFF"/>
        <w:tabs>
          <w:tab w:val="left" w:pos="1627"/>
        </w:tabs>
        <w:spacing w:line="281" w:lineRule="exact"/>
        <w:ind w:left="1440"/>
        <w:rPr>
          <w:sz w:val="28"/>
          <w:szCs w:val="28"/>
        </w:rPr>
      </w:pPr>
      <w:r>
        <w:rPr>
          <w:sz w:val="28"/>
          <w:szCs w:val="28"/>
        </w:rPr>
        <w:t xml:space="preserve">     </w:t>
      </w:r>
      <w:r w:rsidR="00895004">
        <w:rPr>
          <w:sz w:val="28"/>
          <w:szCs w:val="28"/>
        </w:rPr>
        <w:fldChar w:fldCharType="begin">
          <w:ffData>
            <w:name w:val="Check447"/>
            <w:enabled/>
            <w:calcOnExit w:val="0"/>
            <w:checkBox>
              <w:sizeAuto/>
              <w:default w:val="0"/>
            </w:checkBox>
          </w:ffData>
        </w:fldChar>
      </w:r>
      <w:bookmarkStart w:id="1178" w:name="Check447"/>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bookmarkEnd w:id="1178"/>
      <w:r>
        <w:rPr>
          <w:sz w:val="28"/>
          <w:szCs w:val="28"/>
        </w:rPr>
        <w:t xml:space="preserve"> loan</w:t>
      </w:r>
    </w:p>
    <w:p w:rsidR="0044473E" w:rsidRDefault="0044473E" w:rsidP="00AD400F">
      <w:pPr>
        <w:shd w:val="clear" w:color="auto" w:fill="FFFFFF"/>
        <w:tabs>
          <w:tab w:val="left" w:pos="1627"/>
        </w:tabs>
        <w:spacing w:line="281" w:lineRule="exact"/>
        <w:ind w:left="1440"/>
        <w:rPr>
          <w:sz w:val="28"/>
          <w:szCs w:val="28"/>
        </w:rPr>
      </w:pPr>
    </w:p>
    <w:p w:rsidR="0044473E" w:rsidRDefault="0044473E" w:rsidP="00AD400F">
      <w:pPr>
        <w:shd w:val="clear" w:color="auto" w:fill="FFFFFF"/>
        <w:tabs>
          <w:tab w:val="left" w:pos="1627"/>
        </w:tabs>
        <w:spacing w:line="281" w:lineRule="exact"/>
        <w:ind w:left="1440"/>
        <w:rPr>
          <w:sz w:val="28"/>
          <w:szCs w:val="28"/>
        </w:rPr>
      </w:pPr>
      <w:r>
        <w:rPr>
          <w:sz w:val="28"/>
          <w:szCs w:val="28"/>
        </w:rPr>
        <w:t xml:space="preserve">     </w:t>
      </w:r>
      <w:r w:rsidR="00895004">
        <w:rPr>
          <w:sz w:val="28"/>
          <w:szCs w:val="28"/>
        </w:rPr>
        <w:fldChar w:fldCharType="begin">
          <w:ffData>
            <w:name w:val="Check448"/>
            <w:enabled/>
            <w:calcOnExit w:val="0"/>
            <w:checkBox>
              <w:sizeAuto/>
              <w:default w:val="0"/>
            </w:checkBox>
          </w:ffData>
        </w:fldChar>
      </w:r>
      <w:bookmarkStart w:id="1179" w:name="Check448"/>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bookmarkEnd w:id="1179"/>
      <w:r>
        <w:rPr>
          <w:sz w:val="28"/>
          <w:szCs w:val="28"/>
        </w:rPr>
        <w:t xml:space="preserve"> payment</w:t>
      </w:r>
    </w:p>
    <w:p w:rsidR="0044473E" w:rsidRDefault="0044473E" w:rsidP="00AD400F">
      <w:pPr>
        <w:shd w:val="clear" w:color="auto" w:fill="FFFFFF"/>
        <w:tabs>
          <w:tab w:val="left" w:pos="1627"/>
        </w:tabs>
        <w:spacing w:line="281" w:lineRule="exact"/>
        <w:ind w:left="1440"/>
        <w:rPr>
          <w:sz w:val="28"/>
          <w:szCs w:val="28"/>
        </w:rPr>
      </w:pPr>
    </w:p>
    <w:p w:rsidR="0044473E" w:rsidRDefault="0044473E" w:rsidP="00AD400F">
      <w:pPr>
        <w:shd w:val="clear" w:color="auto" w:fill="FFFFFF"/>
        <w:tabs>
          <w:tab w:val="left" w:pos="1627"/>
        </w:tabs>
        <w:spacing w:line="281" w:lineRule="exact"/>
        <w:ind w:left="1440"/>
        <w:rPr>
          <w:sz w:val="28"/>
          <w:szCs w:val="28"/>
        </w:rPr>
      </w:pPr>
      <w:r>
        <w:rPr>
          <w:sz w:val="28"/>
          <w:szCs w:val="28"/>
        </w:rPr>
        <w:t xml:space="preserve">     </w:t>
      </w:r>
      <w:r w:rsidR="00895004">
        <w:rPr>
          <w:sz w:val="28"/>
          <w:szCs w:val="28"/>
        </w:rPr>
        <w:fldChar w:fldCharType="begin">
          <w:ffData>
            <w:name w:val="Check449"/>
            <w:enabled/>
            <w:calcOnExit w:val="0"/>
            <w:checkBox>
              <w:sizeAuto/>
              <w:default w:val="0"/>
            </w:checkBox>
          </w:ffData>
        </w:fldChar>
      </w:r>
      <w:bookmarkStart w:id="1180" w:name="Check449"/>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bookmarkEnd w:id="1180"/>
      <w:r>
        <w:rPr>
          <w:sz w:val="28"/>
          <w:szCs w:val="28"/>
        </w:rPr>
        <w:t xml:space="preserve"> trade</w:t>
      </w:r>
    </w:p>
    <w:p w:rsidR="0044473E" w:rsidRDefault="0044473E" w:rsidP="00AD400F">
      <w:pPr>
        <w:shd w:val="clear" w:color="auto" w:fill="FFFFFF"/>
        <w:tabs>
          <w:tab w:val="left" w:pos="1627"/>
        </w:tabs>
        <w:spacing w:line="281" w:lineRule="exact"/>
        <w:ind w:left="1440"/>
        <w:rPr>
          <w:sz w:val="28"/>
          <w:szCs w:val="28"/>
        </w:rPr>
      </w:pPr>
    </w:p>
    <w:p w:rsidR="0044473E" w:rsidRDefault="0044473E" w:rsidP="00AD400F">
      <w:pPr>
        <w:shd w:val="clear" w:color="auto" w:fill="FFFFFF"/>
        <w:tabs>
          <w:tab w:val="left" w:pos="1627"/>
        </w:tabs>
        <w:spacing w:line="281" w:lineRule="exact"/>
        <w:ind w:left="1440"/>
        <w:rPr>
          <w:sz w:val="28"/>
          <w:szCs w:val="28"/>
        </w:rPr>
      </w:pPr>
      <w:r>
        <w:rPr>
          <w:sz w:val="28"/>
          <w:szCs w:val="28"/>
        </w:rPr>
        <w:t xml:space="preserve">     </w:t>
      </w:r>
      <w:r w:rsidR="00895004">
        <w:rPr>
          <w:sz w:val="28"/>
          <w:szCs w:val="28"/>
        </w:rPr>
        <w:fldChar w:fldCharType="begin">
          <w:ffData>
            <w:name w:val="Check450"/>
            <w:enabled/>
            <w:calcOnExit w:val="0"/>
            <w:checkBox>
              <w:sizeAuto/>
              <w:default w:val="0"/>
            </w:checkBox>
          </w:ffData>
        </w:fldChar>
      </w:r>
      <w:bookmarkStart w:id="1181" w:name="Check450"/>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bookmarkEnd w:id="1181"/>
      <w:r>
        <w:rPr>
          <w:sz w:val="28"/>
          <w:szCs w:val="28"/>
        </w:rPr>
        <w:t xml:space="preserve"> withdrawal</w:t>
      </w:r>
    </w:p>
    <w:p w:rsidR="0044473E" w:rsidRDefault="0044473E" w:rsidP="00AD400F">
      <w:pPr>
        <w:shd w:val="clear" w:color="auto" w:fill="FFFFFF"/>
        <w:tabs>
          <w:tab w:val="left" w:pos="1627"/>
        </w:tabs>
        <w:spacing w:line="281" w:lineRule="exact"/>
        <w:ind w:left="1440"/>
        <w:rPr>
          <w:sz w:val="28"/>
          <w:szCs w:val="28"/>
        </w:rPr>
      </w:pPr>
    </w:p>
    <w:p w:rsidR="0044473E" w:rsidRDefault="0044473E" w:rsidP="00AD400F">
      <w:pPr>
        <w:shd w:val="clear" w:color="auto" w:fill="FFFFFF"/>
        <w:tabs>
          <w:tab w:val="left" w:pos="1627"/>
        </w:tabs>
        <w:spacing w:line="281" w:lineRule="exact"/>
        <w:ind w:left="1440"/>
        <w:rPr>
          <w:sz w:val="28"/>
          <w:szCs w:val="28"/>
        </w:rPr>
      </w:pPr>
    </w:p>
    <w:p w:rsidR="0044473E" w:rsidRDefault="0044473E" w:rsidP="00AD400F">
      <w:pPr>
        <w:shd w:val="clear" w:color="auto" w:fill="FFFFFF"/>
        <w:tabs>
          <w:tab w:val="left" w:pos="1627"/>
        </w:tabs>
        <w:spacing w:line="281" w:lineRule="exact"/>
        <w:ind w:left="1440"/>
        <w:rPr>
          <w:sz w:val="28"/>
          <w:szCs w:val="28"/>
        </w:rPr>
      </w:pPr>
    </w:p>
    <w:p w:rsidR="00D92D41" w:rsidRDefault="00D92D41" w:rsidP="00AD400F">
      <w:pPr>
        <w:shd w:val="clear" w:color="auto" w:fill="FFFFFF"/>
        <w:tabs>
          <w:tab w:val="left" w:pos="1627"/>
        </w:tabs>
        <w:spacing w:line="281" w:lineRule="exact"/>
        <w:ind w:left="1440"/>
        <w:rPr>
          <w:b/>
          <w:sz w:val="24"/>
          <w:szCs w:val="24"/>
          <w:u w:val="single"/>
        </w:rPr>
      </w:pPr>
    </w:p>
    <w:p w:rsidR="0044473E" w:rsidRDefault="0044473E" w:rsidP="00AD400F">
      <w:pPr>
        <w:shd w:val="clear" w:color="auto" w:fill="FFFFFF"/>
        <w:tabs>
          <w:tab w:val="left" w:pos="1627"/>
        </w:tabs>
        <w:spacing w:line="281" w:lineRule="exact"/>
        <w:ind w:left="1440"/>
        <w:rPr>
          <w:b/>
          <w:sz w:val="24"/>
          <w:szCs w:val="24"/>
          <w:u w:val="single"/>
        </w:rPr>
      </w:pPr>
      <w:r>
        <w:rPr>
          <w:b/>
          <w:sz w:val="24"/>
          <w:szCs w:val="24"/>
          <w:u w:val="single"/>
        </w:rPr>
        <w:t>Money Business #1</w:t>
      </w:r>
    </w:p>
    <w:p w:rsidR="0044473E" w:rsidRDefault="0044473E" w:rsidP="00AD400F">
      <w:pPr>
        <w:shd w:val="clear" w:color="auto" w:fill="FFFFFF"/>
        <w:tabs>
          <w:tab w:val="left" w:pos="1627"/>
        </w:tabs>
        <w:spacing w:line="281" w:lineRule="exact"/>
        <w:ind w:left="1440"/>
        <w:rPr>
          <w:b/>
          <w:sz w:val="24"/>
          <w:szCs w:val="24"/>
          <w:u w:val="single"/>
        </w:rPr>
      </w:pPr>
    </w:p>
    <w:p w:rsidR="00BB168F" w:rsidRDefault="00BB168F" w:rsidP="00AD400F">
      <w:pPr>
        <w:shd w:val="clear" w:color="auto" w:fill="FFFFFF"/>
        <w:tabs>
          <w:tab w:val="left" w:pos="871"/>
        </w:tabs>
        <w:ind w:left="1440"/>
        <w:rPr>
          <w:spacing w:val="-8"/>
          <w:sz w:val="28"/>
          <w:szCs w:val="28"/>
        </w:rPr>
      </w:pPr>
      <w:r w:rsidRPr="00BB168F">
        <w:rPr>
          <w:spacing w:val="-31"/>
          <w:sz w:val="28"/>
          <w:szCs w:val="28"/>
        </w:rPr>
        <w:t>5.</w:t>
      </w:r>
      <w:r w:rsidR="0044473E">
        <w:rPr>
          <w:sz w:val="28"/>
          <w:szCs w:val="28"/>
        </w:rPr>
        <w:t xml:space="preserve">  </w:t>
      </w:r>
      <w:r w:rsidRPr="00BB168F">
        <w:rPr>
          <w:spacing w:val="-8"/>
          <w:sz w:val="28"/>
          <w:szCs w:val="28"/>
        </w:rPr>
        <w:t>A service offered by a bank is</w:t>
      </w:r>
      <w:r w:rsidR="0044473E">
        <w:rPr>
          <w:spacing w:val="-8"/>
          <w:sz w:val="28"/>
          <w:szCs w:val="28"/>
        </w:rPr>
        <w:t>…</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1"/>
            <w:enabled/>
            <w:calcOnExit w:val="0"/>
            <w:checkBox>
              <w:sizeAuto/>
              <w:default w:val="0"/>
            </w:checkBox>
          </w:ffData>
        </w:fldChar>
      </w:r>
      <w:bookmarkStart w:id="1182" w:name="Check451"/>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182"/>
      <w:r>
        <w:rPr>
          <w:spacing w:val="-8"/>
          <w:sz w:val="28"/>
          <w:szCs w:val="28"/>
        </w:rPr>
        <w:t xml:space="preserve"> trading something you have for money</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2"/>
            <w:enabled/>
            <w:calcOnExit w:val="0"/>
            <w:checkBox>
              <w:sizeAuto/>
              <w:default w:val="0"/>
            </w:checkBox>
          </w:ffData>
        </w:fldChar>
      </w:r>
      <w:bookmarkStart w:id="1183" w:name="Check452"/>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183"/>
      <w:r>
        <w:rPr>
          <w:spacing w:val="-8"/>
          <w:sz w:val="28"/>
          <w:szCs w:val="28"/>
        </w:rPr>
        <w:t xml:space="preserve"> selling postage stamps</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3"/>
            <w:enabled/>
            <w:calcOnExit w:val="0"/>
            <w:checkBox>
              <w:sizeAuto/>
              <w:default w:val="0"/>
            </w:checkBox>
          </w:ffData>
        </w:fldChar>
      </w:r>
      <w:bookmarkStart w:id="1184" w:name="Check453"/>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184"/>
      <w:r>
        <w:rPr>
          <w:spacing w:val="-8"/>
          <w:sz w:val="28"/>
          <w:szCs w:val="28"/>
        </w:rPr>
        <w:t xml:space="preserve"> keeping money for people</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4"/>
            <w:enabled/>
            <w:calcOnExit w:val="0"/>
            <w:checkBox>
              <w:sizeAuto/>
              <w:default w:val="0"/>
            </w:checkBox>
          </w:ffData>
        </w:fldChar>
      </w:r>
      <w:bookmarkStart w:id="1185" w:name="Check454"/>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185"/>
      <w:r>
        <w:rPr>
          <w:spacing w:val="-8"/>
          <w:sz w:val="28"/>
          <w:szCs w:val="28"/>
        </w:rPr>
        <w:t xml:space="preserve"> selling envelopes</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6.  Money in a savings account earns…</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5"/>
            <w:enabled/>
            <w:calcOnExit w:val="0"/>
            <w:checkBox>
              <w:sizeAuto/>
              <w:default w:val="0"/>
            </w:checkBox>
          </w:ffData>
        </w:fldChar>
      </w:r>
      <w:bookmarkStart w:id="1186" w:name="Check455"/>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186"/>
      <w:r>
        <w:rPr>
          <w:spacing w:val="-8"/>
          <w:sz w:val="28"/>
          <w:szCs w:val="28"/>
        </w:rPr>
        <w:t xml:space="preserve"> checks</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6"/>
            <w:enabled/>
            <w:calcOnExit w:val="0"/>
            <w:checkBox>
              <w:sizeAuto/>
              <w:default w:val="0"/>
            </w:checkBox>
          </w:ffData>
        </w:fldChar>
      </w:r>
      <w:bookmarkStart w:id="1187" w:name="Check456"/>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187"/>
      <w:r>
        <w:rPr>
          <w:spacing w:val="-8"/>
          <w:sz w:val="28"/>
          <w:szCs w:val="28"/>
        </w:rPr>
        <w:t xml:space="preserve"> deposit slip</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7"/>
            <w:enabled/>
            <w:calcOnExit w:val="0"/>
            <w:checkBox>
              <w:sizeAuto/>
              <w:default w:val="0"/>
            </w:checkBox>
          </w:ffData>
        </w:fldChar>
      </w:r>
      <w:bookmarkStart w:id="1188" w:name="Check457"/>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188"/>
      <w:r>
        <w:rPr>
          <w:spacing w:val="-8"/>
          <w:sz w:val="28"/>
          <w:szCs w:val="28"/>
        </w:rPr>
        <w:t xml:space="preserve"> interest</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8"/>
            <w:enabled/>
            <w:calcOnExit w:val="0"/>
            <w:checkBox>
              <w:sizeAuto/>
              <w:default w:val="0"/>
            </w:checkBox>
          </w:ffData>
        </w:fldChar>
      </w:r>
      <w:bookmarkStart w:id="1189" w:name="Check458"/>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189"/>
      <w:r>
        <w:rPr>
          <w:spacing w:val="-8"/>
          <w:sz w:val="28"/>
          <w:szCs w:val="28"/>
        </w:rPr>
        <w:t xml:space="preserve"> application card</w:t>
      </w:r>
    </w:p>
    <w:p w:rsidR="001379FC" w:rsidRDefault="001379FC" w:rsidP="00AD400F">
      <w:pPr>
        <w:shd w:val="clear" w:color="auto" w:fill="FFFFFF"/>
        <w:tabs>
          <w:tab w:val="left" w:pos="871"/>
        </w:tabs>
        <w:ind w:left="1440"/>
        <w:rPr>
          <w:spacing w:val="-8"/>
          <w:sz w:val="28"/>
          <w:szCs w:val="28"/>
        </w:rPr>
      </w:pPr>
    </w:p>
    <w:p w:rsidR="001379FC" w:rsidRDefault="001379FC" w:rsidP="00AD400F">
      <w:pPr>
        <w:shd w:val="clear" w:color="auto" w:fill="FFFFFF"/>
        <w:tabs>
          <w:tab w:val="left" w:pos="871"/>
        </w:tabs>
        <w:ind w:left="1440"/>
        <w:rPr>
          <w:spacing w:val="-8"/>
          <w:sz w:val="28"/>
          <w:szCs w:val="28"/>
        </w:rPr>
      </w:pPr>
    </w:p>
    <w:p w:rsidR="001379FC" w:rsidRDefault="001379FC" w:rsidP="00AD400F">
      <w:pPr>
        <w:shd w:val="clear" w:color="auto" w:fill="FFFFFF"/>
        <w:tabs>
          <w:tab w:val="left" w:pos="871"/>
        </w:tabs>
        <w:ind w:left="1440"/>
        <w:rPr>
          <w:spacing w:val="-8"/>
          <w:sz w:val="28"/>
          <w:szCs w:val="28"/>
        </w:rPr>
      </w:pPr>
    </w:p>
    <w:p w:rsidR="001379FC" w:rsidRDefault="001379FC" w:rsidP="00AD400F">
      <w:pPr>
        <w:shd w:val="clear" w:color="auto" w:fill="FFFFFF"/>
        <w:tabs>
          <w:tab w:val="left" w:pos="871"/>
        </w:tabs>
        <w:ind w:left="1440"/>
        <w:rPr>
          <w:spacing w:val="-8"/>
          <w:sz w:val="28"/>
          <w:szCs w:val="28"/>
        </w:rPr>
      </w:pPr>
    </w:p>
    <w:p w:rsidR="001379FC" w:rsidRDefault="001379FC" w:rsidP="00AD400F">
      <w:pPr>
        <w:shd w:val="clear" w:color="auto" w:fill="FFFFFF"/>
        <w:tabs>
          <w:tab w:val="left" w:pos="871"/>
        </w:tabs>
        <w:ind w:left="1440"/>
        <w:rPr>
          <w:spacing w:val="-8"/>
          <w:sz w:val="28"/>
          <w:szCs w:val="28"/>
        </w:rPr>
      </w:pPr>
    </w:p>
    <w:p w:rsidR="001379FC" w:rsidRDefault="001379FC" w:rsidP="00AD400F">
      <w:pPr>
        <w:shd w:val="clear" w:color="auto" w:fill="FFFFFF"/>
        <w:tabs>
          <w:tab w:val="left" w:pos="871"/>
        </w:tabs>
        <w:ind w:left="1440"/>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D92D41" w:rsidRDefault="00D92D41" w:rsidP="001379FC">
      <w:pPr>
        <w:shd w:val="clear" w:color="auto" w:fill="FFFFFF"/>
        <w:tabs>
          <w:tab w:val="left" w:pos="871"/>
        </w:tabs>
        <w:jc w:val="center"/>
        <w:rPr>
          <w:b/>
          <w:spacing w:val="-8"/>
          <w:sz w:val="40"/>
          <w:szCs w:val="40"/>
        </w:rPr>
      </w:pPr>
    </w:p>
    <w:p w:rsidR="001379FC" w:rsidRDefault="001379FC" w:rsidP="00AD400F">
      <w:pPr>
        <w:shd w:val="clear" w:color="auto" w:fill="FFFFFF"/>
        <w:tabs>
          <w:tab w:val="left" w:pos="871"/>
        </w:tabs>
        <w:ind w:left="1440"/>
        <w:jc w:val="center"/>
        <w:rPr>
          <w:b/>
          <w:spacing w:val="-8"/>
          <w:sz w:val="28"/>
          <w:szCs w:val="28"/>
        </w:rPr>
      </w:pPr>
      <w:r>
        <w:rPr>
          <w:b/>
          <w:spacing w:val="-8"/>
          <w:sz w:val="40"/>
          <w:szCs w:val="40"/>
        </w:rPr>
        <w:t>Money Business #2</w:t>
      </w:r>
    </w:p>
    <w:p w:rsidR="001379FC" w:rsidRDefault="001379FC" w:rsidP="00AD400F">
      <w:pPr>
        <w:shd w:val="clear" w:color="auto" w:fill="FFFFFF"/>
        <w:tabs>
          <w:tab w:val="left" w:pos="871"/>
        </w:tabs>
        <w:ind w:left="1440"/>
        <w:jc w:val="center"/>
        <w:rPr>
          <w:b/>
          <w:spacing w:val="-8"/>
          <w:sz w:val="28"/>
          <w:szCs w:val="28"/>
        </w:rPr>
      </w:pPr>
    </w:p>
    <w:p w:rsidR="00843189" w:rsidRDefault="00843189" w:rsidP="00AD400F">
      <w:pPr>
        <w:shd w:val="clear" w:color="auto" w:fill="FFFFFF"/>
        <w:spacing w:before="504"/>
        <w:ind w:left="1440"/>
        <w:rPr>
          <w:b/>
          <w:bCs/>
          <w:spacing w:val="2"/>
          <w:sz w:val="28"/>
          <w:szCs w:val="28"/>
        </w:rPr>
      </w:pPr>
      <w:r>
        <w:rPr>
          <w:b/>
          <w:bCs/>
          <w:spacing w:val="2"/>
          <w:sz w:val="28"/>
          <w:szCs w:val="28"/>
        </w:rPr>
        <w:t>Place a check next to</w:t>
      </w:r>
      <w:r w:rsidRPr="00BB168F">
        <w:rPr>
          <w:b/>
          <w:bCs/>
          <w:spacing w:val="2"/>
          <w:sz w:val="28"/>
          <w:szCs w:val="28"/>
        </w:rPr>
        <w:t xml:space="preserve"> the correct answer.</w:t>
      </w:r>
    </w:p>
    <w:p w:rsidR="00843189" w:rsidRDefault="00843189" w:rsidP="00AD400F">
      <w:pPr>
        <w:shd w:val="clear" w:color="auto" w:fill="FFFFFF"/>
        <w:spacing w:before="504"/>
        <w:ind w:left="1440"/>
        <w:rPr>
          <w:b/>
          <w:bCs/>
          <w:spacing w:val="2"/>
          <w:sz w:val="28"/>
          <w:szCs w:val="28"/>
        </w:rPr>
      </w:pPr>
    </w:p>
    <w:p w:rsidR="00843189" w:rsidRPr="00843189" w:rsidRDefault="00843189" w:rsidP="00AD400F">
      <w:pPr>
        <w:shd w:val="clear" w:color="auto" w:fill="FFFFFF"/>
        <w:tabs>
          <w:tab w:val="left" w:pos="9360"/>
        </w:tabs>
        <w:ind w:left="1440"/>
        <w:rPr>
          <w:sz w:val="28"/>
          <w:szCs w:val="28"/>
        </w:rPr>
      </w:pPr>
      <w:r w:rsidRPr="00843189">
        <w:rPr>
          <w:spacing w:val="-39"/>
          <w:sz w:val="28"/>
          <w:szCs w:val="28"/>
        </w:rPr>
        <w:t>1.</w:t>
      </w:r>
      <w:r>
        <w:rPr>
          <w:sz w:val="28"/>
          <w:szCs w:val="28"/>
        </w:rPr>
        <w:t xml:space="preserve">  </w:t>
      </w:r>
      <w:r w:rsidRPr="00843189">
        <w:rPr>
          <w:spacing w:val="-13"/>
          <w:sz w:val="28"/>
          <w:szCs w:val="28"/>
        </w:rPr>
        <w:t>Which one of these is a money</w:t>
      </w:r>
      <w:r>
        <w:rPr>
          <w:spacing w:val="-13"/>
          <w:sz w:val="28"/>
          <w:szCs w:val="28"/>
        </w:rPr>
        <w:t xml:space="preserve"> </w:t>
      </w:r>
      <w:r w:rsidRPr="00843189">
        <w:rPr>
          <w:spacing w:val="-6"/>
          <w:sz w:val="28"/>
          <w:szCs w:val="28"/>
        </w:rPr>
        <w:t>substitute?</w:t>
      </w:r>
    </w:p>
    <w:p w:rsidR="00843189" w:rsidRDefault="00843189" w:rsidP="00AD400F">
      <w:pPr>
        <w:shd w:val="clear" w:color="auto" w:fill="FFFFFF"/>
        <w:tabs>
          <w:tab w:val="left" w:pos="1238"/>
        </w:tabs>
        <w:ind w:left="1440"/>
        <w:rPr>
          <w:sz w:val="28"/>
          <w:szCs w:val="28"/>
        </w:rPr>
      </w:pPr>
      <w:r>
        <w:rPr>
          <w:sz w:val="28"/>
          <w:szCs w:val="28"/>
        </w:rPr>
        <w:t xml:space="preserve">     </w:t>
      </w:r>
    </w:p>
    <w:p w:rsidR="00843189" w:rsidRDefault="00843189" w:rsidP="00AD400F">
      <w:pPr>
        <w:shd w:val="clear" w:color="auto" w:fill="FFFFFF"/>
        <w:tabs>
          <w:tab w:val="left" w:pos="1238"/>
        </w:tabs>
        <w:ind w:left="1440"/>
        <w:rPr>
          <w:spacing w:val="-16"/>
          <w:sz w:val="28"/>
          <w:szCs w:val="28"/>
        </w:rPr>
      </w:pPr>
      <w:r>
        <w:rPr>
          <w:sz w:val="28"/>
          <w:szCs w:val="28"/>
        </w:rPr>
        <w:t xml:space="preserve">     </w:t>
      </w:r>
      <w:r w:rsidR="00895004">
        <w:rPr>
          <w:sz w:val="28"/>
          <w:szCs w:val="28"/>
        </w:rPr>
        <w:fldChar w:fldCharType="begin">
          <w:ffData>
            <w:name w:val="Check459"/>
            <w:enabled/>
            <w:calcOnExit w:val="0"/>
            <w:checkBox>
              <w:sizeAuto/>
              <w:default w:val="0"/>
            </w:checkBox>
          </w:ffData>
        </w:fldChar>
      </w:r>
      <w:bookmarkStart w:id="1190" w:name="Check459"/>
      <w:r>
        <w:rPr>
          <w:sz w:val="28"/>
          <w:szCs w:val="28"/>
        </w:rPr>
        <w:instrText xml:space="preserve"> FORMCHECKBOX </w:instrText>
      </w:r>
      <w:r w:rsidR="008C5AE2">
        <w:rPr>
          <w:sz w:val="28"/>
          <w:szCs w:val="28"/>
        </w:rPr>
      </w:r>
      <w:r w:rsidR="008C5AE2">
        <w:rPr>
          <w:sz w:val="28"/>
          <w:szCs w:val="28"/>
        </w:rPr>
        <w:fldChar w:fldCharType="separate"/>
      </w:r>
      <w:r w:rsidR="00895004">
        <w:rPr>
          <w:sz w:val="28"/>
          <w:szCs w:val="28"/>
        </w:rPr>
        <w:fldChar w:fldCharType="end"/>
      </w:r>
      <w:bookmarkEnd w:id="1190"/>
      <w:r>
        <w:rPr>
          <w:sz w:val="28"/>
          <w:szCs w:val="28"/>
        </w:rPr>
        <w:t xml:space="preserve"> </w:t>
      </w:r>
      <w:r w:rsidRPr="00843189">
        <w:rPr>
          <w:spacing w:val="-16"/>
          <w:sz w:val="28"/>
          <w:szCs w:val="28"/>
        </w:rPr>
        <w:t>$3.25</w:t>
      </w:r>
    </w:p>
    <w:p w:rsidR="00843189" w:rsidRDefault="00843189" w:rsidP="00AD400F">
      <w:pPr>
        <w:shd w:val="clear" w:color="auto" w:fill="FFFFFF"/>
        <w:tabs>
          <w:tab w:val="left" w:pos="1238"/>
        </w:tabs>
        <w:ind w:left="1440"/>
        <w:rPr>
          <w:spacing w:val="-16"/>
          <w:sz w:val="28"/>
          <w:szCs w:val="28"/>
        </w:rPr>
      </w:pPr>
    </w:p>
    <w:p w:rsidR="00843189" w:rsidRDefault="00843189" w:rsidP="00AD400F">
      <w:pPr>
        <w:shd w:val="clear" w:color="auto" w:fill="FFFFFF"/>
        <w:tabs>
          <w:tab w:val="left" w:pos="1238"/>
        </w:tabs>
        <w:ind w:left="1440"/>
        <w:rPr>
          <w:spacing w:val="-16"/>
          <w:sz w:val="28"/>
          <w:szCs w:val="28"/>
        </w:rPr>
      </w:pPr>
      <w:r>
        <w:rPr>
          <w:spacing w:val="-16"/>
          <w:sz w:val="28"/>
          <w:szCs w:val="28"/>
        </w:rPr>
        <w:t xml:space="preserve">      </w:t>
      </w:r>
      <w:r w:rsidR="00895004">
        <w:rPr>
          <w:spacing w:val="-16"/>
          <w:sz w:val="28"/>
          <w:szCs w:val="28"/>
        </w:rPr>
        <w:fldChar w:fldCharType="begin">
          <w:ffData>
            <w:name w:val="Check460"/>
            <w:enabled/>
            <w:calcOnExit w:val="0"/>
            <w:checkBox>
              <w:sizeAuto/>
              <w:default w:val="0"/>
            </w:checkBox>
          </w:ffData>
        </w:fldChar>
      </w:r>
      <w:bookmarkStart w:id="1191" w:name="Check460"/>
      <w:r>
        <w:rPr>
          <w:spacing w:val="-16"/>
          <w:sz w:val="28"/>
          <w:szCs w:val="28"/>
        </w:rPr>
        <w:instrText xml:space="preserve"> FORMCHECKBOX </w:instrText>
      </w:r>
      <w:r w:rsidR="008C5AE2">
        <w:rPr>
          <w:spacing w:val="-16"/>
          <w:sz w:val="28"/>
          <w:szCs w:val="28"/>
        </w:rPr>
      </w:r>
      <w:r w:rsidR="008C5AE2">
        <w:rPr>
          <w:spacing w:val="-16"/>
          <w:sz w:val="28"/>
          <w:szCs w:val="28"/>
        </w:rPr>
        <w:fldChar w:fldCharType="separate"/>
      </w:r>
      <w:r w:rsidR="00895004">
        <w:rPr>
          <w:spacing w:val="-16"/>
          <w:sz w:val="28"/>
          <w:szCs w:val="28"/>
        </w:rPr>
        <w:fldChar w:fldCharType="end"/>
      </w:r>
      <w:bookmarkEnd w:id="1191"/>
      <w:r>
        <w:rPr>
          <w:spacing w:val="-16"/>
          <w:sz w:val="28"/>
          <w:szCs w:val="28"/>
        </w:rPr>
        <w:t xml:space="preserve"> a ten-dollar bill</w:t>
      </w:r>
    </w:p>
    <w:p w:rsidR="00843189" w:rsidRDefault="00843189" w:rsidP="00AD400F">
      <w:pPr>
        <w:shd w:val="clear" w:color="auto" w:fill="FFFFFF"/>
        <w:tabs>
          <w:tab w:val="left" w:pos="1238"/>
        </w:tabs>
        <w:ind w:left="1440"/>
        <w:rPr>
          <w:spacing w:val="-16"/>
          <w:sz w:val="28"/>
          <w:szCs w:val="28"/>
        </w:rPr>
      </w:pPr>
    </w:p>
    <w:p w:rsidR="00843189" w:rsidRDefault="00843189" w:rsidP="00AD400F">
      <w:pPr>
        <w:shd w:val="clear" w:color="auto" w:fill="FFFFFF"/>
        <w:tabs>
          <w:tab w:val="left" w:pos="1238"/>
        </w:tabs>
        <w:ind w:left="1440"/>
        <w:rPr>
          <w:spacing w:val="-16"/>
          <w:sz w:val="28"/>
          <w:szCs w:val="28"/>
        </w:rPr>
      </w:pPr>
      <w:r>
        <w:rPr>
          <w:spacing w:val="-16"/>
          <w:sz w:val="28"/>
          <w:szCs w:val="28"/>
        </w:rPr>
        <w:t xml:space="preserve">      </w:t>
      </w:r>
      <w:r w:rsidR="00895004">
        <w:rPr>
          <w:spacing w:val="-16"/>
          <w:sz w:val="28"/>
          <w:szCs w:val="28"/>
        </w:rPr>
        <w:fldChar w:fldCharType="begin">
          <w:ffData>
            <w:name w:val="Check461"/>
            <w:enabled/>
            <w:calcOnExit w:val="0"/>
            <w:checkBox>
              <w:sizeAuto/>
              <w:default w:val="0"/>
            </w:checkBox>
          </w:ffData>
        </w:fldChar>
      </w:r>
      <w:bookmarkStart w:id="1192" w:name="Check461"/>
      <w:r>
        <w:rPr>
          <w:spacing w:val="-16"/>
          <w:sz w:val="28"/>
          <w:szCs w:val="28"/>
        </w:rPr>
        <w:instrText xml:space="preserve"> FORMCHECKBOX </w:instrText>
      </w:r>
      <w:r w:rsidR="008C5AE2">
        <w:rPr>
          <w:spacing w:val="-16"/>
          <w:sz w:val="28"/>
          <w:szCs w:val="28"/>
        </w:rPr>
      </w:r>
      <w:r w:rsidR="008C5AE2">
        <w:rPr>
          <w:spacing w:val="-16"/>
          <w:sz w:val="28"/>
          <w:szCs w:val="28"/>
        </w:rPr>
        <w:fldChar w:fldCharType="separate"/>
      </w:r>
      <w:r w:rsidR="00895004">
        <w:rPr>
          <w:spacing w:val="-16"/>
          <w:sz w:val="28"/>
          <w:szCs w:val="28"/>
        </w:rPr>
        <w:fldChar w:fldCharType="end"/>
      </w:r>
      <w:bookmarkEnd w:id="1192"/>
      <w:r>
        <w:rPr>
          <w:spacing w:val="-16"/>
          <w:sz w:val="28"/>
          <w:szCs w:val="28"/>
        </w:rPr>
        <w:t xml:space="preserve"> a bill from a store</w:t>
      </w:r>
    </w:p>
    <w:p w:rsidR="00843189" w:rsidRDefault="00843189" w:rsidP="00AD400F">
      <w:pPr>
        <w:shd w:val="clear" w:color="auto" w:fill="FFFFFF"/>
        <w:tabs>
          <w:tab w:val="left" w:pos="1238"/>
        </w:tabs>
        <w:ind w:left="1440"/>
        <w:rPr>
          <w:spacing w:val="-16"/>
          <w:sz w:val="28"/>
          <w:szCs w:val="28"/>
        </w:rPr>
      </w:pPr>
    </w:p>
    <w:p w:rsidR="00843189" w:rsidRDefault="00843189" w:rsidP="00AD400F">
      <w:pPr>
        <w:shd w:val="clear" w:color="auto" w:fill="FFFFFF"/>
        <w:tabs>
          <w:tab w:val="left" w:pos="1238"/>
        </w:tabs>
        <w:ind w:left="1440"/>
        <w:rPr>
          <w:spacing w:val="-16"/>
          <w:sz w:val="28"/>
          <w:szCs w:val="28"/>
        </w:rPr>
      </w:pPr>
      <w:r>
        <w:rPr>
          <w:spacing w:val="-16"/>
          <w:sz w:val="28"/>
          <w:szCs w:val="28"/>
        </w:rPr>
        <w:t xml:space="preserve">      </w:t>
      </w:r>
      <w:r w:rsidR="00895004">
        <w:rPr>
          <w:spacing w:val="-16"/>
          <w:sz w:val="28"/>
          <w:szCs w:val="28"/>
        </w:rPr>
        <w:fldChar w:fldCharType="begin">
          <w:ffData>
            <w:name w:val="Check462"/>
            <w:enabled/>
            <w:calcOnExit w:val="0"/>
            <w:checkBox>
              <w:sizeAuto/>
              <w:default w:val="0"/>
            </w:checkBox>
          </w:ffData>
        </w:fldChar>
      </w:r>
      <w:bookmarkStart w:id="1193" w:name="Check462"/>
      <w:r>
        <w:rPr>
          <w:spacing w:val="-16"/>
          <w:sz w:val="28"/>
          <w:szCs w:val="28"/>
        </w:rPr>
        <w:instrText xml:space="preserve"> FORMCHECKBOX </w:instrText>
      </w:r>
      <w:r w:rsidR="008C5AE2">
        <w:rPr>
          <w:spacing w:val="-16"/>
          <w:sz w:val="28"/>
          <w:szCs w:val="28"/>
        </w:rPr>
      </w:r>
      <w:r w:rsidR="008C5AE2">
        <w:rPr>
          <w:spacing w:val="-16"/>
          <w:sz w:val="28"/>
          <w:szCs w:val="28"/>
        </w:rPr>
        <w:fldChar w:fldCharType="separate"/>
      </w:r>
      <w:r w:rsidR="00895004">
        <w:rPr>
          <w:spacing w:val="-16"/>
          <w:sz w:val="28"/>
          <w:szCs w:val="28"/>
        </w:rPr>
        <w:fldChar w:fldCharType="end"/>
      </w:r>
      <w:bookmarkEnd w:id="1193"/>
      <w:r>
        <w:rPr>
          <w:spacing w:val="-16"/>
          <w:sz w:val="28"/>
          <w:szCs w:val="28"/>
        </w:rPr>
        <w:t xml:space="preserve"> a credit card</w:t>
      </w:r>
    </w:p>
    <w:p w:rsidR="00843189" w:rsidRDefault="00843189" w:rsidP="00AD400F">
      <w:pPr>
        <w:shd w:val="clear" w:color="auto" w:fill="FFFFFF"/>
        <w:tabs>
          <w:tab w:val="left" w:pos="1238"/>
        </w:tabs>
        <w:ind w:left="1440"/>
        <w:rPr>
          <w:spacing w:val="-16"/>
          <w:sz w:val="28"/>
          <w:szCs w:val="28"/>
        </w:rPr>
      </w:pPr>
    </w:p>
    <w:p w:rsidR="00843189" w:rsidRDefault="00843189" w:rsidP="00AD400F">
      <w:pPr>
        <w:shd w:val="clear" w:color="auto" w:fill="FFFFFF"/>
        <w:tabs>
          <w:tab w:val="left" w:pos="1238"/>
        </w:tabs>
        <w:ind w:left="1440"/>
        <w:rPr>
          <w:spacing w:val="-6"/>
          <w:sz w:val="28"/>
          <w:szCs w:val="28"/>
        </w:rPr>
      </w:pPr>
      <w:r w:rsidRPr="00843189">
        <w:rPr>
          <w:spacing w:val="-24"/>
          <w:sz w:val="28"/>
          <w:szCs w:val="28"/>
        </w:rPr>
        <w:t>2</w:t>
      </w:r>
      <w:r>
        <w:rPr>
          <w:spacing w:val="-24"/>
          <w:sz w:val="28"/>
          <w:szCs w:val="28"/>
        </w:rPr>
        <w:t xml:space="preserve">.  </w:t>
      </w:r>
      <w:r w:rsidRPr="00843189">
        <w:rPr>
          <w:spacing w:val="-12"/>
          <w:sz w:val="28"/>
          <w:szCs w:val="28"/>
        </w:rPr>
        <w:t>Which one of these is a money</w:t>
      </w:r>
      <w:r>
        <w:rPr>
          <w:spacing w:val="-12"/>
          <w:sz w:val="28"/>
          <w:szCs w:val="28"/>
        </w:rPr>
        <w:t xml:space="preserve"> </w:t>
      </w:r>
      <w:r w:rsidRPr="00843189">
        <w:rPr>
          <w:spacing w:val="-6"/>
          <w:sz w:val="28"/>
          <w:szCs w:val="28"/>
        </w:rPr>
        <w:t>substitute?</w:t>
      </w:r>
    </w:p>
    <w:p w:rsidR="00843189" w:rsidRDefault="00843189" w:rsidP="00AD400F">
      <w:pPr>
        <w:shd w:val="clear" w:color="auto" w:fill="FFFFFF"/>
        <w:tabs>
          <w:tab w:val="left" w:pos="1238"/>
        </w:tabs>
        <w:ind w:left="1440"/>
        <w:rPr>
          <w:spacing w:val="-6"/>
          <w:sz w:val="28"/>
          <w:szCs w:val="28"/>
        </w:rPr>
      </w:pPr>
    </w:p>
    <w:p w:rsidR="00843189" w:rsidRDefault="00843189" w:rsidP="00AD400F">
      <w:pPr>
        <w:shd w:val="clear" w:color="auto" w:fill="FFFFFF"/>
        <w:tabs>
          <w:tab w:val="left" w:pos="360"/>
          <w:tab w:val="left" w:pos="1238"/>
        </w:tabs>
        <w:ind w:left="1440"/>
        <w:rPr>
          <w:spacing w:val="-6"/>
          <w:sz w:val="28"/>
          <w:szCs w:val="28"/>
        </w:rPr>
      </w:pPr>
      <w:r>
        <w:rPr>
          <w:spacing w:val="-6"/>
          <w:sz w:val="28"/>
          <w:szCs w:val="28"/>
        </w:rPr>
        <w:t xml:space="preserve">     </w:t>
      </w:r>
      <w:r w:rsidR="00895004">
        <w:rPr>
          <w:spacing w:val="-6"/>
          <w:sz w:val="28"/>
          <w:szCs w:val="28"/>
        </w:rPr>
        <w:fldChar w:fldCharType="begin">
          <w:ffData>
            <w:name w:val="Check463"/>
            <w:enabled/>
            <w:calcOnExit w:val="0"/>
            <w:checkBox>
              <w:sizeAuto/>
              <w:default w:val="0"/>
            </w:checkBox>
          </w:ffData>
        </w:fldChar>
      </w:r>
      <w:bookmarkStart w:id="1194" w:name="Check463"/>
      <w:r>
        <w:rPr>
          <w:spacing w:val="-6"/>
          <w:sz w:val="28"/>
          <w:szCs w:val="28"/>
        </w:rPr>
        <w:instrText xml:space="preserve"> FORMCHECKBOX </w:instrText>
      </w:r>
      <w:r w:rsidR="008C5AE2">
        <w:rPr>
          <w:spacing w:val="-6"/>
          <w:sz w:val="28"/>
          <w:szCs w:val="28"/>
        </w:rPr>
      </w:r>
      <w:r w:rsidR="008C5AE2">
        <w:rPr>
          <w:spacing w:val="-6"/>
          <w:sz w:val="28"/>
          <w:szCs w:val="28"/>
        </w:rPr>
        <w:fldChar w:fldCharType="separate"/>
      </w:r>
      <w:r w:rsidR="00895004">
        <w:rPr>
          <w:spacing w:val="-6"/>
          <w:sz w:val="28"/>
          <w:szCs w:val="28"/>
        </w:rPr>
        <w:fldChar w:fldCharType="end"/>
      </w:r>
      <w:bookmarkEnd w:id="1194"/>
      <w:r>
        <w:rPr>
          <w:spacing w:val="-6"/>
          <w:sz w:val="28"/>
          <w:szCs w:val="28"/>
        </w:rPr>
        <w:t xml:space="preserve"> a quarter</w:t>
      </w:r>
    </w:p>
    <w:p w:rsidR="00843189" w:rsidRDefault="00843189" w:rsidP="00AD400F">
      <w:pPr>
        <w:shd w:val="clear" w:color="auto" w:fill="FFFFFF"/>
        <w:tabs>
          <w:tab w:val="left" w:pos="360"/>
          <w:tab w:val="left" w:pos="1238"/>
        </w:tabs>
        <w:ind w:left="1440"/>
        <w:rPr>
          <w:spacing w:val="-6"/>
          <w:sz w:val="28"/>
          <w:szCs w:val="28"/>
        </w:rPr>
      </w:pPr>
    </w:p>
    <w:p w:rsidR="00843189" w:rsidRDefault="00843189" w:rsidP="00AD400F">
      <w:pPr>
        <w:shd w:val="clear" w:color="auto" w:fill="FFFFFF"/>
        <w:tabs>
          <w:tab w:val="left" w:pos="360"/>
          <w:tab w:val="left" w:pos="1238"/>
        </w:tabs>
        <w:ind w:left="1440"/>
        <w:rPr>
          <w:spacing w:val="-6"/>
          <w:sz w:val="28"/>
          <w:szCs w:val="28"/>
        </w:rPr>
      </w:pPr>
      <w:r>
        <w:rPr>
          <w:spacing w:val="-6"/>
          <w:sz w:val="28"/>
          <w:szCs w:val="28"/>
        </w:rPr>
        <w:t xml:space="preserve">     </w:t>
      </w:r>
      <w:r w:rsidR="00895004">
        <w:rPr>
          <w:spacing w:val="-6"/>
          <w:sz w:val="28"/>
          <w:szCs w:val="28"/>
        </w:rPr>
        <w:fldChar w:fldCharType="begin">
          <w:ffData>
            <w:name w:val="Check464"/>
            <w:enabled/>
            <w:calcOnExit w:val="0"/>
            <w:checkBox>
              <w:sizeAuto/>
              <w:default w:val="0"/>
            </w:checkBox>
          </w:ffData>
        </w:fldChar>
      </w:r>
      <w:bookmarkStart w:id="1195" w:name="Check464"/>
      <w:r>
        <w:rPr>
          <w:spacing w:val="-6"/>
          <w:sz w:val="28"/>
          <w:szCs w:val="28"/>
        </w:rPr>
        <w:instrText xml:space="preserve"> FORMCHECKBOX </w:instrText>
      </w:r>
      <w:r w:rsidR="008C5AE2">
        <w:rPr>
          <w:spacing w:val="-6"/>
          <w:sz w:val="28"/>
          <w:szCs w:val="28"/>
        </w:rPr>
      </w:r>
      <w:r w:rsidR="008C5AE2">
        <w:rPr>
          <w:spacing w:val="-6"/>
          <w:sz w:val="28"/>
          <w:szCs w:val="28"/>
        </w:rPr>
        <w:fldChar w:fldCharType="separate"/>
      </w:r>
      <w:r w:rsidR="00895004">
        <w:rPr>
          <w:spacing w:val="-6"/>
          <w:sz w:val="28"/>
          <w:szCs w:val="28"/>
        </w:rPr>
        <w:fldChar w:fldCharType="end"/>
      </w:r>
      <w:bookmarkEnd w:id="1195"/>
      <w:r>
        <w:rPr>
          <w:spacing w:val="-6"/>
          <w:sz w:val="28"/>
          <w:szCs w:val="28"/>
        </w:rPr>
        <w:t xml:space="preserve"> three dollar bills</w:t>
      </w:r>
    </w:p>
    <w:p w:rsidR="00843189" w:rsidRDefault="00843189" w:rsidP="00AD400F">
      <w:pPr>
        <w:shd w:val="clear" w:color="auto" w:fill="FFFFFF"/>
        <w:tabs>
          <w:tab w:val="left" w:pos="360"/>
          <w:tab w:val="left" w:pos="1238"/>
        </w:tabs>
        <w:ind w:left="1440"/>
        <w:rPr>
          <w:spacing w:val="-6"/>
          <w:sz w:val="28"/>
          <w:szCs w:val="28"/>
        </w:rPr>
      </w:pPr>
    </w:p>
    <w:p w:rsidR="00843189" w:rsidRDefault="00843189" w:rsidP="00AD400F">
      <w:pPr>
        <w:shd w:val="clear" w:color="auto" w:fill="FFFFFF"/>
        <w:tabs>
          <w:tab w:val="left" w:pos="360"/>
          <w:tab w:val="left" w:pos="1238"/>
        </w:tabs>
        <w:ind w:left="1440"/>
        <w:rPr>
          <w:spacing w:val="-6"/>
          <w:sz w:val="28"/>
          <w:szCs w:val="28"/>
        </w:rPr>
      </w:pPr>
      <w:r>
        <w:rPr>
          <w:spacing w:val="-6"/>
          <w:sz w:val="28"/>
          <w:szCs w:val="28"/>
        </w:rPr>
        <w:t xml:space="preserve">     </w:t>
      </w:r>
      <w:r w:rsidR="00895004">
        <w:rPr>
          <w:spacing w:val="-6"/>
          <w:sz w:val="28"/>
          <w:szCs w:val="28"/>
        </w:rPr>
        <w:fldChar w:fldCharType="begin">
          <w:ffData>
            <w:name w:val="Check465"/>
            <w:enabled/>
            <w:calcOnExit w:val="0"/>
            <w:checkBox>
              <w:sizeAuto/>
              <w:default w:val="0"/>
            </w:checkBox>
          </w:ffData>
        </w:fldChar>
      </w:r>
      <w:bookmarkStart w:id="1196" w:name="Check465"/>
      <w:r>
        <w:rPr>
          <w:spacing w:val="-6"/>
          <w:sz w:val="28"/>
          <w:szCs w:val="28"/>
        </w:rPr>
        <w:instrText xml:space="preserve"> FORMCHECKBOX </w:instrText>
      </w:r>
      <w:r w:rsidR="008C5AE2">
        <w:rPr>
          <w:spacing w:val="-6"/>
          <w:sz w:val="28"/>
          <w:szCs w:val="28"/>
        </w:rPr>
      </w:r>
      <w:r w:rsidR="008C5AE2">
        <w:rPr>
          <w:spacing w:val="-6"/>
          <w:sz w:val="28"/>
          <w:szCs w:val="28"/>
        </w:rPr>
        <w:fldChar w:fldCharType="separate"/>
      </w:r>
      <w:r w:rsidR="00895004">
        <w:rPr>
          <w:spacing w:val="-6"/>
          <w:sz w:val="28"/>
          <w:szCs w:val="28"/>
        </w:rPr>
        <w:fldChar w:fldCharType="end"/>
      </w:r>
      <w:bookmarkEnd w:id="1196"/>
      <w:r>
        <w:rPr>
          <w:spacing w:val="-6"/>
          <w:sz w:val="28"/>
          <w:szCs w:val="28"/>
        </w:rPr>
        <w:t xml:space="preserve"> a traveler’s check</w:t>
      </w:r>
    </w:p>
    <w:p w:rsidR="00843189" w:rsidRDefault="00843189" w:rsidP="00AD400F">
      <w:pPr>
        <w:shd w:val="clear" w:color="auto" w:fill="FFFFFF"/>
        <w:tabs>
          <w:tab w:val="left" w:pos="360"/>
          <w:tab w:val="left" w:pos="1238"/>
        </w:tabs>
        <w:ind w:left="1440"/>
        <w:rPr>
          <w:spacing w:val="-6"/>
          <w:sz w:val="28"/>
          <w:szCs w:val="28"/>
        </w:rPr>
      </w:pPr>
    </w:p>
    <w:p w:rsidR="00843189" w:rsidRPr="00843189" w:rsidRDefault="00843189" w:rsidP="00AD400F">
      <w:pPr>
        <w:shd w:val="clear" w:color="auto" w:fill="FFFFFF"/>
        <w:tabs>
          <w:tab w:val="left" w:pos="360"/>
          <w:tab w:val="left" w:pos="1238"/>
        </w:tabs>
        <w:ind w:left="1440"/>
        <w:rPr>
          <w:spacing w:val="-16"/>
          <w:sz w:val="28"/>
          <w:szCs w:val="28"/>
        </w:rPr>
      </w:pPr>
      <w:r>
        <w:rPr>
          <w:spacing w:val="-6"/>
          <w:sz w:val="28"/>
          <w:szCs w:val="28"/>
        </w:rPr>
        <w:t xml:space="preserve">     </w:t>
      </w:r>
      <w:r w:rsidR="00895004">
        <w:rPr>
          <w:spacing w:val="-6"/>
          <w:sz w:val="28"/>
          <w:szCs w:val="28"/>
        </w:rPr>
        <w:fldChar w:fldCharType="begin">
          <w:ffData>
            <w:name w:val="Check466"/>
            <w:enabled/>
            <w:calcOnExit w:val="0"/>
            <w:checkBox>
              <w:sizeAuto/>
              <w:default w:val="0"/>
            </w:checkBox>
          </w:ffData>
        </w:fldChar>
      </w:r>
      <w:bookmarkStart w:id="1197" w:name="Check466"/>
      <w:r>
        <w:rPr>
          <w:spacing w:val="-6"/>
          <w:sz w:val="28"/>
          <w:szCs w:val="28"/>
        </w:rPr>
        <w:instrText xml:space="preserve"> FORMCHECKBOX </w:instrText>
      </w:r>
      <w:r w:rsidR="008C5AE2">
        <w:rPr>
          <w:spacing w:val="-6"/>
          <w:sz w:val="28"/>
          <w:szCs w:val="28"/>
        </w:rPr>
      </w:r>
      <w:r w:rsidR="008C5AE2">
        <w:rPr>
          <w:spacing w:val="-6"/>
          <w:sz w:val="28"/>
          <w:szCs w:val="28"/>
        </w:rPr>
        <w:fldChar w:fldCharType="separate"/>
      </w:r>
      <w:r w:rsidR="00895004">
        <w:rPr>
          <w:spacing w:val="-6"/>
          <w:sz w:val="28"/>
          <w:szCs w:val="28"/>
        </w:rPr>
        <w:fldChar w:fldCharType="end"/>
      </w:r>
      <w:bookmarkEnd w:id="1197"/>
      <w:r>
        <w:rPr>
          <w:spacing w:val="-6"/>
          <w:sz w:val="28"/>
          <w:szCs w:val="28"/>
        </w:rPr>
        <w:t xml:space="preserve"> a grocery sales slip</w:t>
      </w:r>
    </w:p>
    <w:p w:rsidR="00843189" w:rsidRDefault="00843189" w:rsidP="00AD400F">
      <w:pPr>
        <w:shd w:val="clear" w:color="auto" w:fill="FFFFFF"/>
        <w:ind w:left="1440" w:right="5443"/>
        <w:rPr>
          <w:spacing w:val="-28"/>
          <w:sz w:val="28"/>
          <w:szCs w:val="28"/>
        </w:rPr>
      </w:pPr>
    </w:p>
    <w:p w:rsidR="00843189" w:rsidRDefault="00843189" w:rsidP="00AD400F">
      <w:pPr>
        <w:shd w:val="clear" w:color="auto" w:fill="FFFFFF"/>
        <w:tabs>
          <w:tab w:val="left" w:pos="9360"/>
        </w:tabs>
        <w:ind w:left="1440"/>
        <w:rPr>
          <w:spacing w:val="-8"/>
          <w:sz w:val="28"/>
          <w:szCs w:val="28"/>
        </w:rPr>
      </w:pPr>
      <w:r w:rsidRPr="00843189">
        <w:rPr>
          <w:spacing w:val="-28"/>
          <w:sz w:val="28"/>
          <w:szCs w:val="28"/>
        </w:rPr>
        <w:t>3.</w:t>
      </w:r>
      <w:r>
        <w:rPr>
          <w:sz w:val="28"/>
          <w:szCs w:val="28"/>
        </w:rPr>
        <w:t xml:space="preserve">  </w:t>
      </w:r>
      <w:r w:rsidRPr="00843189">
        <w:rPr>
          <w:spacing w:val="-13"/>
          <w:sz w:val="28"/>
          <w:szCs w:val="28"/>
        </w:rPr>
        <w:t xml:space="preserve">Which one of these is </w:t>
      </w:r>
      <w:r>
        <w:rPr>
          <w:spacing w:val="-13"/>
          <w:sz w:val="28"/>
          <w:szCs w:val="28"/>
        </w:rPr>
        <w:t>not</w:t>
      </w:r>
      <w:r w:rsidRPr="00843189">
        <w:rPr>
          <w:spacing w:val="-13"/>
          <w:sz w:val="28"/>
          <w:szCs w:val="28"/>
        </w:rPr>
        <w:t xml:space="preserve"> a</w:t>
      </w:r>
      <w:r>
        <w:rPr>
          <w:spacing w:val="-13"/>
          <w:sz w:val="28"/>
          <w:szCs w:val="28"/>
        </w:rPr>
        <w:t xml:space="preserve"> </w:t>
      </w:r>
      <w:r w:rsidRPr="00843189">
        <w:rPr>
          <w:spacing w:val="-8"/>
          <w:sz w:val="28"/>
          <w:szCs w:val="28"/>
        </w:rPr>
        <w:t>money substitute?</w:t>
      </w: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r>
        <w:rPr>
          <w:spacing w:val="-8"/>
          <w:sz w:val="28"/>
          <w:szCs w:val="28"/>
        </w:rPr>
        <w:t xml:space="preserve">     </w:t>
      </w:r>
      <w:r w:rsidR="00895004">
        <w:rPr>
          <w:spacing w:val="-8"/>
          <w:sz w:val="28"/>
          <w:szCs w:val="28"/>
        </w:rPr>
        <w:fldChar w:fldCharType="begin">
          <w:ffData>
            <w:name w:val="Check467"/>
            <w:enabled/>
            <w:calcOnExit w:val="0"/>
            <w:checkBox>
              <w:sizeAuto/>
              <w:default w:val="0"/>
            </w:checkBox>
          </w:ffData>
        </w:fldChar>
      </w:r>
      <w:bookmarkStart w:id="1198" w:name="Check467"/>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198"/>
      <w:r>
        <w:rPr>
          <w:spacing w:val="-8"/>
          <w:sz w:val="28"/>
          <w:szCs w:val="28"/>
        </w:rPr>
        <w:t xml:space="preserve"> a bill from a store</w:t>
      </w: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r>
        <w:rPr>
          <w:spacing w:val="-8"/>
          <w:sz w:val="28"/>
          <w:szCs w:val="28"/>
        </w:rPr>
        <w:t xml:space="preserve">     </w:t>
      </w:r>
      <w:r w:rsidR="00895004">
        <w:rPr>
          <w:spacing w:val="-8"/>
          <w:sz w:val="28"/>
          <w:szCs w:val="28"/>
        </w:rPr>
        <w:fldChar w:fldCharType="begin">
          <w:ffData>
            <w:name w:val="Check468"/>
            <w:enabled/>
            <w:calcOnExit w:val="0"/>
            <w:checkBox>
              <w:sizeAuto/>
              <w:default w:val="0"/>
            </w:checkBox>
          </w:ffData>
        </w:fldChar>
      </w:r>
      <w:bookmarkStart w:id="1199" w:name="Check468"/>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199"/>
      <w:r>
        <w:rPr>
          <w:spacing w:val="-8"/>
          <w:sz w:val="28"/>
          <w:szCs w:val="28"/>
        </w:rPr>
        <w:t xml:space="preserve"> a personal check</w:t>
      </w: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r>
        <w:rPr>
          <w:spacing w:val="-8"/>
          <w:sz w:val="28"/>
          <w:szCs w:val="28"/>
        </w:rPr>
        <w:t xml:space="preserve">     </w:t>
      </w:r>
      <w:r w:rsidR="00895004">
        <w:rPr>
          <w:spacing w:val="-8"/>
          <w:sz w:val="28"/>
          <w:szCs w:val="28"/>
        </w:rPr>
        <w:fldChar w:fldCharType="begin">
          <w:ffData>
            <w:name w:val="Check469"/>
            <w:enabled/>
            <w:calcOnExit w:val="0"/>
            <w:checkBox>
              <w:sizeAuto/>
              <w:default w:val="0"/>
            </w:checkBox>
          </w:ffData>
        </w:fldChar>
      </w:r>
      <w:bookmarkStart w:id="1200" w:name="Check469"/>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200"/>
      <w:r>
        <w:rPr>
          <w:spacing w:val="-8"/>
          <w:sz w:val="28"/>
          <w:szCs w:val="28"/>
        </w:rPr>
        <w:t xml:space="preserve"> a traveler’s check</w:t>
      </w: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r>
        <w:rPr>
          <w:spacing w:val="-8"/>
          <w:sz w:val="28"/>
          <w:szCs w:val="28"/>
        </w:rPr>
        <w:t xml:space="preserve">     </w:t>
      </w:r>
      <w:r w:rsidR="00895004">
        <w:rPr>
          <w:spacing w:val="-8"/>
          <w:sz w:val="28"/>
          <w:szCs w:val="28"/>
        </w:rPr>
        <w:fldChar w:fldCharType="begin">
          <w:ffData>
            <w:name w:val="Check470"/>
            <w:enabled/>
            <w:calcOnExit w:val="0"/>
            <w:checkBox>
              <w:sizeAuto/>
              <w:default w:val="0"/>
            </w:checkBox>
          </w:ffData>
        </w:fldChar>
      </w:r>
      <w:bookmarkStart w:id="1201" w:name="Check470"/>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201"/>
      <w:r>
        <w:rPr>
          <w:spacing w:val="-8"/>
          <w:sz w:val="28"/>
          <w:szCs w:val="28"/>
        </w:rPr>
        <w:t xml:space="preserve"> a credit card</w:t>
      </w: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p>
    <w:p w:rsidR="00843189" w:rsidRPr="00843189" w:rsidRDefault="00843189" w:rsidP="00AD400F">
      <w:pPr>
        <w:shd w:val="clear" w:color="auto" w:fill="FFFFFF"/>
        <w:tabs>
          <w:tab w:val="left" w:pos="9360"/>
        </w:tabs>
        <w:ind w:left="1440"/>
        <w:rPr>
          <w:b/>
          <w:sz w:val="24"/>
          <w:szCs w:val="24"/>
          <w:u w:val="single"/>
        </w:rPr>
      </w:pPr>
    </w:p>
    <w:p w:rsidR="00D92D41" w:rsidRDefault="00D92D41" w:rsidP="00AD400F">
      <w:pPr>
        <w:shd w:val="clear" w:color="auto" w:fill="FFFFFF"/>
        <w:ind w:left="1440" w:right="5443"/>
        <w:rPr>
          <w:b/>
          <w:spacing w:val="-19"/>
          <w:sz w:val="24"/>
          <w:szCs w:val="24"/>
          <w:u w:val="single"/>
        </w:rPr>
      </w:pPr>
    </w:p>
    <w:p w:rsidR="00843189" w:rsidRDefault="00843189" w:rsidP="00AD400F">
      <w:pPr>
        <w:shd w:val="clear" w:color="auto" w:fill="FFFFFF"/>
        <w:ind w:left="1440" w:right="5443"/>
        <w:rPr>
          <w:b/>
          <w:spacing w:val="-19"/>
          <w:sz w:val="24"/>
          <w:szCs w:val="24"/>
          <w:u w:val="single"/>
        </w:rPr>
      </w:pPr>
      <w:r w:rsidRPr="00843189">
        <w:rPr>
          <w:b/>
          <w:spacing w:val="-19"/>
          <w:sz w:val="24"/>
          <w:szCs w:val="24"/>
          <w:u w:val="single"/>
        </w:rPr>
        <w:t>Money Business #2</w:t>
      </w:r>
    </w:p>
    <w:p w:rsidR="00843189" w:rsidRPr="00843189" w:rsidRDefault="00843189" w:rsidP="00AD400F">
      <w:pPr>
        <w:shd w:val="clear" w:color="auto" w:fill="FFFFFF"/>
        <w:ind w:left="1440" w:right="5443"/>
        <w:rPr>
          <w:b/>
          <w:spacing w:val="-19"/>
          <w:sz w:val="24"/>
          <w:szCs w:val="24"/>
          <w:u w:val="single"/>
        </w:rPr>
      </w:pPr>
    </w:p>
    <w:p w:rsidR="00843189" w:rsidRDefault="00843189" w:rsidP="00AD400F">
      <w:pPr>
        <w:shd w:val="clear" w:color="auto" w:fill="FFFFFF"/>
        <w:tabs>
          <w:tab w:val="left" w:pos="5040"/>
        </w:tabs>
        <w:ind w:left="1440"/>
        <w:rPr>
          <w:spacing w:val="-8"/>
          <w:sz w:val="28"/>
          <w:szCs w:val="28"/>
        </w:rPr>
      </w:pPr>
      <w:r w:rsidRPr="00843189">
        <w:rPr>
          <w:spacing w:val="-19"/>
          <w:sz w:val="28"/>
          <w:szCs w:val="28"/>
        </w:rPr>
        <w:t>4.</w:t>
      </w:r>
      <w:r>
        <w:rPr>
          <w:sz w:val="28"/>
          <w:szCs w:val="28"/>
        </w:rPr>
        <w:t xml:space="preserve">  </w:t>
      </w:r>
      <w:r w:rsidRPr="00843189">
        <w:rPr>
          <w:spacing w:val="-12"/>
          <w:sz w:val="28"/>
          <w:szCs w:val="28"/>
        </w:rPr>
        <w:t>In order to write a check, you</w:t>
      </w:r>
      <w:r>
        <w:rPr>
          <w:spacing w:val="-12"/>
          <w:sz w:val="28"/>
          <w:szCs w:val="28"/>
        </w:rPr>
        <w:t xml:space="preserve"> </w:t>
      </w:r>
      <w:r w:rsidRPr="00843189">
        <w:rPr>
          <w:spacing w:val="-8"/>
          <w:sz w:val="28"/>
          <w:szCs w:val="28"/>
        </w:rPr>
        <w:t>should have</w:t>
      </w:r>
      <w:r>
        <w:rPr>
          <w:spacing w:val="-8"/>
          <w:sz w:val="28"/>
          <w:szCs w:val="28"/>
        </w:rPr>
        <w:t>…</w:t>
      </w:r>
    </w:p>
    <w:p w:rsidR="00843189" w:rsidRDefault="00843189" w:rsidP="00AD400F">
      <w:pPr>
        <w:shd w:val="clear" w:color="auto" w:fill="FFFFFF"/>
        <w:tabs>
          <w:tab w:val="left" w:pos="5040"/>
        </w:tabs>
        <w:ind w:left="1440"/>
        <w:rPr>
          <w:spacing w:val="-8"/>
          <w:sz w:val="28"/>
          <w:szCs w:val="28"/>
        </w:rPr>
      </w:pPr>
    </w:p>
    <w:p w:rsidR="00843189" w:rsidRDefault="00843189" w:rsidP="00AD400F">
      <w:pPr>
        <w:shd w:val="clear" w:color="auto" w:fill="FFFFFF"/>
        <w:tabs>
          <w:tab w:val="left" w:pos="5040"/>
        </w:tabs>
        <w:ind w:left="1440"/>
        <w:rPr>
          <w:spacing w:val="-8"/>
          <w:sz w:val="28"/>
          <w:szCs w:val="28"/>
        </w:rPr>
      </w:pPr>
      <w:r>
        <w:rPr>
          <w:spacing w:val="-8"/>
          <w:sz w:val="28"/>
          <w:szCs w:val="28"/>
        </w:rPr>
        <w:t xml:space="preserve">     </w:t>
      </w:r>
      <w:r w:rsidR="00895004">
        <w:rPr>
          <w:spacing w:val="-8"/>
          <w:sz w:val="28"/>
          <w:szCs w:val="28"/>
        </w:rPr>
        <w:fldChar w:fldCharType="begin">
          <w:ffData>
            <w:name w:val="Check471"/>
            <w:enabled/>
            <w:calcOnExit w:val="0"/>
            <w:checkBox>
              <w:sizeAuto/>
              <w:default w:val="0"/>
            </w:checkBox>
          </w:ffData>
        </w:fldChar>
      </w:r>
      <w:bookmarkStart w:id="1202" w:name="Check471"/>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202"/>
      <w:r>
        <w:rPr>
          <w:spacing w:val="-8"/>
          <w:sz w:val="28"/>
          <w:szCs w:val="28"/>
        </w:rPr>
        <w:t xml:space="preserve"> credit card</w:t>
      </w:r>
    </w:p>
    <w:p w:rsidR="00843189" w:rsidRDefault="00843189" w:rsidP="00AD400F">
      <w:pPr>
        <w:shd w:val="clear" w:color="auto" w:fill="FFFFFF"/>
        <w:tabs>
          <w:tab w:val="left" w:pos="5040"/>
        </w:tabs>
        <w:ind w:left="1440"/>
        <w:rPr>
          <w:spacing w:val="-8"/>
          <w:sz w:val="28"/>
          <w:szCs w:val="28"/>
        </w:rPr>
      </w:pPr>
    </w:p>
    <w:p w:rsidR="00843189" w:rsidRDefault="00843189" w:rsidP="00AD400F">
      <w:pPr>
        <w:shd w:val="clear" w:color="auto" w:fill="FFFFFF"/>
        <w:tabs>
          <w:tab w:val="left" w:pos="5040"/>
        </w:tabs>
        <w:ind w:left="1440"/>
        <w:rPr>
          <w:spacing w:val="-8"/>
          <w:sz w:val="28"/>
          <w:szCs w:val="28"/>
        </w:rPr>
      </w:pPr>
      <w:r>
        <w:rPr>
          <w:spacing w:val="-8"/>
          <w:sz w:val="28"/>
          <w:szCs w:val="28"/>
        </w:rPr>
        <w:t xml:space="preserve">     </w:t>
      </w:r>
      <w:r w:rsidR="00895004">
        <w:rPr>
          <w:spacing w:val="-8"/>
          <w:sz w:val="28"/>
          <w:szCs w:val="28"/>
        </w:rPr>
        <w:fldChar w:fldCharType="begin">
          <w:ffData>
            <w:name w:val="Check472"/>
            <w:enabled/>
            <w:calcOnExit w:val="0"/>
            <w:checkBox>
              <w:sizeAuto/>
              <w:default w:val="0"/>
            </w:checkBox>
          </w:ffData>
        </w:fldChar>
      </w:r>
      <w:bookmarkStart w:id="1203" w:name="Check472"/>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203"/>
      <w:r>
        <w:rPr>
          <w:spacing w:val="-8"/>
          <w:sz w:val="28"/>
          <w:szCs w:val="28"/>
        </w:rPr>
        <w:t xml:space="preserve"> money in a checking account</w:t>
      </w:r>
    </w:p>
    <w:p w:rsidR="00843189" w:rsidRDefault="00843189" w:rsidP="00AD400F">
      <w:pPr>
        <w:shd w:val="clear" w:color="auto" w:fill="FFFFFF"/>
        <w:tabs>
          <w:tab w:val="left" w:pos="5040"/>
        </w:tabs>
        <w:ind w:left="1440"/>
        <w:rPr>
          <w:spacing w:val="-8"/>
          <w:sz w:val="28"/>
          <w:szCs w:val="28"/>
        </w:rPr>
      </w:pPr>
    </w:p>
    <w:p w:rsidR="00843189" w:rsidRDefault="00843189" w:rsidP="00AD400F">
      <w:pPr>
        <w:shd w:val="clear" w:color="auto" w:fill="FFFFFF"/>
        <w:tabs>
          <w:tab w:val="left" w:pos="5040"/>
        </w:tabs>
        <w:ind w:left="1440"/>
        <w:rPr>
          <w:spacing w:val="-8"/>
          <w:sz w:val="28"/>
          <w:szCs w:val="28"/>
        </w:rPr>
      </w:pPr>
      <w:r>
        <w:rPr>
          <w:spacing w:val="-8"/>
          <w:sz w:val="28"/>
          <w:szCs w:val="28"/>
        </w:rPr>
        <w:t xml:space="preserve">     </w:t>
      </w:r>
      <w:r w:rsidR="00895004">
        <w:rPr>
          <w:spacing w:val="-8"/>
          <w:sz w:val="28"/>
          <w:szCs w:val="28"/>
        </w:rPr>
        <w:fldChar w:fldCharType="begin">
          <w:ffData>
            <w:name w:val="Check473"/>
            <w:enabled/>
            <w:calcOnExit w:val="0"/>
            <w:checkBox>
              <w:sizeAuto/>
              <w:default w:val="0"/>
            </w:checkBox>
          </w:ffData>
        </w:fldChar>
      </w:r>
      <w:bookmarkStart w:id="1204" w:name="Check473"/>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204"/>
      <w:r>
        <w:rPr>
          <w:spacing w:val="-8"/>
          <w:sz w:val="28"/>
          <w:szCs w:val="28"/>
        </w:rPr>
        <w:t xml:space="preserve"> no money anywhere</w:t>
      </w:r>
    </w:p>
    <w:p w:rsidR="00843189" w:rsidRDefault="00843189" w:rsidP="00AD400F">
      <w:pPr>
        <w:shd w:val="clear" w:color="auto" w:fill="FFFFFF"/>
        <w:tabs>
          <w:tab w:val="left" w:pos="5040"/>
        </w:tabs>
        <w:ind w:left="1440"/>
        <w:rPr>
          <w:spacing w:val="-8"/>
          <w:sz w:val="28"/>
          <w:szCs w:val="28"/>
        </w:rPr>
      </w:pPr>
    </w:p>
    <w:p w:rsidR="00843189" w:rsidRPr="00843189" w:rsidRDefault="00843189" w:rsidP="00AD400F">
      <w:pPr>
        <w:shd w:val="clear" w:color="auto" w:fill="FFFFFF"/>
        <w:tabs>
          <w:tab w:val="left" w:pos="5040"/>
        </w:tabs>
        <w:ind w:left="1440"/>
        <w:rPr>
          <w:sz w:val="28"/>
          <w:szCs w:val="28"/>
        </w:rPr>
      </w:pPr>
      <w:r>
        <w:rPr>
          <w:spacing w:val="-8"/>
          <w:sz w:val="28"/>
          <w:szCs w:val="28"/>
        </w:rPr>
        <w:t xml:space="preserve">     </w:t>
      </w:r>
      <w:r w:rsidR="00895004">
        <w:rPr>
          <w:spacing w:val="-8"/>
          <w:sz w:val="28"/>
          <w:szCs w:val="28"/>
        </w:rPr>
        <w:fldChar w:fldCharType="begin">
          <w:ffData>
            <w:name w:val="Check474"/>
            <w:enabled/>
            <w:calcOnExit w:val="0"/>
            <w:checkBox>
              <w:sizeAuto/>
              <w:default w:val="0"/>
            </w:checkBox>
          </w:ffData>
        </w:fldChar>
      </w:r>
      <w:bookmarkStart w:id="1205" w:name="Check474"/>
      <w:r>
        <w:rPr>
          <w:spacing w:val="-8"/>
          <w:sz w:val="28"/>
          <w:szCs w:val="28"/>
        </w:rPr>
        <w:instrText xml:space="preserve"> FORMCHECKBOX </w:instrText>
      </w:r>
      <w:r w:rsidR="008C5AE2">
        <w:rPr>
          <w:spacing w:val="-8"/>
          <w:sz w:val="28"/>
          <w:szCs w:val="28"/>
        </w:rPr>
      </w:r>
      <w:r w:rsidR="008C5AE2">
        <w:rPr>
          <w:spacing w:val="-8"/>
          <w:sz w:val="28"/>
          <w:szCs w:val="28"/>
        </w:rPr>
        <w:fldChar w:fldCharType="separate"/>
      </w:r>
      <w:r w:rsidR="00895004">
        <w:rPr>
          <w:spacing w:val="-8"/>
          <w:sz w:val="28"/>
          <w:szCs w:val="28"/>
        </w:rPr>
        <w:fldChar w:fldCharType="end"/>
      </w:r>
      <w:bookmarkEnd w:id="1205"/>
      <w:r>
        <w:rPr>
          <w:spacing w:val="-8"/>
          <w:sz w:val="28"/>
          <w:szCs w:val="28"/>
        </w:rPr>
        <w:t xml:space="preserve"> postage stamps</w:t>
      </w:r>
    </w:p>
    <w:p w:rsidR="00843189" w:rsidRDefault="00843189" w:rsidP="00AD400F">
      <w:pPr>
        <w:shd w:val="clear" w:color="auto" w:fill="FFFFFF"/>
        <w:ind w:left="1440" w:right="4234"/>
        <w:rPr>
          <w:spacing w:val="-29"/>
          <w:sz w:val="28"/>
          <w:szCs w:val="28"/>
        </w:rPr>
      </w:pPr>
    </w:p>
    <w:p w:rsidR="00843189" w:rsidRDefault="00843189" w:rsidP="00AD400F">
      <w:pPr>
        <w:shd w:val="clear" w:color="auto" w:fill="FFFFFF"/>
        <w:tabs>
          <w:tab w:val="left" w:pos="6300"/>
        </w:tabs>
        <w:ind w:left="1440"/>
        <w:rPr>
          <w:spacing w:val="-7"/>
          <w:sz w:val="28"/>
          <w:szCs w:val="28"/>
        </w:rPr>
      </w:pPr>
      <w:r w:rsidRPr="00843189">
        <w:rPr>
          <w:spacing w:val="-29"/>
          <w:sz w:val="28"/>
          <w:szCs w:val="28"/>
        </w:rPr>
        <w:t>5.</w:t>
      </w:r>
      <w:r>
        <w:rPr>
          <w:sz w:val="28"/>
          <w:szCs w:val="28"/>
        </w:rPr>
        <w:t xml:space="preserve">  </w:t>
      </w:r>
      <w:r w:rsidRPr="00843189">
        <w:rPr>
          <w:spacing w:val="-8"/>
          <w:sz w:val="28"/>
          <w:szCs w:val="28"/>
        </w:rPr>
        <w:t>Traveler's checks cannot be</w:t>
      </w:r>
      <w:r>
        <w:rPr>
          <w:spacing w:val="-8"/>
          <w:sz w:val="28"/>
          <w:szCs w:val="28"/>
        </w:rPr>
        <w:t xml:space="preserve"> </w:t>
      </w:r>
      <w:r w:rsidRPr="00843189">
        <w:rPr>
          <w:spacing w:val="-10"/>
          <w:sz w:val="28"/>
          <w:szCs w:val="28"/>
        </w:rPr>
        <w:t>exchanged for money without</w:t>
      </w:r>
      <w:r>
        <w:rPr>
          <w:spacing w:val="-10"/>
          <w:sz w:val="28"/>
          <w:szCs w:val="28"/>
        </w:rPr>
        <w:t xml:space="preserve"> </w:t>
      </w:r>
      <w:r w:rsidRPr="00843189">
        <w:rPr>
          <w:spacing w:val="-7"/>
          <w:sz w:val="28"/>
          <w:szCs w:val="28"/>
        </w:rPr>
        <w:t>your second</w:t>
      </w:r>
      <w:r>
        <w:rPr>
          <w:spacing w:val="-7"/>
          <w:sz w:val="28"/>
          <w:szCs w:val="28"/>
        </w:rPr>
        <w:t>…</w:t>
      </w: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r>
        <w:rPr>
          <w:spacing w:val="-7"/>
          <w:sz w:val="28"/>
          <w:szCs w:val="28"/>
        </w:rPr>
        <w:t xml:space="preserve">     </w:t>
      </w:r>
      <w:r w:rsidR="00895004">
        <w:rPr>
          <w:spacing w:val="-7"/>
          <w:sz w:val="28"/>
          <w:szCs w:val="28"/>
        </w:rPr>
        <w:fldChar w:fldCharType="begin">
          <w:ffData>
            <w:name w:val="Check475"/>
            <w:enabled/>
            <w:calcOnExit w:val="0"/>
            <w:checkBox>
              <w:sizeAuto/>
              <w:default w:val="0"/>
            </w:checkBox>
          </w:ffData>
        </w:fldChar>
      </w:r>
      <w:bookmarkStart w:id="1206" w:name="Check475"/>
      <w:r>
        <w:rPr>
          <w:spacing w:val="-7"/>
          <w:sz w:val="28"/>
          <w:szCs w:val="28"/>
        </w:rPr>
        <w:instrText xml:space="preserve"> FORMCHECKBOX </w:instrText>
      </w:r>
      <w:r w:rsidR="008C5AE2">
        <w:rPr>
          <w:spacing w:val="-7"/>
          <w:sz w:val="28"/>
          <w:szCs w:val="28"/>
        </w:rPr>
      </w:r>
      <w:r w:rsidR="008C5AE2">
        <w:rPr>
          <w:spacing w:val="-7"/>
          <w:sz w:val="28"/>
          <w:szCs w:val="28"/>
        </w:rPr>
        <w:fldChar w:fldCharType="separate"/>
      </w:r>
      <w:r w:rsidR="00895004">
        <w:rPr>
          <w:spacing w:val="-7"/>
          <w:sz w:val="28"/>
          <w:szCs w:val="28"/>
        </w:rPr>
        <w:fldChar w:fldCharType="end"/>
      </w:r>
      <w:bookmarkEnd w:id="1206"/>
      <w:r>
        <w:rPr>
          <w:spacing w:val="-7"/>
          <w:sz w:val="28"/>
          <w:szCs w:val="28"/>
        </w:rPr>
        <w:t xml:space="preserve"> signature</w:t>
      </w: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r>
        <w:rPr>
          <w:spacing w:val="-7"/>
          <w:sz w:val="28"/>
          <w:szCs w:val="28"/>
        </w:rPr>
        <w:t xml:space="preserve">     </w:t>
      </w:r>
      <w:r w:rsidR="00895004">
        <w:rPr>
          <w:spacing w:val="-7"/>
          <w:sz w:val="28"/>
          <w:szCs w:val="28"/>
        </w:rPr>
        <w:fldChar w:fldCharType="begin">
          <w:ffData>
            <w:name w:val="Check476"/>
            <w:enabled/>
            <w:calcOnExit w:val="0"/>
            <w:checkBox>
              <w:sizeAuto/>
              <w:default w:val="0"/>
            </w:checkBox>
          </w:ffData>
        </w:fldChar>
      </w:r>
      <w:bookmarkStart w:id="1207" w:name="Check476"/>
      <w:r>
        <w:rPr>
          <w:spacing w:val="-7"/>
          <w:sz w:val="28"/>
          <w:szCs w:val="28"/>
        </w:rPr>
        <w:instrText xml:space="preserve"> FORMCHECKBOX </w:instrText>
      </w:r>
      <w:r w:rsidR="008C5AE2">
        <w:rPr>
          <w:spacing w:val="-7"/>
          <w:sz w:val="28"/>
          <w:szCs w:val="28"/>
        </w:rPr>
      </w:r>
      <w:r w:rsidR="008C5AE2">
        <w:rPr>
          <w:spacing w:val="-7"/>
          <w:sz w:val="28"/>
          <w:szCs w:val="28"/>
        </w:rPr>
        <w:fldChar w:fldCharType="separate"/>
      </w:r>
      <w:r w:rsidR="00895004">
        <w:rPr>
          <w:spacing w:val="-7"/>
          <w:sz w:val="28"/>
          <w:szCs w:val="28"/>
        </w:rPr>
        <w:fldChar w:fldCharType="end"/>
      </w:r>
      <w:bookmarkEnd w:id="1207"/>
      <w:r>
        <w:rPr>
          <w:spacing w:val="-7"/>
          <w:sz w:val="28"/>
          <w:szCs w:val="28"/>
        </w:rPr>
        <w:t xml:space="preserve"> ten-dollar bill</w:t>
      </w: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r>
        <w:rPr>
          <w:spacing w:val="-7"/>
          <w:sz w:val="28"/>
          <w:szCs w:val="28"/>
        </w:rPr>
        <w:t xml:space="preserve">     </w:t>
      </w:r>
      <w:r w:rsidR="00895004">
        <w:rPr>
          <w:spacing w:val="-7"/>
          <w:sz w:val="28"/>
          <w:szCs w:val="28"/>
        </w:rPr>
        <w:fldChar w:fldCharType="begin">
          <w:ffData>
            <w:name w:val="Check477"/>
            <w:enabled/>
            <w:calcOnExit w:val="0"/>
            <w:checkBox>
              <w:sizeAuto/>
              <w:default w:val="0"/>
            </w:checkBox>
          </w:ffData>
        </w:fldChar>
      </w:r>
      <w:bookmarkStart w:id="1208" w:name="Check477"/>
      <w:r>
        <w:rPr>
          <w:spacing w:val="-7"/>
          <w:sz w:val="28"/>
          <w:szCs w:val="28"/>
        </w:rPr>
        <w:instrText xml:space="preserve"> FORMCHECKBOX </w:instrText>
      </w:r>
      <w:r w:rsidR="008C5AE2">
        <w:rPr>
          <w:spacing w:val="-7"/>
          <w:sz w:val="28"/>
          <w:szCs w:val="28"/>
        </w:rPr>
      </w:r>
      <w:r w:rsidR="008C5AE2">
        <w:rPr>
          <w:spacing w:val="-7"/>
          <w:sz w:val="28"/>
          <w:szCs w:val="28"/>
        </w:rPr>
        <w:fldChar w:fldCharType="separate"/>
      </w:r>
      <w:r w:rsidR="00895004">
        <w:rPr>
          <w:spacing w:val="-7"/>
          <w:sz w:val="28"/>
          <w:szCs w:val="28"/>
        </w:rPr>
        <w:fldChar w:fldCharType="end"/>
      </w:r>
      <w:bookmarkEnd w:id="1208"/>
      <w:r>
        <w:rPr>
          <w:spacing w:val="-7"/>
          <w:sz w:val="28"/>
          <w:szCs w:val="28"/>
        </w:rPr>
        <w:t xml:space="preserve"> passbook</w:t>
      </w: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r>
        <w:rPr>
          <w:spacing w:val="-7"/>
          <w:sz w:val="28"/>
          <w:szCs w:val="28"/>
        </w:rPr>
        <w:t xml:space="preserve">     </w:t>
      </w:r>
      <w:r w:rsidR="00895004">
        <w:rPr>
          <w:spacing w:val="-7"/>
          <w:sz w:val="28"/>
          <w:szCs w:val="28"/>
        </w:rPr>
        <w:fldChar w:fldCharType="begin">
          <w:ffData>
            <w:name w:val="Check478"/>
            <w:enabled/>
            <w:calcOnExit w:val="0"/>
            <w:checkBox>
              <w:sizeAuto/>
              <w:default w:val="0"/>
            </w:checkBox>
          </w:ffData>
        </w:fldChar>
      </w:r>
      <w:bookmarkStart w:id="1209" w:name="Check478"/>
      <w:r>
        <w:rPr>
          <w:spacing w:val="-7"/>
          <w:sz w:val="28"/>
          <w:szCs w:val="28"/>
        </w:rPr>
        <w:instrText xml:space="preserve"> FORMCHECKBOX </w:instrText>
      </w:r>
      <w:r w:rsidR="008C5AE2">
        <w:rPr>
          <w:spacing w:val="-7"/>
          <w:sz w:val="28"/>
          <w:szCs w:val="28"/>
        </w:rPr>
      </w:r>
      <w:r w:rsidR="008C5AE2">
        <w:rPr>
          <w:spacing w:val="-7"/>
          <w:sz w:val="28"/>
          <w:szCs w:val="28"/>
        </w:rPr>
        <w:fldChar w:fldCharType="separate"/>
      </w:r>
      <w:r w:rsidR="00895004">
        <w:rPr>
          <w:spacing w:val="-7"/>
          <w:sz w:val="28"/>
          <w:szCs w:val="28"/>
        </w:rPr>
        <w:fldChar w:fldCharType="end"/>
      </w:r>
      <w:bookmarkEnd w:id="1209"/>
      <w:r>
        <w:rPr>
          <w:spacing w:val="-7"/>
          <w:sz w:val="28"/>
          <w:szCs w:val="28"/>
        </w:rPr>
        <w:t xml:space="preserve"> withdrawal slip</w:t>
      </w: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D92D41" w:rsidRDefault="00D92D41" w:rsidP="000A79F6">
      <w:pPr>
        <w:shd w:val="clear" w:color="auto" w:fill="FFFFFF"/>
        <w:tabs>
          <w:tab w:val="left" w:pos="6300"/>
        </w:tabs>
        <w:rPr>
          <w:b/>
          <w:sz w:val="32"/>
          <w:szCs w:val="32"/>
        </w:rPr>
      </w:pPr>
    </w:p>
    <w:p w:rsidR="003705C8" w:rsidRDefault="003705C8" w:rsidP="00AD400F">
      <w:pPr>
        <w:shd w:val="clear" w:color="auto" w:fill="FFFFFF"/>
        <w:spacing w:before="245"/>
        <w:ind w:left="1440"/>
        <w:rPr>
          <w:b/>
          <w:bCs/>
          <w:spacing w:val="-5"/>
          <w:sz w:val="24"/>
          <w:szCs w:val="24"/>
          <w:u w:val="single"/>
        </w:rPr>
      </w:pPr>
      <w:r>
        <w:rPr>
          <w:b/>
          <w:bCs/>
          <w:spacing w:val="-5"/>
          <w:sz w:val="24"/>
          <w:szCs w:val="24"/>
          <w:u w:val="single"/>
        </w:rPr>
        <w:t>Wall Street</w:t>
      </w:r>
    </w:p>
    <w:p w:rsidR="003705C8" w:rsidRDefault="003705C8" w:rsidP="00AD400F">
      <w:pPr>
        <w:shd w:val="clear" w:color="auto" w:fill="FFFFFF"/>
        <w:spacing w:before="245"/>
        <w:ind w:left="1440"/>
        <w:rPr>
          <w:b/>
          <w:bCs/>
          <w:spacing w:val="-5"/>
          <w:sz w:val="24"/>
          <w:szCs w:val="24"/>
          <w:u w:val="single"/>
        </w:rPr>
      </w:pPr>
    </w:p>
    <w:p w:rsidR="003705C8" w:rsidRDefault="003705C8" w:rsidP="00AD400F">
      <w:pPr>
        <w:shd w:val="clear" w:color="auto" w:fill="FFFFFF"/>
        <w:spacing w:before="245"/>
        <w:ind w:left="1440"/>
        <w:rPr>
          <w:b/>
          <w:bCs/>
          <w:spacing w:val="-5"/>
          <w:sz w:val="24"/>
          <w:szCs w:val="24"/>
        </w:rPr>
      </w:pPr>
      <w:r w:rsidRPr="002D4875">
        <w:rPr>
          <w:b/>
          <w:bCs/>
          <w:spacing w:val="-5"/>
          <w:sz w:val="24"/>
          <w:szCs w:val="24"/>
        </w:rPr>
        <w:t>SAMPLE   STOCK   UPDATE SHEET</w:t>
      </w:r>
    </w:p>
    <w:p w:rsidR="003705C8" w:rsidRPr="002D4875" w:rsidRDefault="003705C8" w:rsidP="003705C8">
      <w:pPr>
        <w:shd w:val="clear" w:color="auto" w:fill="FFFFFF"/>
        <w:spacing w:before="245"/>
        <w:ind w:left="338"/>
        <w:rPr>
          <w:sz w:val="24"/>
          <w:szCs w:val="24"/>
        </w:rPr>
      </w:pPr>
    </w:p>
    <w:p w:rsidR="003705C8" w:rsidRPr="002D4875" w:rsidRDefault="003705C8" w:rsidP="003705C8">
      <w:pPr>
        <w:spacing w:after="223" w:line="1" w:lineRule="exact"/>
        <w:rPr>
          <w:sz w:val="24"/>
          <w:szCs w:val="24"/>
        </w:rPr>
      </w:pPr>
    </w:p>
    <w:tbl>
      <w:tblPr>
        <w:tblStyle w:val="TableGrid"/>
        <w:tblW w:w="9270" w:type="dxa"/>
        <w:tblInd w:w="1548" w:type="dxa"/>
        <w:tblLayout w:type="fixed"/>
        <w:tblLook w:val="04A0" w:firstRow="1" w:lastRow="0" w:firstColumn="1" w:lastColumn="0" w:noHBand="0" w:noVBand="1"/>
      </w:tblPr>
      <w:tblGrid>
        <w:gridCol w:w="3078"/>
        <w:gridCol w:w="1890"/>
        <w:gridCol w:w="990"/>
        <w:gridCol w:w="1703"/>
        <w:gridCol w:w="1609"/>
      </w:tblGrid>
      <w:tr w:rsidR="003705C8" w:rsidTr="00AD400F">
        <w:tc>
          <w:tcPr>
            <w:tcW w:w="3078" w:type="dxa"/>
          </w:tcPr>
          <w:p w:rsidR="003705C8" w:rsidRPr="00DD2363" w:rsidRDefault="00DD2363" w:rsidP="000E0F66">
            <w:pPr>
              <w:shd w:val="clear" w:color="auto" w:fill="FFFFFF"/>
              <w:jc w:val="center"/>
              <w:rPr>
                <w:b/>
                <w:sz w:val="24"/>
                <w:szCs w:val="24"/>
              </w:rPr>
            </w:pPr>
            <w:r>
              <w:rPr>
                <w:b/>
                <w:spacing w:val="2"/>
                <w:sz w:val="24"/>
                <w:szCs w:val="24"/>
              </w:rPr>
              <w:t>Stock N</w:t>
            </w:r>
            <w:r w:rsidR="003705C8" w:rsidRPr="00DD2363">
              <w:rPr>
                <w:b/>
                <w:spacing w:val="2"/>
                <w:sz w:val="24"/>
                <w:szCs w:val="24"/>
              </w:rPr>
              <w:t>ame</w:t>
            </w:r>
          </w:p>
        </w:tc>
        <w:tc>
          <w:tcPr>
            <w:tcW w:w="1890" w:type="dxa"/>
          </w:tcPr>
          <w:p w:rsidR="003705C8" w:rsidRPr="00DD2363" w:rsidRDefault="003705C8" w:rsidP="000E0F66">
            <w:pPr>
              <w:shd w:val="clear" w:color="auto" w:fill="FFFFFF"/>
              <w:jc w:val="center"/>
              <w:rPr>
                <w:b/>
                <w:sz w:val="24"/>
                <w:szCs w:val="24"/>
              </w:rPr>
            </w:pPr>
            <w:r w:rsidRPr="00DD2363">
              <w:rPr>
                <w:b/>
                <w:spacing w:val="2"/>
                <w:sz w:val="24"/>
                <w:szCs w:val="24"/>
              </w:rPr>
              <w:t>Current Price</w:t>
            </w:r>
          </w:p>
        </w:tc>
        <w:tc>
          <w:tcPr>
            <w:tcW w:w="990" w:type="dxa"/>
          </w:tcPr>
          <w:p w:rsidR="003705C8" w:rsidRPr="00DD2363" w:rsidRDefault="003705C8" w:rsidP="000E0F66">
            <w:pPr>
              <w:shd w:val="clear" w:color="auto" w:fill="FFFFFF"/>
              <w:jc w:val="center"/>
              <w:rPr>
                <w:b/>
                <w:sz w:val="24"/>
                <w:szCs w:val="24"/>
              </w:rPr>
            </w:pPr>
            <w:r w:rsidRPr="00DD2363">
              <w:rPr>
                <w:b/>
                <w:spacing w:val="6"/>
                <w:sz w:val="24"/>
                <w:szCs w:val="24"/>
              </w:rPr>
              <w:t>+ or -</w:t>
            </w:r>
          </w:p>
        </w:tc>
        <w:tc>
          <w:tcPr>
            <w:tcW w:w="1703" w:type="dxa"/>
          </w:tcPr>
          <w:p w:rsidR="003705C8" w:rsidRPr="00DD2363" w:rsidRDefault="003705C8" w:rsidP="000E0F66">
            <w:pPr>
              <w:shd w:val="clear" w:color="auto" w:fill="FFFFFF"/>
              <w:jc w:val="center"/>
              <w:rPr>
                <w:b/>
                <w:sz w:val="24"/>
                <w:szCs w:val="24"/>
              </w:rPr>
            </w:pPr>
            <w:r w:rsidRPr="00DD2363">
              <w:rPr>
                <w:b/>
                <w:spacing w:val="-1"/>
                <w:sz w:val="24"/>
                <w:szCs w:val="24"/>
              </w:rPr>
              <w:t># of Shares</w:t>
            </w:r>
          </w:p>
        </w:tc>
        <w:tc>
          <w:tcPr>
            <w:tcW w:w="1609" w:type="dxa"/>
          </w:tcPr>
          <w:p w:rsidR="003705C8" w:rsidRPr="00DD2363" w:rsidRDefault="003705C8" w:rsidP="000E0F66">
            <w:pPr>
              <w:shd w:val="clear" w:color="auto" w:fill="FFFFFF"/>
              <w:jc w:val="center"/>
              <w:rPr>
                <w:b/>
                <w:sz w:val="24"/>
                <w:szCs w:val="24"/>
              </w:rPr>
            </w:pPr>
            <w:r w:rsidRPr="00DD2363">
              <w:rPr>
                <w:b/>
                <w:spacing w:val="-2"/>
                <w:sz w:val="24"/>
                <w:szCs w:val="24"/>
              </w:rPr>
              <w:t>Total</w:t>
            </w:r>
          </w:p>
        </w:tc>
      </w:tr>
      <w:tr w:rsidR="003705C8" w:rsidTr="00A1583F">
        <w:tc>
          <w:tcPr>
            <w:tcW w:w="3078" w:type="dxa"/>
          </w:tcPr>
          <w:p w:rsidR="003705C8" w:rsidRDefault="00895004" w:rsidP="003705C8">
            <w:pPr>
              <w:rPr>
                <w:sz w:val="24"/>
                <w:szCs w:val="24"/>
              </w:rPr>
            </w:pPr>
            <w:r>
              <w:rPr>
                <w:sz w:val="24"/>
                <w:szCs w:val="24"/>
              </w:rPr>
              <w:fldChar w:fldCharType="begin">
                <w:ffData>
                  <w:name w:val="Text819"/>
                  <w:enabled/>
                  <w:calcOnExit w:val="0"/>
                  <w:textInput/>
                </w:ffData>
              </w:fldChar>
            </w:r>
            <w:bookmarkStart w:id="1210" w:name="Text819"/>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10"/>
          </w:p>
        </w:tc>
        <w:tc>
          <w:tcPr>
            <w:tcW w:w="1890" w:type="dxa"/>
            <w:vAlign w:val="center"/>
          </w:tcPr>
          <w:p w:rsidR="003705C8" w:rsidRDefault="00895004" w:rsidP="00A1583F">
            <w:pPr>
              <w:jc w:val="center"/>
              <w:rPr>
                <w:sz w:val="24"/>
                <w:szCs w:val="24"/>
              </w:rPr>
            </w:pPr>
            <w:r>
              <w:rPr>
                <w:sz w:val="24"/>
                <w:szCs w:val="24"/>
              </w:rPr>
              <w:fldChar w:fldCharType="begin">
                <w:ffData>
                  <w:name w:val="Text835"/>
                  <w:enabled/>
                  <w:calcOnExit w:val="0"/>
                  <w:textInput/>
                </w:ffData>
              </w:fldChar>
            </w:r>
            <w:bookmarkStart w:id="1211" w:name="Text835"/>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11"/>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bookmarkStart w:id="1212" w:name="Text851"/>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bookmarkEnd w:id="1212"/>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0"/>
                  <w:enabled/>
                  <w:calcOnExit w:val="0"/>
                  <w:textInput/>
                </w:ffData>
              </w:fldChar>
            </w:r>
            <w:bookmarkStart w:id="1213" w:name="Text820"/>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13"/>
          </w:p>
        </w:tc>
        <w:tc>
          <w:tcPr>
            <w:tcW w:w="1890" w:type="dxa"/>
            <w:vAlign w:val="center"/>
          </w:tcPr>
          <w:p w:rsidR="003705C8" w:rsidRDefault="00895004" w:rsidP="00A1583F">
            <w:pPr>
              <w:jc w:val="center"/>
              <w:rPr>
                <w:sz w:val="24"/>
                <w:szCs w:val="24"/>
              </w:rPr>
            </w:pPr>
            <w:r>
              <w:rPr>
                <w:sz w:val="24"/>
                <w:szCs w:val="24"/>
              </w:rPr>
              <w:fldChar w:fldCharType="begin">
                <w:ffData>
                  <w:name w:val="Text836"/>
                  <w:enabled/>
                  <w:calcOnExit w:val="0"/>
                  <w:textInput/>
                </w:ffData>
              </w:fldChar>
            </w:r>
            <w:bookmarkStart w:id="1214" w:name="Text836"/>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14"/>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1"/>
                  <w:enabled/>
                  <w:calcOnExit w:val="0"/>
                  <w:textInput/>
                </w:ffData>
              </w:fldChar>
            </w:r>
            <w:bookmarkStart w:id="1215" w:name="Text821"/>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15"/>
          </w:p>
        </w:tc>
        <w:tc>
          <w:tcPr>
            <w:tcW w:w="1890" w:type="dxa"/>
            <w:vAlign w:val="center"/>
          </w:tcPr>
          <w:p w:rsidR="003705C8" w:rsidRDefault="00895004" w:rsidP="00A1583F">
            <w:pPr>
              <w:jc w:val="center"/>
              <w:rPr>
                <w:sz w:val="24"/>
                <w:szCs w:val="24"/>
              </w:rPr>
            </w:pPr>
            <w:r>
              <w:rPr>
                <w:sz w:val="24"/>
                <w:szCs w:val="24"/>
              </w:rPr>
              <w:fldChar w:fldCharType="begin">
                <w:ffData>
                  <w:name w:val="Text837"/>
                  <w:enabled/>
                  <w:calcOnExit w:val="0"/>
                  <w:textInput/>
                </w:ffData>
              </w:fldChar>
            </w:r>
            <w:bookmarkStart w:id="1216" w:name="Text837"/>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16"/>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2"/>
                  <w:enabled/>
                  <w:calcOnExit w:val="0"/>
                  <w:textInput/>
                </w:ffData>
              </w:fldChar>
            </w:r>
            <w:bookmarkStart w:id="1217" w:name="Text822"/>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17"/>
          </w:p>
        </w:tc>
        <w:tc>
          <w:tcPr>
            <w:tcW w:w="1890" w:type="dxa"/>
            <w:vAlign w:val="center"/>
          </w:tcPr>
          <w:p w:rsidR="003705C8" w:rsidRDefault="00895004" w:rsidP="00A1583F">
            <w:pPr>
              <w:jc w:val="center"/>
              <w:rPr>
                <w:sz w:val="24"/>
                <w:szCs w:val="24"/>
              </w:rPr>
            </w:pPr>
            <w:r>
              <w:rPr>
                <w:sz w:val="24"/>
                <w:szCs w:val="24"/>
              </w:rPr>
              <w:fldChar w:fldCharType="begin">
                <w:ffData>
                  <w:name w:val="Text838"/>
                  <w:enabled/>
                  <w:calcOnExit w:val="0"/>
                  <w:textInput/>
                </w:ffData>
              </w:fldChar>
            </w:r>
            <w:bookmarkStart w:id="1218" w:name="Text838"/>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18"/>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3"/>
                  <w:enabled/>
                  <w:calcOnExit w:val="0"/>
                  <w:textInput/>
                </w:ffData>
              </w:fldChar>
            </w:r>
            <w:bookmarkStart w:id="1219" w:name="Text823"/>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19"/>
          </w:p>
        </w:tc>
        <w:tc>
          <w:tcPr>
            <w:tcW w:w="1890" w:type="dxa"/>
            <w:vAlign w:val="center"/>
          </w:tcPr>
          <w:p w:rsidR="003705C8" w:rsidRDefault="00895004" w:rsidP="00A1583F">
            <w:pPr>
              <w:jc w:val="center"/>
              <w:rPr>
                <w:sz w:val="24"/>
                <w:szCs w:val="24"/>
              </w:rPr>
            </w:pPr>
            <w:r>
              <w:rPr>
                <w:sz w:val="24"/>
                <w:szCs w:val="24"/>
              </w:rPr>
              <w:fldChar w:fldCharType="begin">
                <w:ffData>
                  <w:name w:val="Text839"/>
                  <w:enabled/>
                  <w:calcOnExit w:val="0"/>
                  <w:textInput/>
                </w:ffData>
              </w:fldChar>
            </w:r>
            <w:bookmarkStart w:id="1220" w:name="Text839"/>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20"/>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4"/>
                  <w:enabled/>
                  <w:calcOnExit w:val="0"/>
                  <w:textInput/>
                </w:ffData>
              </w:fldChar>
            </w:r>
            <w:bookmarkStart w:id="1221" w:name="Text824"/>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21"/>
          </w:p>
        </w:tc>
        <w:tc>
          <w:tcPr>
            <w:tcW w:w="1890" w:type="dxa"/>
            <w:vAlign w:val="center"/>
          </w:tcPr>
          <w:p w:rsidR="003705C8" w:rsidRDefault="00895004" w:rsidP="00A1583F">
            <w:pPr>
              <w:jc w:val="center"/>
              <w:rPr>
                <w:sz w:val="24"/>
                <w:szCs w:val="24"/>
              </w:rPr>
            </w:pPr>
            <w:r>
              <w:rPr>
                <w:sz w:val="24"/>
                <w:szCs w:val="24"/>
              </w:rPr>
              <w:fldChar w:fldCharType="begin">
                <w:ffData>
                  <w:name w:val="Text840"/>
                  <w:enabled/>
                  <w:calcOnExit w:val="0"/>
                  <w:textInput/>
                </w:ffData>
              </w:fldChar>
            </w:r>
            <w:bookmarkStart w:id="1222" w:name="Text840"/>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22"/>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5"/>
                  <w:enabled/>
                  <w:calcOnExit w:val="0"/>
                  <w:textInput/>
                </w:ffData>
              </w:fldChar>
            </w:r>
            <w:bookmarkStart w:id="1223" w:name="Text825"/>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23"/>
          </w:p>
        </w:tc>
        <w:tc>
          <w:tcPr>
            <w:tcW w:w="1890" w:type="dxa"/>
            <w:vAlign w:val="center"/>
          </w:tcPr>
          <w:p w:rsidR="003705C8" w:rsidRDefault="00895004" w:rsidP="00A1583F">
            <w:pPr>
              <w:jc w:val="center"/>
              <w:rPr>
                <w:sz w:val="24"/>
                <w:szCs w:val="24"/>
              </w:rPr>
            </w:pPr>
            <w:r>
              <w:rPr>
                <w:sz w:val="24"/>
                <w:szCs w:val="24"/>
              </w:rPr>
              <w:fldChar w:fldCharType="begin">
                <w:ffData>
                  <w:name w:val="Text841"/>
                  <w:enabled/>
                  <w:calcOnExit w:val="0"/>
                  <w:textInput/>
                </w:ffData>
              </w:fldChar>
            </w:r>
            <w:bookmarkStart w:id="1224" w:name="Text841"/>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24"/>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6"/>
                  <w:enabled/>
                  <w:calcOnExit w:val="0"/>
                  <w:textInput/>
                </w:ffData>
              </w:fldChar>
            </w:r>
            <w:bookmarkStart w:id="1225" w:name="Text826"/>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25"/>
          </w:p>
        </w:tc>
        <w:tc>
          <w:tcPr>
            <w:tcW w:w="1890" w:type="dxa"/>
            <w:vAlign w:val="center"/>
          </w:tcPr>
          <w:p w:rsidR="003705C8" w:rsidRDefault="00895004" w:rsidP="00A1583F">
            <w:pPr>
              <w:jc w:val="center"/>
              <w:rPr>
                <w:sz w:val="24"/>
                <w:szCs w:val="24"/>
              </w:rPr>
            </w:pPr>
            <w:r>
              <w:rPr>
                <w:sz w:val="24"/>
                <w:szCs w:val="24"/>
              </w:rPr>
              <w:fldChar w:fldCharType="begin">
                <w:ffData>
                  <w:name w:val="Text842"/>
                  <w:enabled/>
                  <w:calcOnExit w:val="0"/>
                  <w:textInput/>
                </w:ffData>
              </w:fldChar>
            </w:r>
            <w:bookmarkStart w:id="1226" w:name="Text842"/>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26"/>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7"/>
                  <w:enabled/>
                  <w:calcOnExit w:val="0"/>
                  <w:textInput/>
                </w:ffData>
              </w:fldChar>
            </w:r>
            <w:bookmarkStart w:id="1227" w:name="Text827"/>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27"/>
          </w:p>
        </w:tc>
        <w:tc>
          <w:tcPr>
            <w:tcW w:w="1890" w:type="dxa"/>
            <w:vAlign w:val="center"/>
          </w:tcPr>
          <w:p w:rsidR="003705C8" w:rsidRDefault="00895004" w:rsidP="00A1583F">
            <w:pPr>
              <w:jc w:val="center"/>
              <w:rPr>
                <w:sz w:val="24"/>
                <w:szCs w:val="24"/>
              </w:rPr>
            </w:pPr>
            <w:r>
              <w:rPr>
                <w:sz w:val="24"/>
                <w:szCs w:val="24"/>
              </w:rPr>
              <w:fldChar w:fldCharType="begin">
                <w:ffData>
                  <w:name w:val="Text843"/>
                  <w:enabled/>
                  <w:calcOnExit w:val="0"/>
                  <w:textInput/>
                </w:ffData>
              </w:fldChar>
            </w:r>
            <w:bookmarkStart w:id="1228" w:name="Text843"/>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28"/>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8"/>
                  <w:enabled/>
                  <w:calcOnExit w:val="0"/>
                  <w:textInput/>
                </w:ffData>
              </w:fldChar>
            </w:r>
            <w:bookmarkStart w:id="1229" w:name="Text828"/>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29"/>
          </w:p>
        </w:tc>
        <w:tc>
          <w:tcPr>
            <w:tcW w:w="1890" w:type="dxa"/>
            <w:vAlign w:val="center"/>
          </w:tcPr>
          <w:p w:rsidR="003705C8" w:rsidRDefault="00895004" w:rsidP="00A1583F">
            <w:pPr>
              <w:jc w:val="center"/>
              <w:rPr>
                <w:sz w:val="24"/>
                <w:szCs w:val="24"/>
              </w:rPr>
            </w:pPr>
            <w:r>
              <w:rPr>
                <w:sz w:val="24"/>
                <w:szCs w:val="24"/>
              </w:rPr>
              <w:fldChar w:fldCharType="begin">
                <w:ffData>
                  <w:name w:val="Text844"/>
                  <w:enabled/>
                  <w:calcOnExit w:val="0"/>
                  <w:textInput/>
                </w:ffData>
              </w:fldChar>
            </w:r>
            <w:bookmarkStart w:id="1230" w:name="Text844"/>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30"/>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9"/>
                  <w:enabled/>
                  <w:calcOnExit w:val="0"/>
                  <w:textInput/>
                </w:ffData>
              </w:fldChar>
            </w:r>
            <w:bookmarkStart w:id="1231" w:name="Text829"/>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31"/>
          </w:p>
        </w:tc>
        <w:tc>
          <w:tcPr>
            <w:tcW w:w="1890" w:type="dxa"/>
            <w:vAlign w:val="center"/>
          </w:tcPr>
          <w:p w:rsidR="003705C8" w:rsidRDefault="00895004" w:rsidP="00A1583F">
            <w:pPr>
              <w:jc w:val="center"/>
              <w:rPr>
                <w:sz w:val="24"/>
                <w:szCs w:val="24"/>
              </w:rPr>
            </w:pPr>
            <w:r>
              <w:rPr>
                <w:sz w:val="24"/>
                <w:szCs w:val="24"/>
              </w:rPr>
              <w:fldChar w:fldCharType="begin">
                <w:ffData>
                  <w:name w:val="Text845"/>
                  <w:enabled/>
                  <w:calcOnExit w:val="0"/>
                  <w:textInput/>
                </w:ffData>
              </w:fldChar>
            </w:r>
            <w:bookmarkStart w:id="1232" w:name="Text845"/>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32"/>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30"/>
                  <w:enabled/>
                  <w:calcOnExit w:val="0"/>
                  <w:textInput/>
                </w:ffData>
              </w:fldChar>
            </w:r>
            <w:bookmarkStart w:id="1233" w:name="Text830"/>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33"/>
          </w:p>
        </w:tc>
        <w:tc>
          <w:tcPr>
            <w:tcW w:w="1890" w:type="dxa"/>
            <w:vAlign w:val="center"/>
          </w:tcPr>
          <w:p w:rsidR="003705C8" w:rsidRDefault="00895004" w:rsidP="00A1583F">
            <w:pPr>
              <w:jc w:val="center"/>
              <w:rPr>
                <w:sz w:val="24"/>
                <w:szCs w:val="24"/>
              </w:rPr>
            </w:pPr>
            <w:r>
              <w:rPr>
                <w:sz w:val="24"/>
                <w:szCs w:val="24"/>
              </w:rPr>
              <w:fldChar w:fldCharType="begin">
                <w:ffData>
                  <w:name w:val="Text846"/>
                  <w:enabled/>
                  <w:calcOnExit w:val="0"/>
                  <w:textInput/>
                </w:ffData>
              </w:fldChar>
            </w:r>
            <w:bookmarkStart w:id="1234" w:name="Text846"/>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34"/>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31"/>
                  <w:enabled/>
                  <w:calcOnExit w:val="0"/>
                  <w:textInput/>
                </w:ffData>
              </w:fldChar>
            </w:r>
            <w:bookmarkStart w:id="1235" w:name="Text831"/>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35"/>
          </w:p>
        </w:tc>
        <w:tc>
          <w:tcPr>
            <w:tcW w:w="1890" w:type="dxa"/>
            <w:vAlign w:val="center"/>
          </w:tcPr>
          <w:p w:rsidR="003705C8" w:rsidRDefault="00895004" w:rsidP="00A1583F">
            <w:pPr>
              <w:jc w:val="center"/>
              <w:rPr>
                <w:sz w:val="24"/>
                <w:szCs w:val="24"/>
              </w:rPr>
            </w:pPr>
            <w:r>
              <w:rPr>
                <w:sz w:val="24"/>
                <w:szCs w:val="24"/>
              </w:rPr>
              <w:fldChar w:fldCharType="begin">
                <w:ffData>
                  <w:name w:val="Text847"/>
                  <w:enabled/>
                  <w:calcOnExit w:val="0"/>
                  <w:textInput/>
                </w:ffData>
              </w:fldChar>
            </w:r>
            <w:bookmarkStart w:id="1236" w:name="Text847"/>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36"/>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32"/>
                  <w:enabled/>
                  <w:calcOnExit w:val="0"/>
                  <w:textInput/>
                </w:ffData>
              </w:fldChar>
            </w:r>
            <w:bookmarkStart w:id="1237" w:name="Text832"/>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37"/>
          </w:p>
        </w:tc>
        <w:tc>
          <w:tcPr>
            <w:tcW w:w="1890" w:type="dxa"/>
            <w:vAlign w:val="center"/>
          </w:tcPr>
          <w:p w:rsidR="003705C8" w:rsidRDefault="00895004" w:rsidP="00A1583F">
            <w:pPr>
              <w:jc w:val="center"/>
              <w:rPr>
                <w:sz w:val="24"/>
                <w:szCs w:val="24"/>
              </w:rPr>
            </w:pPr>
            <w:r>
              <w:rPr>
                <w:sz w:val="24"/>
                <w:szCs w:val="24"/>
              </w:rPr>
              <w:fldChar w:fldCharType="begin">
                <w:ffData>
                  <w:name w:val="Text848"/>
                  <w:enabled/>
                  <w:calcOnExit w:val="0"/>
                  <w:textInput/>
                </w:ffData>
              </w:fldChar>
            </w:r>
            <w:bookmarkStart w:id="1238" w:name="Text848"/>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38"/>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33"/>
                  <w:enabled/>
                  <w:calcOnExit w:val="0"/>
                  <w:textInput/>
                </w:ffData>
              </w:fldChar>
            </w:r>
            <w:bookmarkStart w:id="1239" w:name="Text833"/>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39"/>
          </w:p>
        </w:tc>
        <w:tc>
          <w:tcPr>
            <w:tcW w:w="1890" w:type="dxa"/>
            <w:vAlign w:val="center"/>
          </w:tcPr>
          <w:p w:rsidR="003705C8" w:rsidRDefault="00895004" w:rsidP="00A1583F">
            <w:pPr>
              <w:jc w:val="center"/>
              <w:rPr>
                <w:sz w:val="24"/>
                <w:szCs w:val="24"/>
              </w:rPr>
            </w:pPr>
            <w:r>
              <w:rPr>
                <w:sz w:val="24"/>
                <w:szCs w:val="24"/>
              </w:rPr>
              <w:fldChar w:fldCharType="begin">
                <w:ffData>
                  <w:name w:val="Text849"/>
                  <w:enabled/>
                  <w:calcOnExit w:val="0"/>
                  <w:textInput/>
                </w:ffData>
              </w:fldChar>
            </w:r>
            <w:bookmarkStart w:id="1240" w:name="Text849"/>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40"/>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34"/>
                  <w:enabled/>
                  <w:calcOnExit w:val="0"/>
                  <w:textInput/>
                </w:ffData>
              </w:fldChar>
            </w:r>
            <w:bookmarkStart w:id="1241" w:name="Text834"/>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41"/>
          </w:p>
        </w:tc>
        <w:tc>
          <w:tcPr>
            <w:tcW w:w="1890" w:type="dxa"/>
            <w:vAlign w:val="center"/>
          </w:tcPr>
          <w:p w:rsidR="003705C8" w:rsidRDefault="00895004" w:rsidP="00A1583F">
            <w:pPr>
              <w:jc w:val="center"/>
              <w:rPr>
                <w:sz w:val="24"/>
                <w:szCs w:val="24"/>
              </w:rPr>
            </w:pPr>
            <w:r>
              <w:rPr>
                <w:sz w:val="24"/>
                <w:szCs w:val="24"/>
              </w:rPr>
              <w:fldChar w:fldCharType="begin">
                <w:ffData>
                  <w:name w:val="Text850"/>
                  <w:enabled/>
                  <w:calcOnExit w:val="0"/>
                  <w:textInput/>
                </w:ffData>
              </w:fldChar>
            </w:r>
            <w:bookmarkStart w:id="1242" w:name="Text850"/>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bookmarkEnd w:id="1242"/>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bl>
    <w:p w:rsidR="003705C8" w:rsidRPr="002D4875" w:rsidRDefault="003705C8" w:rsidP="003705C8">
      <w:pPr>
        <w:rPr>
          <w:sz w:val="24"/>
          <w:szCs w:val="24"/>
        </w:rPr>
      </w:pPr>
    </w:p>
    <w:p w:rsidR="005823FA" w:rsidRPr="00265E93" w:rsidRDefault="005823FA" w:rsidP="003705C8">
      <w:pPr>
        <w:shd w:val="clear" w:color="auto" w:fill="FFFFFF"/>
        <w:tabs>
          <w:tab w:val="left" w:pos="454"/>
          <w:tab w:val="left" w:leader="underscore" w:pos="9432"/>
        </w:tabs>
        <w:spacing w:before="266" w:line="259" w:lineRule="exact"/>
        <w:rPr>
          <w:sz w:val="24"/>
          <w:szCs w:val="24"/>
        </w:rPr>
      </w:pPr>
    </w:p>
    <w:p w:rsidR="000A79F6" w:rsidRDefault="000A79F6"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Pr="00265E93" w:rsidRDefault="00DD2363" w:rsidP="000A79F6">
      <w:pPr>
        <w:shd w:val="clear" w:color="auto" w:fill="FFFFFF"/>
        <w:spacing w:line="274" w:lineRule="exact"/>
        <w:rPr>
          <w:sz w:val="24"/>
          <w:szCs w:val="24"/>
        </w:rPr>
      </w:pPr>
    </w:p>
    <w:p w:rsidR="000A79F6" w:rsidRPr="00265E93" w:rsidRDefault="000A79F6" w:rsidP="000A79F6">
      <w:pPr>
        <w:rPr>
          <w:sz w:val="24"/>
          <w:szCs w:val="24"/>
        </w:rPr>
      </w:pPr>
    </w:p>
    <w:p w:rsidR="000A79F6" w:rsidRPr="000A79F6" w:rsidRDefault="000A79F6" w:rsidP="000A79F6">
      <w:pPr>
        <w:shd w:val="clear" w:color="auto" w:fill="FFFFFF"/>
        <w:tabs>
          <w:tab w:val="left" w:pos="6300"/>
        </w:tabs>
        <w:rPr>
          <w:b/>
          <w:sz w:val="24"/>
          <w:szCs w:val="24"/>
        </w:rPr>
      </w:pPr>
    </w:p>
    <w:p w:rsidR="00843189" w:rsidRDefault="00843189" w:rsidP="000A79F6">
      <w:pPr>
        <w:rPr>
          <w:spacing w:val="-26"/>
          <w:sz w:val="28"/>
          <w:szCs w:val="28"/>
        </w:rPr>
      </w:pPr>
    </w:p>
    <w:p w:rsidR="00843189" w:rsidRPr="00843189" w:rsidRDefault="00843189" w:rsidP="000A79F6">
      <w:pPr>
        <w:rPr>
          <w:spacing w:val="-9"/>
          <w:sz w:val="28"/>
          <w:szCs w:val="28"/>
        </w:rPr>
      </w:pPr>
    </w:p>
    <w:p w:rsidR="00843189" w:rsidRPr="00843189" w:rsidRDefault="00843189" w:rsidP="000A79F6">
      <w:pPr>
        <w:rPr>
          <w:spacing w:val="-9"/>
          <w:sz w:val="28"/>
          <w:szCs w:val="28"/>
        </w:rPr>
      </w:pPr>
    </w:p>
    <w:p w:rsidR="0044473E" w:rsidRPr="00843189" w:rsidRDefault="0044473E" w:rsidP="000A79F6">
      <w:pPr>
        <w:shd w:val="clear" w:color="auto" w:fill="FFFFFF"/>
        <w:tabs>
          <w:tab w:val="left" w:pos="871"/>
        </w:tabs>
        <w:rPr>
          <w:spacing w:val="-8"/>
          <w:sz w:val="28"/>
          <w:szCs w:val="28"/>
        </w:rPr>
      </w:pPr>
    </w:p>
    <w:p w:rsidR="00A9226D" w:rsidRPr="00843189" w:rsidRDefault="00A9226D" w:rsidP="00843189">
      <w:pPr>
        <w:shd w:val="clear" w:color="auto" w:fill="FFFFFF"/>
        <w:tabs>
          <w:tab w:val="left" w:leader="underscore" w:pos="7855"/>
        </w:tabs>
        <w:ind w:right="518"/>
        <w:rPr>
          <w:sz w:val="28"/>
          <w:szCs w:val="28"/>
        </w:rPr>
      </w:pPr>
    </w:p>
    <w:p w:rsidR="00A9226D" w:rsidRPr="00843189" w:rsidRDefault="00A9226D" w:rsidP="00843189">
      <w:pPr>
        <w:shd w:val="clear" w:color="auto" w:fill="FFFFFF"/>
        <w:tabs>
          <w:tab w:val="left" w:leader="underscore" w:pos="7855"/>
        </w:tabs>
        <w:spacing w:line="252" w:lineRule="exact"/>
        <w:ind w:right="518"/>
        <w:rPr>
          <w:sz w:val="28"/>
          <w:szCs w:val="28"/>
        </w:rPr>
      </w:pPr>
    </w:p>
    <w:p w:rsidR="00A9226D" w:rsidRPr="00843189" w:rsidRDefault="00A9226D" w:rsidP="00843189">
      <w:pPr>
        <w:shd w:val="clear" w:color="auto" w:fill="FFFFFF"/>
        <w:tabs>
          <w:tab w:val="left" w:leader="underscore" w:pos="7855"/>
        </w:tabs>
        <w:spacing w:line="252" w:lineRule="exact"/>
        <w:ind w:right="518"/>
        <w:rPr>
          <w:sz w:val="28"/>
          <w:szCs w:val="28"/>
        </w:rPr>
      </w:pPr>
    </w:p>
    <w:p w:rsidR="00A9226D" w:rsidRDefault="00A9226D" w:rsidP="00BB168F">
      <w:pPr>
        <w:shd w:val="clear" w:color="auto" w:fill="FFFFFF"/>
        <w:tabs>
          <w:tab w:val="left" w:leader="underscore" w:pos="7855"/>
        </w:tabs>
        <w:spacing w:line="252" w:lineRule="exact"/>
        <w:ind w:right="518"/>
        <w:rPr>
          <w:sz w:val="24"/>
          <w:szCs w:val="24"/>
        </w:rPr>
      </w:pPr>
    </w:p>
    <w:p w:rsidR="00A9226D" w:rsidRDefault="00A9226D" w:rsidP="00BB168F">
      <w:pPr>
        <w:shd w:val="clear" w:color="auto" w:fill="FFFFFF"/>
        <w:tabs>
          <w:tab w:val="left" w:leader="underscore" w:pos="7855"/>
        </w:tabs>
        <w:spacing w:line="252" w:lineRule="exact"/>
        <w:ind w:right="518"/>
        <w:rPr>
          <w:sz w:val="24"/>
          <w:szCs w:val="24"/>
        </w:rPr>
      </w:pPr>
    </w:p>
    <w:p w:rsidR="00C2094F" w:rsidRPr="00C2094F" w:rsidRDefault="00C2094F" w:rsidP="00684ABF">
      <w:pPr>
        <w:shd w:val="clear" w:color="auto" w:fill="FFFFFF"/>
        <w:ind w:left="1440"/>
        <w:jc w:val="center"/>
        <w:rPr>
          <w:b/>
          <w:bCs/>
          <w:spacing w:val="5"/>
          <w:sz w:val="40"/>
          <w:szCs w:val="40"/>
        </w:rPr>
      </w:pPr>
      <w:r>
        <w:rPr>
          <w:b/>
          <w:bCs/>
          <w:spacing w:val="5"/>
          <w:sz w:val="40"/>
          <w:szCs w:val="40"/>
        </w:rPr>
        <w:t>Following a Recipe</w:t>
      </w:r>
    </w:p>
    <w:p w:rsidR="00C2094F" w:rsidRDefault="00C2094F" w:rsidP="00684ABF">
      <w:pPr>
        <w:shd w:val="clear" w:color="auto" w:fill="FFFFFF"/>
        <w:spacing w:before="569" w:line="274" w:lineRule="exact"/>
        <w:ind w:left="1440"/>
        <w:rPr>
          <w:b/>
          <w:bCs/>
          <w:spacing w:val="5"/>
          <w:sz w:val="24"/>
          <w:szCs w:val="24"/>
        </w:rPr>
      </w:pPr>
    </w:p>
    <w:p w:rsidR="00C2094F" w:rsidRDefault="00C2094F" w:rsidP="00684ABF">
      <w:pPr>
        <w:shd w:val="clear" w:color="auto" w:fill="FFFFFF"/>
        <w:spacing w:line="274" w:lineRule="exact"/>
        <w:ind w:left="1440"/>
        <w:rPr>
          <w:spacing w:val="-4"/>
          <w:sz w:val="28"/>
          <w:szCs w:val="28"/>
        </w:rPr>
      </w:pPr>
      <w:r w:rsidRPr="00C2094F">
        <w:rPr>
          <w:spacing w:val="-9"/>
          <w:sz w:val="28"/>
          <w:szCs w:val="28"/>
        </w:rPr>
        <w:t xml:space="preserve">Did you ever think about how much math you do when you follow a recipe? </w:t>
      </w:r>
      <w:r>
        <w:rPr>
          <w:spacing w:val="-9"/>
          <w:sz w:val="28"/>
          <w:szCs w:val="28"/>
        </w:rPr>
        <w:t xml:space="preserve"> </w:t>
      </w:r>
      <w:r w:rsidRPr="00C2094F">
        <w:rPr>
          <w:spacing w:val="-9"/>
          <w:sz w:val="28"/>
          <w:szCs w:val="28"/>
        </w:rPr>
        <w:t>You have to measur</w:t>
      </w:r>
      <w:r>
        <w:rPr>
          <w:spacing w:val="-9"/>
          <w:sz w:val="28"/>
          <w:szCs w:val="28"/>
        </w:rPr>
        <w:t xml:space="preserve">e the ingredients. That's math.  </w:t>
      </w:r>
      <w:r w:rsidRPr="00C2094F">
        <w:rPr>
          <w:spacing w:val="-9"/>
          <w:sz w:val="28"/>
          <w:szCs w:val="28"/>
        </w:rPr>
        <w:t>Sometimes</w:t>
      </w:r>
      <w:r>
        <w:rPr>
          <w:spacing w:val="-9"/>
          <w:sz w:val="28"/>
          <w:szCs w:val="28"/>
        </w:rPr>
        <w:t>,</w:t>
      </w:r>
      <w:r w:rsidRPr="00C2094F">
        <w:rPr>
          <w:spacing w:val="-9"/>
          <w:sz w:val="28"/>
          <w:szCs w:val="28"/>
        </w:rPr>
        <w:t xml:space="preserve"> you have to double the recipe to make more. </w:t>
      </w:r>
      <w:r>
        <w:rPr>
          <w:spacing w:val="-9"/>
          <w:sz w:val="28"/>
          <w:szCs w:val="28"/>
        </w:rPr>
        <w:t xml:space="preserve"> </w:t>
      </w:r>
      <w:r w:rsidRPr="00C2094F">
        <w:rPr>
          <w:spacing w:val="-9"/>
          <w:sz w:val="28"/>
          <w:szCs w:val="28"/>
        </w:rPr>
        <w:t xml:space="preserve">That's math. </w:t>
      </w:r>
      <w:r>
        <w:rPr>
          <w:spacing w:val="-9"/>
          <w:sz w:val="28"/>
          <w:szCs w:val="28"/>
        </w:rPr>
        <w:t xml:space="preserve"> </w:t>
      </w:r>
      <w:r w:rsidRPr="00C2094F">
        <w:rPr>
          <w:spacing w:val="-9"/>
          <w:sz w:val="28"/>
          <w:szCs w:val="28"/>
        </w:rPr>
        <w:t xml:space="preserve">You have to eat the cookies. </w:t>
      </w:r>
      <w:r>
        <w:rPr>
          <w:spacing w:val="-9"/>
          <w:sz w:val="28"/>
          <w:szCs w:val="28"/>
        </w:rPr>
        <w:t xml:space="preserve"> </w:t>
      </w:r>
      <w:r w:rsidRPr="00C2094F">
        <w:rPr>
          <w:spacing w:val="-4"/>
          <w:sz w:val="28"/>
          <w:szCs w:val="28"/>
        </w:rPr>
        <w:t>That's fun!</w:t>
      </w:r>
    </w:p>
    <w:p w:rsidR="00C2094F" w:rsidRDefault="00C2094F" w:rsidP="00684ABF">
      <w:pPr>
        <w:shd w:val="clear" w:color="auto" w:fill="FFFFFF"/>
        <w:spacing w:line="274" w:lineRule="exact"/>
        <w:ind w:left="1440"/>
        <w:rPr>
          <w:spacing w:val="-4"/>
          <w:sz w:val="28"/>
          <w:szCs w:val="28"/>
        </w:rPr>
      </w:pPr>
    </w:p>
    <w:p w:rsidR="00C2094F" w:rsidRDefault="00C2094F" w:rsidP="00684ABF">
      <w:pPr>
        <w:shd w:val="clear" w:color="auto" w:fill="FFFFFF"/>
        <w:ind w:left="1440"/>
        <w:rPr>
          <w:spacing w:val="-4"/>
          <w:sz w:val="28"/>
          <w:szCs w:val="28"/>
        </w:rPr>
      </w:pPr>
      <w:r>
        <w:rPr>
          <w:spacing w:val="-4"/>
          <w:sz w:val="28"/>
          <w:szCs w:val="28"/>
        </w:rPr>
        <w:t>Getting ready:</w:t>
      </w:r>
    </w:p>
    <w:p w:rsidR="005662D1" w:rsidRDefault="005662D1" w:rsidP="00684ABF">
      <w:pPr>
        <w:shd w:val="clear" w:color="auto" w:fill="FFFFFF"/>
        <w:ind w:left="1440"/>
        <w:rPr>
          <w:spacing w:val="-4"/>
          <w:sz w:val="28"/>
          <w:szCs w:val="28"/>
        </w:rPr>
      </w:pPr>
    </w:p>
    <w:p w:rsidR="00C2094F" w:rsidRDefault="00C2094F" w:rsidP="00684ABF">
      <w:pPr>
        <w:shd w:val="clear" w:color="auto" w:fill="FFFFFF"/>
        <w:ind w:left="1440"/>
        <w:rPr>
          <w:spacing w:val="-4"/>
          <w:sz w:val="28"/>
          <w:szCs w:val="28"/>
        </w:rPr>
      </w:pPr>
      <w:r>
        <w:rPr>
          <w:spacing w:val="-4"/>
          <w:sz w:val="28"/>
          <w:szCs w:val="28"/>
        </w:rPr>
        <w:t>Set the oven temperature to 375 degrees.  Grease the cookie sheets well.</w:t>
      </w:r>
    </w:p>
    <w:p w:rsidR="005662D1" w:rsidRDefault="000D69D5" w:rsidP="00C2094F">
      <w:pPr>
        <w:shd w:val="clear" w:color="auto" w:fill="FFFFFF"/>
        <w:rPr>
          <w:spacing w:val="-4"/>
          <w:sz w:val="28"/>
          <w:szCs w:val="28"/>
        </w:rPr>
      </w:pPr>
      <w:r>
        <w:rPr>
          <w:noProof/>
          <w:spacing w:val="-4"/>
          <w:sz w:val="28"/>
          <w:szCs w:val="28"/>
        </w:rPr>
        <mc:AlternateContent>
          <mc:Choice Requires="wps">
            <w:drawing>
              <wp:anchor distT="0" distB="0" distL="114300" distR="114300" simplePos="0" relativeHeight="251731456" behindDoc="0" locked="0" layoutInCell="1" allowOverlap="1" wp14:anchorId="3C1E9296" wp14:editId="7BEA4D9E">
                <wp:simplePos x="0" y="0"/>
                <wp:positionH relativeFrom="column">
                  <wp:posOffset>962025</wp:posOffset>
                </wp:positionH>
                <wp:positionV relativeFrom="paragraph">
                  <wp:posOffset>143510</wp:posOffset>
                </wp:positionV>
                <wp:extent cx="5724525" cy="2207895"/>
                <wp:effectExtent l="0" t="0" r="28575" b="20955"/>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07895"/>
                        </a:xfrm>
                        <a:prstGeom prst="rect">
                          <a:avLst/>
                        </a:prstGeom>
                        <a:solidFill>
                          <a:srgbClr val="FFFFFF"/>
                        </a:solidFill>
                        <a:ln w="9525">
                          <a:solidFill>
                            <a:srgbClr val="000000"/>
                          </a:solidFill>
                          <a:miter lim="800000"/>
                          <a:headEnd/>
                          <a:tailEnd/>
                        </a:ln>
                      </wps:spPr>
                      <wps:txbx>
                        <w:txbxContent>
                          <w:p w:rsidR="008C5AE2" w:rsidRPr="005662D1" w:rsidRDefault="008C5AE2" w:rsidP="005662D1">
                            <w:pPr>
                              <w:jc w:val="center"/>
                              <w:rPr>
                                <w:sz w:val="32"/>
                                <w:szCs w:val="32"/>
                              </w:rPr>
                            </w:pPr>
                            <w:r w:rsidRPr="005662D1">
                              <w:rPr>
                                <w:sz w:val="32"/>
                                <w:szCs w:val="32"/>
                              </w:rPr>
                              <w:t>Oatmeal Cookies</w:t>
                            </w:r>
                          </w:p>
                          <w:p w:rsidR="008C5AE2" w:rsidRDefault="008C5AE2" w:rsidP="005662D1">
                            <w:pPr>
                              <w:rPr>
                                <w:sz w:val="24"/>
                                <w:szCs w:val="24"/>
                              </w:rPr>
                            </w:pPr>
                          </w:p>
                          <w:p w:rsidR="008C5AE2" w:rsidRPr="005662D1" w:rsidRDefault="008C5AE2" w:rsidP="005662D1">
                            <w:pPr>
                              <w:rPr>
                                <w:sz w:val="28"/>
                                <w:szCs w:val="28"/>
                              </w:rPr>
                            </w:pPr>
                            <w:r>
                              <w:rPr>
                                <w:sz w:val="28"/>
                                <w:szCs w:val="28"/>
                              </w:rPr>
                              <w:t xml:space="preserve">      </w:t>
                            </w:r>
                            <w:r w:rsidRPr="005662D1">
                              <w:rPr>
                                <w:sz w:val="28"/>
                                <w:szCs w:val="28"/>
                              </w:rPr>
                              <w:t>This recipe makes a batch of 21 cookies.</w:t>
                            </w:r>
                          </w:p>
                          <w:p w:rsidR="008C5AE2" w:rsidRPr="005662D1" w:rsidRDefault="008C5AE2" w:rsidP="005662D1">
                            <w:pPr>
                              <w:rPr>
                                <w:sz w:val="28"/>
                                <w:szCs w:val="28"/>
                              </w:rPr>
                            </w:pPr>
                          </w:p>
                          <w:p w:rsidR="008C5AE2" w:rsidRPr="005662D1" w:rsidRDefault="008C5AE2" w:rsidP="005662D1">
                            <w:pPr>
                              <w:rPr>
                                <w:sz w:val="28"/>
                                <w:szCs w:val="28"/>
                              </w:rPr>
                            </w:pPr>
                            <w:r>
                              <w:rPr>
                                <w:sz w:val="28"/>
                                <w:szCs w:val="28"/>
                              </w:rPr>
                              <w:t xml:space="preserve">      </w:t>
                            </w:r>
                            <w:r w:rsidRPr="005662D1">
                              <w:rPr>
                                <w:sz w:val="28"/>
                                <w:szCs w:val="28"/>
                              </w:rPr>
                              <w:t>1 cup flour</w:t>
                            </w:r>
                            <w:r w:rsidRPr="005662D1">
                              <w:rPr>
                                <w:sz w:val="28"/>
                                <w:szCs w:val="28"/>
                              </w:rPr>
                              <w:tab/>
                            </w:r>
                            <w:r w:rsidRPr="005662D1">
                              <w:rPr>
                                <w:sz w:val="28"/>
                                <w:szCs w:val="28"/>
                              </w:rPr>
                              <w:tab/>
                            </w:r>
                            <w:r w:rsidRPr="005662D1">
                              <w:rPr>
                                <w:sz w:val="28"/>
                                <w:szCs w:val="28"/>
                              </w:rPr>
                              <w:tab/>
                            </w:r>
                            <w:r>
                              <w:rPr>
                                <w:sz w:val="28"/>
                                <w:szCs w:val="28"/>
                              </w:rPr>
                              <w:t xml:space="preserve">           </w:t>
                            </w:r>
                            <w:r w:rsidRPr="005662D1">
                              <w:rPr>
                                <w:sz w:val="28"/>
                                <w:szCs w:val="28"/>
                              </w:rPr>
                              <w:t>1 cup   quick cooking rolled oats</w:t>
                            </w:r>
                          </w:p>
                          <w:p w:rsidR="008C5AE2" w:rsidRPr="005662D1" w:rsidRDefault="008C5AE2" w:rsidP="005662D1">
                            <w:pPr>
                              <w:rPr>
                                <w:sz w:val="28"/>
                                <w:szCs w:val="28"/>
                              </w:rPr>
                            </w:pPr>
                            <w:r>
                              <w:rPr>
                                <w:sz w:val="28"/>
                                <w:szCs w:val="28"/>
                              </w:rPr>
                              <w:t xml:space="preserve">      </w:t>
                            </w:r>
                            <w:r w:rsidRPr="005662D1">
                              <w:rPr>
                                <w:sz w:val="28"/>
                                <w:szCs w:val="28"/>
                              </w:rPr>
                              <w:t>1 Teaspoon baking powder</w:t>
                            </w:r>
                            <w:r w:rsidRPr="005662D1">
                              <w:rPr>
                                <w:sz w:val="28"/>
                                <w:szCs w:val="28"/>
                              </w:rPr>
                              <w:tab/>
                            </w:r>
                            <w:r>
                              <w:rPr>
                                <w:sz w:val="28"/>
                                <w:szCs w:val="28"/>
                              </w:rPr>
                              <w:t xml:space="preserve">           </w:t>
                            </w:r>
                            <w:r w:rsidRPr="005662D1">
                              <w:rPr>
                                <w:sz w:val="28"/>
                                <w:szCs w:val="28"/>
                              </w:rPr>
                              <w:t>1 cup light brown sugar</w:t>
                            </w:r>
                          </w:p>
                          <w:p w:rsidR="008C5AE2" w:rsidRPr="005662D1" w:rsidRDefault="008C5AE2" w:rsidP="005662D1">
                            <w:pPr>
                              <w:rPr>
                                <w:sz w:val="28"/>
                                <w:szCs w:val="28"/>
                              </w:rPr>
                            </w:pPr>
                            <w:r>
                              <w:rPr>
                                <w:sz w:val="28"/>
                                <w:szCs w:val="28"/>
                              </w:rPr>
                              <w:t xml:space="preserve">      </w:t>
                            </w:r>
                            <w:r w:rsidRPr="005662D1">
                              <w:rPr>
                                <w:sz w:val="28"/>
                                <w:szCs w:val="28"/>
                              </w:rPr>
                              <w:t>½ Teaspoon Salt</w:t>
                            </w:r>
                            <w:r w:rsidRPr="005662D1">
                              <w:rPr>
                                <w:sz w:val="28"/>
                                <w:szCs w:val="28"/>
                              </w:rPr>
                              <w:tab/>
                            </w:r>
                            <w:r w:rsidRPr="005662D1">
                              <w:rPr>
                                <w:sz w:val="28"/>
                                <w:szCs w:val="28"/>
                              </w:rPr>
                              <w:tab/>
                            </w:r>
                            <w:r w:rsidRPr="005662D1">
                              <w:rPr>
                                <w:sz w:val="28"/>
                                <w:szCs w:val="28"/>
                              </w:rPr>
                              <w:tab/>
                              <w:t>¼ cup vegetable oil</w:t>
                            </w:r>
                          </w:p>
                          <w:p w:rsidR="008C5AE2" w:rsidRPr="005662D1" w:rsidRDefault="008C5AE2" w:rsidP="005662D1">
                            <w:pPr>
                              <w:rPr>
                                <w:sz w:val="28"/>
                                <w:szCs w:val="28"/>
                              </w:rPr>
                            </w:pPr>
                            <w:r>
                              <w:rPr>
                                <w:sz w:val="28"/>
                                <w:szCs w:val="28"/>
                              </w:rPr>
                              <w:t xml:space="preserve">      </w:t>
                            </w:r>
                            <w:r w:rsidRPr="005662D1">
                              <w:rPr>
                                <w:sz w:val="28"/>
                                <w:szCs w:val="28"/>
                              </w:rPr>
                              <w:t>1 Teaspoon cinnamon</w:t>
                            </w:r>
                            <w:r w:rsidRPr="005662D1">
                              <w:rPr>
                                <w:sz w:val="28"/>
                                <w:szCs w:val="28"/>
                              </w:rPr>
                              <w:tab/>
                            </w:r>
                            <w:r w:rsidRPr="005662D1">
                              <w:rPr>
                                <w:sz w:val="28"/>
                                <w:szCs w:val="28"/>
                              </w:rPr>
                              <w:tab/>
                              <w:t>¼ cup milk</w:t>
                            </w:r>
                          </w:p>
                          <w:p w:rsidR="008C5AE2" w:rsidRDefault="008C5AE2" w:rsidP="005662D1">
                            <w:r>
                              <w:rPr>
                                <w:sz w:val="28"/>
                                <w:szCs w:val="28"/>
                              </w:rPr>
                              <w:t xml:space="preserve">      </w:t>
                            </w:r>
                            <w:r w:rsidRPr="005662D1">
                              <w:rPr>
                                <w:sz w:val="28"/>
                                <w:szCs w:val="28"/>
                              </w:rPr>
                              <w:t>1 Teaspoon ginger</w:t>
                            </w:r>
                            <w:r w:rsidRPr="005662D1">
                              <w:rPr>
                                <w:sz w:val="28"/>
                                <w:szCs w:val="28"/>
                              </w:rPr>
                              <w:tab/>
                            </w:r>
                            <w:r w:rsidRPr="005662D1">
                              <w:rPr>
                                <w:sz w:val="28"/>
                                <w:szCs w:val="28"/>
                              </w:rPr>
                              <w:tab/>
                            </w:r>
                            <w:r>
                              <w:rPr>
                                <w:sz w:val="28"/>
                                <w:szCs w:val="28"/>
                              </w:rPr>
                              <w:t xml:space="preserve">           </w:t>
                            </w:r>
                            <w:r w:rsidRPr="005662D1">
                              <w:rPr>
                                <w:sz w:val="28"/>
                                <w:szCs w:val="28"/>
                              </w:rPr>
                              <w:t>1 egg</w:t>
                            </w:r>
                            <w:r w:rsidRPr="005662D1">
                              <w:rPr>
                                <w:sz w:val="24"/>
                                <w:szCs w:val="24"/>
                              </w:rPr>
                              <w:tab/>
                            </w:r>
                            <w:r w:rsidRPr="005662D1">
                              <w:rPr>
                                <w:sz w:val="24"/>
                                <w:szCs w:val="24"/>
                              </w:rP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75.75pt;margin-top:11.3pt;width:450.75pt;height:173.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VkJgIAAE8EAAAOAAAAZHJzL2Uyb0RvYy54bWysVNuO0zAQfUfiHyy/06RRS9uo6WrpUoS0&#10;LEi7fIDrOI2F7TG226R8PWMnW8pFPCDyYHk84+MzZ2ayvum1IifhvART0ekkp0QYDrU0h4p+ftq9&#10;WlLiAzM1U2BERc/C05vNyxfrzpaigBZULRxBEOPLzla0DcGWWeZ5KzTzE7DCoLMBp1lA0x2y2rEO&#10;0bXKijx/nXXgauuAC+/x9G5w0k3CbxrBw8em8SIQVVHkFtLq0rqPa7ZZs/LgmG0lH2mwf2ChmTT4&#10;6AXqjgVGjk7+BqUld+ChCRMOOoOmkVykHDCbaf5LNo8tsyLlguJ4e5HJ/z9Y/nD65IissXbTBSWG&#10;aSzSk+gDeQM9KaI+nfUlhj1aDAw9HmNsytXbe+BfPDGwbZk5iFvnoGsFq5HfNN7Mrq4OOD6C7LsP&#10;UOMz7BggAfWN01E8lIMgOtbpfKlNpMLxcL4oZvNiTglHX1Hki+Vqnt5g5fN163x4J0CTuKmow+In&#10;eHa69yHSYeVzSHzNg5L1TiqVDHfYb5UjJ4aNskvfiP5TmDKkq+gqEvk7RJ6+P0FoGbDjldQVXV6C&#10;WBl1e2vq1I+BSTXskbIyo5BRu0HF0O/7VDOkMRZoD/UZpXUwdDhOJG5acN8o6bC7K+q/HpkTlKj3&#10;Bsuzms5mcRySMUNt0XDXnv21hxmOUBUNlAzbbUgjFCUwcItlbGQSONZ7YDJyxq5Nuo8TFsfi2k5R&#10;P/4Dm+8AAAD//wMAUEsDBBQABgAIAAAAIQAxnJF04AAAAAsBAAAPAAAAZHJzL2Rvd25yZXYueG1s&#10;TI/BTsMwEETvSPyDtUhcUGs3IWkJcSqEBKI3aBFc3dhNIuJ1sN00/D3bExxH+zT7plxPtmej8aFz&#10;KGExF8AM1k532Eh43z3NVsBCVKhV79BI+DEB1tXlRakK7U74ZsZtbBiVYCiUhDbGoeA81K2xKszd&#10;YJBuB+etihR9w7VXJyq3PU+EyLlVHdKHVg3msTX11/ZoJaxuX8bPsElfP+r80N/Fm+X4/O2lvL6a&#10;Hu6BRTPFPxjO+qQOFTnt3RF1YD3lbJERKiFJcmBnQGQprdtLSJciBV6V/P+G6hcAAP//AwBQSwEC&#10;LQAUAAYACAAAACEAtoM4kv4AAADhAQAAEwAAAAAAAAAAAAAAAAAAAAAAW0NvbnRlbnRfVHlwZXNd&#10;LnhtbFBLAQItABQABgAIAAAAIQA4/SH/1gAAAJQBAAALAAAAAAAAAAAAAAAAAC8BAABfcmVscy8u&#10;cmVsc1BLAQItABQABgAIAAAAIQALRnVkJgIAAE8EAAAOAAAAAAAAAAAAAAAAAC4CAABkcnMvZTJv&#10;RG9jLnhtbFBLAQItABQABgAIAAAAIQAxnJF04AAAAAsBAAAPAAAAAAAAAAAAAAAAAIAEAABkcnMv&#10;ZG93bnJldi54bWxQSwUGAAAAAAQABADzAAAAjQUAAAAA&#10;">
                <v:textbox>
                  <w:txbxContent>
                    <w:p w:rsidR="008C5AE2" w:rsidRPr="005662D1" w:rsidRDefault="008C5AE2" w:rsidP="005662D1">
                      <w:pPr>
                        <w:jc w:val="center"/>
                        <w:rPr>
                          <w:sz w:val="32"/>
                          <w:szCs w:val="32"/>
                        </w:rPr>
                      </w:pPr>
                      <w:r w:rsidRPr="005662D1">
                        <w:rPr>
                          <w:sz w:val="32"/>
                          <w:szCs w:val="32"/>
                        </w:rPr>
                        <w:t>Oatmeal Cookies</w:t>
                      </w:r>
                    </w:p>
                    <w:p w:rsidR="008C5AE2" w:rsidRDefault="008C5AE2" w:rsidP="005662D1">
                      <w:pPr>
                        <w:rPr>
                          <w:sz w:val="24"/>
                          <w:szCs w:val="24"/>
                        </w:rPr>
                      </w:pPr>
                    </w:p>
                    <w:p w:rsidR="008C5AE2" w:rsidRPr="005662D1" w:rsidRDefault="008C5AE2" w:rsidP="005662D1">
                      <w:pPr>
                        <w:rPr>
                          <w:sz w:val="28"/>
                          <w:szCs w:val="28"/>
                        </w:rPr>
                      </w:pPr>
                      <w:r>
                        <w:rPr>
                          <w:sz w:val="28"/>
                          <w:szCs w:val="28"/>
                        </w:rPr>
                        <w:t xml:space="preserve">      </w:t>
                      </w:r>
                      <w:r w:rsidRPr="005662D1">
                        <w:rPr>
                          <w:sz w:val="28"/>
                          <w:szCs w:val="28"/>
                        </w:rPr>
                        <w:t>This recipe makes a batch of 21 cookies.</w:t>
                      </w:r>
                    </w:p>
                    <w:p w:rsidR="008C5AE2" w:rsidRPr="005662D1" w:rsidRDefault="008C5AE2" w:rsidP="005662D1">
                      <w:pPr>
                        <w:rPr>
                          <w:sz w:val="28"/>
                          <w:szCs w:val="28"/>
                        </w:rPr>
                      </w:pPr>
                    </w:p>
                    <w:p w:rsidR="008C5AE2" w:rsidRPr="005662D1" w:rsidRDefault="008C5AE2" w:rsidP="005662D1">
                      <w:pPr>
                        <w:rPr>
                          <w:sz w:val="28"/>
                          <w:szCs w:val="28"/>
                        </w:rPr>
                      </w:pPr>
                      <w:r>
                        <w:rPr>
                          <w:sz w:val="28"/>
                          <w:szCs w:val="28"/>
                        </w:rPr>
                        <w:t xml:space="preserve">      </w:t>
                      </w:r>
                      <w:r w:rsidRPr="005662D1">
                        <w:rPr>
                          <w:sz w:val="28"/>
                          <w:szCs w:val="28"/>
                        </w:rPr>
                        <w:t>1 cup flour</w:t>
                      </w:r>
                      <w:r w:rsidRPr="005662D1">
                        <w:rPr>
                          <w:sz w:val="28"/>
                          <w:szCs w:val="28"/>
                        </w:rPr>
                        <w:tab/>
                      </w:r>
                      <w:r w:rsidRPr="005662D1">
                        <w:rPr>
                          <w:sz w:val="28"/>
                          <w:szCs w:val="28"/>
                        </w:rPr>
                        <w:tab/>
                      </w:r>
                      <w:r w:rsidRPr="005662D1">
                        <w:rPr>
                          <w:sz w:val="28"/>
                          <w:szCs w:val="28"/>
                        </w:rPr>
                        <w:tab/>
                      </w:r>
                      <w:r>
                        <w:rPr>
                          <w:sz w:val="28"/>
                          <w:szCs w:val="28"/>
                        </w:rPr>
                        <w:t xml:space="preserve">           </w:t>
                      </w:r>
                      <w:r w:rsidRPr="005662D1">
                        <w:rPr>
                          <w:sz w:val="28"/>
                          <w:szCs w:val="28"/>
                        </w:rPr>
                        <w:t>1 cup   quick cooking rolled oats</w:t>
                      </w:r>
                    </w:p>
                    <w:p w:rsidR="008C5AE2" w:rsidRPr="005662D1" w:rsidRDefault="008C5AE2" w:rsidP="005662D1">
                      <w:pPr>
                        <w:rPr>
                          <w:sz w:val="28"/>
                          <w:szCs w:val="28"/>
                        </w:rPr>
                      </w:pPr>
                      <w:r>
                        <w:rPr>
                          <w:sz w:val="28"/>
                          <w:szCs w:val="28"/>
                        </w:rPr>
                        <w:t xml:space="preserve">      </w:t>
                      </w:r>
                      <w:r w:rsidRPr="005662D1">
                        <w:rPr>
                          <w:sz w:val="28"/>
                          <w:szCs w:val="28"/>
                        </w:rPr>
                        <w:t>1 Teaspoon baking powder</w:t>
                      </w:r>
                      <w:r w:rsidRPr="005662D1">
                        <w:rPr>
                          <w:sz w:val="28"/>
                          <w:szCs w:val="28"/>
                        </w:rPr>
                        <w:tab/>
                      </w:r>
                      <w:r>
                        <w:rPr>
                          <w:sz w:val="28"/>
                          <w:szCs w:val="28"/>
                        </w:rPr>
                        <w:t xml:space="preserve">           </w:t>
                      </w:r>
                      <w:r w:rsidRPr="005662D1">
                        <w:rPr>
                          <w:sz w:val="28"/>
                          <w:szCs w:val="28"/>
                        </w:rPr>
                        <w:t>1 cup light brown sugar</w:t>
                      </w:r>
                    </w:p>
                    <w:p w:rsidR="008C5AE2" w:rsidRPr="005662D1" w:rsidRDefault="008C5AE2" w:rsidP="005662D1">
                      <w:pPr>
                        <w:rPr>
                          <w:sz w:val="28"/>
                          <w:szCs w:val="28"/>
                        </w:rPr>
                      </w:pPr>
                      <w:r>
                        <w:rPr>
                          <w:sz w:val="28"/>
                          <w:szCs w:val="28"/>
                        </w:rPr>
                        <w:t xml:space="preserve">      </w:t>
                      </w:r>
                      <w:r w:rsidRPr="005662D1">
                        <w:rPr>
                          <w:sz w:val="28"/>
                          <w:szCs w:val="28"/>
                        </w:rPr>
                        <w:t>½ Teaspoon Salt</w:t>
                      </w:r>
                      <w:r w:rsidRPr="005662D1">
                        <w:rPr>
                          <w:sz w:val="28"/>
                          <w:szCs w:val="28"/>
                        </w:rPr>
                        <w:tab/>
                      </w:r>
                      <w:r w:rsidRPr="005662D1">
                        <w:rPr>
                          <w:sz w:val="28"/>
                          <w:szCs w:val="28"/>
                        </w:rPr>
                        <w:tab/>
                      </w:r>
                      <w:r w:rsidRPr="005662D1">
                        <w:rPr>
                          <w:sz w:val="28"/>
                          <w:szCs w:val="28"/>
                        </w:rPr>
                        <w:tab/>
                        <w:t>¼ cup vegetable oil</w:t>
                      </w:r>
                    </w:p>
                    <w:p w:rsidR="008C5AE2" w:rsidRPr="005662D1" w:rsidRDefault="008C5AE2" w:rsidP="005662D1">
                      <w:pPr>
                        <w:rPr>
                          <w:sz w:val="28"/>
                          <w:szCs w:val="28"/>
                        </w:rPr>
                      </w:pPr>
                      <w:r>
                        <w:rPr>
                          <w:sz w:val="28"/>
                          <w:szCs w:val="28"/>
                        </w:rPr>
                        <w:t xml:space="preserve">      </w:t>
                      </w:r>
                      <w:r w:rsidRPr="005662D1">
                        <w:rPr>
                          <w:sz w:val="28"/>
                          <w:szCs w:val="28"/>
                        </w:rPr>
                        <w:t>1 Teaspoon cinnamon</w:t>
                      </w:r>
                      <w:r w:rsidRPr="005662D1">
                        <w:rPr>
                          <w:sz w:val="28"/>
                          <w:szCs w:val="28"/>
                        </w:rPr>
                        <w:tab/>
                      </w:r>
                      <w:r w:rsidRPr="005662D1">
                        <w:rPr>
                          <w:sz w:val="28"/>
                          <w:szCs w:val="28"/>
                        </w:rPr>
                        <w:tab/>
                        <w:t>¼ cup milk</w:t>
                      </w:r>
                    </w:p>
                    <w:p w:rsidR="008C5AE2" w:rsidRDefault="008C5AE2" w:rsidP="005662D1">
                      <w:r>
                        <w:rPr>
                          <w:sz w:val="28"/>
                          <w:szCs w:val="28"/>
                        </w:rPr>
                        <w:t xml:space="preserve">      </w:t>
                      </w:r>
                      <w:r w:rsidRPr="005662D1">
                        <w:rPr>
                          <w:sz w:val="28"/>
                          <w:szCs w:val="28"/>
                        </w:rPr>
                        <w:t>1 Teaspoon ginger</w:t>
                      </w:r>
                      <w:r w:rsidRPr="005662D1">
                        <w:rPr>
                          <w:sz w:val="28"/>
                          <w:szCs w:val="28"/>
                        </w:rPr>
                        <w:tab/>
                      </w:r>
                      <w:r w:rsidRPr="005662D1">
                        <w:rPr>
                          <w:sz w:val="28"/>
                          <w:szCs w:val="28"/>
                        </w:rPr>
                        <w:tab/>
                      </w:r>
                      <w:r>
                        <w:rPr>
                          <w:sz w:val="28"/>
                          <w:szCs w:val="28"/>
                        </w:rPr>
                        <w:t xml:space="preserve">           </w:t>
                      </w:r>
                      <w:r w:rsidRPr="005662D1">
                        <w:rPr>
                          <w:sz w:val="28"/>
                          <w:szCs w:val="28"/>
                        </w:rPr>
                        <w:t>1 egg</w:t>
                      </w:r>
                      <w:r w:rsidRPr="005662D1">
                        <w:rPr>
                          <w:sz w:val="24"/>
                          <w:szCs w:val="24"/>
                        </w:rPr>
                        <w:tab/>
                      </w:r>
                      <w:r w:rsidRPr="005662D1">
                        <w:rPr>
                          <w:sz w:val="24"/>
                          <w:szCs w:val="24"/>
                        </w:rPr>
                        <w:tab/>
                      </w:r>
                      <w:r>
                        <w:tab/>
                      </w:r>
                      <w:r>
                        <w:tab/>
                      </w:r>
                    </w:p>
                  </w:txbxContent>
                </v:textbox>
              </v:shape>
            </w:pict>
          </mc:Fallback>
        </mc:AlternateContent>
      </w:r>
    </w:p>
    <w:p w:rsidR="005662D1" w:rsidRDefault="005662D1" w:rsidP="005662D1">
      <w:pPr>
        <w:shd w:val="clear" w:color="auto" w:fill="FFFFFF"/>
        <w:jc w:val="center"/>
        <w:rPr>
          <w:spacing w:val="-4"/>
          <w:sz w:val="28"/>
          <w:szCs w:val="28"/>
        </w:rPr>
      </w:pPr>
    </w:p>
    <w:p w:rsidR="00C2094F" w:rsidRDefault="00C2094F"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C2094F" w:rsidRDefault="00C2094F" w:rsidP="00684ABF">
      <w:pPr>
        <w:shd w:val="clear" w:color="auto" w:fill="FFFFFF"/>
        <w:ind w:left="1440"/>
        <w:rPr>
          <w:spacing w:val="-4"/>
          <w:sz w:val="28"/>
          <w:szCs w:val="28"/>
        </w:rPr>
      </w:pPr>
      <w:r>
        <w:rPr>
          <w:spacing w:val="-4"/>
          <w:sz w:val="28"/>
          <w:szCs w:val="28"/>
        </w:rPr>
        <w:t>Make the cookie batter:</w:t>
      </w:r>
    </w:p>
    <w:p w:rsidR="005662D1" w:rsidRDefault="005662D1" w:rsidP="00684ABF">
      <w:pPr>
        <w:shd w:val="clear" w:color="auto" w:fill="FFFFFF"/>
        <w:ind w:left="1440"/>
        <w:rPr>
          <w:spacing w:val="-4"/>
          <w:sz w:val="28"/>
          <w:szCs w:val="28"/>
        </w:rPr>
      </w:pPr>
    </w:p>
    <w:p w:rsidR="00C2094F" w:rsidRDefault="00C2094F" w:rsidP="00684ABF">
      <w:pPr>
        <w:shd w:val="clear" w:color="auto" w:fill="FFFFFF"/>
        <w:ind w:left="1800" w:hanging="360"/>
        <w:rPr>
          <w:spacing w:val="-4"/>
          <w:sz w:val="28"/>
          <w:szCs w:val="28"/>
        </w:rPr>
      </w:pPr>
      <w:r>
        <w:rPr>
          <w:spacing w:val="-4"/>
          <w:sz w:val="28"/>
          <w:szCs w:val="28"/>
        </w:rPr>
        <w:t>1.  Get a large mixing bowl.  Measure the flour, baking powder, salt and the two spices in a large bowl.</w:t>
      </w:r>
    </w:p>
    <w:p w:rsidR="00C2094F" w:rsidRDefault="00C2094F" w:rsidP="00684ABF">
      <w:pPr>
        <w:shd w:val="clear" w:color="auto" w:fill="FFFFFF"/>
        <w:ind w:left="1800" w:hanging="360"/>
        <w:rPr>
          <w:spacing w:val="-4"/>
          <w:sz w:val="28"/>
          <w:szCs w:val="28"/>
        </w:rPr>
      </w:pPr>
    </w:p>
    <w:p w:rsidR="00C2094F" w:rsidRDefault="00C2094F" w:rsidP="00684ABF">
      <w:pPr>
        <w:shd w:val="clear" w:color="auto" w:fill="FFFFFF"/>
        <w:ind w:left="1800" w:hanging="360"/>
        <w:rPr>
          <w:spacing w:val="-4"/>
          <w:sz w:val="28"/>
          <w:szCs w:val="28"/>
        </w:rPr>
      </w:pPr>
      <w:r>
        <w:rPr>
          <w:spacing w:val="-4"/>
          <w:sz w:val="28"/>
          <w:szCs w:val="28"/>
        </w:rPr>
        <w:t>2.  Measure the rolled oats (be sure to have quick-cooking oats, not instant oatmeal).  Pour the oats into the flour, and stir with a mixing spoon.</w:t>
      </w:r>
    </w:p>
    <w:p w:rsidR="00C2094F" w:rsidRDefault="00C2094F" w:rsidP="00684ABF">
      <w:pPr>
        <w:shd w:val="clear" w:color="auto" w:fill="FFFFFF"/>
        <w:ind w:left="1800" w:hanging="360"/>
        <w:rPr>
          <w:spacing w:val="-4"/>
          <w:sz w:val="28"/>
          <w:szCs w:val="28"/>
        </w:rPr>
      </w:pPr>
    </w:p>
    <w:p w:rsidR="00C2094F" w:rsidRDefault="00C2094F" w:rsidP="00684ABF">
      <w:pPr>
        <w:shd w:val="clear" w:color="auto" w:fill="FFFFFF"/>
        <w:ind w:left="1800" w:hanging="360"/>
        <w:rPr>
          <w:spacing w:val="-4"/>
          <w:sz w:val="28"/>
          <w:szCs w:val="28"/>
        </w:rPr>
      </w:pPr>
      <w:r>
        <w:rPr>
          <w:spacing w:val="-4"/>
          <w:sz w:val="28"/>
          <w:szCs w:val="28"/>
        </w:rPr>
        <w:t>3.  Pack the brown sugar into a mixing cup and dump into the mixing bowl.  Stir the brown sugar into the flour/oatmeal mixture.</w:t>
      </w:r>
    </w:p>
    <w:p w:rsidR="00C2094F" w:rsidRDefault="00C2094F" w:rsidP="00684ABF">
      <w:pPr>
        <w:shd w:val="clear" w:color="auto" w:fill="FFFFFF"/>
        <w:ind w:left="1800" w:hanging="360"/>
        <w:rPr>
          <w:spacing w:val="-4"/>
          <w:sz w:val="28"/>
          <w:szCs w:val="28"/>
        </w:rPr>
      </w:pPr>
    </w:p>
    <w:p w:rsidR="00C2094F" w:rsidRDefault="00C2094F" w:rsidP="00684ABF">
      <w:pPr>
        <w:shd w:val="clear" w:color="auto" w:fill="FFFFFF"/>
        <w:ind w:left="1800" w:hanging="360"/>
        <w:rPr>
          <w:spacing w:val="-4"/>
          <w:sz w:val="28"/>
          <w:szCs w:val="28"/>
        </w:rPr>
      </w:pPr>
      <w:r>
        <w:rPr>
          <w:spacing w:val="-4"/>
          <w:sz w:val="28"/>
          <w:szCs w:val="28"/>
        </w:rPr>
        <w:t>4.  Now, measure the vegetable oil and add to the large mixing bowl (don’t stir, yet!)</w:t>
      </w:r>
    </w:p>
    <w:p w:rsidR="00C2094F" w:rsidRDefault="00C2094F" w:rsidP="00684ABF">
      <w:pPr>
        <w:shd w:val="clear" w:color="auto" w:fill="FFFFFF"/>
        <w:ind w:left="1800" w:hanging="360"/>
        <w:rPr>
          <w:spacing w:val="-4"/>
          <w:sz w:val="28"/>
          <w:szCs w:val="28"/>
        </w:rPr>
      </w:pPr>
    </w:p>
    <w:p w:rsidR="00C2094F" w:rsidRDefault="00C2094F" w:rsidP="00684ABF">
      <w:pPr>
        <w:shd w:val="clear" w:color="auto" w:fill="FFFFFF"/>
        <w:ind w:left="1800" w:hanging="360"/>
        <w:rPr>
          <w:spacing w:val="-4"/>
          <w:sz w:val="28"/>
          <w:szCs w:val="28"/>
        </w:rPr>
      </w:pPr>
      <w:r>
        <w:rPr>
          <w:spacing w:val="-4"/>
          <w:sz w:val="28"/>
          <w:szCs w:val="28"/>
        </w:rPr>
        <w:t>5.  Get a cup, and break the egg into it.  Then, add it to the mixing bowl.</w:t>
      </w:r>
    </w:p>
    <w:p w:rsidR="00C2094F" w:rsidRDefault="00C2094F" w:rsidP="00684ABF">
      <w:pPr>
        <w:shd w:val="clear" w:color="auto" w:fill="FFFFFF"/>
        <w:ind w:left="1800" w:hanging="360"/>
        <w:rPr>
          <w:spacing w:val="-4"/>
          <w:sz w:val="28"/>
          <w:szCs w:val="28"/>
        </w:rPr>
      </w:pPr>
    </w:p>
    <w:p w:rsidR="00C2094F" w:rsidRPr="00E63EE3" w:rsidRDefault="00C2094F" w:rsidP="00684ABF">
      <w:pPr>
        <w:shd w:val="clear" w:color="auto" w:fill="FFFFFF"/>
        <w:ind w:left="1800" w:hanging="360"/>
        <w:rPr>
          <w:sz w:val="24"/>
          <w:szCs w:val="24"/>
        </w:rPr>
      </w:pPr>
      <w:r>
        <w:rPr>
          <w:spacing w:val="-4"/>
          <w:sz w:val="28"/>
          <w:szCs w:val="28"/>
        </w:rPr>
        <w:t>6.  Now, mix and stir well.  The batter will be hard to stir.  Stir until you have a gooey brown batter with no lumps of brown sugar.</w:t>
      </w:r>
    </w:p>
    <w:p w:rsidR="00C2094F" w:rsidRDefault="00C2094F" w:rsidP="00684ABF">
      <w:pPr>
        <w:shd w:val="clear" w:color="auto" w:fill="FFFFFF"/>
        <w:spacing w:before="835"/>
        <w:ind w:left="1440"/>
        <w:rPr>
          <w:sz w:val="24"/>
          <w:szCs w:val="24"/>
        </w:rPr>
      </w:pPr>
    </w:p>
    <w:p w:rsidR="00C2094F" w:rsidRPr="00C2094F" w:rsidRDefault="00C2094F" w:rsidP="00684ABF">
      <w:pPr>
        <w:shd w:val="clear" w:color="auto" w:fill="FFFFFF"/>
        <w:spacing w:before="835"/>
        <w:ind w:left="1440"/>
        <w:rPr>
          <w:sz w:val="28"/>
          <w:szCs w:val="28"/>
        </w:rPr>
      </w:pPr>
    </w:p>
    <w:p w:rsidR="00C2094F" w:rsidRPr="00C2094F" w:rsidRDefault="00C2094F" w:rsidP="00684ABF">
      <w:pPr>
        <w:ind w:left="1440"/>
        <w:rPr>
          <w:sz w:val="28"/>
          <w:szCs w:val="28"/>
        </w:rPr>
      </w:pPr>
    </w:p>
    <w:p w:rsidR="00D92D41" w:rsidRDefault="00D92D41" w:rsidP="00684ABF">
      <w:pPr>
        <w:ind w:left="1440"/>
        <w:rPr>
          <w:b/>
          <w:sz w:val="24"/>
          <w:szCs w:val="24"/>
          <w:u w:val="single"/>
        </w:rPr>
      </w:pPr>
    </w:p>
    <w:p w:rsidR="00C2094F" w:rsidRDefault="005662D1" w:rsidP="00684ABF">
      <w:pPr>
        <w:ind w:left="1440"/>
        <w:rPr>
          <w:b/>
          <w:sz w:val="24"/>
          <w:szCs w:val="24"/>
          <w:u w:val="single"/>
        </w:rPr>
      </w:pPr>
      <w:r>
        <w:rPr>
          <w:b/>
          <w:sz w:val="24"/>
          <w:szCs w:val="24"/>
          <w:u w:val="single"/>
        </w:rPr>
        <w:t>Following a Recipe</w:t>
      </w:r>
    </w:p>
    <w:p w:rsidR="005662D1" w:rsidRDefault="005662D1" w:rsidP="00684ABF">
      <w:pPr>
        <w:ind w:left="1440"/>
        <w:rPr>
          <w:b/>
          <w:sz w:val="24"/>
          <w:szCs w:val="24"/>
          <w:u w:val="single"/>
        </w:rPr>
      </w:pPr>
    </w:p>
    <w:p w:rsidR="005662D1" w:rsidRDefault="00B10ECB" w:rsidP="00684ABF">
      <w:pPr>
        <w:ind w:left="1440"/>
        <w:rPr>
          <w:sz w:val="28"/>
          <w:szCs w:val="28"/>
        </w:rPr>
      </w:pPr>
      <w:r>
        <w:rPr>
          <w:sz w:val="28"/>
          <w:szCs w:val="28"/>
        </w:rPr>
        <w:t>Shape and bake the cookies:</w:t>
      </w:r>
    </w:p>
    <w:p w:rsidR="00B10ECB" w:rsidRDefault="00B10ECB" w:rsidP="00684ABF">
      <w:pPr>
        <w:ind w:left="1440"/>
        <w:rPr>
          <w:sz w:val="28"/>
          <w:szCs w:val="28"/>
        </w:rPr>
      </w:pPr>
    </w:p>
    <w:p w:rsidR="00B10ECB" w:rsidRDefault="00B10ECB" w:rsidP="00684ABF">
      <w:pPr>
        <w:ind w:left="1800" w:hanging="360"/>
        <w:rPr>
          <w:sz w:val="28"/>
          <w:szCs w:val="28"/>
        </w:rPr>
      </w:pPr>
      <w:r>
        <w:rPr>
          <w:sz w:val="28"/>
          <w:szCs w:val="28"/>
        </w:rPr>
        <w:t>1.  For each cookie, scoop out a teaspoonful of batter, and push it onto the greased cookie sheet.  Leave about 3 inches between cookies.  They will spread out as they bake.</w:t>
      </w:r>
    </w:p>
    <w:p w:rsidR="00B10ECB" w:rsidRDefault="00B10ECB" w:rsidP="00684ABF">
      <w:pPr>
        <w:ind w:left="1800" w:hanging="360"/>
        <w:rPr>
          <w:sz w:val="28"/>
          <w:szCs w:val="28"/>
        </w:rPr>
      </w:pPr>
    </w:p>
    <w:p w:rsidR="00B10ECB" w:rsidRDefault="00B10ECB" w:rsidP="00684ABF">
      <w:pPr>
        <w:ind w:left="1800" w:hanging="360"/>
        <w:rPr>
          <w:sz w:val="28"/>
          <w:szCs w:val="28"/>
        </w:rPr>
      </w:pPr>
      <w:r>
        <w:rPr>
          <w:sz w:val="28"/>
          <w:szCs w:val="28"/>
        </w:rPr>
        <w:t>2.  Put the cookie sheet into the hot oven.  They will be done in 10 or 12 minutes.  (If you have another cookie sheet, get it read while you wait.)</w:t>
      </w:r>
    </w:p>
    <w:p w:rsidR="00B10ECB" w:rsidRDefault="00B10ECB" w:rsidP="00684ABF">
      <w:pPr>
        <w:ind w:left="1800" w:hanging="360"/>
        <w:rPr>
          <w:sz w:val="28"/>
          <w:szCs w:val="28"/>
        </w:rPr>
      </w:pPr>
    </w:p>
    <w:p w:rsidR="00B10ECB" w:rsidRDefault="00B10ECB" w:rsidP="00684ABF">
      <w:pPr>
        <w:ind w:left="1800" w:hanging="360"/>
        <w:rPr>
          <w:sz w:val="28"/>
          <w:szCs w:val="28"/>
        </w:rPr>
      </w:pPr>
      <w:r>
        <w:rPr>
          <w:sz w:val="28"/>
          <w:szCs w:val="28"/>
        </w:rPr>
        <w:t>3.  After 10 minutes, look at the cookies in the oven.  They should look like flat, round cakes.  If they look light brown, remove them from the oven.  Use potholders to hold the pan.  If they are still pale, let them bake another two minutes.</w:t>
      </w:r>
    </w:p>
    <w:p w:rsidR="00B10ECB" w:rsidRDefault="00B10ECB" w:rsidP="00684ABF">
      <w:pPr>
        <w:ind w:left="1800" w:hanging="360"/>
        <w:rPr>
          <w:sz w:val="28"/>
          <w:szCs w:val="28"/>
        </w:rPr>
      </w:pPr>
    </w:p>
    <w:p w:rsidR="00B10ECB" w:rsidRDefault="00B10ECB" w:rsidP="00684ABF">
      <w:pPr>
        <w:ind w:left="1800" w:hanging="360"/>
        <w:rPr>
          <w:sz w:val="28"/>
          <w:szCs w:val="28"/>
        </w:rPr>
      </w:pPr>
      <w:r>
        <w:rPr>
          <w:sz w:val="28"/>
          <w:szCs w:val="28"/>
        </w:rPr>
        <w:t>4.  Lift the cookies off the cookie sheet with a spatula, and set them on a wire rack to cool.  Be careful; they are very soft.</w:t>
      </w:r>
    </w:p>
    <w:p w:rsidR="00B10ECB" w:rsidRDefault="00B10ECB" w:rsidP="00684ABF">
      <w:pPr>
        <w:ind w:left="1800" w:hanging="360"/>
        <w:rPr>
          <w:sz w:val="28"/>
          <w:szCs w:val="28"/>
        </w:rPr>
      </w:pPr>
    </w:p>
    <w:p w:rsidR="00C2094F" w:rsidRPr="00C2094F" w:rsidRDefault="00B10ECB" w:rsidP="00684ABF">
      <w:pPr>
        <w:ind w:left="1800" w:hanging="360"/>
        <w:rPr>
          <w:sz w:val="28"/>
          <w:szCs w:val="28"/>
        </w:rPr>
      </w:pPr>
      <w:r>
        <w:rPr>
          <w:sz w:val="28"/>
          <w:szCs w:val="28"/>
        </w:rPr>
        <w:t>5.  Put the next cookie sheet into the oven.  You can eat oatmeal cookies as soon as they cool off.</w:t>
      </w:r>
    </w:p>
    <w:p w:rsidR="00C2094F" w:rsidRPr="00C2094F" w:rsidRDefault="00C2094F" w:rsidP="00684ABF">
      <w:pPr>
        <w:shd w:val="clear" w:color="auto" w:fill="FFFFFF"/>
        <w:spacing w:before="684"/>
        <w:ind w:left="1440"/>
        <w:rPr>
          <w:b/>
          <w:bCs/>
          <w:spacing w:val="12"/>
          <w:sz w:val="28"/>
          <w:szCs w:val="28"/>
        </w:rPr>
      </w:pPr>
    </w:p>
    <w:p w:rsidR="00C2094F" w:rsidRPr="00B10ECB" w:rsidRDefault="00B10ECB" w:rsidP="00684ABF">
      <w:pPr>
        <w:shd w:val="clear" w:color="auto" w:fill="FFFFFF"/>
        <w:spacing w:before="259"/>
        <w:ind w:left="1440"/>
        <w:rPr>
          <w:sz w:val="28"/>
          <w:szCs w:val="28"/>
        </w:rPr>
      </w:pPr>
      <w:r>
        <w:rPr>
          <w:bCs/>
          <w:spacing w:val="10"/>
          <w:sz w:val="28"/>
          <w:szCs w:val="28"/>
        </w:rPr>
        <w:t>+++++++++++++++++++++++++++++++++++++++++++++++++++++++</w:t>
      </w:r>
    </w:p>
    <w:p w:rsidR="00736A9F" w:rsidRDefault="00736A9F" w:rsidP="00684ABF">
      <w:pPr>
        <w:shd w:val="clear" w:color="auto" w:fill="FFFFFF"/>
        <w:tabs>
          <w:tab w:val="left" w:pos="742"/>
        </w:tabs>
        <w:ind w:left="1440"/>
        <w:rPr>
          <w:spacing w:val="-27"/>
          <w:sz w:val="28"/>
          <w:szCs w:val="28"/>
        </w:rPr>
      </w:pPr>
    </w:p>
    <w:p w:rsidR="00B10ECB" w:rsidRDefault="00C2094F" w:rsidP="00684ABF">
      <w:pPr>
        <w:shd w:val="clear" w:color="auto" w:fill="FFFFFF"/>
        <w:tabs>
          <w:tab w:val="left" w:pos="742"/>
        </w:tabs>
        <w:ind w:left="1440"/>
        <w:rPr>
          <w:spacing w:val="-1"/>
          <w:sz w:val="28"/>
          <w:szCs w:val="28"/>
        </w:rPr>
      </w:pPr>
      <w:r w:rsidRPr="00C2094F">
        <w:rPr>
          <w:spacing w:val="-27"/>
          <w:sz w:val="28"/>
          <w:szCs w:val="28"/>
        </w:rPr>
        <w:t>1.</w:t>
      </w:r>
      <w:r w:rsidR="00B10ECB">
        <w:rPr>
          <w:sz w:val="28"/>
          <w:szCs w:val="28"/>
        </w:rPr>
        <w:t xml:space="preserve">  </w:t>
      </w:r>
      <w:r w:rsidRPr="00C2094F">
        <w:rPr>
          <w:spacing w:val="-1"/>
          <w:sz w:val="28"/>
          <w:szCs w:val="28"/>
        </w:rPr>
        <w:t>Suppose you double the reci</w:t>
      </w:r>
      <w:r w:rsidR="00B10ECB">
        <w:rPr>
          <w:spacing w:val="-1"/>
          <w:sz w:val="28"/>
          <w:szCs w:val="28"/>
        </w:rPr>
        <w:t>pe.</w:t>
      </w:r>
    </w:p>
    <w:p w:rsidR="00B10ECB" w:rsidRDefault="00B10ECB" w:rsidP="00684ABF">
      <w:pPr>
        <w:shd w:val="clear" w:color="auto" w:fill="FFFFFF"/>
        <w:tabs>
          <w:tab w:val="left" w:pos="742"/>
        </w:tabs>
        <w:ind w:left="1440"/>
        <w:rPr>
          <w:spacing w:val="-1"/>
          <w:sz w:val="28"/>
          <w:szCs w:val="28"/>
        </w:rPr>
      </w:pPr>
    </w:p>
    <w:p w:rsidR="00B10ECB" w:rsidRDefault="00B10ECB" w:rsidP="00684ABF">
      <w:pPr>
        <w:shd w:val="clear" w:color="auto" w:fill="FFFFFF"/>
        <w:tabs>
          <w:tab w:val="left" w:pos="742"/>
        </w:tabs>
        <w:ind w:left="1440"/>
        <w:rPr>
          <w:spacing w:val="-1"/>
          <w:sz w:val="28"/>
          <w:szCs w:val="28"/>
        </w:rPr>
      </w:pPr>
      <w:r>
        <w:rPr>
          <w:spacing w:val="-1"/>
          <w:sz w:val="28"/>
          <w:szCs w:val="28"/>
        </w:rPr>
        <w:t xml:space="preserve">     a. How many cookies can you make?  </w:t>
      </w:r>
      <w:r w:rsidR="00895004">
        <w:rPr>
          <w:spacing w:val="-1"/>
          <w:sz w:val="28"/>
          <w:szCs w:val="28"/>
        </w:rPr>
        <w:fldChar w:fldCharType="begin">
          <w:ffData>
            <w:name w:val="Text717"/>
            <w:enabled/>
            <w:calcOnExit w:val="0"/>
            <w:textInput/>
          </w:ffData>
        </w:fldChar>
      </w:r>
      <w:bookmarkStart w:id="1243" w:name="Text717"/>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243"/>
    </w:p>
    <w:p w:rsidR="00B10ECB" w:rsidRDefault="00B10ECB" w:rsidP="00684ABF">
      <w:pPr>
        <w:shd w:val="clear" w:color="auto" w:fill="FFFFFF"/>
        <w:tabs>
          <w:tab w:val="left" w:pos="742"/>
        </w:tabs>
        <w:ind w:left="1440"/>
        <w:rPr>
          <w:spacing w:val="-1"/>
          <w:sz w:val="28"/>
          <w:szCs w:val="28"/>
        </w:rPr>
      </w:pPr>
    </w:p>
    <w:p w:rsidR="00B10ECB" w:rsidRDefault="00B10ECB" w:rsidP="00684ABF">
      <w:pPr>
        <w:shd w:val="clear" w:color="auto" w:fill="FFFFFF"/>
        <w:tabs>
          <w:tab w:val="left" w:pos="742"/>
        </w:tabs>
        <w:ind w:left="1440"/>
        <w:rPr>
          <w:spacing w:val="-1"/>
          <w:sz w:val="28"/>
          <w:szCs w:val="28"/>
        </w:rPr>
      </w:pPr>
      <w:r>
        <w:rPr>
          <w:spacing w:val="-1"/>
          <w:sz w:val="28"/>
          <w:szCs w:val="28"/>
        </w:rPr>
        <w:t xml:space="preserve">     b. How much flour will you need?  </w:t>
      </w:r>
      <w:r w:rsidR="00895004">
        <w:rPr>
          <w:spacing w:val="-1"/>
          <w:sz w:val="28"/>
          <w:szCs w:val="28"/>
        </w:rPr>
        <w:fldChar w:fldCharType="begin">
          <w:ffData>
            <w:name w:val="Text718"/>
            <w:enabled/>
            <w:calcOnExit w:val="0"/>
            <w:textInput/>
          </w:ffData>
        </w:fldChar>
      </w:r>
      <w:bookmarkStart w:id="1244" w:name="Text718"/>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244"/>
    </w:p>
    <w:p w:rsidR="00B10ECB" w:rsidRDefault="00B10ECB" w:rsidP="00684ABF">
      <w:pPr>
        <w:shd w:val="clear" w:color="auto" w:fill="FFFFFF"/>
        <w:tabs>
          <w:tab w:val="left" w:pos="742"/>
        </w:tabs>
        <w:ind w:left="1440"/>
        <w:rPr>
          <w:spacing w:val="-1"/>
          <w:sz w:val="28"/>
          <w:szCs w:val="28"/>
        </w:rPr>
      </w:pPr>
    </w:p>
    <w:p w:rsidR="00B10ECB" w:rsidRDefault="00B10ECB" w:rsidP="00684ABF">
      <w:pPr>
        <w:shd w:val="clear" w:color="auto" w:fill="FFFFFF"/>
        <w:tabs>
          <w:tab w:val="left" w:pos="742"/>
        </w:tabs>
        <w:ind w:left="1440"/>
        <w:rPr>
          <w:spacing w:val="-1"/>
          <w:sz w:val="28"/>
          <w:szCs w:val="28"/>
        </w:rPr>
      </w:pPr>
      <w:r>
        <w:rPr>
          <w:spacing w:val="-1"/>
          <w:sz w:val="28"/>
          <w:szCs w:val="28"/>
        </w:rPr>
        <w:t xml:space="preserve">     c. How much salt?  </w:t>
      </w:r>
      <w:r w:rsidR="00895004">
        <w:rPr>
          <w:spacing w:val="-1"/>
          <w:sz w:val="28"/>
          <w:szCs w:val="28"/>
        </w:rPr>
        <w:fldChar w:fldCharType="begin">
          <w:ffData>
            <w:name w:val="Text719"/>
            <w:enabled/>
            <w:calcOnExit w:val="0"/>
            <w:textInput/>
          </w:ffData>
        </w:fldChar>
      </w:r>
      <w:bookmarkStart w:id="1245" w:name="Text719"/>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245"/>
    </w:p>
    <w:p w:rsidR="00B10ECB" w:rsidRDefault="00B10ECB" w:rsidP="00684ABF">
      <w:pPr>
        <w:shd w:val="clear" w:color="auto" w:fill="FFFFFF"/>
        <w:tabs>
          <w:tab w:val="left" w:pos="742"/>
        </w:tabs>
        <w:ind w:left="1440"/>
        <w:rPr>
          <w:spacing w:val="-1"/>
          <w:sz w:val="28"/>
          <w:szCs w:val="28"/>
        </w:rPr>
      </w:pPr>
    </w:p>
    <w:p w:rsidR="00B10ECB" w:rsidRDefault="00B10ECB" w:rsidP="00684ABF">
      <w:pPr>
        <w:shd w:val="clear" w:color="auto" w:fill="FFFFFF"/>
        <w:tabs>
          <w:tab w:val="left" w:pos="742"/>
        </w:tabs>
        <w:ind w:left="1440"/>
        <w:rPr>
          <w:spacing w:val="-1"/>
          <w:sz w:val="28"/>
          <w:szCs w:val="28"/>
        </w:rPr>
      </w:pPr>
      <w:r>
        <w:rPr>
          <w:spacing w:val="-1"/>
          <w:sz w:val="28"/>
          <w:szCs w:val="28"/>
        </w:rPr>
        <w:t xml:space="preserve">     d. How much oil?  </w:t>
      </w:r>
      <w:r w:rsidR="00895004">
        <w:rPr>
          <w:spacing w:val="-1"/>
          <w:sz w:val="28"/>
          <w:szCs w:val="28"/>
        </w:rPr>
        <w:fldChar w:fldCharType="begin">
          <w:ffData>
            <w:name w:val="Text720"/>
            <w:enabled/>
            <w:calcOnExit w:val="0"/>
            <w:textInput/>
          </w:ffData>
        </w:fldChar>
      </w:r>
      <w:bookmarkStart w:id="1246" w:name="Text720"/>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246"/>
    </w:p>
    <w:p w:rsidR="00B10ECB" w:rsidRDefault="00B10ECB" w:rsidP="00684ABF">
      <w:pPr>
        <w:shd w:val="clear" w:color="auto" w:fill="FFFFFF"/>
        <w:tabs>
          <w:tab w:val="left" w:pos="742"/>
        </w:tabs>
        <w:ind w:left="1440"/>
        <w:rPr>
          <w:spacing w:val="-1"/>
          <w:sz w:val="28"/>
          <w:szCs w:val="28"/>
        </w:rPr>
      </w:pPr>
    </w:p>
    <w:p w:rsidR="00B10ECB" w:rsidRDefault="00B10ECB" w:rsidP="00684ABF">
      <w:pPr>
        <w:shd w:val="clear" w:color="auto" w:fill="FFFFFF"/>
        <w:tabs>
          <w:tab w:val="left" w:pos="742"/>
        </w:tabs>
        <w:ind w:left="1800" w:hanging="360"/>
        <w:rPr>
          <w:spacing w:val="-1"/>
          <w:sz w:val="28"/>
          <w:szCs w:val="28"/>
        </w:rPr>
      </w:pPr>
      <w:r>
        <w:rPr>
          <w:spacing w:val="-1"/>
          <w:sz w:val="28"/>
          <w:szCs w:val="28"/>
        </w:rPr>
        <w:t>2.  Let’s say you want to make enough cookies, so everyone in your class can have three each.  How would you write this as a story problem?</w:t>
      </w:r>
    </w:p>
    <w:p w:rsidR="00B10ECB" w:rsidRDefault="00B10ECB" w:rsidP="00684ABF">
      <w:pPr>
        <w:shd w:val="clear" w:color="auto" w:fill="FFFFFF"/>
        <w:tabs>
          <w:tab w:val="left" w:pos="742"/>
        </w:tabs>
        <w:ind w:left="1800" w:hanging="360"/>
        <w:rPr>
          <w:spacing w:val="-1"/>
          <w:sz w:val="28"/>
          <w:szCs w:val="28"/>
        </w:rPr>
      </w:pPr>
      <w:r>
        <w:rPr>
          <w:spacing w:val="-1"/>
          <w:sz w:val="28"/>
          <w:szCs w:val="28"/>
        </w:rPr>
        <w:t xml:space="preserve">     </w:t>
      </w:r>
      <w:r w:rsidR="00895004">
        <w:rPr>
          <w:spacing w:val="-1"/>
          <w:sz w:val="28"/>
          <w:szCs w:val="28"/>
        </w:rPr>
        <w:fldChar w:fldCharType="begin">
          <w:ffData>
            <w:name w:val="Text721"/>
            <w:enabled/>
            <w:calcOnExit w:val="0"/>
            <w:textInput/>
          </w:ffData>
        </w:fldChar>
      </w:r>
      <w:bookmarkStart w:id="1247" w:name="Text721"/>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247"/>
    </w:p>
    <w:p w:rsidR="00B10ECB" w:rsidRDefault="00B10ECB" w:rsidP="00684ABF">
      <w:pPr>
        <w:shd w:val="clear" w:color="auto" w:fill="FFFFFF"/>
        <w:tabs>
          <w:tab w:val="left" w:pos="742"/>
        </w:tabs>
        <w:ind w:left="1800" w:hanging="360"/>
        <w:rPr>
          <w:spacing w:val="-1"/>
          <w:sz w:val="28"/>
          <w:szCs w:val="28"/>
        </w:rPr>
      </w:pPr>
    </w:p>
    <w:p w:rsidR="00B10ECB" w:rsidRDefault="00B10ECB" w:rsidP="00684ABF">
      <w:pPr>
        <w:shd w:val="clear" w:color="auto" w:fill="FFFFFF"/>
        <w:tabs>
          <w:tab w:val="left" w:pos="742"/>
        </w:tabs>
        <w:ind w:left="1800" w:hanging="360"/>
        <w:rPr>
          <w:spacing w:val="-1"/>
          <w:sz w:val="28"/>
          <w:szCs w:val="28"/>
        </w:rPr>
      </w:pPr>
      <w:r>
        <w:rPr>
          <w:spacing w:val="-1"/>
          <w:sz w:val="28"/>
          <w:szCs w:val="28"/>
        </w:rPr>
        <w:t xml:space="preserve">3.  Suppose your oven can bake one batch of cookies at a time.  About how long is the cooking time for five batches of cookies?  </w:t>
      </w:r>
      <w:r w:rsidR="00895004">
        <w:rPr>
          <w:spacing w:val="-1"/>
          <w:sz w:val="28"/>
          <w:szCs w:val="28"/>
        </w:rPr>
        <w:fldChar w:fldCharType="begin">
          <w:ffData>
            <w:name w:val="Text722"/>
            <w:enabled/>
            <w:calcOnExit w:val="0"/>
            <w:textInput/>
          </w:ffData>
        </w:fldChar>
      </w:r>
      <w:bookmarkStart w:id="1248" w:name="Text722"/>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248"/>
    </w:p>
    <w:p w:rsidR="00B10ECB" w:rsidRDefault="00B10ECB" w:rsidP="00684ABF">
      <w:pPr>
        <w:shd w:val="clear" w:color="auto" w:fill="FFFFFF"/>
        <w:tabs>
          <w:tab w:val="left" w:pos="742"/>
        </w:tabs>
        <w:ind w:left="1440" w:hanging="360"/>
        <w:rPr>
          <w:spacing w:val="-1"/>
          <w:sz w:val="28"/>
          <w:szCs w:val="28"/>
        </w:rPr>
      </w:pPr>
    </w:p>
    <w:p w:rsidR="00D92D41" w:rsidRDefault="00D92D41" w:rsidP="00684ABF">
      <w:pPr>
        <w:shd w:val="clear" w:color="auto" w:fill="FFFFFF"/>
        <w:tabs>
          <w:tab w:val="left" w:pos="742"/>
        </w:tabs>
        <w:ind w:left="1440" w:hanging="360"/>
        <w:rPr>
          <w:b/>
          <w:spacing w:val="-1"/>
          <w:sz w:val="32"/>
          <w:szCs w:val="32"/>
        </w:rPr>
      </w:pPr>
    </w:p>
    <w:p w:rsidR="00B10ECB" w:rsidRPr="00736A9F" w:rsidRDefault="00736A9F" w:rsidP="00684ABF">
      <w:pPr>
        <w:shd w:val="clear" w:color="auto" w:fill="FFFFFF"/>
        <w:tabs>
          <w:tab w:val="left" w:pos="742"/>
        </w:tabs>
        <w:ind w:left="1440"/>
        <w:rPr>
          <w:b/>
          <w:spacing w:val="-1"/>
          <w:sz w:val="32"/>
          <w:szCs w:val="32"/>
        </w:rPr>
      </w:pPr>
      <w:r>
        <w:rPr>
          <w:b/>
          <w:spacing w:val="-1"/>
          <w:sz w:val="32"/>
          <w:szCs w:val="32"/>
        </w:rPr>
        <w:t>Now I’m the Cook</w:t>
      </w:r>
    </w:p>
    <w:p w:rsidR="00B10ECB" w:rsidRDefault="00B10ECB" w:rsidP="00684ABF">
      <w:pPr>
        <w:shd w:val="clear" w:color="auto" w:fill="FFFFFF"/>
        <w:tabs>
          <w:tab w:val="left" w:pos="742"/>
        </w:tabs>
        <w:ind w:left="1440"/>
        <w:rPr>
          <w:spacing w:val="-1"/>
          <w:sz w:val="28"/>
          <w:szCs w:val="28"/>
        </w:rPr>
      </w:pPr>
    </w:p>
    <w:p w:rsidR="00736A9F" w:rsidRPr="00F952D9" w:rsidRDefault="00736A9F" w:rsidP="00684ABF">
      <w:pPr>
        <w:shd w:val="clear" w:color="auto" w:fill="FFFFFF"/>
        <w:spacing w:before="418" w:line="259" w:lineRule="exact"/>
        <w:ind w:left="1440"/>
      </w:pPr>
      <w:r>
        <w:rPr>
          <w:b/>
          <w:bCs/>
          <w:spacing w:val="12"/>
          <w:sz w:val="24"/>
          <w:szCs w:val="24"/>
        </w:rPr>
        <w:t xml:space="preserve">When the teacher </w:t>
      </w:r>
      <w:r w:rsidRPr="00F952D9">
        <w:rPr>
          <w:b/>
          <w:bCs/>
          <w:spacing w:val="12"/>
          <w:sz w:val="24"/>
          <w:szCs w:val="24"/>
        </w:rPr>
        <w:t>might use this activity:</w:t>
      </w:r>
    </w:p>
    <w:p w:rsidR="00736A9F" w:rsidRDefault="00736A9F" w:rsidP="00684ABF">
      <w:pPr>
        <w:shd w:val="clear" w:color="auto" w:fill="FFFFFF"/>
        <w:spacing w:line="259" w:lineRule="exact"/>
        <w:ind w:left="1440" w:right="518"/>
        <w:rPr>
          <w:spacing w:val="1"/>
          <w:sz w:val="24"/>
          <w:szCs w:val="24"/>
        </w:rPr>
      </w:pPr>
      <w:r w:rsidRPr="00F952D9">
        <w:rPr>
          <w:spacing w:val="2"/>
          <w:sz w:val="24"/>
          <w:szCs w:val="24"/>
        </w:rPr>
        <w:t xml:space="preserve">Once students have had guided practice following recipes, this independent task </w:t>
      </w:r>
      <w:r w:rsidRPr="00F952D9">
        <w:rPr>
          <w:spacing w:val="1"/>
          <w:sz w:val="24"/>
          <w:szCs w:val="24"/>
        </w:rPr>
        <w:t>allows them to teach other students new skills.</w:t>
      </w:r>
    </w:p>
    <w:p w:rsidR="00736A9F" w:rsidRPr="00F952D9" w:rsidRDefault="00736A9F" w:rsidP="00684ABF">
      <w:pPr>
        <w:shd w:val="clear" w:color="auto" w:fill="FFFFFF"/>
        <w:spacing w:line="259" w:lineRule="exact"/>
        <w:ind w:left="1440" w:right="518"/>
      </w:pPr>
    </w:p>
    <w:p w:rsidR="00736A9F" w:rsidRPr="00F952D9" w:rsidRDefault="00736A9F" w:rsidP="00684ABF">
      <w:pPr>
        <w:shd w:val="clear" w:color="auto" w:fill="FFFFFF"/>
        <w:spacing w:before="238"/>
        <w:ind w:left="1440"/>
      </w:pPr>
      <w:r w:rsidRPr="00F952D9">
        <w:rPr>
          <w:b/>
          <w:bCs/>
          <w:spacing w:val="13"/>
          <w:sz w:val="24"/>
          <w:szCs w:val="24"/>
        </w:rPr>
        <w:t>Additional Materials you need to do this activity:</w:t>
      </w:r>
    </w:p>
    <w:p w:rsidR="00736A9F" w:rsidRPr="00F952D9" w:rsidRDefault="00736A9F" w:rsidP="001E4A71">
      <w:pPr>
        <w:pStyle w:val="ListParagraph"/>
        <w:numPr>
          <w:ilvl w:val="0"/>
          <w:numId w:val="196"/>
        </w:numPr>
        <w:shd w:val="clear" w:color="auto" w:fill="FFFFFF"/>
      </w:pPr>
      <w:r>
        <w:rPr>
          <w:spacing w:val="3"/>
          <w:sz w:val="24"/>
          <w:szCs w:val="24"/>
        </w:rPr>
        <w:t xml:space="preserve">Depends upon which recipes below </w:t>
      </w:r>
      <w:r w:rsidRPr="00736A9F">
        <w:rPr>
          <w:spacing w:val="3"/>
          <w:sz w:val="24"/>
          <w:szCs w:val="24"/>
        </w:rPr>
        <w:t>are to be followed</w:t>
      </w:r>
    </w:p>
    <w:p w:rsidR="00736A9F" w:rsidRPr="00F952D9" w:rsidRDefault="00736A9F" w:rsidP="00684ABF">
      <w:pPr>
        <w:shd w:val="clear" w:color="auto" w:fill="FFFFFF"/>
        <w:spacing w:before="259" w:line="259" w:lineRule="exact"/>
        <w:ind w:left="1440"/>
      </w:pPr>
      <w:r>
        <w:rPr>
          <w:b/>
          <w:bCs/>
          <w:spacing w:val="13"/>
          <w:sz w:val="24"/>
          <w:szCs w:val="24"/>
        </w:rPr>
        <w:t>Information/directions</w:t>
      </w:r>
      <w:r w:rsidRPr="00F952D9">
        <w:rPr>
          <w:b/>
          <w:bCs/>
          <w:spacing w:val="13"/>
          <w:sz w:val="24"/>
          <w:szCs w:val="24"/>
        </w:rPr>
        <w:t>:</w:t>
      </w:r>
    </w:p>
    <w:p w:rsidR="00736A9F" w:rsidRPr="00F952D9" w:rsidRDefault="00736A9F" w:rsidP="00684ABF">
      <w:pPr>
        <w:shd w:val="clear" w:color="auto" w:fill="FFFFFF"/>
        <w:tabs>
          <w:tab w:val="left" w:pos="5234"/>
          <w:tab w:val="left" w:leader="underscore" w:pos="9403"/>
        </w:tabs>
        <w:spacing w:line="259" w:lineRule="exact"/>
        <w:ind w:left="1440"/>
      </w:pPr>
      <w:r w:rsidRPr="00F952D9">
        <w:rPr>
          <w:spacing w:val="1"/>
          <w:sz w:val="24"/>
          <w:szCs w:val="24"/>
        </w:rPr>
        <w:t>Ask students to bring in their favorite recipe that they can make all by themselves. Ask</w:t>
      </w:r>
      <w:r w:rsidRPr="00F952D9">
        <w:rPr>
          <w:spacing w:val="1"/>
          <w:sz w:val="24"/>
          <w:szCs w:val="24"/>
        </w:rPr>
        <w:br/>
      </w:r>
      <w:r w:rsidRPr="00F952D9">
        <w:rPr>
          <w:spacing w:val="3"/>
          <w:sz w:val="24"/>
          <w:szCs w:val="24"/>
        </w:rPr>
        <w:t>them to write all ingredients and directions. Tell them they will be asked to</w:t>
      </w:r>
      <w:r>
        <w:rPr>
          <w:spacing w:val="3"/>
          <w:sz w:val="24"/>
          <w:szCs w:val="24"/>
        </w:rPr>
        <w:t xml:space="preserve"> </w:t>
      </w:r>
      <w:r w:rsidRPr="00F952D9">
        <w:rPr>
          <w:spacing w:val="-1"/>
          <w:sz w:val="24"/>
          <w:szCs w:val="24"/>
        </w:rPr>
        <w:t>demonstrate the steps to the group.</w:t>
      </w:r>
      <w:r w:rsidRPr="00F952D9">
        <w:rPr>
          <w:sz w:val="24"/>
          <w:szCs w:val="24"/>
        </w:rPr>
        <w:tab/>
      </w:r>
    </w:p>
    <w:p w:rsidR="00736A9F" w:rsidRDefault="00736A9F" w:rsidP="00684ABF">
      <w:pPr>
        <w:shd w:val="clear" w:color="auto" w:fill="FFFFFF"/>
        <w:spacing w:before="223"/>
        <w:ind w:left="1440"/>
        <w:rPr>
          <w:spacing w:val="8"/>
          <w:sz w:val="30"/>
          <w:szCs w:val="30"/>
        </w:rPr>
      </w:pPr>
    </w:p>
    <w:p w:rsidR="00736A9F" w:rsidRPr="00736A9F" w:rsidRDefault="00736A9F" w:rsidP="00684ABF">
      <w:pPr>
        <w:shd w:val="clear" w:color="auto" w:fill="FFFFFF"/>
        <w:spacing w:before="223"/>
        <w:ind w:left="1440"/>
        <w:rPr>
          <w:sz w:val="24"/>
          <w:szCs w:val="24"/>
        </w:rPr>
      </w:pPr>
      <w:r w:rsidRPr="00736A9F">
        <w:rPr>
          <w:spacing w:val="8"/>
          <w:sz w:val="24"/>
          <w:szCs w:val="24"/>
        </w:rPr>
        <w:t>Sample recipes include:</w:t>
      </w:r>
    </w:p>
    <w:p w:rsidR="00736A9F" w:rsidRDefault="00736A9F" w:rsidP="00736A9F"/>
    <w:p w:rsidR="00736A9F" w:rsidRDefault="000D69D5" w:rsidP="00736A9F">
      <w:r>
        <w:rPr>
          <w:noProof/>
        </w:rPr>
        <mc:AlternateContent>
          <mc:Choice Requires="wps">
            <w:drawing>
              <wp:anchor distT="0" distB="0" distL="114300" distR="114300" simplePos="0" relativeHeight="251733504" behindDoc="0" locked="0" layoutInCell="1" allowOverlap="1" wp14:anchorId="66B0B163" wp14:editId="23922112">
                <wp:simplePos x="0" y="0"/>
                <wp:positionH relativeFrom="column">
                  <wp:posOffset>973455</wp:posOffset>
                </wp:positionH>
                <wp:positionV relativeFrom="paragraph">
                  <wp:posOffset>72390</wp:posOffset>
                </wp:positionV>
                <wp:extent cx="5692140" cy="2019300"/>
                <wp:effectExtent l="0" t="0" r="22860" b="1905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019300"/>
                        </a:xfrm>
                        <a:prstGeom prst="rect">
                          <a:avLst/>
                        </a:prstGeom>
                        <a:solidFill>
                          <a:srgbClr val="FFFFFF"/>
                        </a:solidFill>
                        <a:ln w="9525">
                          <a:solidFill>
                            <a:srgbClr val="000000"/>
                          </a:solidFill>
                          <a:miter lim="800000"/>
                          <a:headEnd/>
                          <a:tailEnd/>
                        </a:ln>
                      </wps:spPr>
                      <wps:txbx>
                        <w:txbxContent>
                          <w:p w:rsidR="008C5AE2" w:rsidRPr="00471110" w:rsidRDefault="008C5AE2" w:rsidP="00471110">
                            <w:pPr>
                              <w:shd w:val="clear" w:color="auto" w:fill="FFFFFF"/>
                              <w:jc w:val="center"/>
                              <w:rPr>
                                <w:bCs/>
                                <w:spacing w:val="3"/>
                                <w:sz w:val="28"/>
                                <w:szCs w:val="28"/>
                              </w:rPr>
                            </w:pPr>
                            <w:r>
                              <w:rPr>
                                <w:bCs/>
                                <w:spacing w:val="3"/>
                                <w:sz w:val="28"/>
                                <w:szCs w:val="28"/>
                              </w:rPr>
                              <w:t xml:space="preserve">PEANUT BUTTER </w:t>
                            </w:r>
                            <w:r w:rsidRPr="00471110">
                              <w:rPr>
                                <w:bCs/>
                                <w:spacing w:val="3"/>
                                <w:sz w:val="28"/>
                                <w:szCs w:val="28"/>
                              </w:rPr>
                              <w:t>BALLS</w:t>
                            </w:r>
                          </w:p>
                          <w:p w:rsidR="008C5AE2" w:rsidRPr="00471110" w:rsidRDefault="008C5AE2" w:rsidP="00471110">
                            <w:pPr>
                              <w:shd w:val="clear" w:color="auto" w:fill="FFFFFF"/>
                              <w:spacing w:before="295"/>
                              <w:ind w:left="360"/>
                              <w:rPr>
                                <w:sz w:val="28"/>
                                <w:szCs w:val="28"/>
                              </w:rPr>
                            </w:pPr>
                          </w:p>
                          <w:p w:rsidR="008C5AE2" w:rsidRPr="00471110" w:rsidRDefault="008C5AE2" w:rsidP="00471110">
                            <w:pPr>
                              <w:shd w:val="clear" w:color="auto" w:fill="FFFFFF"/>
                              <w:spacing w:before="295"/>
                              <w:ind w:left="360"/>
                              <w:rPr>
                                <w:sz w:val="28"/>
                                <w:szCs w:val="28"/>
                              </w:rPr>
                            </w:pPr>
                            <w:r w:rsidRPr="00471110">
                              <w:rPr>
                                <w:sz w:val="28"/>
                                <w:szCs w:val="28"/>
                              </w:rPr>
                              <w:t>2 big Tablespoons peanut butter covered with white corn syrup.</w:t>
                            </w:r>
                            <w:r w:rsidRPr="00471110">
                              <w:rPr>
                                <w:sz w:val="28"/>
                                <w:szCs w:val="28"/>
                              </w:rPr>
                              <w:tab/>
                            </w:r>
                          </w:p>
                          <w:p w:rsidR="008C5AE2" w:rsidRPr="00471110" w:rsidRDefault="008C5AE2" w:rsidP="00471110">
                            <w:pPr>
                              <w:shd w:val="clear" w:color="auto" w:fill="FFFFFF"/>
                              <w:spacing w:before="295"/>
                              <w:ind w:left="360"/>
                              <w:rPr>
                                <w:sz w:val="28"/>
                                <w:szCs w:val="28"/>
                              </w:rPr>
                            </w:pPr>
                            <w:r w:rsidRPr="00471110">
                              <w:rPr>
                                <w:sz w:val="28"/>
                                <w:szCs w:val="28"/>
                              </w:rPr>
                              <w:t>2 Tablespoons oatmeal</w:t>
                            </w:r>
                          </w:p>
                          <w:p w:rsidR="008C5AE2" w:rsidRPr="00471110" w:rsidRDefault="008C5AE2" w:rsidP="00471110">
                            <w:pPr>
                              <w:shd w:val="clear" w:color="auto" w:fill="FFFFFF"/>
                              <w:spacing w:before="295"/>
                              <w:ind w:left="360"/>
                              <w:rPr>
                                <w:sz w:val="28"/>
                                <w:szCs w:val="28"/>
                              </w:rPr>
                            </w:pPr>
                            <w:r w:rsidRPr="00471110">
                              <w:rPr>
                                <w:sz w:val="28"/>
                                <w:szCs w:val="28"/>
                              </w:rPr>
                              <w:t>Coconut or peanuts</w:t>
                            </w:r>
                          </w:p>
                          <w:p w:rsidR="008C5AE2" w:rsidRPr="00471110" w:rsidRDefault="008C5AE2" w:rsidP="00471110">
                            <w:pPr>
                              <w:shd w:val="clear" w:color="auto" w:fill="FFFFFF"/>
                              <w:tabs>
                                <w:tab w:val="left" w:pos="763"/>
                              </w:tabs>
                              <w:autoSpaceDE w:val="0"/>
                              <w:autoSpaceDN w:val="0"/>
                              <w:adjustRightInd w:val="0"/>
                              <w:spacing w:before="245" w:line="259" w:lineRule="exact"/>
                              <w:ind w:left="22"/>
                              <w:contextualSpacing w:val="0"/>
                              <w:rPr>
                                <w:spacing w:val="-21"/>
                                <w:sz w:val="28"/>
                                <w:szCs w:val="28"/>
                              </w:rPr>
                            </w:pPr>
                            <w:r w:rsidRPr="00471110">
                              <w:rPr>
                                <w:spacing w:val="-1"/>
                                <w:sz w:val="28"/>
                                <w:szCs w:val="28"/>
                              </w:rPr>
                              <w:t xml:space="preserve">     1.  Mix peanut butter, syrup and oatmeal</w:t>
                            </w:r>
                          </w:p>
                          <w:p w:rsidR="008C5AE2" w:rsidRPr="00471110" w:rsidRDefault="008C5AE2" w:rsidP="00471110">
                            <w:pPr>
                              <w:shd w:val="clear" w:color="auto" w:fill="FFFFFF"/>
                              <w:tabs>
                                <w:tab w:val="left" w:pos="763"/>
                              </w:tabs>
                              <w:autoSpaceDE w:val="0"/>
                              <w:autoSpaceDN w:val="0"/>
                              <w:adjustRightInd w:val="0"/>
                              <w:spacing w:line="259" w:lineRule="exact"/>
                              <w:ind w:left="22"/>
                              <w:contextualSpacing w:val="0"/>
                              <w:rPr>
                                <w:spacing w:val="-15"/>
                                <w:sz w:val="28"/>
                                <w:szCs w:val="28"/>
                              </w:rPr>
                            </w:pPr>
                            <w:r w:rsidRPr="00471110">
                              <w:rPr>
                                <w:sz w:val="28"/>
                                <w:szCs w:val="28"/>
                              </w:rPr>
                              <w:t xml:space="preserve">     2.  Roll into small balls</w:t>
                            </w:r>
                          </w:p>
                          <w:p w:rsidR="008C5AE2" w:rsidRPr="00471110" w:rsidRDefault="008C5AE2" w:rsidP="00471110">
                            <w:pPr>
                              <w:shd w:val="clear" w:color="auto" w:fill="FFFFFF"/>
                              <w:tabs>
                                <w:tab w:val="left" w:pos="763"/>
                                <w:tab w:val="left" w:leader="underscore" w:pos="4882"/>
                              </w:tabs>
                              <w:autoSpaceDE w:val="0"/>
                              <w:autoSpaceDN w:val="0"/>
                              <w:adjustRightInd w:val="0"/>
                              <w:spacing w:line="259" w:lineRule="exact"/>
                              <w:ind w:left="22"/>
                              <w:contextualSpacing w:val="0"/>
                              <w:rPr>
                                <w:spacing w:val="-11"/>
                                <w:sz w:val="28"/>
                                <w:szCs w:val="28"/>
                              </w:rPr>
                            </w:pPr>
                            <w:r w:rsidRPr="00471110">
                              <w:rPr>
                                <w:spacing w:val="-1"/>
                                <w:sz w:val="28"/>
                                <w:szCs w:val="28"/>
                              </w:rPr>
                              <w:t xml:space="preserve">     3.  Roll in peanuts or coconut</w:t>
                            </w:r>
                          </w:p>
                          <w:p w:rsidR="008C5AE2" w:rsidRPr="00471110" w:rsidRDefault="008C5AE2" w:rsidP="00736A9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76.65pt;margin-top:5.7pt;width:448.2pt;height:15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eDJwIAAE8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qN10QYlh&#10;GkV6EkMgb2EgReSnt77EsEeLgWHAY4xNtXr7APybJwY2HTM7cecc9J1gDeY3jTezq6sjjo8gdf8R&#10;GnyG7QMkoKF1OpKHdBBER52OF21iKhwP54tlMZ2hi6MPuVq+zpN6GSvP163z4b0ATeKmog7FT/Ds&#10;8OBDTIeV55D4mgclm61UKhluV2+UIweGjbJNX6rgWZgypK/ocl7MRwb+CpGn708QWgbseCV1RW8u&#10;QayMvL0zTerHwKQa95iyMiciI3cji2Goh6RZsTgLVENzRGodjB2OE4mbDtwPSnrs7or673vmBCXq&#10;g0F5ltNZ5DIkYzZ/U6Dhrj31tYcZjlAVDZSM201IIxSJM3CHMrYyERz1HjM55Yxdm3g/TVgci2s7&#10;Rf36D6x/AgAA//8DAFBLAwQUAAYACAAAACEADQL7K+AAAAALAQAADwAAAGRycy9kb3ducmV2Lnht&#10;bEyPwU7DMAyG70i8Q2QkLoilW8u2lqYTQgLBDQaCa9Z4bUXilCbrytvjneDmX/70+3O5mZwVIw6h&#10;86RgPktAINXedNQoeH97uF6DCFGT0dYTKvjBAJvq/KzUhfFHesVxGxvBJRQKraCNsS+kDHWLToeZ&#10;75F4t/eD05Hj0Egz6COXOysXSbKUTnfEF1rd432L9df24BSss6fxMzynLx/1cm/zeLUaH78HpS4v&#10;prtbEBGn+AfDSZ/VoWKnnT+QCcJyvklTRnmYZyBOQJLlKxA7Bekiz0BWpfz/Q/ULAAD//wMAUEsB&#10;Ai0AFAAGAAgAAAAhALaDOJL+AAAA4QEAABMAAAAAAAAAAAAAAAAAAAAAAFtDb250ZW50X1R5cGVz&#10;XS54bWxQSwECLQAUAAYACAAAACEAOP0h/9YAAACUAQAACwAAAAAAAAAAAAAAAAAvAQAAX3JlbHMv&#10;LnJlbHNQSwECLQAUAAYACAAAACEA+D23gycCAABPBAAADgAAAAAAAAAAAAAAAAAuAgAAZHJzL2Uy&#10;b0RvYy54bWxQSwECLQAUAAYACAAAACEADQL7K+AAAAALAQAADwAAAAAAAAAAAAAAAACBBAAAZHJz&#10;L2Rvd25yZXYueG1sUEsFBgAAAAAEAAQA8wAAAI4FAAAAAA==&#10;">
                <v:textbox>
                  <w:txbxContent>
                    <w:p w:rsidR="008C5AE2" w:rsidRPr="00471110" w:rsidRDefault="008C5AE2" w:rsidP="00471110">
                      <w:pPr>
                        <w:shd w:val="clear" w:color="auto" w:fill="FFFFFF"/>
                        <w:jc w:val="center"/>
                        <w:rPr>
                          <w:bCs/>
                          <w:spacing w:val="3"/>
                          <w:sz w:val="28"/>
                          <w:szCs w:val="28"/>
                        </w:rPr>
                      </w:pPr>
                      <w:r>
                        <w:rPr>
                          <w:bCs/>
                          <w:spacing w:val="3"/>
                          <w:sz w:val="28"/>
                          <w:szCs w:val="28"/>
                        </w:rPr>
                        <w:t xml:space="preserve">PEANUT BUTTER </w:t>
                      </w:r>
                      <w:r w:rsidRPr="00471110">
                        <w:rPr>
                          <w:bCs/>
                          <w:spacing w:val="3"/>
                          <w:sz w:val="28"/>
                          <w:szCs w:val="28"/>
                        </w:rPr>
                        <w:t>BALLS</w:t>
                      </w:r>
                    </w:p>
                    <w:p w:rsidR="008C5AE2" w:rsidRPr="00471110" w:rsidRDefault="008C5AE2" w:rsidP="00471110">
                      <w:pPr>
                        <w:shd w:val="clear" w:color="auto" w:fill="FFFFFF"/>
                        <w:spacing w:before="295"/>
                        <w:ind w:left="360"/>
                        <w:rPr>
                          <w:sz w:val="28"/>
                          <w:szCs w:val="28"/>
                        </w:rPr>
                      </w:pPr>
                    </w:p>
                    <w:p w:rsidR="008C5AE2" w:rsidRPr="00471110" w:rsidRDefault="008C5AE2" w:rsidP="00471110">
                      <w:pPr>
                        <w:shd w:val="clear" w:color="auto" w:fill="FFFFFF"/>
                        <w:spacing w:before="295"/>
                        <w:ind w:left="360"/>
                        <w:rPr>
                          <w:sz w:val="28"/>
                          <w:szCs w:val="28"/>
                        </w:rPr>
                      </w:pPr>
                      <w:r w:rsidRPr="00471110">
                        <w:rPr>
                          <w:sz w:val="28"/>
                          <w:szCs w:val="28"/>
                        </w:rPr>
                        <w:t>2 big Tablespoons peanut butter covered with white corn syrup.</w:t>
                      </w:r>
                      <w:r w:rsidRPr="00471110">
                        <w:rPr>
                          <w:sz w:val="28"/>
                          <w:szCs w:val="28"/>
                        </w:rPr>
                        <w:tab/>
                      </w:r>
                    </w:p>
                    <w:p w:rsidR="008C5AE2" w:rsidRPr="00471110" w:rsidRDefault="008C5AE2" w:rsidP="00471110">
                      <w:pPr>
                        <w:shd w:val="clear" w:color="auto" w:fill="FFFFFF"/>
                        <w:spacing w:before="295"/>
                        <w:ind w:left="360"/>
                        <w:rPr>
                          <w:sz w:val="28"/>
                          <w:szCs w:val="28"/>
                        </w:rPr>
                      </w:pPr>
                      <w:r w:rsidRPr="00471110">
                        <w:rPr>
                          <w:sz w:val="28"/>
                          <w:szCs w:val="28"/>
                        </w:rPr>
                        <w:t>2 Tablespoons oatmeal</w:t>
                      </w:r>
                    </w:p>
                    <w:p w:rsidR="008C5AE2" w:rsidRPr="00471110" w:rsidRDefault="008C5AE2" w:rsidP="00471110">
                      <w:pPr>
                        <w:shd w:val="clear" w:color="auto" w:fill="FFFFFF"/>
                        <w:spacing w:before="295"/>
                        <w:ind w:left="360"/>
                        <w:rPr>
                          <w:sz w:val="28"/>
                          <w:szCs w:val="28"/>
                        </w:rPr>
                      </w:pPr>
                      <w:r w:rsidRPr="00471110">
                        <w:rPr>
                          <w:sz w:val="28"/>
                          <w:szCs w:val="28"/>
                        </w:rPr>
                        <w:t>Coconut or peanuts</w:t>
                      </w:r>
                    </w:p>
                    <w:p w:rsidR="008C5AE2" w:rsidRPr="00471110" w:rsidRDefault="008C5AE2" w:rsidP="00471110">
                      <w:pPr>
                        <w:shd w:val="clear" w:color="auto" w:fill="FFFFFF"/>
                        <w:tabs>
                          <w:tab w:val="left" w:pos="763"/>
                        </w:tabs>
                        <w:autoSpaceDE w:val="0"/>
                        <w:autoSpaceDN w:val="0"/>
                        <w:adjustRightInd w:val="0"/>
                        <w:spacing w:before="245" w:line="259" w:lineRule="exact"/>
                        <w:ind w:left="22"/>
                        <w:contextualSpacing w:val="0"/>
                        <w:rPr>
                          <w:spacing w:val="-21"/>
                          <w:sz w:val="28"/>
                          <w:szCs w:val="28"/>
                        </w:rPr>
                      </w:pPr>
                      <w:r w:rsidRPr="00471110">
                        <w:rPr>
                          <w:spacing w:val="-1"/>
                          <w:sz w:val="28"/>
                          <w:szCs w:val="28"/>
                        </w:rPr>
                        <w:t xml:space="preserve">     1.  Mix peanut butter, syrup and oatmeal</w:t>
                      </w:r>
                    </w:p>
                    <w:p w:rsidR="008C5AE2" w:rsidRPr="00471110" w:rsidRDefault="008C5AE2" w:rsidP="00471110">
                      <w:pPr>
                        <w:shd w:val="clear" w:color="auto" w:fill="FFFFFF"/>
                        <w:tabs>
                          <w:tab w:val="left" w:pos="763"/>
                        </w:tabs>
                        <w:autoSpaceDE w:val="0"/>
                        <w:autoSpaceDN w:val="0"/>
                        <w:adjustRightInd w:val="0"/>
                        <w:spacing w:line="259" w:lineRule="exact"/>
                        <w:ind w:left="22"/>
                        <w:contextualSpacing w:val="0"/>
                        <w:rPr>
                          <w:spacing w:val="-15"/>
                          <w:sz w:val="28"/>
                          <w:szCs w:val="28"/>
                        </w:rPr>
                      </w:pPr>
                      <w:r w:rsidRPr="00471110">
                        <w:rPr>
                          <w:sz w:val="28"/>
                          <w:szCs w:val="28"/>
                        </w:rPr>
                        <w:t xml:space="preserve">     2.  Roll into small balls</w:t>
                      </w:r>
                    </w:p>
                    <w:p w:rsidR="008C5AE2" w:rsidRPr="00471110" w:rsidRDefault="008C5AE2" w:rsidP="00471110">
                      <w:pPr>
                        <w:shd w:val="clear" w:color="auto" w:fill="FFFFFF"/>
                        <w:tabs>
                          <w:tab w:val="left" w:pos="763"/>
                          <w:tab w:val="left" w:leader="underscore" w:pos="4882"/>
                        </w:tabs>
                        <w:autoSpaceDE w:val="0"/>
                        <w:autoSpaceDN w:val="0"/>
                        <w:adjustRightInd w:val="0"/>
                        <w:spacing w:line="259" w:lineRule="exact"/>
                        <w:ind w:left="22"/>
                        <w:contextualSpacing w:val="0"/>
                        <w:rPr>
                          <w:spacing w:val="-11"/>
                          <w:sz w:val="28"/>
                          <w:szCs w:val="28"/>
                        </w:rPr>
                      </w:pPr>
                      <w:r w:rsidRPr="00471110">
                        <w:rPr>
                          <w:spacing w:val="-1"/>
                          <w:sz w:val="28"/>
                          <w:szCs w:val="28"/>
                        </w:rPr>
                        <w:t xml:space="preserve">     3.  Roll in peanuts or coconut</w:t>
                      </w:r>
                    </w:p>
                    <w:p w:rsidR="008C5AE2" w:rsidRPr="00471110" w:rsidRDefault="008C5AE2" w:rsidP="00736A9F">
                      <w:pPr>
                        <w:rPr>
                          <w:sz w:val="28"/>
                          <w:szCs w:val="28"/>
                        </w:rPr>
                      </w:pPr>
                    </w:p>
                  </w:txbxContent>
                </v:textbox>
              </v:shape>
            </w:pict>
          </mc:Fallback>
        </mc:AlternateContent>
      </w: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0D69D5" w:rsidP="00736A9F">
      <w:pPr>
        <w:rPr>
          <w:sz w:val="24"/>
          <w:szCs w:val="24"/>
        </w:rPr>
      </w:pPr>
      <w:r>
        <w:rPr>
          <w:noProof/>
        </w:rPr>
        <mc:AlternateContent>
          <mc:Choice Requires="wps">
            <w:drawing>
              <wp:anchor distT="0" distB="0" distL="114300" distR="114300" simplePos="0" relativeHeight="251734528" behindDoc="0" locked="0" layoutInCell="1" allowOverlap="1" wp14:anchorId="380B7DEA" wp14:editId="2BEA53B3">
                <wp:simplePos x="0" y="0"/>
                <wp:positionH relativeFrom="column">
                  <wp:posOffset>971550</wp:posOffset>
                </wp:positionH>
                <wp:positionV relativeFrom="paragraph">
                  <wp:posOffset>8890</wp:posOffset>
                </wp:positionV>
                <wp:extent cx="5707380" cy="2276475"/>
                <wp:effectExtent l="0" t="0" r="26670" b="28575"/>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276475"/>
                        </a:xfrm>
                        <a:prstGeom prst="rect">
                          <a:avLst/>
                        </a:prstGeom>
                        <a:solidFill>
                          <a:srgbClr val="FFFFFF"/>
                        </a:solidFill>
                        <a:ln w="9525">
                          <a:solidFill>
                            <a:srgbClr val="000000"/>
                          </a:solidFill>
                          <a:miter lim="800000"/>
                          <a:headEnd/>
                          <a:tailEnd/>
                        </a:ln>
                      </wps:spPr>
                      <wps:txbx>
                        <w:txbxContent>
                          <w:p w:rsidR="008C5AE2" w:rsidRDefault="008C5AE2" w:rsidP="00471110">
                            <w:pPr>
                              <w:shd w:val="clear" w:color="auto" w:fill="FFFFFF"/>
                              <w:jc w:val="center"/>
                              <w:rPr>
                                <w:bCs/>
                                <w:spacing w:val="-3"/>
                                <w:sz w:val="28"/>
                                <w:szCs w:val="28"/>
                              </w:rPr>
                            </w:pPr>
                            <w:r w:rsidRPr="00471110">
                              <w:rPr>
                                <w:bCs/>
                                <w:spacing w:val="-3"/>
                                <w:sz w:val="28"/>
                                <w:szCs w:val="28"/>
                              </w:rPr>
                              <w:t>GRILLED   CHEESE SANDWICH</w:t>
                            </w:r>
                          </w:p>
                          <w:p w:rsidR="008C5AE2" w:rsidRDefault="008C5AE2" w:rsidP="00471110">
                            <w:pPr>
                              <w:shd w:val="clear" w:color="auto" w:fill="FFFFFF"/>
                              <w:rPr>
                                <w:bCs/>
                                <w:spacing w:val="-3"/>
                                <w:sz w:val="28"/>
                                <w:szCs w:val="28"/>
                              </w:rPr>
                            </w:pPr>
                          </w:p>
                          <w:p w:rsidR="008C5AE2" w:rsidRPr="00471110" w:rsidRDefault="008C5AE2" w:rsidP="00471110">
                            <w:pPr>
                              <w:shd w:val="clear" w:color="auto" w:fill="FFFFFF"/>
                              <w:tabs>
                                <w:tab w:val="left" w:pos="540"/>
                                <w:tab w:val="left" w:pos="720"/>
                              </w:tabs>
                              <w:rPr>
                                <w:spacing w:val="-21"/>
                                <w:sz w:val="28"/>
                                <w:szCs w:val="28"/>
                              </w:rPr>
                            </w:pPr>
                            <w:r>
                              <w:rPr>
                                <w:bCs/>
                                <w:spacing w:val="-3"/>
                                <w:sz w:val="28"/>
                                <w:szCs w:val="28"/>
                              </w:rPr>
                              <w:t xml:space="preserve">     </w:t>
                            </w:r>
                            <w:r>
                              <w:rPr>
                                <w:spacing w:val="1"/>
                                <w:sz w:val="28"/>
                                <w:szCs w:val="28"/>
                              </w:rPr>
                              <w:t xml:space="preserve">1.  </w:t>
                            </w:r>
                            <w:r w:rsidRPr="00471110">
                              <w:rPr>
                                <w:spacing w:val="1"/>
                                <w:sz w:val="28"/>
                                <w:szCs w:val="28"/>
                              </w:rPr>
                              <w:t>Get a pan and put it on the stove - medium high.</w:t>
                            </w:r>
                          </w:p>
                          <w:p w:rsidR="008C5AE2" w:rsidRPr="00471110" w:rsidRDefault="008C5AE2" w:rsidP="00471110">
                            <w:pPr>
                              <w:shd w:val="clear" w:color="auto" w:fill="FFFFFF"/>
                              <w:tabs>
                                <w:tab w:val="left" w:pos="734"/>
                              </w:tabs>
                              <w:autoSpaceDE w:val="0"/>
                              <w:autoSpaceDN w:val="0"/>
                              <w:adjustRightInd w:val="0"/>
                              <w:spacing w:line="259" w:lineRule="exact"/>
                              <w:contextualSpacing w:val="0"/>
                              <w:rPr>
                                <w:spacing w:val="-7"/>
                                <w:sz w:val="28"/>
                                <w:szCs w:val="28"/>
                              </w:rPr>
                            </w:pPr>
                            <w:r>
                              <w:rPr>
                                <w:sz w:val="28"/>
                                <w:szCs w:val="28"/>
                              </w:rPr>
                              <w:t xml:space="preserve">     2.  </w:t>
                            </w:r>
                            <w:r w:rsidRPr="00471110">
                              <w:rPr>
                                <w:sz w:val="28"/>
                                <w:szCs w:val="28"/>
                              </w:rPr>
                              <w:t>Put 1 inch of butter in the pan.</w:t>
                            </w:r>
                          </w:p>
                          <w:p w:rsidR="008C5AE2" w:rsidRPr="00471110" w:rsidRDefault="008C5AE2" w:rsidP="00471110">
                            <w:pPr>
                              <w:shd w:val="clear" w:color="auto" w:fill="FFFFFF"/>
                              <w:tabs>
                                <w:tab w:val="left" w:pos="734"/>
                              </w:tabs>
                              <w:autoSpaceDE w:val="0"/>
                              <w:autoSpaceDN w:val="0"/>
                              <w:adjustRightInd w:val="0"/>
                              <w:spacing w:line="259" w:lineRule="exact"/>
                              <w:contextualSpacing w:val="0"/>
                              <w:rPr>
                                <w:spacing w:val="-14"/>
                                <w:sz w:val="28"/>
                                <w:szCs w:val="28"/>
                              </w:rPr>
                            </w:pPr>
                            <w:r>
                              <w:rPr>
                                <w:sz w:val="28"/>
                                <w:szCs w:val="28"/>
                              </w:rPr>
                              <w:t xml:space="preserve">     3.  </w:t>
                            </w:r>
                            <w:r w:rsidRPr="00471110">
                              <w:rPr>
                                <w:sz w:val="28"/>
                                <w:szCs w:val="28"/>
                              </w:rPr>
                              <w:t>Put 4 slices of cheese between 2 slices of white bread.</w:t>
                            </w:r>
                          </w:p>
                          <w:p w:rsidR="008C5AE2" w:rsidRPr="00471110" w:rsidRDefault="008C5AE2" w:rsidP="00471110">
                            <w:pPr>
                              <w:shd w:val="clear" w:color="auto" w:fill="FFFFFF"/>
                              <w:tabs>
                                <w:tab w:val="left" w:pos="734"/>
                              </w:tabs>
                              <w:autoSpaceDE w:val="0"/>
                              <w:autoSpaceDN w:val="0"/>
                              <w:adjustRightInd w:val="0"/>
                              <w:spacing w:line="259" w:lineRule="exact"/>
                              <w:contextualSpacing w:val="0"/>
                              <w:rPr>
                                <w:spacing w:val="-14"/>
                                <w:sz w:val="28"/>
                                <w:szCs w:val="28"/>
                              </w:rPr>
                            </w:pPr>
                            <w:r>
                              <w:rPr>
                                <w:spacing w:val="1"/>
                                <w:sz w:val="28"/>
                                <w:szCs w:val="28"/>
                              </w:rPr>
                              <w:t xml:space="preserve">     4.  </w:t>
                            </w:r>
                            <w:r w:rsidRPr="00471110">
                              <w:rPr>
                                <w:spacing w:val="1"/>
                                <w:sz w:val="28"/>
                                <w:szCs w:val="28"/>
                              </w:rPr>
                              <w:t>Put sandwich in butter.</w:t>
                            </w:r>
                          </w:p>
                          <w:p w:rsidR="008C5AE2" w:rsidRPr="00471110" w:rsidRDefault="008C5AE2" w:rsidP="00471110">
                            <w:pPr>
                              <w:shd w:val="clear" w:color="auto" w:fill="FFFFFF"/>
                              <w:tabs>
                                <w:tab w:val="left" w:pos="734"/>
                              </w:tabs>
                              <w:autoSpaceDE w:val="0"/>
                              <w:autoSpaceDN w:val="0"/>
                              <w:adjustRightInd w:val="0"/>
                              <w:spacing w:line="259" w:lineRule="exact"/>
                              <w:contextualSpacing w:val="0"/>
                              <w:rPr>
                                <w:spacing w:val="-10"/>
                                <w:sz w:val="28"/>
                                <w:szCs w:val="28"/>
                              </w:rPr>
                            </w:pPr>
                            <w:r>
                              <w:rPr>
                                <w:spacing w:val="2"/>
                                <w:sz w:val="28"/>
                                <w:szCs w:val="28"/>
                              </w:rPr>
                              <w:t xml:space="preserve">     5.  </w:t>
                            </w:r>
                            <w:r w:rsidRPr="00471110">
                              <w:rPr>
                                <w:spacing w:val="2"/>
                                <w:sz w:val="28"/>
                                <w:szCs w:val="28"/>
                              </w:rPr>
                              <w:t>Cook on both sides.</w:t>
                            </w:r>
                          </w:p>
                          <w:p w:rsidR="008C5AE2" w:rsidRPr="00471110" w:rsidRDefault="008C5AE2" w:rsidP="00471110">
                            <w:pPr>
                              <w:shd w:val="clear" w:color="auto" w:fill="FFFFFF"/>
                              <w:tabs>
                                <w:tab w:val="left" w:pos="734"/>
                              </w:tabs>
                              <w:autoSpaceDE w:val="0"/>
                              <w:autoSpaceDN w:val="0"/>
                              <w:adjustRightInd w:val="0"/>
                              <w:spacing w:line="259" w:lineRule="exact"/>
                              <w:contextualSpacing w:val="0"/>
                              <w:rPr>
                                <w:spacing w:val="-14"/>
                                <w:sz w:val="28"/>
                                <w:szCs w:val="28"/>
                              </w:rPr>
                            </w:pPr>
                            <w:r>
                              <w:rPr>
                                <w:spacing w:val="3"/>
                                <w:sz w:val="28"/>
                                <w:szCs w:val="28"/>
                              </w:rPr>
                              <w:t xml:space="preserve">     6.  </w:t>
                            </w:r>
                            <w:r w:rsidRPr="00471110">
                              <w:rPr>
                                <w:spacing w:val="3"/>
                                <w:sz w:val="28"/>
                                <w:szCs w:val="28"/>
                              </w:rPr>
                              <w:t>Cook until golden brown.</w:t>
                            </w:r>
                          </w:p>
                          <w:p w:rsidR="008C5AE2" w:rsidRPr="00471110" w:rsidRDefault="008C5AE2" w:rsidP="00471110">
                            <w:pPr>
                              <w:shd w:val="clear" w:color="auto" w:fill="FFFFFF"/>
                              <w:tabs>
                                <w:tab w:val="left" w:pos="734"/>
                              </w:tabs>
                              <w:autoSpaceDE w:val="0"/>
                              <w:autoSpaceDN w:val="0"/>
                              <w:adjustRightInd w:val="0"/>
                              <w:spacing w:before="7" w:line="259" w:lineRule="exact"/>
                              <w:contextualSpacing w:val="0"/>
                              <w:rPr>
                                <w:spacing w:val="-11"/>
                                <w:sz w:val="28"/>
                                <w:szCs w:val="28"/>
                              </w:rPr>
                            </w:pPr>
                            <w:r>
                              <w:rPr>
                                <w:sz w:val="28"/>
                                <w:szCs w:val="28"/>
                              </w:rPr>
                              <w:t xml:space="preserve">     7.  </w:t>
                            </w:r>
                            <w:r w:rsidRPr="00471110">
                              <w:rPr>
                                <w:sz w:val="28"/>
                                <w:szCs w:val="28"/>
                              </w:rPr>
                              <w:t>Let cheese melt.</w:t>
                            </w:r>
                          </w:p>
                          <w:p w:rsidR="008C5AE2" w:rsidRPr="00471110" w:rsidRDefault="008C5AE2" w:rsidP="00471110">
                            <w:pPr>
                              <w:shd w:val="clear" w:color="auto" w:fill="FFFFFF"/>
                              <w:tabs>
                                <w:tab w:val="left" w:pos="734"/>
                              </w:tabs>
                              <w:autoSpaceDE w:val="0"/>
                              <w:autoSpaceDN w:val="0"/>
                              <w:adjustRightInd w:val="0"/>
                              <w:spacing w:before="7" w:line="259" w:lineRule="exact"/>
                              <w:contextualSpacing w:val="0"/>
                              <w:rPr>
                                <w:spacing w:val="-11"/>
                                <w:sz w:val="28"/>
                                <w:szCs w:val="28"/>
                              </w:rPr>
                            </w:pPr>
                            <w:r>
                              <w:rPr>
                                <w:spacing w:val="-11"/>
                                <w:sz w:val="28"/>
                                <w:szCs w:val="28"/>
                              </w:rPr>
                              <w:t xml:space="preserve">      8.   Put on a plate, cut in half,</w:t>
                            </w:r>
                            <w:r w:rsidRPr="00471110">
                              <w:rPr>
                                <w:spacing w:val="-11"/>
                                <w:sz w:val="28"/>
                                <w:szCs w:val="28"/>
                              </w:rPr>
                              <w:t xml:space="preserve"> and enjoy!</w:t>
                            </w:r>
                          </w:p>
                          <w:p w:rsidR="008C5AE2" w:rsidRPr="00471110" w:rsidRDefault="008C5AE2" w:rsidP="00736A9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6.5pt;margin-top:.7pt;width:449.4pt;height:179.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huKAIAAE8EAAAOAAAAZHJzL2Uyb0RvYy54bWysVNtu2zAMfR+wfxD0vtjx4jo14hRdugwD&#10;ugvQ7gNkWY6FSaInKbGzrx8lp2l2exnmB4EUqUPykPTqZtSKHIR1EkxF57OUEmE4NNLsKvrlcftq&#10;SYnzzDRMgREVPQpHb9YvX6yGvhQZdKAaYQmCGFcOfUU77/sySRzvhGZuBr0waGzBauZRtbuksWxA&#10;dK2SLE2vkgFs01vgwjm8vZuMdB3x21Zw/6ltnfBEVRRz8/G08azDmaxXrNxZ1neSn9Jg/5CFZtJg&#10;0DPUHfOM7K38DUpLbsFB62ccdAJtK7mINWA18/SXah461otYC5Lj+jNN7v/B8o+Hz5bIBns3zykx&#10;TGOTHsXoyRsYSRb4GXpXottDj45+xGv0jbW6/h74V0cMbDpmduLWWhg6wRrMbx5eJhdPJxwXQOrh&#10;AzQYhu09RKCxtTqQh3QQRMc+Hc+9CalwvMyLtHi9RBNHW5YVV4sijzFY+fS8t86/E6BJECpqsfkR&#10;nh3unQ/psPLJJURzoGSzlUpFxe7qjbLkwHBQtvE7of/kpgwZKnqdZ/nEwF8h0vj9CUJLjxOvpK7o&#10;8uzEysDbW9PEefRMqknGlJU5ERm4m1j0Yz3GnmVFiBBYrqE5IrUWpgnHjUShA/udkgGnu6Lu255Z&#10;QYl6b7A91/PFIqxDVBZ5kaFiLy31pYUZjlAV9ZRM4sbHFQrEGbjFNrYyEvycySlnnNrI+2nDwlpc&#10;6tHr+T+w/gEAAP//AwBQSwMEFAAGAAgAAAAhAJzzVtTfAAAACgEAAA8AAABkcnMvZG93bnJldi54&#10;bWxMj8FOwzAQRO9I/IO1SFwQdUqa0oQ4FUIC0RsUBFc32SYR9jrYbhr+nu0Jbjua0ey8cj1ZI0b0&#10;oXekYD5LQCDVrumpVfD+9ni9AhGipkYbR6jgBwOsq/OzUheNO9IrjtvYCi6hUGgFXYxDIWWoO7Q6&#10;zNyAxN7eeasjS9/Kxusjl1sjb5JkKa3uiT90esCHDuuv7cEqWC2ex8+wSV8+6uXe5PHqdnz69kpd&#10;Xkz3dyAiTvEvDKf5PB0q3rRzB2qCMKyzlFkiHwsQJz/J5syyU5BmeQ6yKuV/hOoXAAD//wMAUEsB&#10;Ai0AFAAGAAgAAAAhALaDOJL+AAAA4QEAABMAAAAAAAAAAAAAAAAAAAAAAFtDb250ZW50X1R5cGVz&#10;XS54bWxQSwECLQAUAAYACAAAACEAOP0h/9YAAACUAQAACwAAAAAAAAAAAAAAAAAvAQAAX3JlbHMv&#10;LnJlbHNQSwECLQAUAAYACAAAACEAkmYYbigCAABPBAAADgAAAAAAAAAAAAAAAAAuAgAAZHJzL2Uy&#10;b0RvYy54bWxQSwECLQAUAAYACAAAACEAnPNW1N8AAAAKAQAADwAAAAAAAAAAAAAAAACCBAAAZHJz&#10;L2Rvd25yZXYueG1sUEsFBgAAAAAEAAQA8wAAAI4FAAAAAA==&#10;">
                <v:textbox>
                  <w:txbxContent>
                    <w:p w:rsidR="008C5AE2" w:rsidRDefault="008C5AE2" w:rsidP="00471110">
                      <w:pPr>
                        <w:shd w:val="clear" w:color="auto" w:fill="FFFFFF"/>
                        <w:jc w:val="center"/>
                        <w:rPr>
                          <w:bCs/>
                          <w:spacing w:val="-3"/>
                          <w:sz w:val="28"/>
                          <w:szCs w:val="28"/>
                        </w:rPr>
                      </w:pPr>
                      <w:r w:rsidRPr="00471110">
                        <w:rPr>
                          <w:bCs/>
                          <w:spacing w:val="-3"/>
                          <w:sz w:val="28"/>
                          <w:szCs w:val="28"/>
                        </w:rPr>
                        <w:t>GRILLED   CHEESE SANDWICH</w:t>
                      </w:r>
                    </w:p>
                    <w:p w:rsidR="008C5AE2" w:rsidRDefault="008C5AE2" w:rsidP="00471110">
                      <w:pPr>
                        <w:shd w:val="clear" w:color="auto" w:fill="FFFFFF"/>
                        <w:rPr>
                          <w:bCs/>
                          <w:spacing w:val="-3"/>
                          <w:sz w:val="28"/>
                          <w:szCs w:val="28"/>
                        </w:rPr>
                      </w:pPr>
                    </w:p>
                    <w:p w:rsidR="008C5AE2" w:rsidRPr="00471110" w:rsidRDefault="008C5AE2" w:rsidP="00471110">
                      <w:pPr>
                        <w:shd w:val="clear" w:color="auto" w:fill="FFFFFF"/>
                        <w:tabs>
                          <w:tab w:val="left" w:pos="540"/>
                          <w:tab w:val="left" w:pos="720"/>
                        </w:tabs>
                        <w:rPr>
                          <w:spacing w:val="-21"/>
                          <w:sz w:val="28"/>
                          <w:szCs w:val="28"/>
                        </w:rPr>
                      </w:pPr>
                      <w:r>
                        <w:rPr>
                          <w:bCs/>
                          <w:spacing w:val="-3"/>
                          <w:sz w:val="28"/>
                          <w:szCs w:val="28"/>
                        </w:rPr>
                        <w:t xml:space="preserve">     </w:t>
                      </w:r>
                      <w:r>
                        <w:rPr>
                          <w:spacing w:val="1"/>
                          <w:sz w:val="28"/>
                          <w:szCs w:val="28"/>
                        </w:rPr>
                        <w:t xml:space="preserve">1.  </w:t>
                      </w:r>
                      <w:r w:rsidRPr="00471110">
                        <w:rPr>
                          <w:spacing w:val="1"/>
                          <w:sz w:val="28"/>
                          <w:szCs w:val="28"/>
                        </w:rPr>
                        <w:t>Get a pan and put it on the stove - medium high.</w:t>
                      </w:r>
                    </w:p>
                    <w:p w:rsidR="008C5AE2" w:rsidRPr="00471110" w:rsidRDefault="008C5AE2" w:rsidP="00471110">
                      <w:pPr>
                        <w:shd w:val="clear" w:color="auto" w:fill="FFFFFF"/>
                        <w:tabs>
                          <w:tab w:val="left" w:pos="734"/>
                        </w:tabs>
                        <w:autoSpaceDE w:val="0"/>
                        <w:autoSpaceDN w:val="0"/>
                        <w:adjustRightInd w:val="0"/>
                        <w:spacing w:line="259" w:lineRule="exact"/>
                        <w:contextualSpacing w:val="0"/>
                        <w:rPr>
                          <w:spacing w:val="-7"/>
                          <w:sz w:val="28"/>
                          <w:szCs w:val="28"/>
                        </w:rPr>
                      </w:pPr>
                      <w:r>
                        <w:rPr>
                          <w:sz w:val="28"/>
                          <w:szCs w:val="28"/>
                        </w:rPr>
                        <w:t xml:space="preserve">     2.  </w:t>
                      </w:r>
                      <w:r w:rsidRPr="00471110">
                        <w:rPr>
                          <w:sz w:val="28"/>
                          <w:szCs w:val="28"/>
                        </w:rPr>
                        <w:t>Put 1 inch of butter in the pan.</w:t>
                      </w:r>
                    </w:p>
                    <w:p w:rsidR="008C5AE2" w:rsidRPr="00471110" w:rsidRDefault="008C5AE2" w:rsidP="00471110">
                      <w:pPr>
                        <w:shd w:val="clear" w:color="auto" w:fill="FFFFFF"/>
                        <w:tabs>
                          <w:tab w:val="left" w:pos="734"/>
                        </w:tabs>
                        <w:autoSpaceDE w:val="0"/>
                        <w:autoSpaceDN w:val="0"/>
                        <w:adjustRightInd w:val="0"/>
                        <w:spacing w:line="259" w:lineRule="exact"/>
                        <w:contextualSpacing w:val="0"/>
                        <w:rPr>
                          <w:spacing w:val="-14"/>
                          <w:sz w:val="28"/>
                          <w:szCs w:val="28"/>
                        </w:rPr>
                      </w:pPr>
                      <w:r>
                        <w:rPr>
                          <w:sz w:val="28"/>
                          <w:szCs w:val="28"/>
                        </w:rPr>
                        <w:t xml:space="preserve">     3.  </w:t>
                      </w:r>
                      <w:r w:rsidRPr="00471110">
                        <w:rPr>
                          <w:sz w:val="28"/>
                          <w:szCs w:val="28"/>
                        </w:rPr>
                        <w:t>Put 4 slices of cheese between 2 slices of white bread.</w:t>
                      </w:r>
                    </w:p>
                    <w:p w:rsidR="008C5AE2" w:rsidRPr="00471110" w:rsidRDefault="008C5AE2" w:rsidP="00471110">
                      <w:pPr>
                        <w:shd w:val="clear" w:color="auto" w:fill="FFFFFF"/>
                        <w:tabs>
                          <w:tab w:val="left" w:pos="734"/>
                        </w:tabs>
                        <w:autoSpaceDE w:val="0"/>
                        <w:autoSpaceDN w:val="0"/>
                        <w:adjustRightInd w:val="0"/>
                        <w:spacing w:line="259" w:lineRule="exact"/>
                        <w:contextualSpacing w:val="0"/>
                        <w:rPr>
                          <w:spacing w:val="-14"/>
                          <w:sz w:val="28"/>
                          <w:szCs w:val="28"/>
                        </w:rPr>
                      </w:pPr>
                      <w:r>
                        <w:rPr>
                          <w:spacing w:val="1"/>
                          <w:sz w:val="28"/>
                          <w:szCs w:val="28"/>
                        </w:rPr>
                        <w:t xml:space="preserve">     4.  </w:t>
                      </w:r>
                      <w:r w:rsidRPr="00471110">
                        <w:rPr>
                          <w:spacing w:val="1"/>
                          <w:sz w:val="28"/>
                          <w:szCs w:val="28"/>
                        </w:rPr>
                        <w:t>Put sandwich in butter.</w:t>
                      </w:r>
                    </w:p>
                    <w:p w:rsidR="008C5AE2" w:rsidRPr="00471110" w:rsidRDefault="008C5AE2" w:rsidP="00471110">
                      <w:pPr>
                        <w:shd w:val="clear" w:color="auto" w:fill="FFFFFF"/>
                        <w:tabs>
                          <w:tab w:val="left" w:pos="734"/>
                        </w:tabs>
                        <w:autoSpaceDE w:val="0"/>
                        <w:autoSpaceDN w:val="0"/>
                        <w:adjustRightInd w:val="0"/>
                        <w:spacing w:line="259" w:lineRule="exact"/>
                        <w:contextualSpacing w:val="0"/>
                        <w:rPr>
                          <w:spacing w:val="-10"/>
                          <w:sz w:val="28"/>
                          <w:szCs w:val="28"/>
                        </w:rPr>
                      </w:pPr>
                      <w:r>
                        <w:rPr>
                          <w:spacing w:val="2"/>
                          <w:sz w:val="28"/>
                          <w:szCs w:val="28"/>
                        </w:rPr>
                        <w:t xml:space="preserve">     5.  </w:t>
                      </w:r>
                      <w:r w:rsidRPr="00471110">
                        <w:rPr>
                          <w:spacing w:val="2"/>
                          <w:sz w:val="28"/>
                          <w:szCs w:val="28"/>
                        </w:rPr>
                        <w:t>Cook on both sides.</w:t>
                      </w:r>
                    </w:p>
                    <w:p w:rsidR="008C5AE2" w:rsidRPr="00471110" w:rsidRDefault="008C5AE2" w:rsidP="00471110">
                      <w:pPr>
                        <w:shd w:val="clear" w:color="auto" w:fill="FFFFFF"/>
                        <w:tabs>
                          <w:tab w:val="left" w:pos="734"/>
                        </w:tabs>
                        <w:autoSpaceDE w:val="0"/>
                        <w:autoSpaceDN w:val="0"/>
                        <w:adjustRightInd w:val="0"/>
                        <w:spacing w:line="259" w:lineRule="exact"/>
                        <w:contextualSpacing w:val="0"/>
                        <w:rPr>
                          <w:spacing w:val="-14"/>
                          <w:sz w:val="28"/>
                          <w:szCs w:val="28"/>
                        </w:rPr>
                      </w:pPr>
                      <w:r>
                        <w:rPr>
                          <w:spacing w:val="3"/>
                          <w:sz w:val="28"/>
                          <w:szCs w:val="28"/>
                        </w:rPr>
                        <w:t xml:space="preserve">     6.  </w:t>
                      </w:r>
                      <w:r w:rsidRPr="00471110">
                        <w:rPr>
                          <w:spacing w:val="3"/>
                          <w:sz w:val="28"/>
                          <w:szCs w:val="28"/>
                        </w:rPr>
                        <w:t>Cook until golden brown.</w:t>
                      </w:r>
                    </w:p>
                    <w:p w:rsidR="008C5AE2" w:rsidRPr="00471110" w:rsidRDefault="008C5AE2" w:rsidP="00471110">
                      <w:pPr>
                        <w:shd w:val="clear" w:color="auto" w:fill="FFFFFF"/>
                        <w:tabs>
                          <w:tab w:val="left" w:pos="734"/>
                        </w:tabs>
                        <w:autoSpaceDE w:val="0"/>
                        <w:autoSpaceDN w:val="0"/>
                        <w:adjustRightInd w:val="0"/>
                        <w:spacing w:before="7" w:line="259" w:lineRule="exact"/>
                        <w:contextualSpacing w:val="0"/>
                        <w:rPr>
                          <w:spacing w:val="-11"/>
                          <w:sz w:val="28"/>
                          <w:szCs w:val="28"/>
                        </w:rPr>
                      </w:pPr>
                      <w:r>
                        <w:rPr>
                          <w:sz w:val="28"/>
                          <w:szCs w:val="28"/>
                        </w:rPr>
                        <w:t xml:space="preserve">     7.  </w:t>
                      </w:r>
                      <w:r w:rsidRPr="00471110">
                        <w:rPr>
                          <w:sz w:val="28"/>
                          <w:szCs w:val="28"/>
                        </w:rPr>
                        <w:t>Let cheese melt.</w:t>
                      </w:r>
                    </w:p>
                    <w:p w:rsidR="008C5AE2" w:rsidRPr="00471110" w:rsidRDefault="008C5AE2" w:rsidP="00471110">
                      <w:pPr>
                        <w:shd w:val="clear" w:color="auto" w:fill="FFFFFF"/>
                        <w:tabs>
                          <w:tab w:val="left" w:pos="734"/>
                        </w:tabs>
                        <w:autoSpaceDE w:val="0"/>
                        <w:autoSpaceDN w:val="0"/>
                        <w:adjustRightInd w:val="0"/>
                        <w:spacing w:before="7" w:line="259" w:lineRule="exact"/>
                        <w:contextualSpacing w:val="0"/>
                        <w:rPr>
                          <w:spacing w:val="-11"/>
                          <w:sz w:val="28"/>
                          <w:szCs w:val="28"/>
                        </w:rPr>
                      </w:pPr>
                      <w:r>
                        <w:rPr>
                          <w:spacing w:val="-11"/>
                          <w:sz w:val="28"/>
                          <w:szCs w:val="28"/>
                        </w:rPr>
                        <w:t xml:space="preserve">      8.   Put on a plate, cut in half,</w:t>
                      </w:r>
                      <w:r w:rsidRPr="00471110">
                        <w:rPr>
                          <w:spacing w:val="-11"/>
                          <w:sz w:val="28"/>
                          <w:szCs w:val="28"/>
                        </w:rPr>
                        <w:t xml:space="preserve"> and enjoy!</w:t>
                      </w:r>
                    </w:p>
                    <w:p w:rsidR="008C5AE2" w:rsidRPr="00471110" w:rsidRDefault="008C5AE2" w:rsidP="00736A9F">
                      <w:pPr>
                        <w:rPr>
                          <w:sz w:val="28"/>
                          <w:szCs w:val="28"/>
                        </w:rPr>
                      </w:pPr>
                    </w:p>
                  </w:txbxContent>
                </v:textbox>
              </v:shape>
            </w:pict>
          </mc:Fallback>
        </mc:AlternateContent>
      </w: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D92D41" w:rsidRDefault="00D92D41" w:rsidP="00736A9F">
      <w:pPr>
        <w:rPr>
          <w:b/>
          <w:sz w:val="24"/>
          <w:szCs w:val="24"/>
          <w:u w:val="single"/>
        </w:rPr>
      </w:pPr>
    </w:p>
    <w:p w:rsidR="00736A9F" w:rsidRDefault="00471110" w:rsidP="00684ABF">
      <w:pPr>
        <w:ind w:left="1440"/>
        <w:rPr>
          <w:b/>
          <w:sz w:val="24"/>
          <w:szCs w:val="24"/>
          <w:u w:val="single"/>
        </w:rPr>
      </w:pPr>
      <w:r>
        <w:rPr>
          <w:b/>
          <w:sz w:val="24"/>
          <w:szCs w:val="24"/>
          <w:u w:val="single"/>
        </w:rPr>
        <w:t>Now I’m the Cook</w:t>
      </w:r>
    </w:p>
    <w:p w:rsidR="00471110" w:rsidRDefault="00471110" w:rsidP="00736A9F">
      <w:pPr>
        <w:rPr>
          <w:b/>
          <w:sz w:val="24"/>
          <w:szCs w:val="24"/>
          <w:u w:val="single"/>
        </w:rPr>
      </w:pPr>
    </w:p>
    <w:p w:rsidR="00471110" w:rsidRPr="00471110" w:rsidRDefault="00471110" w:rsidP="00736A9F">
      <w:pPr>
        <w:rPr>
          <w:b/>
          <w:sz w:val="24"/>
          <w:szCs w:val="24"/>
          <w:u w:val="single"/>
        </w:rPr>
      </w:pPr>
    </w:p>
    <w:p w:rsidR="00736A9F" w:rsidRDefault="000D69D5" w:rsidP="00736A9F">
      <w:r>
        <w:rPr>
          <w:noProof/>
        </w:rPr>
        <mc:AlternateContent>
          <mc:Choice Requires="wps">
            <w:drawing>
              <wp:anchor distT="0" distB="0" distL="114300" distR="114300" simplePos="0" relativeHeight="251735552" behindDoc="0" locked="0" layoutInCell="1" allowOverlap="1" wp14:anchorId="5799BDC3" wp14:editId="4011C379">
                <wp:simplePos x="0" y="0"/>
                <wp:positionH relativeFrom="column">
                  <wp:posOffset>979805</wp:posOffset>
                </wp:positionH>
                <wp:positionV relativeFrom="paragraph">
                  <wp:posOffset>24765</wp:posOffset>
                </wp:positionV>
                <wp:extent cx="5640705" cy="1803400"/>
                <wp:effectExtent l="0" t="0" r="17145" b="2540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803400"/>
                        </a:xfrm>
                        <a:prstGeom prst="rect">
                          <a:avLst/>
                        </a:prstGeom>
                        <a:solidFill>
                          <a:srgbClr val="FFFFFF"/>
                        </a:solidFill>
                        <a:ln w="9525">
                          <a:solidFill>
                            <a:srgbClr val="000000"/>
                          </a:solidFill>
                          <a:miter lim="800000"/>
                          <a:headEnd/>
                          <a:tailEnd/>
                        </a:ln>
                      </wps:spPr>
                      <wps:txbx>
                        <w:txbxContent>
                          <w:p w:rsidR="008C5AE2" w:rsidRDefault="008C5AE2" w:rsidP="00DB3AFE">
                            <w:pPr>
                              <w:shd w:val="clear" w:color="auto" w:fill="FFFFFF"/>
                              <w:tabs>
                                <w:tab w:val="left" w:pos="5486"/>
                              </w:tabs>
                              <w:spacing w:before="252" w:line="259" w:lineRule="exact"/>
                              <w:rPr>
                                <w:spacing w:val="3"/>
                                <w:sz w:val="28"/>
                                <w:szCs w:val="28"/>
                              </w:rPr>
                            </w:pPr>
                            <w:r>
                              <w:rPr>
                                <w:spacing w:val="3"/>
                                <w:sz w:val="28"/>
                                <w:szCs w:val="28"/>
                              </w:rPr>
                              <w:t xml:space="preserve">                                        GUACAMOLE DIP</w:t>
                            </w:r>
                          </w:p>
                          <w:p w:rsidR="008C5AE2" w:rsidRPr="00DB3AFE" w:rsidRDefault="008C5AE2" w:rsidP="00DB3AFE">
                            <w:pPr>
                              <w:pBdr>
                                <w:left w:val="single" w:sz="4" w:space="4" w:color="auto"/>
                              </w:pBdr>
                              <w:shd w:val="clear" w:color="auto" w:fill="FFFFFF"/>
                              <w:tabs>
                                <w:tab w:val="left" w:pos="5486"/>
                              </w:tabs>
                              <w:spacing w:before="252" w:line="259" w:lineRule="exact"/>
                              <w:ind w:left="-450" w:right="-60"/>
                              <w:rPr>
                                <w:color w:val="auto"/>
                                <w:spacing w:val="3"/>
                                <w:sz w:val="28"/>
                                <w:szCs w:val="28"/>
                              </w:rPr>
                            </w:pPr>
                          </w:p>
                          <w:p w:rsidR="008C5AE2" w:rsidRPr="00C12AC3" w:rsidRDefault="008C5AE2" w:rsidP="00736A9F">
                            <w:pPr>
                              <w:shd w:val="clear" w:color="auto" w:fill="FFFFFF"/>
                              <w:tabs>
                                <w:tab w:val="left" w:pos="5486"/>
                              </w:tabs>
                              <w:spacing w:before="252" w:line="259" w:lineRule="exact"/>
                              <w:ind w:left="353"/>
                              <w:rPr>
                                <w:sz w:val="28"/>
                                <w:szCs w:val="28"/>
                              </w:rPr>
                            </w:pPr>
                            <w:r w:rsidRPr="00C12AC3">
                              <w:rPr>
                                <w:spacing w:val="3"/>
                                <w:sz w:val="28"/>
                                <w:szCs w:val="28"/>
                              </w:rPr>
                              <w:t>4 avocados</w:t>
                            </w:r>
                            <w:r>
                              <w:rPr>
                                <w:spacing w:val="3"/>
                                <w:sz w:val="28"/>
                                <w:szCs w:val="28"/>
                              </w:rPr>
                              <w:t xml:space="preserve">                                             </w:t>
                            </w:r>
                            <w:r>
                              <w:rPr>
                                <w:spacing w:val="2"/>
                                <w:sz w:val="28"/>
                                <w:szCs w:val="28"/>
                              </w:rPr>
                              <w:t xml:space="preserve">½ </w:t>
                            </w:r>
                            <w:r w:rsidRPr="00C12AC3">
                              <w:rPr>
                                <w:spacing w:val="2"/>
                                <w:sz w:val="28"/>
                                <w:szCs w:val="28"/>
                              </w:rPr>
                              <w:t>chopped onion</w:t>
                            </w:r>
                          </w:p>
                          <w:p w:rsidR="008C5AE2" w:rsidRPr="00C12AC3" w:rsidRDefault="008C5AE2" w:rsidP="00736A9F">
                            <w:pPr>
                              <w:shd w:val="clear" w:color="auto" w:fill="FFFFFF"/>
                              <w:tabs>
                                <w:tab w:val="left" w:pos="5486"/>
                              </w:tabs>
                              <w:spacing w:line="259" w:lineRule="exact"/>
                              <w:ind w:left="374"/>
                              <w:rPr>
                                <w:sz w:val="28"/>
                                <w:szCs w:val="28"/>
                              </w:rPr>
                            </w:pPr>
                            <w:r w:rsidRPr="00C12AC3">
                              <w:rPr>
                                <w:spacing w:val="1"/>
                                <w:sz w:val="28"/>
                                <w:szCs w:val="28"/>
                              </w:rPr>
                              <w:t>1 teaspoon garlic salt</w:t>
                            </w:r>
                            <w:r>
                              <w:rPr>
                                <w:spacing w:val="1"/>
                                <w:sz w:val="28"/>
                                <w:szCs w:val="28"/>
                              </w:rPr>
                              <w:t xml:space="preserve">                              </w:t>
                            </w:r>
                            <w:r w:rsidRPr="00C12AC3">
                              <w:rPr>
                                <w:spacing w:val="2"/>
                                <w:sz w:val="28"/>
                                <w:szCs w:val="28"/>
                              </w:rPr>
                              <w:t>1 can chopped chili peppers</w:t>
                            </w:r>
                          </w:p>
                          <w:p w:rsidR="008C5AE2" w:rsidRPr="00C12AC3" w:rsidRDefault="008C5AE2" w:rsidP="00736A9F">
                            <w:pPr>
                              <w:shd w:val="clear" w:color="auto" w:fill="FFFFFF"/>
                              <w:spacing w:line="259" w:lineRule="exact"/>
                              <w:ind w:left="367"/>
                              <w:rPr>
                                <w:sz w:val="28"/>
                                <w:szCs w:val="28"/>
                              </w:rPr>
                            </w:pPr>
                            <w:r w:rsidRPr="00C12AC3">
                              <w:rPr>
                                <w:spacing w:val="4"/>
                                <w:sz w:val="28"/>
                                <w:szCs w:val="28"/>
                              </w:rPr>
                              <w:t>1 teaspoon lemon juice</w:t>
                            </w:r>
                          </w:p>
                          <w:p w:rsidR="008C5AE2" w:rsidRDefault="008C5AE2" w:rsidP="00736A9F">
                            <w:pPr>
                              <w:shd w:val="clear" w:color="auto" w:fill="FFFFFF"/>
                              <w:spacing w:line="259" w:lineRule="exact"/>
                              <w:ind w:left="353"/>
                              <w:rPr>
                                <w:spacing w:val="4"/>
                                <w:sz w:val="28"/>
                                <w:szCs w:val="28"/>
                              </w:rPr>
                            </w:pPr>
                          </w:p>
                          <w:p w:rsidR="008C5AE2" w:rsidRDefault="008C5AE2" w:rsidP="00736A9F">
                            <w:pPr>
                              <w:shd w:val="clear" w:color="auto" w:fill="FFFFFF"/>
                              <w:spacing w:line="259" w:lineRule="exact"/>
                              <w:ind w:left="353"/>
                              <w:rPr>
                                <w:spacing w:val="4"/>
                                <w:sz w:val="28"/>
                                <w:szCs w:val="28"/>
                              </w:rPr>
                            </w:pPr>
                            <w:r>
                              <w:rPr>
                                <w:spacing w:val="4"/>
                                <w:sz w:val="28"/>
                                <w:szCs w:val="28"/>
                              </w:rPr>
                              <w:t>1.  Mix well</w:t>
                            </w:r>
                          </w:p>
                          <w:p w:rsidR="008C5AE2" w:rsidRPr="00C12AC3" w:rsidRDefault="008C5AE2" w:rsidP="00736A9F">
                            <w:pPr>
                              <w:shd w:val="clear" w:color="auto" w:fill="FFFFFF"/>
                              <w:spacing w:line="259" w:lineRule="exact"/>
                              <w:ind w:left="353"/>
                              <w:rPr>
                                <w:sz w:val="28"/>
                                <w:szCs w:val="28"/>
                              </w:rPr>
                            </w:pPr>
                            <w:r>
                              <w:rPr>
                                <w:spacing w:val="4"/>
                                <w:sz w:val="28"/>
                                <w:szCs w:val="28"/>
                              </w:rPr>
                              <w:t xml:space="preserve">2.  </w:t>
                            </w:r>
                            <w:r w:rsidRPr="00C12AC3">
                              <w:rPr>
                                <w:spacing w:val="4"/>
                                <w:sz w:val="28"/>
                                <w:szCs w:val="28"/>
                              </w:rPr>
                              <w:t>Serve with tortilla chips</w:t>
                            </w:r>
                          </w:p>
                          <w:p w:rsidR="008C5AE2" w:rsidRPr="00C12AC3" w:rsidRDefault="008C5AE2" w:rsidP="00736A9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77.15pt;margin-top:1.95pt;width:444.15pt;height:14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63KQIAAE8EAAAOAAAAZHJzL2Uyb0RvYy54bWysVNtu2zAMfR+wfxD0vvgyp02NOEWXLsOA&#10;7gK0+wBZlmNhkuhJSuzs60vJSRZ028swPwiiSB2R55Be3o5akb2wToKpaDZLKRGGQyPNtqLfnjZv&#10;FpQ4z0zDFBhR0YNw9Hb1+tVy6EuRQweqEZYgiHHl0Fe0874vk8TxTmjmZtALg84WrGYeTbtNGssG&#10;RNcqydP0KhnANr0FLpzD0/vJSVcRv20F91/a1glPVEUxNx9XG9c6rMlqycqtZX0n+TEN9g9ZaCYN&#10;PnqGumeekZ2Vv0FpyS04aP2Mg06gbSUXsQasJktfVPPYsV7EWpAc159pcv8Pln/ef7VENqhdVlBi&#10;mEaRnsToyTsYSR74GXpXYthjj4F+xGOMjbW6/gH4d0cMrDtmtuLOWhg6wRrMLws3k4urE44LIPXw&#10;CRp8hu08RKCxtTqQh3QQREedDmdtQiocD+dXRXqdzinh6MsW6dsijeolrDxd763zHwRoEjYVtSh+&#10;hGf7B+dDOqw8hYTXHCjZbKRS0bDbeq0s2TNslE38YgUvwpQhQ0Vv5vl8YuCvEGn8/gShpceOV1JX&#10;dHEOYmXg7b1pYj96JtW0x5SVORIZuJtY9GM9Rs3yxUmgGpoDUmth6nCcSNx0YH9SMmB3V9T92DEr&#10;KFEfDcpzkxVFGIdoFPPrHA176akvPcxwhKqop2Tarn0coUCcgTuUsZWR4KD3lMkxZ+zayPtxwsJY&#10;XNox6td/YPUMAAD//wMAUEsDBBQABgAIAAAAIQDqa6GE4AAAAAoBAAAPAAAAZHJzL2Rvd25yZXYu&#10;eG1sTI9BT4NAFITvJv6HzTPxYtpFQArI0hgTjb1pa/S6ZV+ByL7F3S3Ff+/2pMfJTGa+qdazHtiE&#10;1vWGBNwuI2BIjVE9tQLed0+LHJjzkpQcDKGAH3Swri8vKlkqc6I3nLa+ZaGEXCkFdN6PJeeu6VBL&#10;tzQjUvAOxmrpg7QtV1aeQrkeeBxFGdeyp7DQyREfO2y+tkctIE9fpk+3SV4/muwwFP5mNT1/WyGu&#10;r+aHe2AeZ/8XhjN+QIc6MO3NkZRjQ9B3aRKiApIC2NmP0jgDthcQ56sCeF3x/xfqXwAAAP//AwBQ&#10;SwECLQAUAAYACAAAACEAtoM4kv4AAADhAQAAEwAAAAAAAAAAAAAAAAAAAAAAW0NvbnRlbnRfVHlw&#10;ZXNdLnhtbFBLAQItABQABgAIAAAAIQA4/SH/1gAAAJQBAAALAAAAAAAAAAAAAAAAAC8BAABfcmVs&#10;cy8ucmVsc1BLAQItABQABgAIAAAAIQAHP363KQIAAE8EAAAOAAAAAAAAAAAAAAAAAC4CAABkcnMv&#10;ZTJvRG9jLnhtbFBLAQItABQABgAIAAAAIQDqa6GE4AAAAAoBAAAPAAAAAAAAAAAAAAAAAIMEAABk&#10;cnMvZG93bnJldi54bWxQSwUGAAAAAAQABADzAAAAkAUAAAAA&#10;">
                <v:textbox>
                  <w:txbxContent>
                    <w:p w:rsidR="008C5AE2" w:rsidRDefault="008C5AE2" w:rsidP="00DB3AFE">
                      <w:pPr>
                        <w:shd w:val="clear" w:color="auto" w:fill="FFFFFF"/>
                        <w:tabs>
                          <w:tab w:val="left" w:pos="5486"/>
                        </w:tabs>
                        <w:spacing w:before="252" w:line="259" w:lineRule="exact"/>
                        <w:rPr>
                          <w:spacing w:val="3"/>
                          <w:sz w:val="28"/>
                          <w:szCs w:val="28"/>
                        </w:rPr>
                      </w:pPr>
                      <w:r>
                        <w:rPr>
                          <w:spacing w:val="3"/>
                          <w:sz w:val="28"/>
                          <w:szCs w:val="28"/>
                        </w:rPr>
                        <w:t xml:space="preserve">                                        GUACAMOLE DIP</w:t>
                      </w:r>
                    </w:p>
                    <w:p w:rsidR="008C5AE2" w:rsidRPr="00DB3AFE" w:rsidRDefault="008C5AE2" w:rsidP="00DB3AFE">
                      <w:pPr>
                        <w:pBdr>
                          <w:left w:val="single" w:sz="4" w:space="4" w:color="auto"/>
                        </w:pBdr>
                        <w:shd w:val="clear" w:color="auto" w:fill="FFFFFF"/>
                        <w:tabs>
                          <w:tab w:val="left" w:pos="5486"/>
                        </w:tabs>
                        <w:spacing w:before="252" w:line="259" w:lineRule="exact"/>
                        <w:ind w:left="-450" w:right="-60"/>
                        <w:rPr>
                          <w:color w:val="auto"/>
                          <w:spacing w:val="3"/>
                          <w:sz w:val="28"/>
                          <w:szCs w:val="28"/>
                        </w:rPr>
                      </w:pPr>
                    </w:p>
                    <w:p w:rsidR="008C5AE2" w:rsidRPr="00C12AC3" w:rsidRDefault="008C5AE2" w:rsidP="00736A9F">
                      <w:pPr>
                        <w:shd w:val="clear" w:color="auto" w:fill="FFFFFF"/>
                        <w:tabs>
                          <w:tab w:val="left" w:pos="5486"/>
                        </w:tabs>
                        <w:spacing w:before="252" w:line="259" w:lineRule="exact"/>
                        <w:ind w:left="353"/>
                        <w:rPr>
                          <w:sz w:val="28"/>
                          <w:szCs w:val="28"/>
                        </w:rPr>
                      </w:pPr>
                      <w:r w:rsidRPr="00C12AC3">
                        <w:rPr>
                          <w:spacing w:val="3"/>
                          <w:sz w:val="28"/>
                          <w:szCs w:val="28"/>
                        </w:rPr>
                        <w:t>4 avocados</w:t>
                      </w:r>
                      <w:r>
                        <w:rPr>
                          <w:spacing w:val="3"/>
                          <w:sz w:val="28"/>
                          <w:szCs w:val="28"/>
                        </w:rPr>
                        <w:t xml:space="preserve">                                             </w:t>
                      </w:r>
                      <w:r>
                        <w:rPr>
                          <w:spacing w:val="2"/>
                          <w:sz w:val="28"/>
                          <w:szCs w:val="28"/>
                        </w:rPr>
                        <w:t xml:space="preserve">½ </w:t>
                      </w:r>
                      <w:r w:rsidRPr="00C12AC3">
                        <w:rPr>
                          <w:spacing w:val="2"/>
                          <w:sz w:val="28"/>
                          <w:szCs w:val="28"/>
                        </w:rPr>
                        <w:t>chopped onion</w:t>
                      </w:r>
                    </w:p>
                    <w:p w:rsidR="008C5AE2" w:rsidRPr="00C12AC3" w:rsidRDefault="008C5AE2" w:rsidP="00736A9F">
                      <w:pPr>
                        <w:shd w:val="clear" w:color="auto" w:fill="FFFFFF"/>
                        <w:tabs>
                          <w:tab w:val="left" w:pos="5486"/>
                        </w:tabs>
                        <w:spacing w:line="259" w:lineRule="exact"/>
                        <w:ind w:left="374"/>
                        <w:rPr>
                          <w:sz w:val="28"/>
                          <w:szCs w:val="28"/>
                        </w:rPr>
                      </w:pPr>
                      <w:r w:rsidRPr="00C12AC3">
                        <w:rPr>
                          <w:spacing w:val="1"/>
                          <w:sz w:val="28"/>
                          <w:szCs w:val="28"/>
                        </w:rPr>
                        <w:t>1 teaspoon garlic salt</w:t>
                      </w:r>
                      <w:r>
                        <w:rPr>
                          <w:spacing w:val="1"/>
                          <w:sz w:val="28"/>
                          <w:szCs w:val="28"/>
                        </w:rPr>
                        <w:t xml:space="preserve">                              </w:t>
                      </w:r>
                      <w:r w:rsidRPr="00C12AC3">
                        <w:rPr>
                          <w:spacing w:val="2"/>
                          <w:sz w:val="28"/>
                          <w:szCs w:val="28"/>
                        </w:rPr>
                        <w:t>1 can chopped chili peppers</w:t>
                      </w:r>
                    </w:p>
                    <w:p w:rsidR="008C5AE2" w:rsidRPr="00C12AC3" w:rsidRDefault="008C5AE2" w:rsidP="00736A9F">
                      <w:pPr>
                        <w:shd w:val="clear" w:color="auto" w:fill="FFFFFF"/>
                        <w:spacing w:line="259" w:lineRule="exact"/>
                        <w:ind w:left="367"/>
                        <w:rPr>
                          <w:sz w:val="28"/>
                          <w:szCs w:val="28"/>
                        </w:rPr>
                      </w:pPr>
                      <w:r w:rsidRPr="00C12AC3">
                        <w:rPr>
                          <w:spacing w:val="4"/>
                          <w:sz w:val="28"/>
                          <w:szCs w:val="28"/>
                        </w:rPr>
                        <w:t>1 teaspoon lemon juice</w:t>
                      </w:r>
                    </w:p>
                    <w:p w:rsidR="008C5AE2" w:rsidRDefault="008C5AE2" w:rsidP="00736A9F">
                      <w:pPr>
                        <w:shd w:val="clear" w:color="auto" w:fill="FFFFFF"/>
                        <w:spacing w:line="259" w:lineRule="exact"/>
                        <w:ind w:left="353"/>
                        <w:rPr>
                          <w:spacing w:val="4"/>
                          <w:sz w:val="28"/>
                          <w:szCs w:val="28"/>
                        </w:rPr>
                      </w:pPr>
                    </w:p>
                    <w:p w:rsidR="008C5AE2" w:rsidRDefault="008C5AE2" w:rsidP="00736A9F">
                      <w:pPr>
                        <w:shd w:val="clear" w:color="auto" w:fill="FFFFFF"/>
                        <w:spacing w:line="259" w:lineRule="exact"/>
                        <w:ind w:left="353"/>
                        <w:rPr>
                          <w:spacing w:val="4"/>
                          <w:sz w:val="28"/>
                          <w:szCs w:val="28"/>
                        </w:rPr>
                      </w:pPr>
                      <w:r>
                        <w:rPr>
                          <w:spacing w:val="4"/>
                          <w:sz w:val="28"/>
                          <w:szCs w:val="28"/>
                        </w:rPr>
                        <w:t>1.  Mix well</w:t>
                      </w:r>
                    </w:p>
                    <w:p w:rsidR="008C5AE2" w:rsidRPr="00C12AC3" w:rsidRDefault="008C5AE2" w:rsidP="00736A9F">
                      <w:pPr>
                        <w:shd w:val="clear" w:color="auto" w:fill="FFFFFF"/>
                        <w:spacing w:line="259" w:lineRule="exact"/>
                        <w:ind w:left="353"/>
                        <w:rPr>
                          <w:sz w:val="28"/>
                          <w:szCs w:val="28"/>
                        </w:rPr>
                      </w:pPr>
                      <w:r>
                        <w:rPr>
                          <w:spacing w:val="4"/>
                          <w:sz w:val="28"/>
                          <w:szCs w:val="28"/>
                        </w:rPr>
                        <w:t xml:space="preserve">2.  </w:t>
                      </w:r>
                      <w:r w:rsidRPr="00C12AC3">
                        <w:rPr>
                          <w:spacing w:val="4"/>
                          <w:sz w:val="28"/>
                          <w:szCs w:val="28"/>
                        </w:rPr>
                        <w:t>Serve with tortilla chips</w:t>
                      </w:r>
                    </w:p>
                    <w:p w:rsidR="008C5AE2" w:rsidRPr="00C12AC3" w:rsidRDefault="008C5AE2" w:rsidP="00736A9F">
                      <w:pPr>
                        <w:rPr>
                          <w:sz w:val="28"/>
                          <w:szCs w:val="28"/>
                        </w:rPr>
                      </w:pPr>
                    </w:p>
                  </w:txbxContent>
                </v:textbox>
              </v:shape>
            </w:pict>
          </mc:Fallback>
        </mc:AlternateContent>
      </w: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0D69D5" w:rsidP="00736A9F">
      <w:pPr>
        <w:rPr>
          <w:sz w:val="24"/>
          <w:szCs w:val="24"/>
        </w:rPr>
      </w:pPr>
      <w:r>
        <w:rPr>
          <w:noProof/>
        </w:rPr>
        <mc:AlternateContent>
          <mc:Choice Requires="wps">
            <w:drawing>
              <wp:anchor distT="0" distB="0" distL="114300" distR="114300" simplePos="0" relativeHeight="251736576" behindDoc="0" locked="0" layoutInCell="1" allowOverlap="1" wp14:anchorId="0484C670" wp14:editId="74BD631E">
                <wp:simplePos x="0" y="0"/>
                <wp:positionH relativeFrom="column">
                  <wp:posOffset>989330</wp:posOffset>
                </wp:positionH>
                <wp:positionV relativeFrom="paragraph">
                  <wp:posOffset>97155</wp:posOffset>
                </wp:positionV>
                <wp:extent cx="5612130" cy="2307590"/>
                <wp:effectExtent l="0" t="0" r="26670" b="1651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2307590"/>
                        </a:xfrm>
                        <a:prstGeom prst="rect">
                          <a:avLst/>
                        </a:prstGeom>
                        <a:solidFill>
                          <a:srgbClr val="FFFFFF"/>
                        </a:solidFill>
                        <a:ln w="9525">
                          <a:solidFill>
                            <a:srgbClr val="000000"/>
                          </a:solidFill>
                          <a:miter lim="800000"/>
                          <a:headEnd/>
                          <a:tailEnd/>
                        </a:ln>
                      </wps:spPr>
                      <wps:txbx>
                        <w:txbxContent>
                          <w:p w:rsidR="008C5AE2" w:rsidRPr="00C12AC3" w:rsidRDefault="008C5AE2" w:rsidP="00736A9F">
                            <w:pPr>
                              <w:shd w:val="clear" w:color="auto" w:fill="FFFFFF"/>
                              <w:tabs>
                                <w:tab w:val="left" w:pos="5479"/>
                              </w:tabs>
                              <w:spacing w:before="252" w:line="259" w:lineRule="exact"/>
                              <w:ind w:left="367"/>
                              <w:rPr>
                                <w:spacing w:val="1"/>
                                <w:sz w:val="28"/>
                                <w:szCs w:val="28"/>
                              </w:rPr>
                            </w:pPr>
                            <w:r>
                              <w:rPr>
                                <w:spacing w:val="1"/>
                                <w:sz w:val="24"/>
                                <w:szCs w:val="24"/>
                              </w:rPr>
                              <w:t xml:space="preserve">                                                        </w:t>
                            </w:r>
                            <w:r w:rsidRPr="00C12AC3">
                              <w:rPr>
                                <w:spacing w:val="1"/>
                                <w:sz w:val="28"/>
                                <w:szCs w:val="28"/>
                              </w:rPr>
                              <w:t>FUDGE</w:t>
                            </w:r>
                          </w:p>
                          <w:p w:rsidR="008C5AE2" w:rsidRDefault="008C5AE2" w:rsidP="00736A9F">
                            <w:pPr>
                              <w:shd w:val="clear" w:color="auto" w:fill="FFFFFF"/>
                              <w:tabs>
                                <w:tab w:val="left" w:pos="5479"/>
                              </w:tabs>
                              <w:spacing w:before="252" w:line="259" w:lineRule="exact"/>
                              <w:ind w:left="367"/>
                              <w:rPr>
                                <w:spacing w:val="1"/>
                                <w:sz w:val="24"/>
                                <w:szCs w:val="24"/>
                              </w:rPr>
                            </w:pPr>
                          </w:p>
                          <w:p w:rsidR="008C5AE2" w:rsidRPr="00471110" w:rsidRDefault="008C5AE2" w:rsidP="00736A9F">
                            <w:pPr>
                              <w:shd w:val="clear" w:color="auto" w:fill="FFFFFF"/>
                              <w:tabs>
                                <w:tab w:val="left" w:pos="5479"/>
                              </w:tabs>
                              <w:spacing w:before="252" w:line="259" w:lineRule="exact"/>
                              <w:ind w:left="367"/>
                              <w:rPr>
                                <w:sz w:val="28"/>
                                <w:szCs w:val="28"/>
                              </w:rPr>
                            </w:pPr>
                            <w:r w:rsidRPr="00471110">
                              <w:rPr>
                                <w:spacing w:val="1"/>
                                <w:sz w:val="28"/>
                                <w:szCs w:val="28"/>
                              </w:rPr>
                              <w:t>1 cup peanut butter</w:t>
                            </w:r>
                            <w:r>
                              <w:rPr>
                                <w:spacing w:val="1"/>
                                <w:sz w:val="28"/>
                                <w:szCs w:val="28"/>
                              </w:rPr>
                              <w:t xml:space="preserve">, sifted            </w:t>
                            </w:r>
                            <w:r>
                              <w:rPr>
                                <w:spacing w:val="2"/>
                                <w:sz w:val="28"/>
                                <w:szCs w:val="28"/>
                              </w:rPr>
                              <w:t>1-¼ cup</w:t>
                            </w:r>
                            <w:r w:rsidRPr="00471110">
                              <w:rPr>
                                <w:spacing w:val="2"/>
                                <w:sz w:val="28"/>
                                <w:szCs w:val="28"/>
                              </w:rPr>
                              <w:t xml:space="preserve"> powdered sugar, sifted</w:t>
                            </w:r>
                          </w:p>
                          <w:p w:rsidR="008C5AE2" w:rsidRPr="00471110" w:rsidRDefault="008C5AE2" w:rsidP="00736A9F">
                            <w:pPr>
                              <w:shd w:val="clear" w:color="auto" w:fill="FFFFFF"/>
                              <w:tabs>
                                <w:tab w:val="left" w:pos="5479"/>
                              </w:tabs>
                              <w:spacing w:line="259" w:lineRule="exact"/>
                              <w:ind w:left="360"/>
                              <w:rPr>
                                <w:sz w:val="28"/>
                                <w:szCs w:val="28"/>
                              </w:rPr>
                            </w:pPr>
                            <w:r w:rsidRPr="00471110">
                              <w:rPr>
                                <w:spacing w:val="1"/>
                                <w:sz w:val="28"/>
                                <w:szCs w:val="28"/>
                              </w:rPr>
                              <w:t>1 cup corn syrup</w:t>
                            </w:r>
                            <w:r>
                              <w:rPr>
                                <w:sz w:val="28"/>
                                <w:szCs w:val="28"/>
                              </w:rPr>
                              <w:t xml:space="preserve">                            ¼-cup</w:t>
                            </w:r>
                            <w:r w:rsidRPr="00471110">
                              <w:rPr>
                                <w:sz w:val="28"/>
                                <w:szCs w:val="28"/>
                              </w:rPr>
                              <w:t xml:space="preserve"> cocoa</w:t>
                            </w:r>
                          </w:p>
                          <w:p w:rsidR="008C5AE2" w:rsidRPr="00471110" w:rsidRDefault="008C5AE2" w:rsidP="00736A9F">
                            <w:pPr>
                              <w:shd w:val="clear" w:color="auto" w:fill="FFFFFF"/>
                              <w:tabs>
                                <w:tab w:val="left" w:pos="5472"/>
                              </w:tabs>
                              <w:spacing w:line="259" w:lineRule="exact"/>
                              <w:ind w:left="367"/>
                              <w:rPr>
                                <w:sz w:val="28"/>
                                <w:szCs w:val="28"/>
                              </w:rPr>
                            </w:pPr>
                            <w:r>
                              <w:rPr>
                                <w:sz w:val="28"/>
                                <w:szCs w:val="28"/>
                              </w:rPr>
                              <w:t xml:space="preserve">1-¼ cup dry milk                           </w:t>
                            </w:r>
                            <w:r w:rsidRPr="00471110">
                              <w:rPr>
                                <w:spacing w:val="1"/>
                                <w:sz w:val="28"/>
                                <w:szCs w:val="28"/>
                              </w:rPr>
                              <w:t>nuts (optional)</w:t>
                            </w:r>
                          </w:p>
                          <w:p w:rsidR="008C5AE2" w:rsidRDefault="008C5AE2" w:rsidP="00736A9F">
                            <w:pPr>
                              <w:rPr>
                                <w:spacing w:val="4"/>
                                <w:sz w:val="28"/>
                                <w:szCs w:val="28"/>
                              </w:rPr>
                            </w:pPr>
                          </w:p>
                          <w:p w:rsidR="008C5AE2" w:rsidRPr="00471110" w:rsidRDefault="008C5AE2" w:rsidP="00736A9F">
                            <w:pPr>
                              <w:rPr>
                                <w:sz w:val="28"/>
                                <w:szCs w:val="28"/>
                              </w:rPr>
                            </w:pPr>
                            <w:r w:rsidRPr="00471110">
                              <w:rPr>
                                <w:spacing w:val="4"/>
                                <w:sz w:val="28"/>
                                <w:szCs w:val="28"/>
                              </w:rPr>
                              <w:t>Blend peanut butter and corn syrup in large mixing bowl; add dry milk and 1 cup</w:t>
                            </w:r>
                            <w:r>
                              <w:rPr>
                                <w:spacing w:val="4"/>
                                <w:sz w:val="28"/>
                                <w:szCs w:val="28"/>
                              </w:rPr>
                              <w:t xml:space="preserve"> </w:t>
                            </w:r>
                            <w:r w:rsidRPr="00471110">
                              <w:rPr>
                                <w:spacing w:val="4"/>
                                <w:sz w:val="28"/>
                                <w:szCs w:val="28"/>
                              </w:rPr>
                              <w:t xml:space="preserve">sugar. </w:t>
                            </w:r>
                            <w:r>
                              <w:rPr>
                                <w:spacing w:val="4"/>
                                <w:sz w:val="28"/>
                                <w:szCs w:val="28"/>
                              </w:rPr>
                              <w:t xml:space="preserve"> </w:t>
                            </w:r>
                            <w:r w:rsidRPr="00471110">
                              <w:rPr>
                                <w:spacing w:val="4"/>
                                <w:sz w:val="28"/>
                                <w:szCs w:val="28"/>
                              </w:rPr>
                              <w:t xml:space="preserve">Add cocoa. </w:t>
                            </w:r>
                            <w:r>
                              <w:rPr>
                                <w:spacing w:val="4"/>
                                <w:sz w:val="28"/>
                                <w:szCs w:val="28"/>
                              </w:rPr>
                              <w:t xml:space="preserve"> Mix with wooden spoon.  T</w:t>
                            </w:r>
                            <w:r w:rsidRPr="00471110">
                              <w:rPr>
                                <w:spacing w:val="4"/>
                                <w:sz w:val="28"/>
                                <w:szCs w:val="28"/>
                              </w:rPr>
                              <w:t>hen</w:t>
                            </w:r>
                            <w:r>
                              <w:rPr>
                                <w:spacing w:val="4"/>
                                <w:sz w:val="28"/>
                                <w:szCs w:val="28"/>
                              </w:rPr>
                              <w:t>,</w:t>
                            </w:r>
                            <w:r w:rsidRPr="00471110">
                              <w:rPr>
                                <w:spacing w:val="4"/>
                                <w:sz w:val="28"/>
                                <w:szCs w:val="28"/>
                              </w:rPr>
                              <w:t xml:space="preserve"> knead until smooth on pastry board lightly covered with</w:t>
                            </w:r>
                            <w:r>
                              <w:rPr>
                                <w:spacing w:val="4"/>
                                <w:sz w:val="28"/>
                                <w:szCs w:val="28"/>
                              </w:rPr>
                              <w:t xml:space="preserve"> remaining ¼-</w:t>
                            </w:r>
                            <w:r w:rsidRPr="00471110">
                              <w:rPr>
                                <w:spacing w:val="4"/>
                                <w:sz w:val="28"/>
                                <w:szCs w:val="28"/>
                              </w:rPr>
                              <w:t xml:space="preserve">cup sugar. </w:t>
                            </w:r>
                            <w:r>
                              <w:rPr>
                                <w:spacing w:val="4"/>
                                <w:sz w:val="28"/>
                                <w:szCs w:val="28"/>
                              </w:rPr>
                              <w:t xml:space="preserve"> </w:t>
                            </w:r>
                            <w:r w:rsidRPr="00471110">
                              <w:rPr>
                                <w:spacing w:val="4"/>
                                <w:sz w:val="28"/>
                                <w:szCs w:val="28"/>
                              </w:rPr>
                              <w:t xml:space="preserve">Top with nuts if desired.   </w:t>
                            </w:r>
                            <w:r w:rsidRPr="00471110">
                              <w:rPr>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77.9pt;margin-top:7.65pt;width:441.9pt;height:181.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5IKQIAAE8EAAAOAAAAZHJzL2Uyb0RvYy54bWysVNtu2zAMfR+wfxD0vjh2krYx4hRdugwD&#10;ugvQ7gNkWY6FSaImKbG7rx8lJ1nQbS/D/CCIInVEnkN6dTtoRQ7CeQmmovlkSokwHBppdhX9+rR9&#10;c0OJD8w0TIERFX0Wnt6uX79a9bYUBXSgGuEIghhf9raiXQi2zDLPO6GZn4AVBp0tOM0Cmm6XNY71&#10;iK5VVkynV1kPrrEOuPAeT+9HJ10n/LYVPHxuWy8CURXF3EJaXVrruGbrFSt3jtlO8mMa7B+y0Ewa&#10;fPQMdc8CI3snf4PSkjvw0IYJB51B20ouUg1YTT59Uc1jx6xItSA53p5p8v8Pln86fHFENqhdPqPE&#10;MI0iPYkhkLcwkCLy01tfYtijxcAw4DHGplq9fQD+zRMDm46ZnbhzDvpOsAbzy+PN7OLqiOMjSN1/&#10;hAafYfsACWhonY7kIR0E0VGn57M2MRWOh4urvMhn6OLoK2bT68UyqZex8nTdOh/eC9AkbirqUPwE&#10;zw4PPsR0WHkKia95ULLZSqWS4Xb1RjlyYNgo2/SlCl6EKUP6ii4XxWJk4K8Q0/T9CULLgB2vpK7o&#10;zTmIlZG3d6ZJ/RiYVOMeU1bmSGTkbmQxDPWQNCuWJ4FqaJ6RWgdjh+NE4qYD94OSHru7ov77njlB&#10;ifpgUJ5lPp/HcUjGfHFdoOEuPfWlhxmOUBUNlIzbTUgjFIkzcIcytjIRHPUeMznmjF2beD9OWByL&#10;SztF/foPrH8CAAD//wMAUEsDBBQABgAIAAAAIQCb+OBH4AAAAAsBAAAPAAAAZHJzL2Rvd25yZXYu&#10;eG1sTI/BTsMwEETvSPyDtUhcEHUgNElDnAohgeAGbQVXN94mEfY62G4a/h7nBLcZzWj2bbWejGYj&#10;Ot9bEnCzSIAhNVb11ArYbZ+uC2A+SFJSW0IBP+hhXZ+fVbJU9kTvOG5Cy+II+VIK6EIYSs5906GR&#10;fmEHpJgdrDMyROtarpw8xXGj+W2SZNzInuKFTg742GHztTkaAcXdy/jpX9O3jyY76FW4ysfnbyfE&#10;5cX0cA8s4BT+yjDjR3SoI9PeHkl5pqNfLiN6mEUKbC4k6SoDtheQ5kUOvK74/x/qXwAAAP//AwBQ&#10;SwECLQAUAAYACAAAACEAtoM4kv4AAADhAQAAEwAAAAAAAAAAAAAAAAAAAAAAW0NvbnRlbnRfVHlw&#10;ZXNdLnhtbFBLAQItABQABgAIAAAAIQA4/SH/1gAAAJQBAAALAAAAAAAAAAAAAAAAAC8BAABfcmVs&#10;cy8ucmVsc1BLAQItABQABgAIAAAAIQCvt75IKQIAAE8EAAAOAAAAAAAAAAAAAAAAAC4CAABkcnMv&#10;ZTJvRG9jLnhtbFBLAQItABQABgAIAAAAIQCb+OBH4AAAAAsBAAAPAAAAAAAAAAAAAAAAAIMEAABk&#10;cnMvZG93bnJldi54bWxQSwUGAAAAAAQABADzAAAAkAUAAAAA&#10;">
                <v:textbox>
                  <w:txbxContent>
                    <w:p w:rsidR="008C5AE2" w:rsidRPr="00C12AC3" w:rsidRDefault="008C5AE2" w:rsidP="00736A9F">
                      <w:pPr>
                        <w:shd w:val="clear" w:color="auto" w:fill="FFFFFF"/>
                        <w:tabs>
                          <w:tab w:val="left" w:pos="5479"/>
                        </w:tabs>
                        <w:spacing w:before="252" w:line="259" w:lineRule="exact"/>
                        <w:ind w:left="367"/>
                        <w:rPr>
                          <w:spacing w:val="1"/>
                          <w:sz w:val="28"/>
                          <w:szCs w:val="28"/>
                        </w:rPr>
                      </w:pPr>
                      <w:r>
                        <w:rPr>
                          <w:spacing w:val="1"/>
                          <w:sz w:val="24"/>
                          <w:szCs w:val="24"/>
                        </w:rPr>
                        <w:t xml:space="preserve">                                                        </w:t>
                      </w:r>
                      <w:r w:rsidRPr="00C12AC3">
                        <w:rPr>
                          <w:spacing w:val="1"/>
                          <w:sz w:val="28"/>
                          <w:szCs w:val="28"/>
                        </w:rPr>
                        <w:t>FUDGE</w:t>
                      </w:r>
                    </w:p>
                    <w:p w:rsidR="008C5AE2" w:rsidRDefault="008C5AE2" w:rsidP="00736A9F">
                      <w:pPr>
                        <w:shd w:val="clear" w:color="auto" w:fill="FFFFFF"/>
                        <w:tabs>
                          <w:tab w:val="left" w:pos="5479"/>
                        </w:tabs>
                        <w:spacing w:before="252" w:line="259" w:lineRule="exact"/>
                        <w:ind w:left="367"/>
                        <w:rPr>
                          <w:spacing w:val="1"/>
                          <w:sz w:val="24"/>
                          <w:szCs w:val="24"/>
                        </w:rPr>
                      </w:pPr>
                    </w:p>
                    <w:p w:rsidR="008C5AE2" w:rsidRPr="00471110" w:rsidRDefault="008C5AE2" w:rsidP="00736A9F">
                      <w:pPr>
                        <w:shd w:val="clear" w:color="auto" w:fill="FFFFFF"/>
                        <w:tabs>
                          <w:tab w:val="left" w:pos="5479"/>
                        </w:tabs>
                        <w:spacing w:before="252" w:line="259" w:lineRule="exact"/>
                        <w:ind w:left="367"/>
                        <w:rPr>
                          <w:sz w:val="28"/>
                          <w:szCs w:val="28"/>
                        </w:rPr>
                      </w:pPr>
                      <w:r w:rsidRPr="00471110">
                        <w:rPr>
                          <w:spacing w:val="1"/>
                          <w:sz w:val="28"/>
                          <w:szCs w:val="28"/>
                        </w:rPr>
                        <w:t>1 cup peanut butter</w:t>
                      </w:r>
                      <w:r>
                        <w:rPr>
                          <w:spacing w:val="1"/>
                          <w:sz w:val="28"/>
                          <w:szCs w:val="28"/>
                        </w:rPr>
                        <w:t xml:space="preserve">, sifted            </w:t>
                      </w:r>
                      <w:r>
                        <w:rPr>
                          <w:spacing w:val="2"/>
                          <w:sz w:val="28"/>
                          <w:szCs w:val="28"/>
                        </w:rPr>
                        <w:t>1-¼ cup</w:t>
                      </w:r>
                      <w:r w:rsidRPr="00471110">
                        <w:rPr>
                          <w:spacing w:val="2"/>
                          <w:sz w:val="28"/>
                          <w:szCs w:val="28"/>
                        </w:rPr>
                        <w:t xml:space="preserve"> powdered sugar, sifted</w:t>
                      </w:r>
                    </w:p>
                    <w:p w:rsidR="008C5AE2" w:rsidRPr="00471110" w:rsidRDefault="008C5AE2" w:rsidP="00736A9F">
                      <w:pPr>
                        <w:shd w:val="clear" w:color="auto" w:fill="FFFFFF"/>
                        <w:tabs>
                          <w:tab w:val="left" w:pos="5479"/>
                        </w:tabs>
                        <w:spacing w:line="259" w:lineRule="exact"/>
                        <w:ind w:left="360"/>
                        <w:rPr>
                          <w:sz w:val="28"/>
                          <w:szCs w:val="28"/>
                        </w:rPr>
                      </w:pPr>
                      <w:r w:rsidRPr="00471110">
                        <w:rPr>
                          <w:spacing w:val="1"/>
                          <w:sz w:val="28"/>
                          <w:szCs w:val="28"/>
                        </w:rPr>
                        <w:t>1 cup corn syrup</w:t>
                      </w:r>
                      <w:r>
                        <w:rPr>
                          <w:sz w:val="28"/>
                          <w:szCs w:val="28"/>
                        </w:rPr>
                        <w:t xml:space="preserve">                            ¼-cup</w:t>
                      </w:r>
                      <w:r w:rsidRPr="00471110">
                        <w:rPr>
                          <w:sz w:val="28"/>
                          <w:szCs w:val="28"/>
                        </w:rPr>
                        <w:t xml:space="preserve"> cocoa</w:t>
                      </w:r>
                    </w:p>
                    <w:p w:rsidR="008C5AE2" w:rsidRPr="00471110" w:rsidRDefault="008C5AE2" w:rsidP="00736A9F">
                      <w:pPr>
                        <w:shd w:val="clear" w:color="auto" w:fill="FFFFFF"/>
                        <w:tabs>
                          <w:tab w:val="left" w:pos="5472"/>
                        </w:tabs>
                        <w:spacing w:line="259" w:lineRule="exact"/>
                        <w:ind w:left="367"/>
                        <w:rPr>
                          <w:sz w:val="28"/>
                          <w:szCs w:val="28"/>
                        </w:rPr>
                      </w:pPr>
                      <w:r>
                        <w:rPr>
                          <w:sz w:val="28"/>
                          <w:szCs w:val="28"/>
                        </w:rPr>
                        <w:t xml:space="preserve">1-¼ cup dry milk                           </w:t>
                      </w:r>
                      <w:r w:rsidRPr="00471110">
                        <w:rPr>
                          <w:spacing w:val="1"/>
                          <w:sz w:val="28"/>
                          <w:szCs w:val="28"/>
                        </w:rPr>
                        <w:t>nuts (optional)</w:t>
                      </w:r>
                    </w:p>
                    <w:p w:rsidR="008C5AE2" w:rsidRDefault="008C5AE2" w:rsidP="00736A9F">
                      <w:pPr>
                        <w:rPr>
                          <w:spacing w:val="4"/>
                          <w:sz w:val="28"/>
                          <w:szCs w:val="28"/>
                        </w:rPr>
                      </w:pPr>
                    </w:p>
                    <w:p w:rsidR="008C5AE2" w:rsidRPr="00471110" w:rsidRDefault="008C5AE2" w:rsidP="00736A9F">
                      <w:pPr>
                        <w:rPr>
                          <w:sz w:val="28"/>
                          <w:szCs w:val="28"/>
                        </w:rPr>
                      </w:pPr>
                      <w:r w:rsidRPr="00471110">
                        <w:rPr>
                          <w:spacing w:val="4"/>
                          <w:sz w:val="28"/>
                          <w:szCs w:val="28"/>
                        </w:rPr>
                        <w:t>Blend peanut butter and corn syrup in large mixing bowl; add dry milk and 1 cup</w:t>
                      </w:r>
                      <w:r>
                        <w:rPr>
                          <w:spacing w:val="4"/>
                          <w:sz w:val="28"/>
                          <w:szCs w:val="28"/>
                        </w:rPr>
                        <w:t xml:space="preserve"> </w:t>
                      </w:r>
                      <w:r w:rsidRPr="00471110">
                        <w:rPr>
                          <w:spacing w:val="4"/>
                          <w:sz w:val="28"/>
                          <w:szCs w:val="28"/>
                        </w:rPr>
                        <w:t xml:space="preserve">sugar. </w:t>
                      </w:r>
                      <w:r>
                        <w:rPr>
                          <w:spacing w:val="4"/>
                          <w:sz w:val="28"/>
                          <w:szCs w:val="28"/>
                        </w:rPr>
                        <w:t xml:space="preserve"> </w:t>
                      </w:r>
                      <w:r w:rsidRPr="00471110">
                        <w:rPr>
                          <w:spacing w:val="4"/>
                          <w:sz w:val="28"/>
                          <w:szCs w:val="28"/>
                        </w:rPr>
                        <w:t xml:space="preserve">Add cocoa. </w:t>
                      </w:r>
                      <w:r>
                        <w:rPr>
                          <w:spacing w:val="4"/>
                          <w:sz w:val="28"/>
                          <w:szCs w:val="28"/>
                        </w:rPr>
                        <w:t xml:space="preserve"> Mix with wooden spoon.  T</w:t>
                      </w:r>
                      <w:r w:rsidRPr="00471110">
                        <w:rPr>
                          <w:spacing w:val="4"/>
                          <w:sz w:val="28"/>
                          <w:szCs w:val="28"/>
                        </w:rPr>
                        <w:t>hen</w:t>
                      </w:r>
                      <w:r>
                        <w:rPr>
                          <w:spacing w:val="4"/>
                          <w:sz w:val="28"/>
                          <w:szCs w:val="28"/>
                        </w:rPr>
                        <w:t>,</w:t>
                      </w:r>
                      <w:r w:rsidRPr="00471110">
                        <w:rPr>
                          <w:spacing w:val="4"/>
                          <w:sz w:val="28"/>
                          <w:szCs w:val="28"/>
                        </w:rPr>
                        <w:t xml:space="preserve"> knead until smooth on pastry board lightly covered with</w:t>
                      </w:r>
                      <w:r>
                        <w:rPr>
                          <w:spacing w:val="4"/>
                          <w:sz w:val="28"/>
                          <w:szCs w:val="28"/>
                        </w:rPr>
                        <w:t xml:space="preserve"> remaining ¼-</w:t>
                      </w:r>
                      <w:r w:rsidRPr="00471110">
                        <w:rPr>
                          <w:spacing w:val="4"/>
                          <w:sz w:val="28"/>
                          <w:szCs w:val="28"/>
                        </w:rPr>
                        <w:t xml:space="preserve">cup sugar. </w:t>
                      </w:r>
                      <w:r>
                        <w:rPr>
                          <w:spacing w:val="4"/>
                          <w:sz w:val="28"/>
                          <w:szCs w:val="28"/>
                        </w:rPr>
                        <w:t xml:space="preserve"> </w:t>
                      </w:r>
                      <w:r w:rsidRPr="00471110">
                        <w:rPr>
                          <w:spacing w:val="4"/>
                          <w:sz w:val="28"/>
                          <w:szCs w:val="28"/>
                        </w:rPr>
                        <w:t xml:space="preserve">Top with nuts if desired.   </w:t>
                      </w:r>
                      <w:r w:rsidRPr="00471110">
                        <w:rPr>
                          <w:sz w:val="28"/>
                          <w:szCs w:val="28"/>
                        </w:rPr>
                        <w:tab/>
                      </w:r>
                    </w:p>
                  </w:txbxContent>
                </v:textbox>
              </v:shape>
            </w:pict>
          </mc:Fallback>
        </mc:AlternateContent>
      </w: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0D69D5" w:rsidP="00736A9F">
      <w:pPr>
        <w:rPr>
          <w:sz w:val="24"/>
          <w:szCs w:val="24"/>
        </w:rPr>
      </w:pPr>
      <w:r>
        <w:rPr>
          <w:noProof/>
        </w:rPr>
        <mc:AlternateContent>
          <mc:Choice Requires="wps">
            <w:drawing>
              <wp:anchor distT="0" distB="0" distL="114300" distR="114300" simplePos="0" relativeHeight="251737600" behindDoc="0" locked="0" layoutInCell="1" allowOverlap="1" wp14:anchorId="20906B17" wp14:editId="5F690820">
                <wp:simplePos x="0" y="0"/>
                <wp:positionH relativeFrom="column">
                  <wp:posOffset>989330</wp:posOffset>
                </wp:positionH>
                <wp:positionV relativeFrom="paragraph">
                  <wp:posOffset>113665</wp:posOffset>
                </wp:positionV>
                <wp:extent cx="5612130" cy="3476625"/>
                <wp:effectExtent l="0" t="0" r="26670" b="28575"/>
                <wp:wrapNone/>
                <wp:docPr id="1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3476625"/>
                        </a:xfrm>
                        <a:prstGeom prst="rect">
                          <a:avLst/>
                        </a:prstGeom>
                        <a:solidFill>
                          <a:srgbClr val="FFFFFF"/>
                        </a:solidFill>
                        <a:ln w="9525">
                          <a:solidFill>
                            <a:srgbClr val="000000"/>
                          </a:solidFill>
                          <a:miter lim="800000"/>
                          <a:headEnd/>
                          <a:tailEnd/>
                        </a:ln>
                      </wps:spPr>
                      <wps:txbx>
                        <w:txbxContent>
                          <w:p w:rsidR="008C5AE2" w:rsidRPr="00A97475" w:rsidRDefault="008C5AE2" w:rsidP="00736A9F">
                            <w:pPr>
                              <w:shd w:val="clear" w:color="auto" w:fill="FFFFFF"/>
                              <w:tabs>
                                <w:tab w:val="left" w:pos="5486"/>
                              </w:tabs>
                              <w:spacing w:before="266" w:line="259" w:lineRule="exact"/>
                              <w:ind w:left="338"/>
                              <w:rPr>
                                <w:spacing w:val="3"/>
                                <w:sz w:val="28"/>
                                <w:szCs w:val="28"/>
                              </w:rPr>
                            </w:pPr>
                            <w:r w:rsidRPr="00A97475">
                              <w:rPr>
                                <w:spacing w:val="3"/>
                                <w:sz w:val="28"/>
                                <w:szCs w:val="28"/>
                              </w:rPr>
                              <w:t xml:space="preserve">           </w:t>
                            </w:r>
                            <w:r>
                              <w:rPr>
                                <w:spacing w:val="3"/>
                                <w:sz w:val="28"/>
                                <w:szCs w:val="28"/>
                              </w:rPr>
                              <w:t xml:space="preserve">                    </w:t>
                            </w:r>
                            <w:r w:rsidRPr="00A97475">
                              <w:rPr>
                                <w:spacing w:val="3"/>
                                <w:sz w:val="28"/>
                                <w:szCs w:val="28"/>
                              </w:rPr>
                              <w:t>NO BAKE COCOA COOKIES</w:t>
                            </w:r>
                          </w:p>
                          <w:p w:rsidR="008C5AE2" w:rsidRDefault="008C5AE2" w:rsidP="00736A9F">
                            <w:pPr>
                              <w:shd w:val="clear" w:color="auto" w:fill="FFFFFF"/>
                              <w:tabs>
                                <w:tab w:val="left" w:pos="5486"/>
                              </w:tabs>
                              <w:spacing w:before="266" w:line="259" w:lineRule="exact"/>
                              <w:ind w:left="338"/>
                              <w:rPr>
                                <w:spacing w:val="3"/>
                                <w:sz w:val="24"/>
                                <w:szCs w:val="24"/>
                              </w:rPr>
                            </w:pPr>
                          </w:p>
                          <w:p w:rsidR="008C5AE2" w:rsidRPr="00A97475" w:rsidRDefault="008C5AE2" w:rsidP="00A97475">
                            <w:pPr>
                              <w:shd w:val="clear" w:color="auto" w:fill="FFFFFF"/>
                              <w:tabs>
                                <w:tab w:val="left" w:pos="5486"/>
                              </w:tabs>
                              <w:ind w:left="338"/>
                              <w:rPr>
                                <w:sz w:val="28"/>
                                <w:szCs w:val="28"/>
                              </w:rPr>
                            </w:pPr>
                            <w:r w:rsidRPr="00A97475">
                              <w:rPr>
                                <w:spacing w:val="3"/>
                                <w:sz w:val="28"/>
                                <w:szCs w:val="28"/>
                              </w:rPr>
                              <w:t>4 cups sugar</w:t>
                            </w:r>
                            <w:r w:rsidRPr="00A97475">
                              <w:rPr>
                                <w:sz w:val="28"/>
                                <w:szCs w:val="28"/>
                              </w:rPr>
                              <w:tab/>
                              <w:t>1 cup cocoa</w:t>
                            </w:r>
                          </w:p>
                          <w:p w:rsidR="008C5AE2" w:rsidRPr="00A97475" w:rsidRDefault="008C5AE2" w:rsidP="00A97475">
                            <w:pPr>
                              <w:shd w:val="clear" w:color="auto" w:fill="FFFFFF"/>
                              <w:tabs>
                                <w:tab w:val="left" w:pos="5479"/>
                              </w:tabs>
                              <w:ind w:left="338"/>
                              <w:rPr>
                                <w:sz w:val="28"/>
                                <w:szCs w:val="28"/>
                              </w:rPr>
                            </w:pPr>
                            <w:r>
                              <w:rPr>
                                <w:sz w:val="28"/>
                                <w:szCs w:val="28"/>
                              </w:rPr>
                              <w:t>2 cubes (½-lb</w:t>
                            </w:r>
                            <w:r w:rsidRPr="00A97475">
                              <w:rPr>
                                <w:sz w:val="28"/>
                                <w:szCs w:val="28"/>
                              </w:rPr>
                              <w:t>.) butter</w:t>
                            </w:r>
                            <w:r w:rsidRPr="00A97475">
                              <w:rPr>
                                <w:sz w:val="28"/>
                                <w:szCs w:val="28"/>
                              </w:rPr>
                              <w:tab/>
                            </w:r>
                            <w:r w:rsidRPr="00A97475">
                              <w:rPr>
                                <w:spacing w:val="1"/>
                                <w:sz w:val="28"/>
                                <w:szCs w:val="28"/>
                              </w:rPr>
                              <w:t>1 teaspoon vanilla</w:t>
                            </w:r>
                          </w:p>
                          <w:p w:rsidR="008C5AE2" w:rsidRDefault="008C5AE2" w:rsidP="00A97475">
                            <w:pPr>
                              <w:shd w:val="clear" w:color="auto" w:fill="FFFFFF"/>
                              <w:ind w:left="353"/>
                              <w:rPr>
                                <w:spacing w:val="3"/>
                                <w:sz w:val="28"/>
                                <w:szCs w:val="28"/>
                              </w:rPr>
                            </w:pPr>
                            <w:r>
                              <w:rPr>
                                <w:spacing w:val="3"/>
                                <w:sz w:val="28"/>
                                <w:szCs w:val="28"/>
                              </w:rPr>
                              <w:t>½-</w:t>
                            </w:r>
                            <w:r w:rsidRPr="00A97475">
                              <w:rPr>
                                <w:spacing w:val="3"/>
                                <w:sz w:val="28"/>
                                <w:szCs w:val="28"/>
                              </w:rPr>
                              <w:t>teaspoon salt</w:t>
                            </w:r>
                            <w:r>
                              <w:rPr>
                                <w:spacing w:val="3"/>
                                <w:sz w:val="28"/>
                                <w:szCs w:val="28"/>
                              </w:rPr>
                              <w:t xml:space="preserve">                                              1 cup peanut butter</w:t>
                            </w:r>
                          </w:p>
                          <w:p w:rsidR="008C5AE2" w:rsidRPr="00A97475" w:rsidRDefault="008C5AE2" w:rsidP="00A97475">
                            <w:pPr>
                              <w:shd w:val="clear" w:color="auto" w:fill="FFFFFF"/>
                              <w:ind w:left="353"/>
                              <w:rPr>
                                <w:sz w:val="28"/>
                                <w:szCs w:val="28"/>
                              </w:rPr>
                            </w:pPr>
                            <w:r>
                              <w:rPr>
                                <w:spacing w:val="3"/>
                                <w:sz w:val="28"/>
                                <w:szCs w:val="28"/>
                              </w:rPr>
                              <w:t xml:space="preserve">                                                                       6 cups oatmeal</w:t>
                            </w:r>
                          </w:p>
                          <w:p w:rsidR="008C5AE2" w:rsidRPr="00A97475" w:rsidRDefault="008C5AE2" w:rsidP="00A97475">
                            <w:pPr>
                              <w:shd w:val="clear" w:color="auto" w:fill="FFFFFF"/>
                              <w:tabs>
                                <w:tab w:val="left" w:pos="1058"/>
                              </w:tabs>
                              <w:autoSpaceDE w:val="0"/>
                              <w:autoSpaceDN w:val="0"/>
                              <w:adjustRightInd w:val="0"/>
                              <w:ind w:left="331"/>
                              <w:contextualSpacing w:val="0"/>
                              <w:rPr>
                                <w:spacing w:val="-21"/>
                                <w:sz w:val="28"/>
                                <w:szCs w:val="28"/>
                              </w:rPr>
                            </w:pPr>
                          </w:p>
                          <w:p w:rsidR="008C5AE2" w:rsidRPr="00A97475" w:rsidRDefault="008C5AE2" w:rsidP="00A97475">
                            <w:pPr>
                              <w:shd w:val="clear" w:color="auto" w:fill="FFFFFF"/>
                              <w:tabs>
                                <w:tab w:val="left" w:pos="1058"/>
                              </w:tabs>
                              <w:autoSpaceDE w:val="0"/>
                              <w:autoSpaceDN w:val="0"/>
                              <w:adjustRightInd w:val="0"/>
                              <w:ind w:left="720" w:hanging="389"/>
                              <w:contextualSpacing w:val="0"/>
                              <w:rPr>
                                <w:spacing w:val="-21"/>
                                <w:sz w:val="28"/>
                                <w:szCs w:val="28"/>
                              </w:rPr>
                            </w:pPr>
                            <w:r>
                              <w:rPr>
                                <w:spacing w:val="3"/>
                                <w:sz w:val="28"/>
                                <w:szCs w:val="28"/>
                              </w:rPr>
                              <w:t>1.  Combine all ingredients (except peanut butter and oatmeal), and bring</w:t>
                            </w:r>
                            <w:r w:rsidRPr="00A97475">
                              <w:rPr>
                                <w:spacing w:val="3"/>
                                <w:sz w:val="28"/>
                                <w:szCs w:val="28"/>
                              </w:rPr>
                              <w:t xml:space="preserve"> to a boil.</w:t>
                            </w:r>
                          </w:p>
                          <w:p w:rsidR="008C5AE2" w:rsidRPr="00A97475" w:rsidRDefault="008C5AE2" w:rsidP="00A97475">
                            <w:pPr>
                              <w:shd w:val="clear" w:color="auto" w:fill="FFFFFF"/>
                              <w:tabs>
                                <w:tab w:val="left" w:pos="1058"/>
                              </w:tabs>
                              <w:autoSpaceDE w:val="0"/>
                              <w:autoSpaceDN w:val="0"/>
                              <w:adjustRightInd w:val="0"/>
                              <w:ind w:left="331"/>
                              <w:contextualSpacing w:val="0"/>
                              <w:rPr>
                                <w:spacing w:val="-10"/>
                                <w:sz w:val="28"/>
                                <w:szCs w:val="28"/>
                              </w:rPr>
                            </w:pPr>
                            <w:r>
                              <w:rPr>
                                <w:spacing w:val="3"/>
                                <w:sz w:val="28"/>
                                <w:szCs w:val="28"/>
                              </w:rPr>
                              <w:t xml:space="preserve">2.  </w:t>
                            </w:r>
                            <w:r w:rsidRPr="00A97475">
                              <w:rPr>
                                <w:spacing w:val="3"/>
                                <w:sz w:val="28"/>
                                <w:szCs w:val="28"/>
                              </w:rPr>
                              <w:t>Add 1 cup of peanut butter.</w:t>
                            </w:r>
                          </w:p>
                          <w:p w:rsidR="008C5AE2" w:rsidRPr="00A97475" w:rsidRDefault="008C5AE2" w:rsidP="00A97475">
                            <w:pPr>
                              <w:shd w:val="clear" w:color="auto" w:fill="FFFFFF"/>
                              <w:tabs>
                                <w:tab w:val="left" w:pos="1058"/>
                              </w:tabs>
                              <w:autoSpaceDE w:val="0"/>
                              <w:autoSpaceDN w:val="0"/>
                              <w:adjustRightInd w:val="0"/>
                              <w:ind w:left="331"/>
                              <w:contextualSpacing w:val="0"/>
                              <w:rPr>
                                <w:spacing w:val="-17"/>
                                <w:sz w:val="28"/>
                                <w:szCs w:val="28"/>
                              </w:rPr>
                            </w:pPr>
                            <w:r>
                              <w:rPr>
                                <w:spacing w:val="4"/>
                                <w:sz w:val="28"/>
                                <w:szCs w:val="28"/>
                              </w:rPr>
                              <w:t xml:space="preserve">3.  </w:t>
                            </w:r>
                            <w:r w:rsidRPr="00A97475">
                              <w:rPr>
                                <w:spacing w:val="4"/>
                                <w:sz w:val="28"/>
                                <w:szCs w:val="28"/>
                              </w:rPr>
                              <w:t>Stir all ingredients together.</w:t>
                            </w:r>
                          </w:p>
                          <w:p w:rsidR="008C5AE2" w:rsidRPr="00A97475" w:rsidRDefault="008C5AE2" w:rsidP="00A97475">
                            <w:pPr>
                              <w:shd w:val="clear" w:color="auto" w:fill="FFFFFF"/>
                              <w:tabs>
                                <w:tab w:val="left" w:pos="1058"/>
                              </w:tabs>
                              <w:autoSpaceDE w:val="0"/>
                              <w:autoSpaceDN w:val="0"/>
                              <w:adjustRightInd w:val="0"/>
                              <w:ind w:left="331"/>
                              <w:contextualSpacing w:val="0"/>
                              <w:rPr>
                                <w:spacing w:val="-11"/>
                                <w:sz w:val="28"/>
                                <w:szCs w:val="28"/>
                              </w:rPr>
                            </w:pPr>
                            <w:r>
                              <w:rPr>
                                <w:spacing w:val="4"/>
                                <w:sz w:val="28"/>
                                <w:szCs w:val="28"/>
                              </w:rPr>
                              <w:t>4.  Then, a</w:t>
                            </w:r>
                            <w:r w:rsidRPr="00A97475">
                              <w:rPr>
                                <w:spacing w:val="4"/>
                                <w:sz w:val="28"/>
                                <w:szCs w:val="28"/>
                              </w:rPr>
                              <w:t>dd 6 cups oatmeal.</w:t>
                            </w:r>
                          </w:p>
                          <w:p w:rsidR="008C5AE2" w:rsidRPr="00A97475" w:rsidRDefault="008C5AE2" w:rsidP="00A97475">
                            <w:pPr>
                              <w:shd w:val="clear" w:color="auto" w:fill="FFFFFF"/>
                              <w:tabs>
                                <w:tab w:val="left" w:pos="1058"/>
                              </w:tabs>
                              <w:autoSpaceDE w:val="0"/>
                              <w:autoSpaceDN w:val="0"/>
                              <w:adjustRightInd w:val="0"/>
                              <w:ind w:left="331"/>
                              <w:contextualSpacing w:val="0"/>
                              <w:rPr>
                                <w:spacing w:val="-17"/>
                                <w:sz w:val="28"/>
                                <w:szCs w:val="28"/>
                              </w:rPr>
                            </w:pPr>
                            <w:r>
                              <w:rPr>
                                <w:spacing w:val="4"/>
                                <w:sz w:val="28"/>
                                <w:szCs w:val="28"/>
                              </w:rPr>
                              <w:t xml:space="preserve">5.  </w:t>
                            </w:r>
                            <w:r w:rsidRPr="00A97475">
                              <w:rPr>
                                <w:spacing w:val="4"/>
                                <w:sz w:val="28"/>
                                <w:szCs w:val="28"/>
                              </w:rPr>
                              <w:t>Stir oatmeal in with other ingredients.</w:t>
                            </w:r>
                          </w:p>
                          <w:p w:rsidR="008C5AE2" w:rsidRPr="00A97475" w:rsidRDefault="008C5AE2" w:rsidP="00A97475">
                            <w:pPr>
                              <w:shd w:val="clear" w:color="auto" w:fill="FFFFFF"/>
                              <w:tabs>
                                <w:tab w:val="left" w:pos="1058"/>
                              </w:tabs>
                              <w:autoSpaceDE w:val="0"/>
                              <w:autoSpaceDN w:val="0"/>
                              <w:adjustRightInd w:val="0"/>
                              <w:ind w:left="331"/>
                              <w:contextualSpacing w:val="0"/>
                              <w:rPr>
                                <w:spacing w:val="-15"/>
                                <w:sz w:val="28"/>
                                <w:szCs w:val="28"/>
                              </w:rPr>
                            </w:pPr>
                            <w:r>
                              <w:rPr>
                                <w:spacing w:val="4"/>
                                <w:sz w:val="28"/>
                                <w:szCs w:val="28"/>
                              </w:rPr>
                              <w:t xml:space="preserve">6.  </w:t>
                            </w:r>
                            <w:r w:rsidRPr="00A97475">
                              <w:rPr>
                                <w:spacing w:val="4"/>
                                <w:sz w:val="28"/>
                                <w:szCs w:val="28"/>
                              </w:rPr>
                              <w:t>Drop on wax paper to cool.</w:t>
                            </w:r>
                          </w:p>
                          <w:p w:rsidR="008C5AE2" w:rsidRPr="00A97475" w:rsidRDefault="008C5AE2" w:rsidP="00A97475">
                            <w:pPr>
                              <w:shd w:val="clear" w:color="auto" w:fill="FFFFFF"/>
                              <w:ind w:left="331"/>
                              <w:rPr>
                                <w:sz w:val="28"/>
                                <w:szCs w:val="28"/>
                              </w:rPr>
                            </w:pPr>
                          </w:p>
                          <w:p w:rsidR="008C5AE2" w:rsidRPr="00A97475" w:rsidRDefault="008C5AE2" w:rsidP="00A97475">
                            <w:pPr>
                              <w:rPr>
                                <w:sz w:val="28"/>
                                <w:szCs w:val="28"/>
                              </w:rPr>
                            </w:pPr>
                            <w:r>
                              <w:rPr>
                                <w:spacing w:val="3"/>
                                <w:sz w:val="28"/>
                                <w:szCs w:val="28"/>
                              </w:rPr>
                              <w:t xml:space="preserve">     </w:t>
                            </w:r>
                            <w:r w:rsidRPr="00A97475">
                              <w:rPr>
                                <w:spacing w:val="3"/>
                                <w:sz w:val="28"/>
                                <w:szCs w:val="28"/>
                              </w:rPr>
                              <w:t>** Makes 24 big cookies or 36 little 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77.9pt;margin-top:8.95pt;width:441.9pt;height:273.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v+KAIAAE8EAAAOAAAAZHJzL2Uyb0RvYy54bWysVNuO2yAQfa/Uf0C8N469SXZjxVlts01V&#10;aXuRdvsBGOMYFRgKJHb69R1wNk0v6kNVPyCGGc4M58x4dTtoRQ7CeQmmovlkSokwHBppdhX9/LR9&#10;dUOJD8w0TIERFT0KT2/XL1+seluKAjpQjXAEQYwve1vRLgRbZpnnndDMT8AKg84WnGYBTbfLGsd6&#10;RNcqK6bTRdaDa6wDLrzH0/vRSdcJv20FDx/b1otAVEWxtpBWl9Y6rtl6xcqdY7aT/FQG+4cqNJMG&#10;k56h7llgZO/kb1Bacgce2jDhoDNoW8lFegO+Jp/+8prHjlmR3oLkeHumyf8/WP7h8MkR2aB2eUGJ&#10;YRpFehJDIK9hIMvIT299iWGPFgPDgMcYm97q7QPwL54Y2HTM7MSdc9B3gjVYXx5vZhdXRxwfQer+&#10;PTSYhu0DJKChdTqSh3QQREedjmdtYikcD+eLvMiv0MXRdzW7XiyKecrByufr1vnwVoAmcVNRh+In&#10;eHZ48CGWw8rnkJjNg5LNViqVDLerN8qRA8NG2abvhP5TmDKkr+hyjrn/DjFN358gtAzY8Urqit6c&#10;g1gZeXtjmtSPgUk17rFkZU5ERu5GFsNQD0kz5OMkUA3NEal1MHY4TiRuOnDfKOmxuyvqv+6ZE5So&#10;dwblWeazWRyHZMzm1wUa7tJTX3qY4QhV0UDJuN2ENEKRAgN3KGMrE8FR77GSU83YtYn304TFsbi0&#10;U9SP/8D6OwAAAP//AwBQSwMEFAAGAAgAAAAhAMCx31XgAAAACwEAAA8AAABkcnMvZG93bnJldi54&#10;bWxMj8FOwzAQRO9I/IO1SFwQdaBN2oQ4FUIC0RsUBFc33iYR8TrYbhr+nu0JbjOa0ezbcj3ZXozo&#10;Q+dIwc0sAYFUO9NRo+D97fF6BSJETUb3jlDBDwZYV+dnpS6MO9IrjtvYCB6hUGgFbYxDIWWoW7Q6&#10;zNyAxNneeasjW99I4/WRx20vb5Mkk1Z3xBdaPeBDi/XX9mAVrBbP42fYzF8+6mzf5/FqOT59e6Uu&#10;L6b7OxARp/hXhhM+o0PFTDt3IBNEzz5NGT2yWOYgToVknmcgdgrSLF2ArEr5/4fqFwAA//8DAFBL&#10;AQItABQABgAIAAAAIQC2gziS/gAAAOEBAAATAAAAAAAAAAAAAAAAAAAAAABbQ29udGVudF9UeXBl&#10;c10ueG1sUEsBAi0AFAAGAAgAAAAhADj9If/WAAAAlAEAAAsAAAAAAAAAAAAAAAAALwEAAF9yZWxz&#10;Ly5yZWxzUEsBAi0AFAAGAAgAAAAhAMYri/4oAgAATwQAAA4AAAAAAAAAAAAAAAAALgIAAGRycy9l&#10;Mm9Eb2MueG1sUEsBAi0AFAAGAAgAAAAhAMCx31XgAAAACwEAAA8AAAAAAAAAAAAAAAAAggQAAGRy&#10;cy9kb3ducmV2LnhtbFBLBQYAAAAABAAEAPMAAACPBQAAAAA=&#10;">
                <v:textbox>
                  <w:txbxContent>
                    <w:p w:rsidR="008C5AE2" w:rsidRPr="00A97475" w:rsidRDefault="008C5AE2" w:rsidP="00736A9F">
                      <w:pPr>
                        <w:shd w:val="clear" w:color="auto" w:fill="FFFFFF"/>
                        <w:tabs>
                          <w:tab w:val="left" w:pos="5486"/>
                        </w:tabs>
                        <w:spacing w:before="266" w:line="259" w:lineRule="exact"/>
                        <w:ind w:left="338"/>
                        <w:rPr>
                          <w:spacing w:val="3"/>
                          <w:sz w:val="28"/>
                          <w:szCs w:val="28"/>
                        </w:rPr>
                      </w:pPr>
                      <w:r w:rsidRPr="00A97475">
                        <w:rPr>
                          <w:spacing w:val="3"/>
                          <w:sz w:val="28"/>
                          <w:szCs w:val="28"/>
                        </w:rPr>
                        <w:t xml:space="preserve">           </w:t>
                      </w:r>
                      <w:r>
                        <w:rPr>
                          <w:spacing w:val="3"/>
                          <w:sz w:val="28"/>
                          <w:szCs w:val="28"/>
                        </w:rPr>
                        <w:t xml:space="preserve">                    </w:t>
                      </w:r>
                      <w:r w:rsidRPr="00A97475">
                        <w:rPr>
                          <w:spacing w:val="3"/>
                          <w:sz w:val="28"/>
                          <w:szCs w:val="28"/>
                        </w:rPr>
                        <w:t>NO BAKE COCOA COOKIES</w:t>
                      </w:r>
                    </w:p>
                    <w:p w:rsidR="008C5AE2" w:rsidRDefault="008C5AE2" w:rsidP="00736A9F">
                      <w:pPr>
                        <w:shd w:val="clear" w:color="auto" w:fill="FFFFFF"/>
                        <w:tabs>
                          <w:tab w:val="left" w:pos="5486"/>
                        </w:tabs>
                        <w:spacing w:before="266" w:line="259" w:lineRule="exact"/>
                        <w:ind w:left="338"/>
                        <w:rPr>
                          <w:spacing w:val="3"/>
                          <w:sz w:val="24"/>
                          <w:szCs w:val="24"/>
                        </w:rPr>
                      </w:pPr>
                    </w:p>
                    <w:p w:rsidR="008C5AE2" w:rsidRPr="00A97475" w:rsidRDefault="008C5AE2" w:rsidP="00A97475">
                      <w:pPr>
                        <w:shd w:val="clear" w:color="auto" w:fill="FFFFFF"/>
                        <w:tabs>
                          <w:tab w:val="left" w:pos="5486"/>
                        </w:tabs>
                        <w:ind w:left="338"/>
                        <w:rPr>
                          <w:sz w:val="28"/>
                          <w:szCs w:val="28"/>
                        </w:rPr>
                      </w:pPr>
                      <w:r w:rsidRPr="00A97475">
                        <w:rPr>
                          <w:spacing w:val="3"/>
                          <w:sz w:val="28"/>
                          <w:szCs w:val="28"/>
                        </w:rPr>
                        <w:t>4 cups sugar</w:t>
                      </w:r>
                      <w:r w:rsidRPr="00A97475">
                        <w:rPr>
                          <w:sz w:val="28"/>
                          <w:szCs w:val="28"/>
                        </w:rPr>
                        <w:tab/>
                        <w:t>1 cup cocoa</w:t>
                      </w:r>
                    </w:p>
                    <w:p w:rsidR="008C5AE2" w:rsidRPr="00A97475" w:rsidRDefault="008C5AE2" w:rsidP="00A97475">
                      <w:pPr>
                        <w:shd w:val="clear" w:color="auto" w:fill="FFFFFF"/>
                        <w:tabs>
                          <w:tab w:val="left" w:pos="5479"/>
                        </w:tabs>
                        <w:ind w:left="338"/>
                        <w:rPr>
                          <w:sz w:val="28"/>
                          <w:szCs w:val="28"/>
                        </w:rPr>
                      </w:pPr>
                      <w:r>
                        <w:rPr>
                          <w:sz w:val="28"/>
                          <w:szCs w:val="28"/>
                        </w:rPr>
                        <w:t>2 cubes (½-lb</w:t>
                      </w:r>
                      <w:r w:rsidRPr="00A97475">
                        <w:rPr>
                          <w:sz w:val="28"/>
                          <w:szCs w:val="28"/>
                        </w:rPr>
                        <w:t>.) butter</w:t>
                      </w:r>
                      <w:r w:rsidRPr="00A97475">
                        <w:rPr>
                          <w:sz w:val="28"/>
                          <w:szCs w:val="28"/>
                        </w:rPr>
                        <w:tab/>
                      </w:r>
                      <w:r w:rsidRPr="00A97475">
                        <w:rPr>
                          <w:spacing w:val="1"/>
                          <w:sz w:val="28"/>
                          <w:szCs w:val="28"/>
                        </w:rPr>
                        <w:t>1 teaspoon vanilla</w:t>
                      </w:r>
                    </w:p>
                    <w:p w:rsidR="008C5AE2" w:rsidRDefault="008C5AE2" w:rsidP="00A97475">
                      <w:pPr>
                        <w:shd w:val="clear" w:color="auto" w:fill="FFFFFF"/>
                        <w:ind w:left="353"/>
                        <w:rPr>
                          <w:spacing w:val="3"/>
                          <w:sz w:val="28"/>
                          <w:szCs w:val="28"/>
                        </w:rPr>
                      </w:pPr>
                      <w:r>
                        <w:rPr>
                          <w:spacing w:val="3"/>
                          <w:sz w:val="28"/>
                          <w:szCs w:val="28"/>
                        </w:rPr>
                        <w:t>½-</w:t>
                      </w:r>
                      <w:r w:rsidRPr="00A97475">
                        <w:rPr>
                          <w:spacing w:val="3"/>
                          <w:sz w:val="28"/>
                          <w:szCs w:val="28"/>
                        </w:rPr>
                        <w:t>teaspoon salt</w:t>
                      </w:r>
                      <w:r>
                        <w:rPr>
                          <w:spacing w:val="3"/>
                          <w:sz w:val="28"/>
                          <w:szCs w:val="28"/>
                        </w:rPr>
                        <w:t xml:space="preserve">                                              1 cup peanut butter</w:t>
                      </w:r>
                    </w:p>
                    <w:p w:rsidR="008C5AE2" w:rsidRPr="00A97475" w:rsidRDefault="008C5AE2" w:rsidP="00A97475">
                      <w:pPr>
                        <w:shd w:val="clear" w:color="auto" w:fill="FFFFFF"/>
                        <w:ind w:left="353"/>
                        <w:rPr>
                          <w:sz w:val="28"/>
                          <w:szCs w:val="28"/>
                        </w:rPr>
                      </w:pPr>
                      <w:r>
                        <w:rPr>
                          <w:spacing w:val="3"/>
                          <w:sz w:val="28"/>
                          <w:szCs w:val="28"/>
                        </w:rPr>
                        <w:t xml:space="preserve">                                                                       6 cups oatmeal</w:t>
                      </w:r>
                    </w:p>
                    <w:p w:rsidR="008C5AE2" w:rsidRPr="00A97475" w:rsidRDefault="008C5AE2" w:rsidP="00A97475">
                      <w:pPr>
                        <w:shd w:val="clear" w:color="auto" w:fill="FFFFFF"/>
                        <w:tabs>
                          <w:tab w:val="left" w:pos="1058"/>
                        </w:tabs>
                        <w:autoSpaceDE w:val="0"/>
                        <w:autoSpaceDN w:val="0"/>
                        <w:adjustRightInd w:val="0"/>
                        <w:ind w:left="331"/>
                        <w:contextualSpacing w:val="0"/>
                        <w:rPr>
                          <w:spacing w:val="-21"/>
                          <w:sz w:val="28"/>
                          <w:szCs w:val="28"/>
                        </w:rPr>
                      </w:pPr>
                    </w:p>
                    <w:p w:rsidR="008C5AE2" w:rsidRPr="00A97475" w:rsidRDefault="008C5AE2" w:rsidP="00A97475">
                      <w:pPr>
                        <w:shd w:val="clear" w:color="auto" w:fill="FFFFFF"/>
                        <w:tabs>
                          <w:tab w:val="left" w:pos="1058"/>
                        </w:tabs>
                        <w:autoSpaceDE w:val="0"/>
                        <w:autoSpaceDN w:val="0"/>
                        <w:adjustRightInd w:val="0"/>
                        <w:ind w:left="720" w:hanging="389"/>
                        <w:contextualSpacing w:val="0"/>
                        <w:rPr>
                          <w:spacing w:val="-21"/>
                          <w:sz w:val="28"/>
                          <w:szCs w:val="28"/>
                        </w:rPr>
                      </w:pPr>
                      <w:r>
                        <w:rPr>
                          <w:spacing w:val="3"/>
                          <w:sz w:val="28"/>
                          <w:szCs w:val="28"/>
                        </w:rPr>
                        <w:t>1.  Combine all ingredients (except peanut butter and oatmeal), and bring</w:t>
                      </w:r>
                      <w:r w:rsidRPr="00A97475">
                        <w:rPr>
                          <w:spacing w:val="3"/>
                          <w:sz w:val="28"/>
                          <w:szCs w:val="28"/>
                        </w:rPr>
                        <w:t xml:space="preserve"> to a boil.</w:t>
                      </w:r>
                    </w:p>
                    <w:p w:rsidR="008C5AE2" w:rsidRPr="00A97475" w:rsidRDefault="008C5AE2" w:rsidP="00A97475">
                      <w:pPr>
                        <w:shd w:val="clear" w:color="auto" w:fill="FFFFFF"/>
                        <w:tabs>
                          <w:tab w:val="left" w:pos="1058"/>
                        </w:tabs>
                        <w:autoSpaceDE w:val="0"/>
                        <w:autoSpaceDN w:val="0"/>
                        <w:adjustRightInd w:val="0"/>
                        <w:ind w:left="331"/>
                        <w:contextualSpacing w:val="0"/>
                        <w:rPr>
                          <w:spacing w:val="-10"/>
                          <w:sz w:val="28"/>
                          <w:szCs w:val="28"/>
                        </w:rPr>
                      </w:pPr>
                      <w:r>
                        <w:rPr>
                          <w:spacing w:val="3"/>
                          <w:sz w:val="28"/>
                          <w:szCs w:val="28"/>
                        </w:rPr>
                        <w:t xml:space="preserve">2.  </w:t>
                      </w:r>
                      <w:r w:rsidRPr="00A97475">
                        <w:rPr>
                          <w:spacing w:val="3"/>
                          <w:sz w:val="28"/>
                          <w:szCs w:val="28"/>
                        </w:rPr>
                        <w:t>Add 1 cup of peanut butter.</w:t>
                      </w:r>
                    </w:p>
                    <w:p w:rsidR="008C5AE2" w:rsidRPr="00A97475" w:rsidRDefault="008C5AE2" w:rsidP="00A97475">
                      <w:pPr>
                        <w:shd w:val="clear" w:color="auto" w:fill="FFFFFF"/>
                        <w:tabs>
                          <w:tab w:val="left" w:pos="1058"/>
                        </w:tabs>
                        <w:autoSpaceDE w:val="0"/>
                        <w:autoSpaceDN w:val="0"/>
                        <w:adjustRightInd w:val="0"/>
                        <w:ind w:left="331"/>
                        <w:contextualSpacing w:val="0"/>
                        <w:rPr>
                          <w:spacing w:val="-17"/>
                          <w:sz w:val="28"/>
                          <w:szCs w:val="28"/>
                        </w:rPr>
                      </w:pPr>
                      <w:r>
                        <w:rPr>
                          <w:spacing w:val="4"/>
                          <w:sz w:val="28"/>
                          <w:szCs w:val="28"/>
                        </w:rPr>
                        <w:t xml:space="preserve">3.  </w:t>
                      </w:r>
                      <w:r w:rsidRPr="00A97475">
                        <w:rPr>
                          <w:spacing w:val="4"/>
                          <w:sz w:val="28"/>
                          <w:szCs w:val="28"/>
                        </w:rPr>
                        <w:t>Stir all ingredients together.</w:t>
                      </w:r>
                    </w:p>
                    <w:p w:rsidR="008C5AE2" w:rsidRPr="00A97475" w:rsidRDefault="008C5AE2" w:rsidP="00A97475">
                      <w:pPr>
                        <w:shd w:val="clear" w:color="auto" w:fill="FFFFFF"/>
                        <w:tabs>
                          <w:tab w:val="left" w:pos="1058"/>
                        </w:tabs>
                        <w:autoSpaceDE w:val="0"/>
                        <w:autoSpaceDN w:val="0"/>
                        <w:adjustRightInd w:val="0"/>
                        <w:ind w:left="331"/>
                        <w:contextualSpacing w:val="0"/>
                        <w:rPr>
                          <w:spacing w:val="-11"/>
                          <w:sz w:val="28"/>
                          <w:szCs w:val="28"/>
                        </w:rPr>
                      </w:pPr>
                      <w:r>
                        <w:rPr>
                          <w:spacing w:val="4"/>
                          <w:sz w:val="28"/>
                          <w:szCs w:val="28"/>
                        </w:rPr>
                        <w:t>4.  Then, a</w:t>
                      </w:r>
                      <w:r w:rsidRPr="00A97475">
                        <w:rPr>
                          <w:spacing w:val="4"/>
                          <w:sz w:val="28"/>
                          <w:szCs w:val="28"/>
                        </w:rPr>
                        <w:t>dd 6 cups oatmeal.</w:t>
                      </w:r>
                    </w:p>
                    <w:p w:rsidR="008C5AE2" w:rsidRPr="00A97475" w:rsidRDefault="008C5AE2" w:rsidP="00A97475">
                      <w:pPr>
                        <w:shd w:val="clear" w:color="auto" w:fill="FFFFFF"/>
                        <w:tabs>
                          <w:tab w:val="left" w:pos="1058"/>
                        </w:tabs>
                        <w:autoSpaceDE w:val="0"/>
                        <w:autoSpaceDN w:val="0"/>
                        <w:adjustRightInd w:val="0"/>
                        <w:ind w:left="331"/>
                        <w:contextualSpacing w:val="0"/>
                        <w:rPr>
                          <w:spacing w:val="-17"/>
                          <w:sz w:val="28"/>
                          <w:szCs w:val="28"/>
                        </w:rPr>
                      </w:pPr>
                      <w:r>
                        <w:rPr>
                          <w:spacing w:val="4"/>
                          <w:sz w:val="28"/>
                          <w:szCs w:val="28"/>
                        </w:rPr>
                        <w:t xml:space="preserve">5.  </w:t>
                      </w:r>
                      <w:r w:rsidRPr="00A97475">
                        <w:rPr>
                          <w:spacing w:val="4"/>
                          <w:sz w:val="28"/>
                          <w:szCs w:val="28"/>
                        </w:rPr>
                        <w:t>Stir oatmeal in with other ingredients.</w:t>
                      </w:r>
                    </w:p>
                    <w:p w:rsidR="008C5AE2" w:rsidRPr="00A97475" w:rsidRDefault="008C5AE2" w:rsidP="00A97475">
                      <w:pPr>
                        <w:shd w:val="clear" w:color="auto" w:fill="FFFFFF"/>
                        <w:tabs>
                          <w:tab w:val="left" w:pos="1058"/>
                        </w:tabs>
                        <w:autoSpaceDE w:val="0"/>
                        <w:autoSpaceDN w:val="0"/>
                        <w:adjustRightInd w:val="0"/>
                        <w:ind w:left="331"/>
                        <w:contextualSpacing w:val="0"/>
                        <w:rPr>
                          <w:spacing w:val="-15"/>
                          <w:sz w:val="28"/>
                          <w:szCs w:val="28"/>
                        </w:rPr>
                      </w:pPr>
                      <w:r>
                        <w:rPr>
                          <w:spacing w:val="4"/>
                          <w:sz w:val="28"/>
                          <w:szCs w:val="28"/>
                        </w:rPr>
                        <w:t xml:space="preserve">6.  </w:t>
                      </w:r>
                      <w:r w:rsidRPr="00A97475">
                        <w:rPr>
                          <w:spacing w:val="4"/>
                          <w:sz w:val="28"/>
                          <w:szCs w:val="28"/>
                        </w:rPr>
                        <w:t>Drop on wax paper to cool.</w:t>
                      </w:r>
                    </w:p>
                    <w:p w:rsidR="008C5AE2" w:rsidRPr="00A97475" w:rsidRDefault="008C5AE2" w:rsidP="00A97475">
                      <w:pPr>
                        <w:shd w:val="clear" w:color="auto" w:fill="FFFFFF"/>
                        <w:ind w:left="331"/>
                        <w:rPr>
                          <w:sz w:val="28"/>
                          <w:szCs w:val="28"/>
                        </w:rPr>
                      </w:pPr>
                    </w:p>
                    <w:p w:rsidR="008C5AE2" w:rsidRPr="00A97475" w:rsidRDefault="008C5AE2" w:rsidP="00A97475">
                      <w:pPr>
                        <w:rPr>
                          <w:sz w:val="28"/>
                          <w:szCs w:val="28"/>
                        </w:rPr>
                      </w:pPr>
                      <w:r>
                        <w:rPr>
                          <w:spacing w:val="3"/>
                          <w:sz w:val="28"/>
                          <w:szCs w:val="28"/>
                        </w:rPr>
                        <w:t xml:space="preserve">     </w:t>
                      </w:r>
                      <w:r w:rsidRPr="00A97475">
                        <w:rPr>
                          <w:spacing w:val="3"/>
                          <w:sz w:val="28"/>
                          <w:szCs w:val="28"/>
                        </w:rPr>
                        <w:t>** Makes 24 big cookies or 36 little ones</w:t>
                      </w:r>
                    </w:p>
                  </w:txbxContent>
                </v:textbox>
              </v:shape>
            </w:pict>
          </mc:Fallback>
        </mc:AlternateContent>
      </w: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D92D41" w:rsidRDefault="00D92D41" w:rsidP="00736A9F">
      <w:pPr>
        <w:rPr>
          <w:b/>
          <w:sz w:val="32"/>
          <w:szCs w:val="32"/>
        </w:rPr>
      </w:pPr>
    </w:p>
    <w:p w:rsidR="00B94C1B" w:rsidRDefault="00932947" w:rsidP="00D60501">
      <w:pPr>
        <w:ind w:left="1440"/>
        <w:jc w:val="center"/>
        <w:rPr>
          <w:b/>
          <w:sz w:val="28"/>
          <w:szCs w:val="28"/>
        </w:rPr>
      </w:pPr>
      <w:r>
        <w:rPr>
          <w:b/>
          <w:sz w:val="40"/>
          <w:szCs w:val="40"/>
        </w:rPr>
        <w:t>Control Your Own Timeline</w:t>
      </w:r>
    </w:p>
    <w:p w:rsidR="00932947" w:rsidRPr="00932947" w:rsidRDefault="00932947" w:rsidP="00D60501">
      <w:pPr>
        <w:ind w:left="1440"/>
        <w:jc w:val="center"/>
        <w:rPr>
          <w:b/>
          <w:sz w:val="28"/>
          <w:szCs w:val="28"/>
        </w:rPr>
      </w:pPr>
    </w:p>
    <w:p w:rsidR="00932947" w:rsidRPr="00932947" w:rsidRDefault="00932947" w:rsidP="00D60501">
      <w:pPr>
        <w:shd w:val="clear" w:color="auto" w:fill="FFFFFF"/>
        <w:ind w:left="1440"/>
        <w:rPr>
          <w:sz w:val="28"/>
          <w:szCs w:val="28"/>
        </w:rPr>
      </w:pPr>
      <w:r w:rsidRPr="00932947">
        <w:rPr>
          <w:spacing w:val="-9"/>
          <w:sz w:val="28"/>
          <w:szCs w:val="28"/>
        </w:rPr>
        <w:t>Do you ever have the feeling that everything is coming due at the same time, and you don't k</w:t>
      </w:r>
      <w:r>
        <w:rPr>
          <w:spacing w:val="-9"/>
          <w:sz w:val="28"/>
          <w:szCs w:val="28"/>
        </w:rPr>
        <w:t xml:space="preserve">now how you'll get it all done?  </w:t>
      </w:r>
      <w:r w:rsidRPr="00932947">
        <w:rPr>
          <w:spacing w:val="-9"/>
          <w:sz w:val="28"/>
          <w:szCs w:val="28"/>
        </w:rPr>
        <w:t xml:space="preserve">That's the time when </w:t>
      </w:r>
      <w:r w:rsidRPr="00932947">
        <w:rPr>
          <w:spacing w:val="-10"/>
          <w:sz w:val="28"/>
          <w:szCs w:val="28"/>
        </w:rPr>
        <w:t>planning ahead can help you.</w:t>
      </w:r>
    </w:p>
    <w:p w:rsidR="00932947" w:rsidRDefault="00932947" w:rsidP="00D60501">
      <w:pPr>
        <w:shd w:val="clear" w:color="auto" w:fill="FFFFFF"/>
        <w:ind w:left="1440"/>
        <w:rPr>
          <w:spacing w:val="-10"/>
          <w:sz w:val="28"/>
          <w:szCs w:val="28"/>
        </w:rPr>
      </w:pPr>
      <w:r w:rsidRPr="00932947">
        <w:rPr>
          <w:spacing w:val="-10"/>
          <w:sz w:val="28"/>
          <w:szCs w:val="28"/>
        </w:rPr>
        <w:t xml:space="preserve">One good way to plan ahead is to keep a weekly or monthly calendar. </w:t>
      </w:r>
      <w:r>
        <w:rPr>
          <w:spacing w:val="-10"/>
          <w:sz w:val="28"/>
          <w:szCs w:val="28"/>
        </w:rPr>
        <w:t xml:space="preserve"> </w:t>
      </w:r>
      <w:r w:rsidRPr="00932947">
        <w:rPr>
          <w:spacing w:val="-10"/>
          <w:sz w:val="28"/>
          <w:szCs w:val="28"/>
        </w:rPr>
        <w:t xml:space="preserve">Write each thing you have to do under the date on which it has to be done. </w:t>
      </w:r>
      <w:r>
        <w:rPr>
          <w:spacing w:val="-10"/>
          <w:sz w:val="28"/>
          <w:szCs w:val="28"/>
        </w:rPr>
        <w:t xml:space="preserve"> </w:t>
      </w:r>
      <w:r w:rsidRPr="00932947">
        <w:rPr>
          <w:spacing w:val="-9"/>
          <w:sz w:val="28"/>
          <w:szCs w:val="28"/>
        </w:rPr>
        <w:t xml:space="preserve">Then you can see at a glance which days and weeks are really busy and </w:t>
      </w:r>
      <w:r w:rsidRPr="00932947">
        <w:rPr>
          <w:spacing w:val="-10"/>
          <w:sz w:val="28"/>
          <w:szCs w:val="28"/>
        </w:rPr>
        <w:t>which have some extra time.</w:t>
      </w:r>
    </w:p>
    <w:p w:rsidR="00932947" w:rsidRPr="00932947" w:rsidRDefault="00932947" w:rsidP="00D60501">
      <w:pPr>
        <w:shd w:val="clear" w:color="auto" w:fill="FFFFFF"/>
        <w:ind w:left="1440"/>
        <w:rPr>
          <w:sz w:val="28"/>
          <w:szCs w:val="28"/>
        </w:rPr>
      </w:pPr>
    </w:p>
    <w:p w:rsidR="00932947" w:rsidRDefault="00932947" w:rsidP="00D60501">
      <w:pPr>
        <w:shd w:val="clear" w:color="auto" w:fill="FFFFFF"/>
        <w:ind w:left="1440"/>
        <w:rPr>
          <w:spacing w:val="-10"/>
          <w:sz w:val="28"/>
          <w:szCs w:val="28"/>
        </w:rPr>
      </w:pPr>
      <w:r w:rsidRPr="00932947">
        <w:rPr>
          <w:spacing w:val="-9"/>
          <w:sz w:val="28"/>
          <w:szCs w:val="28"/>
        </w:rPr>
        <w:t xml:space="preserve">If you have a big project due at school, check your calendar to see if you </w:t>
      </w:r>
      <w:r w:rsidRPr="00932947">
        <w:rPr>
          <w:spacing w:val="-10"/>
          <w:sz w:val="28"/>
          <w:szCs w:val="28"/>
        </w:rPr>
        <w:t xml:space="preserve">have plenty of time to work on it the week before it's due. </w:t>
      </w:r>
      <w:r>
        <w:rPr>
          <w:spacing w:val="-10"/>
          <w:sz w:val="28"/>
          <w:szCs w:val="28"/>
        </w:rPr>
        <w:t xml:space="preserve"> </w:t>
      </w:r>
      <w:r w:rsidRPr="00932947">
        <w:rPr>
          <w:spacing w:val="-10"/>
          <w:sz w:val="28"/>
          <w:szCs w:val="28"/>
        </w:rPr>
        <w:t xml:space="preserve">If that week looks </w:t>
      </w:r>
      <w:r w:rsidRPr="00932947">
        <w:rPr>
          <w:spacing w:val="-9"/>
          <w:sz w:val="28"/>
          <w:szCs w:val="28"/>
        </w:rPr>
        <w:t xml:space="preserve">busy, then get going on your project even earlier. </w:t>
      </w:r>
      <w:r>
        <w:rPr>
          <w:spacing w:val="-9"/>
          <w:sz w:val="28"/>
          <w:szCs w:val="28"/>
        </w:rPr>
        <w:t xml:space="preserve"> </w:t>
      </w:r>
      <w:r w:rsidRPr="00932947">
        <w:rPr>
          <w:spacing w:val="-9"/>
          <w:sz w:val="28"/>
          <w:szCs w:val="28"/>
        </w:rPr>
        <w:t xml:space="preserve">Planning ahead can help </w:t>
      </w:r>
      <w:r w:rsidRPr="00932947">
        <w:rPr>
          <w:spacing w:val="-10"/>
          <w:sz w:val="28"/>
          <w:szCs w:val="28"/>
        </w:rPr>
        <w:t>you find time for all the things you want to do.</w:t>
      </w:r>
    </w:p>
    <w:p w:rsidR="00932947" w:rsidRPr="00932947" w:rsidRDefault="00932947" w:rsidP="00D60501">
      <w:pPr>
        <w:shd w:val="clear" w:color="auto" w:fill="FFFFFF"/>
        <w:ind w:left="1440"/>
        <w:rPr>
          <w:sz w:val="28"/>
          <w:szCs w:val="28"/>
        </w:rPr>
      </w:pPr>
    </w:p>
    <w:p w:rsidR="00932947" w:rsidRDefault="00932947" w:rsidP="00D60501">
      <w:pPr>
        <w:shd w:val="clear" w:color="auto" w:fill="FFFFFF"/>
        <w:ind w:left="1440" w:right="346"/>
        <w:rPr>
          <w:spacing w:val="-10"/>
          <w:sz w:val="28"/>
          <w:szCs w:val="28"/>
        </w:rPr>
      </w:pPr>
      <w:r w:rsidRPr="00932947">
        <w:rPr>
          <w:spacing w:val="-11"/>
          <w:sz w:val="28"/>
          <w:szCs w:val="28"/>
        </w:rPr>
        <w:t xml:space="preserve">Using the </w:t>
      </w:r>
      <w:r>
        <w:rPr>
          <w:spacing w:val="-11"/>
          <w:sz w:val="28"/>
          <w:szCs w:val="28"/>
        </w:rPr>
        <w:t xml:space="preserve">following worksheet, </w:t>
      </w:r>
      <w:r w:rsidRPr="00932947">
        <w:rPr>
          <w:spacing w:val="-11"/>
          <w:sz w:val="28"/>
          <w:szCs w:val="28"/>
        </w:rPr>
        <w:t xml:space="preserve">make up a calendar of your plans for </w:t>
      </w:r>
      <w:r w:rsidRPr="00932947">
        <w:rPr>
          <w:spacing w:val="-10"/>
          <w:sz w:val="28"/>
          <w:szCs w:val="28"/>
        </w:rPr>
        <w:t xml:space="preserve">next month. </w:t>
      </w:r>
      <w:r>
        <w:rPr>
          <w:spacing w:val="-10"/>
          <w:sz w:val="28"/>
          <w:szCs w:val="28"/>
        </w:rPr>
        <w:t xml:space="preserve"> </w:t>
      </w:r>
      <w:r w:rsidRPr="00932947">
        <w:rPr>
          <w:spacing w:val="-10"/>
          <w:sz w:val="28"/>
          <w:szCs w:val="28"/>
        </w:rPr>
        <w:t xml:space="preserve">You'll need to put the dates on the lines for the month </w:t>
      </w:r>
      <w:r>
        <w:rPr>
          <w:spacing w:val="-10"/>
          <w:sz w:val="28"/>
          <w:szCs w:val="28"/>
        </w:rPr>
        <w:t>on which you are working.</w:t>
      </w:r>
    </w:p>
    <w:p w:rsidR="00932947" w:rsidRPr="00932947" w:rsidRDefault="00932947" w:rsidP="00D60501">
      <w:pPr>
        <w:shd w:val="clear" w:color="auto" w:fill="FFFFFF"/>
        <w:ind w:left="1440" w:right="346"/>
        <w:rPr>
          <w:sz w:val="28"/>
          <w:szCs w:val="28"/>
        </w:rPr>
      </w:pPr>
    </w:p>
    <w:p w:rsidR="00932947" w:rsidRPr="00932947" w:rsidRDefault="00932947" w:rsidP="00D60501">
      <w:pPr>
        <w:ind w:left="1440"/>
        <w:rPr>
          <w:rFonts w:ascii="Arial" w:hAnsi="Arial"/>
          <w:sz w:val="28"/>
          <w:szCs w:val="28"/>
        </w:rPr>
      </w:pPr>
      <w:r w:rsidRPr="00932947">
        <w:rPr>
          <w:rFonts w:ascii="Arial" w:hAnsi="Arial"/>
          <w:noProof/>
          <w:sz w:val="28"/>
          <w:szCs w:val="28"/>
        </w:rPr>
        <w:lastRenderedPageBreak/>
        <w:drawing>
          <wp:inline distT="0" distB="0" distL="0" distR="0" wp14:anchorId="5B69AB5C" wp14:editId="7FDFCC4C">
            <wp:extent cx="5829300" cy="3505200"/>
            <wp:effectExtent l="19050" t="0" r="0" b="0"/>
            <wp:docPr id="3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29300" cy="3505200"/>
                    </a:xfrm>
                    <a:prstGeom prst="rect">
                      <a:avLst/>
                    </a:prstGeom>
                    <a:noFill/>
                    <a:ln>
                      <a:noFill/>
                    </a:ln>
                  </pic:spPr>
                </pic:pic>
              </a:graphicData>
            </a:graphic>
          </wp:inline>
        </w:drawing>
      </w:r>
    </w:p>
    <w:p w:rsidR="00932947" w:rsidRDefault="00932947" w:rsidP="00932947">
      <w:pPr>
        <w:shd w:val="clear" w:color="auto" w:fill="FFFFFF"/>
        <w:rPr>
          <w:b/>
          <w:bCs/>
          <w:spacing w:val="-5"/>
          <w:sz w:val="28"/>
          <w:szCs w:val="28"/>
        </w:rPr>
      </w:pPr>
    </w:p>
    <w:p w:rsidR="00932947" w:rsidRPr="00932947" w:rsidRDefault="00932947" w:rsidP="00D60501">
      <w:pPr>
        <w:shd w:val="clear" w:color="auto" w:fill="FFFFFF"/>
        <w:ind w:left="1440"/>
        <w:rPr>
          <w:sz w:val="28"/>
          <w:szCs w:val="28"/>
        </w:rPr>
      </w:pPr>
      <w:r w:rsidRPr="00932947">
        <w:rPr>
          <w:bCs/>
          <w:spacing w:val="-5"/>
          <w:sz w:val="28"/>
          <w:szCs w:val="28"/>
        </w:rPr>
        <w:t>Bonus Fun:</w:t>
      </w:r>
    </w:p>
    <w:p w:rsidR="00932947" w:rsidRDefault="00932947" w:rsidP="00D60501">
      <w:pPr>
        <w:shd w:val="clear" w:color="auto" w:fill="FFFFFF"/>
        <w:ind w:left="1440"/>
        <w:rPr>
          <w:spacing w:val="-6"/>
          <w:sz w:val="28"/>
          <w:szCs w:val="28"/>
        </w:rPr>
      </w:pPr>
      <w:r w:rsidRPr="00932947">
        <w:rPr>
          <w:spacing w:val="-9"/>
          <w:sz w:val="28"/>
          <w:szCs w:val="28"/>
        </w:rPr>
        <w:t xml:space="preserve">Pick any date on the calendar. </w:t>
      </w:r>
      <w:r>
        <w:rPr>
          <w:spacing w:val="-9"/>
          <w:sz w:val="28"/>
          <w:szCs w:val="28"/>
        </w:rPr>
        <w:t xml:space="preserve"> </w:t>
      </w:r>
      <w:r w:rsidRPr="00932947">
        <w:rPr>
          <w:spacing w:val="-9"/>
          <w:sz w:val="28"/>
          <w:szCs w:val="28"/>
        </w:rPr>
        <w:t xml:space="preserve">Subtract the number above it. </w:t>
      </w:r>
      <w:r>
        <w:rPr>
          <w:spacing w:val="-9"/>
          <w:sz w:val="28"/>
          <w:szCs w:val="28"/>
        </w:rPr>
        <w:t xml:space="preserve"> </w:t>
      </w:r>
      <w:r w:rsidRPr="00932947">
        <w:rPr>
          <w:spacing w:val="-9"/>
          <w:sz w:val="28"/>
          <w:szCs w:val="28"/>
        </w:rPr>
        <w:t xml:space="preserve">Pick another </w:t>
      </w:r>
      <w:r w:rsidRPr="00932947">
        <w:rPr>
          <w:spacing w:val="-6"/>
          <w:sz w:val="28"/>
          <w:szCs w:val="28"/>
        </w:rPr>
        <w:t xml:space="preserve">date and subtract the number above it. </w:t>
      </w:r>
      <w:r>
        <w:rPr>
          <w:spacing w:val="-6"/>
          <w:sz w:val="28"/>
          <w:szCs w:val="28"/>
        </w:rPr>
        <w:t xml:space="preserve"> </w:t>
      </w:r>
    </w:p>
    <w:p w:rsidR="00932947" w:rsidRDefault="00932947" w:rsidP="00D60501">
      <w:pPr>
        <w:shd w:val="clear" w:color="auto" w:fill="FFFFFF"/>
        <w:ind w:left="1440"/>
        <w:rPr>
          <w:spacing w:val="-6"/>
          <w:sz w:val="28"/>
          <w:szCs w:val="28"/>
        </w:rPr>
      </w:pPr>
    </w:p>
    <w:p w:rsidR="00932947" w:rsidRPr="00932947" w:rsidRDefault="00932947" w:rsidP="00D60501">
      <w:pPr>
        <w:shd w:val="clear" w:color="auto" w:fill="FFFFFF"/>
        <w:ind w:left="1440"/>
        <w:rPr>
          <w:sz w:val="28"/>
          <w:szCs w:val="28"/>
        </w:rPr>
      </w:pPr>
      <w:r w:rsidRPr="00932947">
        <w:rPr>
          <w:spacing w:val="-6"/>
          <w:sz w:val="28"/>
          <w:szCs w:val="28"/>
        </w:rPr>
        <w:t xml:space="preserve">Do you notice a pattern? </w:t>
      </w:r>
      <w:r>
        <w:rPr>
          <w:spacing w:val="-6"/>
          <w:sz w:val="28"/>
          <w:szCs w:val="28"/>
        </w:rPr>
        <w:t xml:space="preserve"> </w:t>
      </w:r>
      <w:r w:rsidR="00895004">
        <w:rPr>
          <w:spacing w:val="-6"/>
          <w:sz w:val="28"/>
          <w:szCs w:val="28"/>
        </w:rPr>
        <w:fldChar w:fldCharType="begin">
          <w:ffData>
            <w:name w:val="Text723"/>
            <w:enabled/>
            <w:calcOnExit w:val="0"/>
            <w:textInput/>
          </w:ffData>
        </w:fldChar>
      </w:r>
      <w:bookmarkStart w:id="1249" w:name="Text723"/>
      <w:r>
        <w:rPr>
          <w:spacing w:val="-6"/>
          <w:sz w:val="28"/>
          <w:szCs w:val="28"/>
        </w:rPr>
        <w:instrText xml:space="preserve"> FORMTEXT </w:instrText>
      </w:r>
      <w:r w:rsidR="00895004">
        <w:rPr>
          <w:spacing w:val="-6"/>
          <w:sz w:val="28"/>
          <w:szCs w:val="28"/>
        </w:rPr>
      </w:r>
      <w:r w:rsidR="00895004">
        <w:rPr>
          <w:spacing w:val="-6"/>
          <w:sz w:val="28"/>
          <w:szCs w:val="28"/>
        </w:rPr>
        <w:fldChar w:fldCharType="separate"/>
      </w:r>
      <w:r>
        <w:rPr>
          <w:noProof/>
          <w:spacing w:val="-6"/>
          <w:sz w:val="28"/>
          <w:szCs w:val="28"/>
        </w:rPr>
        <w:t> </w:t>
      </w:r>
      <w:r>
        <w:rPr>
          <w:noProof/>
          <w:spacing w:val="-6"/>
          <w:sz w:val="28"/>
          <w:szCs w:val="28"/>
        </w:rPr>
        <w:t> </w:t>
      </w:r>
      <w:r>
        <w:rPr>
          <w:noProof/>
          <w:spacing w:val="-6"/>
          <w:sz w:val="28"/>
          <w:szCs w:val="28"/>
        </w:rPr>
        <w:t> </w:t>
      </w:r>
      <w:r>
        <w:rPr>
          <w:noProof/>
          <w:spacing w:val="-6"/>
          <w:sz w:val="28"/>
          <w:szCs w:val="28"/>
        </w:rPr>
        <w:t> </w:t>
      </w:r>
      <w:r>
        <w:rPr>
          <w:noProof/>
          <w:spacing w:val="-6"/>
          <w:sz w:val="28"/>
          <w:szCs w:val="28"/>
        </w:rPr>
        <w:t> </w:t>
      </w:r>
      <w:r w:rsidR="00895004">
        <w:rPr>
          <w:spacing w:val="-6"/>
          <w:sz w:val="28"/>
          <w:szCs w:val="28"/>
        </w:rPr>
        <w:fldChar w:fldCharType="end"/>
      </w:r>
      <w:bookmarkEnd w:id="1249"/>
      <w:r>
        <w:rPr>
          <w:spacing w:val="-6"/>
          <w:sz w:val="28"/>
          <w:szCs w:val="28"/>
        </w:rPr>
        <w:t xml:space="preserve">  </w:t>
      </w:r>
      <w:r w:rsidRPr="00932947">
        <w:rPr>
          <w:spacing w:val="-6"/>
          <w:sz w:val="28"/>
          <w:szCs w:val="28"/>
        </w:rPr>
        <w:t xml:space="preserve">Does it </w:t>
      </w:r>
      <w:r w:rsidRPr="00932947">
        <w:rPr>
          <w:spacing w:val="-5"/>
          <w:sz w:val="28"/>
          <w:szCs w:val="28"/>
        </w:rPr>
        <w:t xml:space="preserve">always work? </w:t>
      </w:r>
      <w:r>
        <w:rPr>
          <w:spacing w:val="-5"/>
          <w:sz w:val="28"/>
          <w:szCs w:val="28"/>
        </w:rPr>
        <w:t xml:space="preserve"> </w:t>
      </w:r>
      <w:r w:rsidR="00895004">
        <w:rPr>
          <w:spacing w:val="-5"/>
          <w:sz w:val="28"/>
          <w:szCs w:val="28"/>
        </w:rPr>
        <w:fldChar w:fldCharType="begin">
          <w:ffData>
            <w:name w:val="Text724"/>
            <w:enabled/>
            <w:calcOnExit w:val="0"/>
            <w:textInput/>
          </w:ffData>
        </w:fldChar>
      </w:r>
      <w:bookmarkStart w:id="1250" w:name="Text724"/>
      <w:r>
        <w:rPr>
          <w:spacing w:val="-5"/>
          <w:sz w:val="28"/>
          <w:szCs w:val="28"/>
        </w:rPr>
        <w:instrText xml:space="preserve"> FORMTEXT </w:instrText>
      </w:r>
      <w:r w:rsidR="00895004">
        <w:rPr>
          <w:spacing w:val="-5"/>
          <w:sz w:val="28"/>
          <w:szCs w:val="28"/>
        </w:rPr>
      </w:r>
      <w:r w:rsidR="00895004">
        <w:rPr>
          <w:spacing w:val="-5"/>
          <w:sz w:val="28"/>
          <w:szCs w:val="28"/>
        </w:rPr>
        <w:fldChar w:fldCharType="separate"/>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sidR="00895004">
        <w:rPr>
          <w:spacing w:val="-5"/>
          <w:sz w:val="28"/>
          <w:szCs w:val="28"/>
        </w:rPr>
        <w:fldChar w:fldCharType="end"/>
      </w:r>
      <w:bookmarkEnd w:id="1250"/>
      <w:r>
        <w:rPr>
          <w:spacing w:val="-5"/>
          <w:sz w:val="28"/>
          <w:szCs w:val="28"/>
        </w:rPr>
        <w:t xml:space="preserve">  </w:t>
      </w:r>
      <w:r w:rsidRPr="00932947">
        <w:rPr>
          <w:spacing w:val="-5"/>
          <w:sz w:val="28"/>
          <w:szCs w:val="28"/>
        </w:rPr>
        <w:t>Why?</w:t>
      </w:r>
      <w:r>
        <w:rPr>
          <w:spacing w:val="-5"/>
          <w:sz w:val="28"/>
          <w:szCs w:val="28"/>
        </w:rPr>
        <w:t xml:space="preserve">  </w:t>
      </w:r>
      <w:r w:rsidR="00895004">
        <w:rPr>
          <w:spacing w:val="-5"/>
          <w:sz w:val="28"/>
          <w:szCs w:val="28"/>
        </w:rPr>
        <w:fldChar w:fldCharType="begin">
          <w:ffData>
            <w:name w:val="Text725"/>
            <w:enabled/>
            <w:calcOnExit w:val="0"/>
            <w:textInput/>
          </w:ffData>
        </w:fldChar>
      </w:r>
      <w:bookmarkStart w:id="1251" w:name="Text725"/>
      <w:r>
        <w:rPr>
          <w:spacing w:val="-5"/>
          <w:sz w:val="28"/>
          <w:szCs w:val="28"/>
        </w:rPr>
        <w:instrText xml:space="preserve"> FORMTEXT </w:instrText>
      </w:r>
      <w:r w:rsidR="00895004">
        <w:rPr>
          <w:spacing w:val="-5"/>
          <w:sz w:val="28"/>
          <w:szCs w:val="28"/>
        </w:rPr>
      </w:r>
      <w:r w:rsidR="00895004">
        <w:rPr>
          <w:spacing w:val="-5"/>
          <w:sz w:val="28"/>
          <w:szCs w:val="28"/>
        </w:rPr>
        <w:fldChar w:fldCharType="separate"/>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sidR="00895004">
        <w:rPr>
          <w:spacing w:val="-5"/>
          <w:sz w:val="28"/>
          <w:szCs w:val="28"/>
        </w:rPr>
        <w:fldChar w:fldCharType="end"/>
      </w:r>
      <w:bookmarkEnd w:id="1251"/>
    </w:p>
    <w:p w:rsidR="00932947" w:rsidRPr="00932947" w:rsidRDefault="00932947" w:rsidP="00932947">
      <w:pPr>
        <w:ind w:firstLine="720"/>
        <w:rPr>
          <w:sz w:val="28"/>
          <w:szCs w:val="28"/>
        </w:rPr>
      </w:pPr>
    </w:p>
    <w:p w:rsidR="00D92D41" w:rsidRDefault="00D92D41" w:rsidP="005832E1">
      <w:pPr>
        <w:shd w:val="clear" w:color="auto" w:fill="FFFFFF"/>
        <w:spacing w:before="360"/>
        <w:jc w:val="center"/>
        <w:rPr>
          <w:b/>
          <w:iCs/>
          <w:spacing w:val="9"/>
          <w:sz w:val="40"/>
          <w:szCs w:val="40"/>
        </w:rPr>
      </w:pPr>
    </w:p>
    <w:p w:rsidR="005832E1" w:rsidRDefault="005832E1" w:rsidP="00D60501">
      <w:pPr>
        <w:shd w:val="clear" w:color="auto" w:fill="FFFFFF"/>
        <w:spacing w:before="360"/>
        <w:ind w:left="1440"/>
        <w:jc w:val="center"/>
        <w:rPr>
          <w:b/>
          <w:iCs/>
          <w:spacing w:val="9"/>
          <w:sz w:val="28"/>
          <w:szCs w:val="28"/>
        </w:rPr>
      </w:pPr>
      <w:r>
        <w:rPr>
          <w:b/>
          <w:iCs/>
          <w:spacing w:val="9"/>
          <w:sz w:val="40"/>
          <w:szCs w:val="40"/>
        </w:rPr>
        <w:t>Calendar Capers</w:t>
      </w:r>
    </w:p>
    <w:p w:rsidR="005832E1" w:rsidRPr="005832E1" w:rsidRDefault="005832E1" w:rsidP="00D60501">
      <w:pPr>
        <w:shd w:val="clear" w:color="auto" w:fill="FFFFFF"/>
        <w:spacing w:before="360"/>
        <w:ind w:left="1440"/>
        <w:jc w:val="center"/>
        <w:rPr>
          <w:b/>
          <w:sz w:val="28"/>
          <w:szCs w:val="28"/>
        </w:rPr>
      </w:pPr>
    </w:p>
    <w:p w:rsidR="005832E1" w:rsidRDefault="005832E1" w:rsidP="00D60501">
      <w:pPr>
        <w:shd w:val="clear" w:color="auto" w:fill="FFFFFF"/>
        <w:tabs>
          <w:tab w:val="left" w:leader="underscore" w:pos="3442"/>
        </w:tabs>
        <w:ind w:left="1440"/>
        <w:rPr>
          <w:sz w:val="28"/>
          <w:szCs w:val="28"/>
        </w:rPr>
      </w:pPr>
      <w:r w:rsidRPr="005832E1">
        <w:rPr>
          <w:sz w:val="28"/>
          <w:szCs w:val="28"/>
        </w:rPr>
        <w:t>Each student needs to bring a current</w:t>
      </w:r>
      <w:r>
        <w:rPr>
          <w:sz w:val="28"/>
          <w:szCs w:val="28"/>
        </w:rPr>
        <w:t>,</w:t>
      </w:r>
      <w:r w:rsidRPr="005832E1">
        <w:rPr>
          <w:sz w:val="28"/>
          <w:szCs w:val="28"/>
        </w:rPr>
        <w:t xml:space="preserve"> printed calendar to class</w:t>
      </w:r>
      <w:r>
        <w:rPr>
          <w:sz w:val="28"/>
          <w:szCs w:val="28"/>
        </w:rPr>
        <w:t>,</w:t>
      </w:r>
      <w:r w:rsidRPr="005832E1">
        <w:rPr>
          <w:sz w:val="28"/>
          <w:szCs w:val="28"/>
        </w:rPr>
        <w:t xml:space="preserve"> or print calendar pages from the Internet. </w:t>
      </w:r>
    </w:p>
    <w:p w:rsidR="005832E1" w:rsidRPr="005832E1" w:rsidRDefault="005832E1" w:rsidP="00D60501">
      <w:pPr>
        <w:shd w:val="clear" w:color="auto" w:fill="FFFFFF"/>
        <w:tabs>
          <w:tab w:val="left" w:leader="underscore" w:pos="3442"/>
        </w:tabs>
        <w:ind w:left="1440"/>
        <w:rPr>
          <w:sz w:val="28"/>
          <w:szCs w:val="28"/>
        </w:rPr>
      </w:pPr>
    </w:p>
    <w:p w:rsidR="005832E1" w:rsidRDefault="005832E1" w:rsidP="00D60501">
      <w:pPr>
        <w:shd w:val="clear" w:color="auto" w:fill="FFFFFF"/>
        <w:tabs>
          <w:tab w:val="left" w:leader="underscore" w:pos="3442"/>
        </w:tabs>
        <w:ind w:left="1440"/>
        <w:rPr>
          <w:sz w:val="28"/>
          <w:szCs w:val="28"/>
        </w:rPr>
      </w:pPr>
      <w:r w:rsidRPr="005832E1">
        <w:rPr>
          <w:sz w:val="28"/>
          <w:szCs w:val="28"/>
        </w:rPr>
        <w:t>For the</w:t>
      </w:r>
      <w:r>
        <w:rPr>
          <w:sz w:val="28"/>
          <w:szCs w:val="28"/>
        </w:rPr>
        <w:t xml:space="preserve"> month of </w:t>
      </w:r>
      <w:r>
        <w:rPr>
          <w:color w:val="auto"/>
          <w:sz w:val="28"/>
          <w:szCs w:val="28"/>
        </w:rPr>
        <w:t>__________ (teacher choice)</w:t>
      </w:r>
      <w:r w:rsidRPr="005832E1">
        <w:rPr>
          <w:sz w:val="28"/>
          <w:szCs w:val="28"/>
        </w:rPr>
        <w:t xml:space="preserve">, </w:t>
      </w:r>
      <w:r w:rsidRPr="005832E1">
        <w:rPr>
          <w:spacing w:val="2"/>
          <w:sz w:val="28"/>
          <w:szCs w:val="28"/>
        </w:rPr>
        <w:t>can you answer the following questions?</w:t>
      </w:r>
    </w:p>
    <w:p w:rsidR="005832E1" w:rsidRDefault="005832E1" w:rsidP="00D60501">
      <w:pPr>
        <w:shd w:val="clear" w:color="auto" w:fill="FFFFFF"/>
        <w:tabs>
          <w:tab w:val="left" w:leader="underscore" w:pos="3442"/>
        </w:tabs>
        <w:ind w:left="1440"/>
        <w:rPr>
          <w:sz w:val="28"/>
          <w:szCs w:val="28"/>
        </w:rPr>
      </w:pPr>
    </w:p>
    <w:p w:rsidR="005832E1" w:rsidRDefault="005832E1" w:rsidP="00D60501">
      <w:pPr>
        <w:shd w:val="clear" w:color="auto" w:fill="FFFFFF"/>
        <w:tabs>
          <w:tab w:val="left" w:leader="underscore" w:pos="3442"/>
        </w:tabs>
        <w:ind w:left="1440"/>
        <w:rPr>
          <w:sz w:val="28"/>
          <w:szCs w:val="28"/>
        </w:rPr>
      </w:pPr>
      <w:r>
        <w:rPr>
          <w:spacing w:val="-4"/>
          <w:sz w:val="28"/>
          <w:szCs w:val="28"/>
        </w:rPr>
        <w:t xml:space="preserve">1.  </w:t>
      </w:r>
      <w:r w:rsidRPr="005832E1">
        <w:rPr>
          <w:spacing w:val="-4"/>
          <w:sz w:val="28"/>
          <w:szCs w:val="28"/>
        </w:rPr>
        <w:t>How many days of the week have five dates during this month?</w:t>
      </w:r>
      <w:r>
        <w:rPr>
          <w:sz w:val="28"/>
          <w:szCs w:val="28"/>
        </w:rPr>
        <w:t xml:space="preserve">  </w:t>
      </w:r>
      <w:r w:rsidR="00895004">
        <w:rPr>
          <w:sz w:val="28"/>
          <w:szCs w:val="28"/>
        </w:rPr>
        <w:fldChar w:fldCharType="begin">
          <w:ffData>
            <w:name w:val="Text726"/>
            <w:enabled/>
            <w:calcOnExit w:val="0"/>
            <w:textInput/>
          </w:ffData>
        </w:fldChar>
      </w:r>
      <w:bookmarkStart w:id="1252" w:name="Text72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252"/>
    </w:p>
    <w:p w:rsidR="005832E1" w:rsidRDefault="005832E1" w:rsidP="00D60501">
      <w:pPr>
        <w:shd w:val="clear" w:color="auto" w:fill="FFFFFF"/>
        <w:tabs>
          <w:tab w:val="left" w:leader="underscore" w:pos="3442"/>
        </w:tabs>
        <w:ind w:left="1440"/>
        <w:rPr>
          <w:sz w:val="28"/>
          <w:szCs w:val="28"/>
        </w:rPr>
      </w:pPr>
    </w:p>
    <w:p w:rsidR="005832E1" w:rsidRDefault="00D60501" w:rsidP="00D60501">
      <w:pPr>
        <w:shd w:val="clear" w:color="auto" w:fill="FFFFFF"/>
        <w:tabs>
          <w:tab w:val="left" w:leader="underscore" w:pos="3442"/>
        </w:tabs>
        <w:ind w:left="1800" w:hanging="720"/>
        <w:rPr>
          <w:spacing w:val="1"/>
          <w:sz w:val="28"/>
          <w:szCs w:val="28"/>
        </w:rPr>
      </w:pPr>
      <w:r>
        <w:rPr>
          <w:sz w:val="28"/>
          <w:szCs w:val="28"/>
        </w:rPr>
        <w:t xml:space="preserve">     </w:t>
      </w:r>
      <w:r w:rsidR="005832E1">
        <w:rPr>
          <w:sz w:val="28"/>
          <w:szCs w:val="28"/>
        </w:rPr>
        <w:t xml:space="preserve">2.  </w:t>
      </w:r>
      <w:r w:rsidR="005832E1" w:rsidRPr="005832E1">
        <w:rPr>
          <w:spacing w:val="-1"/>
          <w:sz w:val="28"/>
          <w:szCs w:val="28"/>
        </w:rPr>
        <w:t xml:space="preserve">Matt's family plans </w:t>
      </w:r>
      <w:r w:rsidR="005832E1">
        <w:rPr>
          <w:spacing w:val="-1"/>
          <w:sz w:val="28"/>
          <w:szCs w:val="28"/>
        </w:rPr>
        <w:t>to leave on vacation on the 16</w:t>
      </w:r>
      <w:r w:rsidR="005832E1" w:rsidRPr="005832E1">
        <w:rPr>
          <w:spacing w:val="-1"/>
          <w:sz w:val="28"/>
          <w:szCs w:val="28"/>
          <w:vertAlign w:val="superscript"/>
        </w:rPr>
        <w:t>th</w:t>
      </w:r>
      <w:r w:rsidR="005832E1">
        <w:rPr>
          <w:spacing w:val="-1"/>
          <w:sz w:val="28"/>
          <w:szCs w:val="28"/>
        </w:rPr>
        <w:t xml:space="preserve"> </w:t>
      </w:r>
      <w:r w:rsidR="005832E1" w:rsidRPr="005832E1">
        <w:rPr>
          <w:spacing w:val="-1"/>
          <w:sz w:val="28"/>
          <w:szCs w:val="28"/>
        </w:rPr>
        <w:t>and return the</w:t>
      </w:r>
      <w:r w:rsidR="005832E1">
        <w:rPr>
          <w:spacing w:val="-1"/>
          <w:sz w:val="28"/>
          <w:szCs w:val="28"/>
        </w:rPr>
        <w:t xml:space="preserve"> </w:t>
      </w:r>
      <w:r w:rsidR="005832E1">
        <w:rPr>
          <w:spacing w:val="1"/>
          <w:sz w:val="28"/>
          <w:szCs w:val="28"/>
        </w:rPr>
        <w:t xml:space="preserve">evening of the   </w:t>
      </w:r>
      <w:r>
        <w:rPr>
          <w:spacing w:val="1"/>
          <w:sz w:val="28"/>
          <w:szCs w:val="28"/>
        </w:rPr>
        <w:t xml:space="preserve"> </w:t>
      </w:r>
      <w:r w:rsidR="005832E1">
        <w:rPr>
          <w:spacing w:val="1"/>
          <w:sz w:val="28"/>
          <w:szCs w:val="28"/>
        </w:rPr>
        <w:t>26</w:t>
      </w:r>
      <w:r w:rsidR="005832E1" w:rsidRPr="005832E1">
        <w:rPr>
          <w:spacing w:val="1"/>
          <w:sz w:val="28"/>
          <w:szCs w:val="28"/>
          <w:vertAlign w:val="superscript"/>
        </w:rPr>
        <w:t>th</w:t>
      </w:r>
      <w:r w:rsidR="005832E1" w:rsidRPr="005832E1">
        <w:rPr>
          <w:spacing w:val="1"/>
          <w:sz w:val="28"/>
          <w:szCs w:val="28"/>
        </w:rPr>
        <w:t xml:space="preserve">. </w:t>
      </w:r>
      <w:r w:rsidR="005832E1">
        <w:rPr>
          <w:spacing w:val="1"/>
          <w:sz w:val="28"/>
          <w:szCs w:val="28"/>
        </w:rPr>
        <w:t xml:space="preserve"> </w:t>
      </w:r>
      <w:r w:rsidR="005832E1" w:rsidRPr="005832E1">
        <w:rPr>
          <w:spacing w:val="1"/>
          <w:sz w:val="28"/>
          <w:szCs w:val="28"/>
        </w:rPr>
        <w:t>How many days of school will Matt miss?</w:t>
      </w:r>
      <w:r w:rsidR="005832E1">
        <w:rPr>
          <w:spacing w:val="1"/>
          <w:sz w:val="28"/>
          <w:szCs w:val="28"/>
        </w:rPr>
        <w:t xml:space="preserve">  </w:t>
      </w:r>
      <w:r w:rsidR="00895004">
        <w:rPr>
          <w:spacing w:val="1"/>
          <w:sz w:val="28"/>
          <w:szCs w:val="28"/>
        </w:rPr>
        <w:fldChar w:fldCharType="begin">
          <w:ffData>
            <w:name w:val="Text727"/>
            <w:enabled/>
            <w:calcOnExit w:val="0"/>
            <w:textInput/>
          </w:ffData>
        </w:fldChar>
      </w:r>
      <w:bookmarkStart w:id="1253" w:name="Text727"/>
      <w:r w:rsidR="005832E1">
        <w:rPr>
          <w:spacing w:val="1"/>
          <w:sz w:val="28"/>
          <w:szCs w:val="28"/>
        </w:rPr>
        <w:instrText xml:space="preserve"> FORMTEXT </w:instrText>
      </w:r>
      <w:r w:rsidR="00895004">
        <w:rPr>
          <w:spacing w:val="1"/>
          <w:sz w:val="28"/>
          <w:szCs w:val="28"/>
        </w:rPr>
      </w:r>
      <w:r w:rsidR="00895004">
        <w:rPr>
          <w:spacing w:val="1"/>
          <w:sz w:val="28"/>
          <w:szCs w:val="28"/>
        </w:rPr>
        <w:fldChar w:fldCharType="separate"/>
      </w:r>
      <w:r w:rsidR="005832E1">
        <w:rPr>
          <w:noProof/>
          <w:spacing w:val="1"/>
          <w:sz w:val="28"/>
          <w:szCs w:val="28"/>
        </w:rPr>
        <w:t> </w:t>
      </w:r>
      <w:r w:rsidR="005832E1">
        <w:rPr>
          <w:noProof/>
          <w:spacing w:val="1"/>
          <w:sz w:val="28"/>
          <w:szCs w:val="28"/>
        </w:rPr>
        <w:t> </w:t>
      </w:r>
      <w:r w:rsidR="005832E1">
        <w:rPr>
          <w:noProof/>
          <w:spacing w:val="1"/>
          <w:sz w:val="28"/>
          <w:szCs w:val="28"/>
        </w:rPr>
        <w:t> </w:t>
      </w:r>
      <w:r w:rsidR="005832E1">
        <w:rPr>
          <w:noProof/>
          <w:spacing w:val="1"/>
          <w:sz w:val="28"/>
          <w:szCs w:val="28"/>
        </w:rPr>
        <w:t> </w:t>
      </w:r>
      <w:r w:rsidR="005832E1">
        <w:rPr>
          <w:noProof/>
          <w:spacing w:val="1"/>
          <w:sz w:val="28"/>
          <w:szCs w:val="28"/>
        </w:rPr>
        <w:t> </w:t>
      </w:r>
      <w:r w:rsidR="00895004">
        <w:rPr>
          <w:spacing w:val="1"/>
          <w:sz w:val="28"/>
          <w:szCs w:val="28"/>
        </w:rPr>
        <w:fldChar w:fldCharType="end"/>
      </w:r>
      <w:bookmarkEnd w:id="1253"/>
    </w:p>
    <w:p w:rsidR="005832E1" w:rsidRDefault="005832E1" w:rsidP="00D60501">
      <w:pPr>
        <w:shd w:val="clear" w:color="auto" w:fill="FFFFFF"/>
        <w:tabs>
          <w:tab w:val="left" w:leader="underscore" w:pos="3442"/>
        </w:tabs>
        <w:ind w:left="1440" w:hanging="360"/>
        <w:rPr>
          <w:spacing w:val="1"/>
          <w:sz w:val="28"/>
          <w:szCs w:val="28"/>
        </w:rPr>
      </w:pPr>
    </w:p>
    <w:p w:rsidR="005832E1" w:rsidRDefault="005832E1" w:rsidP="00D60501">
      <w:pPr>
        <w:shd w:val="clear" w:color="auto" w:fill="FFFFFF"/>
        <w:tabs>
          <w:tab w:val="left" w:leader="underscore" w:pos="3442"/>
        </w:tabs>
        <w:ind w:left="1800" w:hanging="360"/>
        <w:rPr>
          <w:spacing w:val="-3"/>
          <w:sz w:val="28"/>
          <w:szCs w:val="28"/>
        </w:rPr>
      </w:pPr>
      <w:r>
        <w:rPr>
          <w:spacing w:val="1"/>
          <w:sz w:val="28"/>
          <w:szCs w:val="28"/>
        </w:rPr>
        <w:lastRenderedPageBreak/>
        <w:t xml:space="preserve">3.  </w:t>
      </w:r>
      <w:r>
        <w:rPr>
          <w:sz w:val="28"/>
          <w:szCs w:val="28"/>
        </w:rPr>
        <w:t>Rusty’</w:t>
      </w:r>
      <w:r w:rsidRPr="005832E1">
        <w:rPr>
          <w:sz w:val="28"/>
          <w:szCs w:val="28"/>
        </w:rPr>
        <w:t>s dog</w:t>
      </w:r>
      <w:r>
        <w:rPr>
          <w:sz w:val="28"/>
          <w:szCs w:val="28"/>
        </w:rPr>
        <w:t>,</w:t>
      </w:r>
      <w:r w:rsidRPr="005832E1">
        <w:rPr>
          <w:sz w:val="28"/>
          <w:szCs w:val="28"/>
        </w:rPr>
        <w:t xml:space="preserve"> Barney</w:t>
      </w:r>
      <w:r>
        <w:rPr>
          <w:sz w:val="28"/>
          <w:szCs w:val="28"/>
        </w:rPr>
        <w:t>,</w:t>
      </w:r>
      <w:r w:rsidRPr="005832E1">
        <w:rPr>
          <w:sz w:val="28"/>
          <w:szCs w:val="28"/>
        </w:rPr>
        <w:t xml:space="preserve"> needs medicine for ten days to clear up an</w:t>
      </w:r>
      <w:r>
        <w:rPr>
          <w:sz w:val="28"/>
          <w:szCs w:val="28"/>
        </w:rPr>
        <w:t xml:space="preserve"> </w:t>
      </w:r>
      <w:r w:rsidRPr="005832E1">
        <w:rPr>
          <w:sz w:val="28"/>
          <w:szCs w:val="28"/>
        </w:rPr>
        <w:t xml:space="preserve">infection. </w:t>
      </w:r>
      <w:r>
        <w:rPr>
          <w:sz w:val="28"/>
          <w:szCs w:val="28"/>
        </w:rPr>
        <w:t xml:space="preserve"> He began treatment on the 13</w:t>
      </w:r>
      <w:r w:rsidRPr="005832E1">
        <w:rPr>
          <w:sz w:val="28"/>
          <w:szCs w:val="28"/>
          <w:vertAlign w:val="superscript"/>
        </w:rPr>
        <w:t>th</w:t>
      </w:r>
      <w:r w:rsidRPr="005832E1">
        <w:rPr>
          <w:sz w:val="28"/>
          <w:szCs w:val="28"/>
        </w:rPr>
        <w:t xml:space="preserve">. </w:t>
      </w:r>
      <w:r>
        <w:rPr>
          <w:sz w:val="28"/>
          <w:szCs w:val="28"/>
        </w:rPr>
        <w:t xml:space="preserve"> </w:t>
      </w:r>
      <w:r w:rsidRPr="005832E1">
        <w:rPr>
          <w:sz w:val="28"/>
          <w:szCs w:val="28"/>
        </w:rPr>
        <w:t xml:space="preserve">When will be the first </w:t>
      </w:r>
      <w:r w:rsidRPr="005832E1">
        <w:rPr>
          <w:bCs/>
          <w:sz w:val="28"/>
          <w:szCs w:val="28"/>
        </w:rPr>
        <w:t>day</w:t>
      </w:r>
      <w:r>
        <w:rPr>
          <w:b/>
          <w:bCs/>
          <w:sz w:val="28"/>
          <w:szCs w:val="28"/>
        </w:rPr>
        <w:t xml:space="preserve"> </w:t>
      </w:r>
      <w:r w:rsidRPr="005832E1">
        <w:rPr>
          <w:spacing w:val="-3"/>
          <w:sz w:val="28"/>
          <w:szCs w:val="28"/>
        </w:rPr>
        <w:t>he doesn’t have to give his dog</w:t>
      </w:r>
      <w:r>
        <w:rPr>
          <w:spacing w:val="-3"/>
          <w:sz w:val="28"/>
          <w:szCs w:val="28"/>
        </w:rPr>
        <w:t>,</w:t>
      </w:r>
      <w:r w:rsidRPr="005832E1">
        <w:rPr>
          <w:spacing w:val="-3"/>
          <w:sz w:val="28"/>
          <w:szCs w:val="28"/>
        </w:rPr>
        <w:t xml:space="preserve"> Barney</w:t>
      </w:r>
      <w:r>
        <w:rPr>
          <w:spacing w:val="-3"/>
          <w:sz w:val="28"/>
          <w:szCs w:val="28"/>
        </w:rPr>
        <w:t>,</w:t>
      </w:r>
      <w:r w:rsidRPr="005832E1">
        <w:rPr>
          <w:spacing w:val="-3"/>
          <w:sz w:val="28"/>
          <w:szCs w:val="28"/>
        </w:rPr>
        <w:t xml:space="preserve"> medicine anymore?</w:t>
      </w:r>
      <w:r>
        <w:rPr>
          <w:spacing w:val="-3"/>
          <w:sz w:val="28"/>
          <w:szCs w:val="28"/>
        </w:rPr>
        <w:t xml:space="preserve">  </w:t>
      </w:r>
      <w:r w:rsidR="00895004">
        <w:rPr>
          <w:spacing w:val="-3"/>
          <w:sz w:val="28"/>
          <w:szCs w:val="28"/>
        </w:rPr>
        <w:fldChar w:fldCharType="begin">
          <w:ffData>
            <w:name w:val="Text728"/>
            <w:enabled/>
            <w:calcOnExit w:val="0"/>
            <w:textInput/>
          </w:ffData>
        </w:fldChar>
      </w:r>
      <w:bookmarkStart w:id="1254" w:name="Text728"/>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254"/>
    </w:p>
    <w:p w:rsidR="005832E1" w:rsidRDefault="005832E1" w:rsidP="00D60501">
      <w:pPr>
        <w:shd w:val="clear" w:color="auto" w:fill="FFFFFF"/>
        <w:tabs>
          <w:tab w:val="left" w:leader="underscore" w:pos="3442"/>
        </w:tabs>
        <w:ind w:left="1800" w:hanging="360"/>
        <w:rPr>
          <w:spacing w:val="-3"/>
          <w:sz w:val="28"/>
          <w:szCs w:val="28"/>
        </w:rPr>
      </w:pPr>
    </w:p>
    <w:p w:rsidR="005832E1" w:rsidRDefault="005832E1" w:rsidP="00D60501">
      <w:pPr>
        <w:shd w:val="clear" w:color="auto" w:fill="FFFFFF"/>
        <w:tabs>
          <w:tab w:val="left" w:leader="underscore" w:pos="3442"/>
        </w:tabs>
        <w:ind w:left="1800" w:hanging="360"/>
        <w:rPr>
          <w:spacing w:val="-16"/>
          <w:sz w:val="28"/>
          <w:szCs w:val="28"/>
        </w:rPr>
      </w:pPr>
      <w:r>
        <w:rPr>
          <w:spacing w:val="-3"/>
          <w:sz w:val="28"/>
          <w:szCs w:val="28"/>
        </w:rPr>
        <w:t xml:space="preserve">4.  </w:t>
      </w:r>
      <w:r w:rsidRPr="005832E1">
        <w:rPr>
          <w:spacing w:val="-1"/>
          <w:sz w:val="28"/>
          <w:szCs w:val="28"/>
        </w:rPr>
        <w:t>The Science Club always meets the third Tuesday of the month after</w:t>
      </w:r>
      <w:r>
        <w:rPr>
          <w:spacing w:val="-1"/>
          <w:sz w:val="28"/>
          <w:szCs w:val="28"/>
        </w:rPr>
        <w:t xml:space="preserve"> </w:t>
      </w:r>
      <w:r w:rsidRPr="005832E1">
        <w:rPr>
          <w:spacing w:val="-8"/>
          <w:sz w:val="28"/>
          <w:szCs w:val="28"/>
        </w:rPr>
        <w:t xml:space="preserve">school. </w:t>
      </w:r>
      <w:r>
        <w:rPr>
          <w:spacing w:val="-8"/>
          <w:sz w:val="28"/>
          <w:szCs w:val="28"/>
        </w:rPr>
        <w:t xml:space="preserve">  On w</w:t>
      </w:r>
      <w:r w:rsidRPr="005832E1">
        <w:rPr>
          <w:spacing w:val="-8"/>
          <w:sz w:val="28"/>
          <w:szCs w:val="28"/>
        </w:rPr>
        <w:t xml:space="preserve">hat </w:t>
      </w:r>
      <w:r w:rsidRPr="005832E1">
        <w:rPr>
          <w:bCs/>
          <w:spacing w:val="-8"/>
          <w:sz w:val="28"/>
          <w:szCs w:val="28"/>
        </w:rPr>
        <w:t>date</w:t>
      </w:r>
      <w:r w:rsidRPr="005832E1">
        <w:rPr>
          <w:b/>
          <w:bCs/>
          <w:spacing w:val="-8"/>
          <w:sz w:val="28"/>
          <w:szCs w:val="28"/>
        </w:rPr>
        <w:t xml:space="preserve"> </w:t>
      </w:r>
      <w:r w:rsidRPr="005832E1">
        <w:rPr>
          <w:spacing w:val="-8"/>
          <w:sz w:val="28"/>
          <w:szCs w:val="28"/>
        </w:rPr>
        <w:t>will they meet next month?</w:t>
      </w:r>
      <w:r>
        <w:rPr>
          <w:sz w:val="28"/>
          <w:szCs w:val="28"/>
        </w:rPr>
        <w:t xml:space="preserve">  </w:t>
      </w:r>
      <w:r w:rsidR="00895004">
        <w:rPr>
          <w:sz w:val="28"/>
          <w:szCs w:val="28"/>
        </w:rPr>
        <w:fldChar w:fldCharType="begin">
          <w:ffData>
            <w:name w:val="Text729"/>
            <w:enabled/>
            <w:calcOnExit w:val="0"/>
            <w:textInput/>
          </w:ffData>
        </w:fldChar>
      </w:r>
      <w:bookmarkStart w:id="1255" w:name="Text72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255"/>
    </w:p>
    <w:p w:rsidR="005832E1" w:rsidRDefault="005832E1" w:rsidP="00D60501">
      <w:pPr>
        <w:shd w:val="clear" w:color="auto" w:fill="FFFFFF"/>
        <w:tabs>
          <w:tab w:val="left" w:leader="underscore" w:pos="3442"/>
        </w:tabs>
        <w:ind w:left="1800" w:hanging="360"/>
        <w:rPr>
          <w:spacing w:val="-16"/>
          <w:sz w:val="28"/>
          <w:szCs w:val="28"/>
        </w:rPr>
      </w:pPr>
    </w:p>
    <w:p w:rsidR="005832E1" w:rsidRDefault="005832E1" w:rsidP="00D60501">
      <w:pPr>
        <w:shd w:val="clear" w:color="auto" w:fill="FFFFFF"/>
        <w:tabs>
          <w:tab w:val="left" w:leader="underscore" w:pos="3442"/>
        </w:tabs>
        <w:ind w:left="1800" w:hanging="360"/>
        <w:rPr>
          <w:spacing w:val="-12"/>
          <w:sz w:val="28"/>
          <w:szCs w:val="28"/>
        </w:rPr>
      </w:pPr>
      <w:r>
        <w:rPr>
          <w:spacing w:val="-16"/>
          <w:sz w:val="28"/>
          <w:szCs w:val="28"/>
        </w:rPr>
        <w:t xml:space="preserve">5.  </w:t>
      </w:r>
      <w:r w:rsidRPr="005832E1">
        <w:rPr>
          <w:sz w:val="28"/>
          <w:szCs w:val="28"/>
        </w:rPr>
        <w:t>Wendy has a job baby-sitting after school on Tuesday and Thursday</w:t>
      </w:r>
      <w:r>
        <w:rPr>
          <w:sz w:val="28"/>
          <w:szCs w:val="28"/>
        </w:rPr>
        <w:t xml:space="preserve"> </w:t>
      </w:r>
      <w:r w:rsidRPr="005832E1">
        <w:rPr>
          <w:sz w:val="28"/>
          <w:szCs w:val="28"/>
        </w:rPr>
        <w:t xml:space="preserve">afternoons from 4:00 until 6:00. </w:t>
      </w:r>
      <w:r>
        <w:rPr>
          <w:sz w:val="28"/>
          <w:szCs w:val="28"/>
        </w:rPr>
        <w:t xml:space="preserve"> </w:t>
      </w:r>
      <w:r w:rsidRPr="005832E1">
        <w:rPr>
          <w:sz w:val="28"/>
          <w:szCs w:val="28"/>
        </w:rPr>
        <w:t>She gets $2.50 per hour for her work</w:t>
      </w:r>
      <w:r>
        <w:rPr>
          <w:sz w:val="28"/>
          <w:szCs w:val="28"/>
        </w:rPr>
        <w:t xml:space="preserve">.  </w:t>
      </w:r>
      <w:r w:rsidRPr="005832E1">
        <w:rPr>
          <w:spacing w:val="-12"/>
          <w:sz w:val="28"/>
          <w:szCs w:val="28"/>
        </w:rPr>
        <w:t>How much money can she make this month</w:t>
      </w:r>
      <w:r>
        <w:rPr>
          <w:spacing w:val="-12"/>
          <w:sz w:val="28"/>
          <w:szCs w:val="28"/>
        </w:rPr>
        <w:t xml:space="preserve">?  </w:t>
      </w:r>
      <w:r w:rsidR="00895004">
        <w:rPr>
          <w:spacing w:val="-12"/>
          <w:sz w:val="28"/>
          <w:szCs w:val="28"/>
        </w:rPr>
        <w:fldChar w:fldCharType="begin">
          <w:ffData>
            <w:name w:val="Text730"/>
            <w:enabled/>
            <w:calcOnExit w:val="0"/>
            <w:textInput/>
          </w:ffData>
        </w:fldChar>
      </w:r>
      <w:bookmarkStart w:id="1256" w:name="Text730"/>
      <w:r>
        <w:rPr>
          <w:spacing w:val="-12"/>
          <w:sz w:val="28"/>
          <w:szCs w:val="28"/>
        </w:rPr>
        <w:instrText xml:space="preserve"> FORMTEXT </w:instrText>
      </w:r>
      <w:r w:rsidR="00895004">
        <w:rPr>
          <w:spacing w:val="-12"/>
          <w:sz w:val="28"/>
          <w:szCs w:val="28"/>
        </w:rPr>
      </w:r>
      <w:r w:rsidR="00895004">
        <w:rPr>
          <w:spacing w:val="-12"/>
          <w:sz w:val="28"/>
          <w:szCs w:val="28"/>
        </w:rPr>
        <w:fldChar w:fldCharType="separate"/>
      </w:r>
      <w:r>
        <w:rPr>
          <w:noProof/>
          <w:spacing w:val="-12"/>
          <w:sz w:val="28"/>
          <w:szCs w:val="28"/>
        </w:rPr>
        <w:t> </w:t>
      </w:r>
      <w:r>
        <w:rPr>
          <w:noProof/>
          <w:spacing w:val="-12"/>
          <w:sz w:val="28"/>
          <w:szCs w:val="28"/>
        </w:rPr>
        <w:t> </w:t>
      </w:r>
      <w:r>
        <w:rPr>
          <w:noProof/>
          <w:spacing w:val="-12"/>
          <w:sz w:val="28"/>
          <w:szCs w:val="28"/>
        </w:rPr>
        <w:t> </w:t>
      </w:r>
      <w:r>
        <w:rPr>
          <w:noProof/>
          <w:spacing w:val="-12"/>
          <w:sz w:val="28"/>
          <w:szCs w:val="28"/>
        </w:rPr>
        <w:t> </w:t>
      </w:r>
      <w:r>
        <w:rPr>
          <w:noProof/>
          <w:spacing w:val="-12"/>
          <w:sz w:val="28"/>
          <w:szCs w:val="28"/>
        </w:rPr>
        <w:t> </w:t>
      </w:r>
      <w:r w:rsidR="00895004">
        <w:rPr>
          <w:spacing w:val="-12"/>
          <w:sz w:val="28"/>
          <w:szCs w:val="28"/>
        </w:rPr>
        <w:fldChar w:fldCharType="end"/>
      </w:r>
      <w:bookmarkEnd w:id="1256"/>
    </w:p>
    <w:p w:rsidR="005832E1" w:rsidRDefault="005832E1" w:rsidP="00D60501">
      <w:pPr>
        <w:shd w:val="clear" w:color="auto" w:fill="FFFFFF"/>
        <w:tabs>
          <w:tab w:val="left" w:leader="underscore" w:pos="3442"/>
        </w:tabs>
        <w:ind w:left="1800" w:hanging="360"/>
        <w:rPr>
          <w:spacing w:val="-12"/>
          <w:sz w:val="28"/>
          <w:szCs w:val="28"/>
        </w:rPr>
      </w:pPr>
    </w:p>
    <w:p w:rsidR="005832E1" w:rsidRDefault="005832E1" w:rsidP="00D60501">
      <w:pPr>
        <w:shd w:val="clear" w:color="auto" w:fill="FFFFFF"/>
        <w:tabs>
          <w:tab w:val="left" w:leader="underscore" w:pos="3442"/>
        </w:tabs>
        <w:ind w:left="1800" w:hanging="360"/>
        <w:rPr>
          <w:spacing w:val="-12"/>
          <w:sz w:val="28"/>
          <w:szCs w:val="28"/>
        </w:rPr>
      </w:pPr>
      <w:r>
        <w:rPr>
          <w:spacing w:val="-12"/>
          <w:sz w:val="28"/>
          <w:szCs w:val="28"/>
        </w:rPr>
        <w:t xml:space="preserve">6.  </w:t>
      </w:r>
      <w:r w:rsidRPr="005832E1">
        <w:rPr>
          <w:spacing w:val="-12"/>
          <w:sz w:val="28"/>
          <w:szCs w:val="28"/>
        </w:rPr>
        <w:t>On what day of the week does the month begin?</w:t>
      </w:r>
      <w:r>
        <w:rPr>
          <w:spacing w:val="-12"/>
          <w:sz w:val="28"/>
          <w:szCs w:val="28"/>
        </w:rPr>
        <w:t xml:space="preserve">  </w:t>
      </w:r>
      <w:r w:rsidR="00895004">
        <w:rPr>
          <w:spacing w:val="-12"/>
          <w:sz w:val="28"/>
          <w:szCs w:val="28"/>
        </w:rPr>
        <w:fldChar w:fldCharType="begin">
          <w:ffData>
            <w:name w:val="Text731"/>
            <w:enabled/>
            <w:calcOnExit w:val="0"/>
            <w:textInput/>
          </w:ffData>
        </w:fldChar>
      </w:r>
      <w:bookmarkStart w:id="1257" w:name="Text731"/>
      <w:r>
        <w:rPr>
          <w:spacing w:val="-12"/>
          <w:sz w:val="28"/>
          <w:szCs w:val="28"/>
        </w:rPr>
        <w:instrText xml:space="preserve"> FORMTEXT </w:instrText>
      </w:r>
      <w:r w:rsidR="00895004">
        <w:rPr>
          <w:spacing w:val="-12"/>
          <w:sz w:val="28"/>
          <w:szCs w:val="28"/>
        </w:rPr>
      </w:r>
      <w:r w:rsidR="00895004">
        <w:rPr>
          <w:spacing w:val="-12"/>
          <w:sz w:val="28"/>
          <w:szCs w:val="28"/>
        </w:rPr>
        <w:fldChar w:fldCharType="separate"/>
      </w:r>
      <w:r>
        <w:rPr>
          <w:noProof/>
          <w:spacing w:val="-12"/>
          <w:sz w:val="28"/>
          <w:szCs w:val="28"/>
        </w:rPr>
        <w:t> </w:t>
      </w:r>
      <w:r>
        <w:rPr>
          <w:noProof/>
          <w:spacing w:val="-12"/>
          <w:sz w:val="28"/>
          <w:szCs w:val="28"/>
        </w:rPr>
        <w:t> </w:t>
      </w:r>
      <w:r>
        <w:rPr>
          <w:noProof/>
          <w:spacing w:val="-12"/>
          <w:sz w:val="28"/>
          <w:szCs w:val="28"/>
        </w:rPr>
        <w:t> </w:t>
      </w:r>
      <w:r>
        <w:rPr>
          <w:noProof/>
          <w:spacing w:val="-12"/>
          <w:sz w:val="28"/>
          <w:szCs w:val="28"/>
        </w:rPr>
        <w:t> </w:t>
      </w:r>
      <w:r>
        <w:rPr>
          <w:noProof/>
          <w:spacing w:val="-12"/>
          <w:sz w:val="28"/>
          <w:szCs w:val="28"/>
        </w:rPr>
        <w:t> </w:t>
      </w:r>
      <w:r w:rsidR="00895004">
        <w:rPr>
          <w:spacing w:val="-12"/>
          <w:sz w:val="28"/>
          <w:szCs w:val="28"/>
        </w:rPr>
        <w:fldChar w:fldCharType="end"/>
      </w:r>
      <w:bookmarkEnd w:id="1257"/>
    </w:p>
    <w:p w:rsidR="005832E1" w:rsidRDefault="005832E1" w:rsidP="00D60501">
      <w:pPr>
        <w:shd w:val="clear" w:color="auto" w:fill="FFFFFF"/>
        <w:tabs>
          <w:tab w:val="left" w:leader="underscore" w:pos="3442"/>
        </w:tabs>
        <w:ind w:left="1800" w:hanging="360"/>
        <w:rPr>
          <w:spacing w:val="-12"/>
          <w:sz w:val="28"/>
          <w:szCs w:val="28"/>
        </w:rPr>
      </w:pPr>
    </w:p>
    <w:p w:rsidR="005832E1" w:rsidRDefault="005832E1" w:rsidP="00D60501">
      <w:pPr>
        <w:shd w:val="clear" w:color="auto" w:fill="FFFFFF"/>
        <w:tabs>
          <w:tab w:val="left" w:leader="underscore" w:pos="3442"/>
        </w:tabs>
        <w:ind w:left="1800" w:hanging="360"/>
        <w:rPr>
          <w:sz w:val="28"/>
          <w:szCs w:val="28"/>
        </w:rPr>
      </w:pPr>
      <w:r>
        <w:rPr>
          <w:spacing w:val="-12"/>
          <w:sz w:val="28"/>
          <w:szCs w:val="28"/>
        </w:rPr>
        <w:t xml:space="preserve">7.  </w:t>
      </w:r>
      <w:r w:rsidRPr="005832E1">
        <w:rPr>
          <w:spacing w:val="-1"/>
          <w:sz w:val="28"/>
          <w:szCs w:val="28"/>
        </w:rPr>
        <w:t xml:space="preserve">Roni's mom gets paid every Friday. </w:t>
      </w:r>
      <w:r>
        <w:rPr>
          <w:spacing w:val="-1"/>
          <w:sz w:val="28"/>
          <w:szCs w:val="28"/>
        </w:rPr>
        <w:t xml:space="preserve"> </w:t>
      </w:r>
      <w:r w:rsidRPr="005832E1">
        <w:rPr>
          <w:spacing w:val="-1"/>
          <w:sz w:val="28"/>
          <w:szCs w:val="28"/>
        </w:rPr>
        <w:t>How many paychecks will she get</w:t>
      </w:r>
      <w:r>
        <w:rPr>
          <w:spacing w:val="-1"/>
          <w:sz w:val="28"/>
          <w:szCs w:val="28"/>
        </w:rPr>
        <w:t xml:space="preserve"> </w:t>
      </w:r>
      <w:r>
        <w:rPr>
          <w:spacing w:val="-18"/>
          <w:sz w:val="28"/>
          <w:szCs w:val="28"/>
        </w:rPr>
        <w:t xml:space="preserve">this </w:t>
      </w:r>
      <w:r w:rsidRPr="005832E1">
        <w:rPr>
          <w:spacing w:val="-18"/>
          <w:sz w:val="28"/>
          <w:szCs w:val="28"/>
        </w:rPr>
        <w:t>month?</w:t>
      </w:r>
      <w:r>
        <w:rPr>
          <w:sz w:val="28"/>
          <w:szCs w:val="28"/>
        </w:rPr>
        <w:t xml:space="preserve">  </w:t>
      </w:r>
      <w:r w:rsidR="00895004">
        <w:rPr>
          <w:sz w:val="28"/>
          <w:szCs w:val="28"/>
        </w:rPr>
        <w:fldChar w:fldCharType="begin">
          <w:ffData>
            <w:name w:val="Text732"/>
            <w:enabled/>
            <w:calcOnExit w:val="0"/>
            <w:textInput/>
          </w:ffData>
        </w:fldChar>
      </w:r>
      <w:bookmarkStart w:id="1258" w:name="Text73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258"/>
    </w:p>
    <w:p w:rsidR="005832E1" w:rsidRDefault="005832E1" w:rsidP="00D60501">
      <w:pPr>
        <w:shd w:val="clear" w:color="auto" w:fill="FFFFFF"/>
        <w:tabs>
          <w:tab w:val="left" w:leader="underscore" w:pos="3442"/>
        </w:tabs>
        <w:ind w:left="1800" w:hanging="360"/>
        <w:rPr>
          <w:sz w:val="28"/>
          <w:szCs w:val="28"/>
        </w:rPr>
      </w:pPr>
    </w:p>
    <w:p w:rsidR="005832E1" w:rsidRPr="005832E1" w:rsidRDefault="005832E1" w:rsidP="00D60501">
      <w:pPr>
        <w:shd w:val="clear" w:color="auto" w:fill="FFFFFF"/>
        <w:tabs>
          <w:tab w:val="left" w:leader="underscore" w:pos="3442"/>
        </w:tabs>
        <w:ind w:left="1800" w:hanging="360"/>
        <w:rPr>
          <w:spacing w:val="-21"/>
          <w:sz w:val="28"/>
          <w:szCs w:val="28"/>
        </w:rPr>
      </w:pPr>
      <w:r>
        <w:rPr>
          <w:sz w:val="28"/>
          <w:szCs w:val="28"/>
        </w:rPr>
        <w:t xml:space="preserve">8.  </w:t>
      </w:r>
      <w:r w:rsidRPr="005832E1">
        <w:rPr>
          <w:spacing w:val="1"/>
          <w:sz w:val="28"/>
          <w:szCs w:val="28"/>
        </w:rPr>
        <w:t>Craig has a dentist appointment the third Tuesday of the month.</w:t>
      </w:r>
      <w:r>
        <w:rPr>
          <w:spacing w:val="1"/>
          <w:sz w:val="28"/>
          <w:szCs w:val="28"/>
        </w:rPr>
        <w:t xml:space="preserve">  </w:t>
      </w:r>
      <w:r w:rsidRPr="005832E1">
        <w:rPr>
          <w:spacing w:val="-9"/>
          <w:sz w:val="28"/>
          <w:szCs w:val="28"/>
        </w:rPr>
        <w:t>What date will he have his dentist appointment?</w:t>
      </w:r>
      <w:r>
        <w:rPr>
          <w:sz w:val="28"/>
          <w:szCs w:val="28"/>
        </w:rPr>
        <w:t xml:space="preserve">  </w:t>
      </w:r>
      <w:r w:rsidR="00895004">
        <w:rPr>
          <w:sz w:val="28"/>
          <w:szCs w:val="28"/>
        </w:rPr>
        <w:fldChar w:fldCharType="begin">
          <w:ffData>
            <w:name w:val="Text733"/>
            <w:enabled/>
            <w:calcOnExit w:val="0"/>
            <w:textInput/>
          </w:ffData>
        </w:fldChar>
      </w:r>
      <w:bookmarkStart w:id="1259" w:name="Text73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259"/>
    </w:p>
    <w:p w:rsidR="005832E1" w:rsidRPr="005832E1" w:rsidRDefault="005832E1" w:rsidP="00D60501">
      <w:pPr>
        <w:ind w:left="1800" w:hanging="360"/>
        <w:rPr>
          <w:sz w:val="28"/>
          <w:szCs w:val="28"/>
        </w:rPr>
      </w:pPr>
    </w:p>
    <w:p w:rsidR="005832E1" w:rsidRPr="005832E1" w:rsidRDefault="005832E1" w:rsidP="00D60501">
      <w:pPr>
        <w:shd w:val="clear" w:color="auto" w:fill="FFFFFF"/>
        <w:tabs>
          <w:tab w:val="left" w:pos="986"/>
          <w:tab w:val="left" w:leader="underscore" w:pos="9605"/>
        </w:tabs>
        <w:spacing w:before="533"/>
        <w:ind w:left="1800" w:hanging="360"/>
        <w:rPr>
          <w:sz w:val="28"/>
          <w:szCs w:val="28"/>
        </w:rPr>
      </w:pPr>
      <w:r>
        <w:rPr>
          <w:spacing w:val="-3"/>
          <w:sz w:val="28"/>
          <w:szCs w:val="28"/>
        </w:rPr>
        <w:t xml:space="preserve">9.  </w:t>
      </w:r>
      <w:r w:rsidRPr="005832E1">
        <w:rPr>
          <w:spacing w:val="-3"/>
          <w:sz w:val="28"/>
          <w:szCs w:val="28"/>
        </w:rPr>
        <w:t xml:space="preserve">What is the difference between </w:t>
      </w:r>
      <w:r w:rsidRPr="005832E1">
        <w:rPr>
          <w:bCs/>
          <w:i/>
          <w:spacing w:val="-3"/>
          <w:sz w:val="28"/>
          <w:szCs w:val="28"/>
        </w:rPr>
        <w:t>day</w:t>
      </w:r>
      <w:r w:rsidRPr="005832E1">
        <w:rPr>
          <w:b/>
          <w:bCs/>
          <w:spacing w:val="-3"/>
          <w:sz w:val="28"/>
          <w:szCs w:val="28"/>
        </w:rPr>
        <w:t xml:space="preserve"> </w:t>
      </w:r>
      <w:r w:rsidRPr="005832E1">
        <w:rPr>
          <w:spacing w:val="-3"/>
          <w:sz w:val="28"/>
          <w:szCs w:val="28"/>
        </w:rPr>
        <w:t xml:space="preserve">and </w:t>
      </w:r>
      <w:r w:rsidRPr="005832E1">
        <w:rPr>
          <w:bCs/>
          <w:i/>
          <w:spacing w:val="-3"/>
          <w:sz w:val="28"/>
          <w:szCs w:val="28"/>
        </w:rPr>
        <w:t>date</w:t>
      </w:r>
      <w:r w:rsidRPr="005832E1">
        <w:rPr>
          <w:b/>
          <w:bCs/>
          <w:spacing w:val="-3"/>
          <w:sz w:val="28"/>
          <w:szCs w:val="28"/>
        </w:rPr>
        <w:t xml:space="preserve"> </w:t>
      </w:r>
      <w:r w:rsidRPr="005832E1">
        <w:rPr>
          <w:spacing w:val="-3"/>
          <w:sz w:val="28"/>
          <w:szCs w:val="28"/>
        </w:rPr>
        <w:t>on a calendar?</w:t>
      </w:r>
      <w:r>
        <w:rPr>
          <w:sz w:val="28"/>
          <w:szCs w:val="28"/>
        </w:rPr>
        <w:t xml:space="preserve">  </w:t>
      </w:r>
      <w:r w:rsidR="00895004">
        <w:rPr>
          <w:sz w:val="28"/>
          <w:szCs w:val="28"/>
        </w:rPr>
        <w:fldChar w:fldCharType="begin">
          <w:ffData>
            <w:name w:val="Text734"/>
            <w:enabled/>
            <w:calcOnExit w:val="0"/>
            <w:textInput/>
          </w:ffData>
        </w:fldChar>
      </w:r>
      <w:bookmarkStart w:id="1260" w:name="Text73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260"/>
    </w:p>
    <w:p w:rsidR="005832E1" w:rsidRPr="005832E1" w:rsidRDefault="005832E1" w:rsidP="00D60501">
      <w:pPr>
        <w:shd w:val="clear" w:color="auto" w:fill="FFFFFF"/>
        <w:tabs>
          <w:tab w:val="left" w:pos="986"/>
          <w:tab w:val="left" w:leader="underscore" w:pos="9605"/>
        </w:tabs>
        <w:spacing w:before="533"/>
        <w:ind w:left="1800" w:hanging="360"/>
        <w:rPr>
          <w:sz w:val="28"/>
          <w:szCs w:val="28"/>
        </w:rPr>
      </w:pPr>
    </w:p>
    <w:p w:rsidR="005832E1" w:rsidRPr="005832E1" w:rsidRDefault="005832E1" w:rsidP="00CB56FA">
      <w:pPr>
        <w:ind w:left="1800" w:hanging="540"/>
        <w:rPr>
          <w:sz w:val="28"/>
          <w:szCs w:val="28"/>
        </w:rPr>
      </w:pPr>
      <w:r w:rsidRPr="005832E1">
        <w:rPr>
          <w:sz w:val="28"/>
          <w:szCs w:val="28"/>
        </w:rPr>
        <w:t xml:space="preserve">10. </w:t>
      </w:r>
      <w:r w:rsidRPr="005832E1">
        <w:rPr>
          <w:spacing w:val="1"/>
          <w:sz w:val="28"/>
          <w:szCs w:val="28"/>
        </w:rPr>
        <w:t xml:space="preserve">Tommy Thompson works Mondays and Fridays cleaning cages at the </w:t>
      </w:r>
      <w:r w:rsidR="009455A4">
        <w:rPr>
          <w:spacing w:val="-6"/>
          <w:sz w:val="28"/>
          <w:szCs w:val="28"/>
        </w:rPr>
        <w:t xml:space="preserve">animal hospital.  </w:t>
      </w:r>
      <w:r w:rsidRPr="005832E1">
        <w:rPr>
          <w:spacing w:val="-6"/>
          <w:sz w:val="28"/>
          <w:szCs w:val="28"/>
        </w:rPr>
        <w:t>How many days will he work this month?</w:t>
      </w:r>
      <w:r w:rsidR="009455A4">
        <w:rPr>
          <w:spacing w:val="-6"/>
          <w:sz w:val="28"/>
          <w:szCs w:val="28"/>
        </w:rPr>
        <w:t xml:space="preserve">  </w:t>
      </w:r>
      <w:r w:rsidR="00895004">
        <w:rPr>
          <w:spacing w:val="-6"/>
          <w:sz w:val="28"/>
          <w:szCs w:val="28"/>
        </w:rPr>
        <w:fldChar w:fldCharType="begin">
          <w:ffData>
            <w:name w:val="Text735"/>
            <w:enabled/>
            <w:calcOnExit w:val="0"/>
            <w:textInput/>
          </w:ffData>
        </w:fldChar>
      </w:r>
      <w:bookmarkStart w:id="1261" w:name="Text735"/>
      <w:r w:rsidR="009455A4">
        <w:rPr>
          <w:spacing w:val="-6"/>
          <w:sz w:val="28"/>
          <w:szCs w:val="28"/>
        </w:rPr>
        <w:instrText xml:space="preserve"> FORMTEXT </w:instrText>
      </w:r>
      <w:r w:rsidR="00895004">
        <w:rPr>
          <w:spacing w:val="-6"/>
          <w:sz w:val="28"/>
          <w:szCs w:val="28"/>
        </w:rPr>
      </w:r>
      <w:r w:rsidR="00895004">
        <w:rPr>
          <w:spacing w:val="-6"/>
          <w:sz w:val="28"/>
          <w:szCs w:val="28"/>
        </w:rPr>
        <w:fldChar w:fldCharType="separate"/>
      </w:r>
      <w:r w:rsidR="009455A4">
        <w:rPr>
          <w:noProof/>
          <w:spacing w:val="-6"/>
          <w:sz w:val="28"/>
          <w:szCs w:val="28"/>
        </w:rPr>
        <w:t> </w:t>
      </w:r>
      <w:r w:rsidR="009455A4">
        <w:rPr>
          <w:noProof/>
          <w:spacing w:val="-6"/>
          <w:sz w:val="28"/>
          <w:szCs w:val="28"/>
        </w:rPr>
        <w:t> </w:t>
      </w:r>
      <w:r w:rsidR="009455A4">
        <w:rPr>
          <w:noProof/>
          <w:spacing w:val="-6"/>
          <w:sz w:val="28"/>
          <w:szCs w:val="28"/>
        </w:rPr>
        <w:t> </w:t>
      </w:r>
      <w:r w:rsidR="009455A4">
        <w:rPr>
          <w:noProof/>
          <w:spacing w:val="-6"/>
          <w:sz w:val="28"/>
          <w:szCs w:val="28"/>
        </w:rPr>
        <w:t> </w:t>
      </w:r>
      <w:r w:rsidR="009455A4">
        <w:rPr>
          <w:noProof/>
          <w:spacing w:val="-6"/>
          <w:sz w:val="28"/>
          <w:szCs w:val="28"/>
        </w:rPr>
        <w:t> </w:t>
      </w:r>
      <w:r w:rsidR="00895004">
        <w:rPr>
          <w:spacing w:val="-6"/>
          <w:sz w:val="28"/>
          <w:szCs w:val="28"/>
        </w:rPr>
        <w:fldChar w:fldCharType="end"/>
      </w:r>
      <w:bookmarkEnd w:id="1261"/>
    </w:p>
    <w:p w:rsidR="005832E1" w:rsidRPr="00350819" w:rsidRDefault="005832E1" w:rsidP="00D60501">
      <w:pPr>
        <w:shd w:val="clear" w:color="auto" w:fill="FFFFFF"/>
        <w:tabs>
          <w:tab w:val="left" w:pos="986"/>
          <w:tab w:val="left" w:leader="underscore" w:pos="9605"/>
        </w:tabs>
        <w:spacing w:before="533"/>
        <w:ind w:left="1440"/>
        <w:rPr>
          <w:spacing w:val="-20"/>
          <w:sz w:val="24"/>
          <w:szCs w:val="24"/>
        </w:rPr>
      </w:pPr>
    </w:p>
    <w:p w:rsidR="00932947" w:rsidRPr="00932947" w:rsidRDefault="00932947" w:rsidP="00932947">
      <w:pPr>
        <w:rPr>
          <w:b/>
          <w:sz w:val="28"/>
          <w:szCs w:val="28"/>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D92D41" w:rsidRDefault="00D92D41" w:rsidP="00736A9F">
      <w:pPr>
        <w:rPr>
          <w:sz w:val="32"/>
          <w:szCs w:val="32"/>
        </w:rPr>
      </w:pPr>
    </w:p>
    <w:p w:rsidR="009F3C99" w:rsidRPr="0026595A" w:rsidRDefault="009F3C99" w:rsidP="00D60501">
      <w:pPr>
        <w:shd w:val="clear" w:color="auto" w:fill="FFFFFF"/>
        <w:spacing w:before="626"/>
        <w:ind w:left="1440"/>
        <w:jc w:val="center"/>
        <w:rPr>
          <w:b/>
          <w:sz w:val="40"/>
          <w:szCs w:val="40"/>
        </w:rPr>
      </w:pPr>
      <w:r w:rsidRPr="0026595A">
        <w:rPr>
          <w:b/>
          <w:iCs/>
          <w:spacing w:val="5"/>
          <w:sz w:val="40"/>
          <w:szCs w:val="40"/>
        </w:rPr>
        <w:t>Fun Comparing Measures</w:t>
      </w:r>
    </w:p>
    <w:p w:rsidR="009F3C99" w:rsidRDefault="009F3C99" w:rsidP="009F3C99">
      <w:pPr>
        <w:shd w:val="clear" w:color="auto" w:fill="FFFFFF"/>
        <w:tabs>
          <w:tab w:val="center" w:pos="6098"/>
        </w:tabs>
        <w:spacing w:before="461"/>
        <w:ind w:left="43"/>
        <w:rPr>
          <w:b/>
          <w:bCs/>
          <w:spacing w:val="-2"/>
          <w:sz w:val="28"/>
          <w:szCs w:val="28"/>
        </w:rPr>
      </w:pPr>
    </w:p>
    <w:p w:rsidR="009F3C99" w:rsidRDefault="009F3C99" w:rsidP="00D60501">
      <w:pPr>
        <w:shd w:val="clear" w:color="auto" w:fill="FFFFFF"/>
        <w:tabs>
          <w:tab w:val="center" w:pos="6098"/>
        </w:tabs>
        <w:spacing w:before="461"/>
        <w:ind w:left="1440"/>
        <w:rPr>
          <w:b/>
          <w:bCs/>
          <w:spacing w:val="-10"/>
          <w:sz w:val="28"/>
          <w:szCs w:val="28"/>
        </w:rPr>
      </w:pPr>
      <w:r w:rsidRPr="00064967">
        <w:rPr>
          <w:b/>
          <w:bCs/>
          <w:spacing w:val="-2"/>
          <w:sz w:val="28"/>
          <w:szCs w:val="28"/>
        </w:rPr>
        <w:t xml:space="preserve">For each letter, </w:t>
      </w:r>
      <w:r>
        <w:rPr>
          <w:b/>
          <w:bCs/>
          <w:spacing w:val="-2"/>
          <w:sz w:val="28"/>
          <w:szCs w:val="28"/>
        </w:rPr>
        <w:t>check</w:t>
      </w:r>
      <w:r w:rsidRPr="00064967">
        <w:rPr>
          <w:b/>
          <w:bCs/>
          <w:spacing w:val="-2"/>
          <w:sz w:val="28"/>
          <w:szCs w:val="28"/>
        </w:rPr>
        <w:t xml:space="preserve"> the choice that best answers the question</w:t>
      </w:r>
      <w:r w:rsidRPr="00064967">
        <w:rPr>
          <w:b/>
          <w:bCs/>
          <w:spacing w:val="-10"/>
          <w:sz w:val="28"/>
          <w:szCs w:val="28"/>
        </w:rPr>
        <w:t>.</w:t>
      </w:r>
    </w:p>
    <w:p w:rsidR="0015541D" w:rsidRDefault="0015541D" w:rsidP="009F3C99">
      <w:pPr>
        <w:shd w:val="clear" w:color="auto" w:fill="FFFFFF"/>
        <w:tabs>
          <w:tab w:val="left" w:pos="403"/>
          <w:tab w:val="center" w:pos="6098"/>
        </w:tabs>
        <w:spacing w:before="533" w:line="281" w:lineRule="exact"/>
        <w:ind w:right="634"/>
        <w:rPr>
          <w:sz w:val="28"/>
          <w:szCs w:val="28"/>
        </w:rPr>
      </w:pPr>
    </w:p>
    <w:p w:rsidR="0015541D" w:rsidRDefault="0015541D" w:rsidP="00D60501">
      <w:pPr>
        <w:shd w:val="clear" w:color="auto" w:fill="FFFFFF"/>
        <w:tabs>
          <w:tab w:val="left" w:pos="403"/>
          <w:tab w:val="center" w:pos="6098"/>
        </w:tabs>
        <w:spacing w:before="533" w:line="281" w:lineRule="exact"/>
        <w:ind w:left="1440" w:right="634"/>
        <w:rPr>
          <w:spacing w:val="-12"/>
          <w:sz w:val="24"/>
          <w:szCs w:val="24"/>
        </w:rPr>
      </w:pPr>
      <w:r>
        <w:rPr>
          <w:sz w:val="28"/>
          <w:szCs w:val="28"/>
        </w:rPr>
        <w:t xml:space="preserve">1.  </w:t>
      </w:r>
      <w:r w:rsidR="009F3C99" w:rsidRPr="00064967">
        <w:rPr>
          <w:spacing w:val="-12"/>
          <w:sz w:val="24"/>
          <w:szCs w:val="24"/>
        </w:rPr>
        <w:t xml:space="preserve">Which is </w:t>
      </w:r>
      <w:r w:rsidR="009F3C99" w:rsidRPr="000D39A1">
        <w:rPr>
          <w:bCs/>
          <w:spacing w:val="-12"/>
          <w:sz w:val="24"/>
          <w:szCs w:val="24"/>
        </w:rPr>
        <w:t>hotter?</w:t>
      </w:r>
      <w:r w:rsidR="000D39A1">
        <w:rPr>
          <w:b/>
          <w:bCs/>
          <w:sz w:val="24"/>
          <w:szCs w:val="24"/>
        </w:rPr>
        <w:t xml:space="preserve">                                              </w:t>
      </w:r>
      <w:r>
        <w:rPr>
          <w:bCs/>
          <w:sz w:val="24"/>
          <w:szCs w:val="24"/>
        </w:rPr>
        <w:t xml:space="preserve">2.  </w:t>
      </w:r>
      <w:r w:rsidR="009F3C99" w:rsidRPr="00064967">
        <w:rPr>
          <w:spacing w:val="-8"/>
          <w:sz w:val="24"/>
          <w:szCs w:val="24"/>
        </w:rPr>
        <w:t xml:space="preserve">Which is </w:t>
      </w:r>
      <w:r>
        <w:rPr>
          <w:bCs/>
          <w:spacing w:val="-8"/>
          <w:sz w:val="24"/>
          <w:szCs w:val="24"/>
        </w:rPr>
        <w:t>longer?</w:t>
      </w:r>
      <w:r w:rsidR="009F3C99" w:rsidRPr="00064967">
        <w:rPr>
          <w:b/>
          <w:bCs/>
          <w:spacing w:val="-8"/>
          <w:sz w:val="24"/>
          <w:szCs w:val="24"/>
        </w:rPr>
        <w:br/>
      </w:r>
    </w:p>
    <w:p w:rsidR="009F3C99" w:rsidRPr="00064967" w:rsidRDefault="0015541D" w:rsidP="00D60501">
      <w:pPr>
        <w:shd w:val="clear" w:color="auto" w:fill="FFFFFF"/>
        <w:tabs>
          <w:tab w:val="left" w:pos="403"/>
          <w:tab w:val="center" w:pos="6098"/>
        </w:tabs>
        <w:spacing w:before="533" w:line="281" w:lineRule="exact"/>
        <w:ind w:left="1440" w:right="634"/>
        <w:rPr>
          <w:sz w:val="24"/>
          <w:szCs w:val="24"/>
        </w:rPr>
      </w:pPr>
      <w:r>
        <w:rPr>
          <w:spacing w:val="-12"/>
          <w:sz w:val="24"/>
          <w:szCs w:val="24"/>
        </w:rPr>
        <w:t xml:space="preserve">         </w:t>
      </w:r>
      <w:r w:rsidR="00895004">
        <w:rPr>
          <w:spacing w:val="-12"/>
          <w:sz w:val="24"/>
          <w:szCs w:val="24"/>
        </w:rPr>
        <w:fldChar w:fldCharType="begin">
          <w:ffData>
            <w:name w:val="Check482"/>
            <w:enabled/>
            <w:calcOnExit w:val="0"/>
            <w:checkBox>
              <w:sizeAuto/>
              <w:default w:val="0"/>
            </w:checkBox>
          </w:ffData>
        </w:fldChar>
      </w:r>
      <w:bookmarkStart w:id="1262" w:name="Check482"/>
      <w:r w:rsidR="000D39A1">
        <w:rPr>
          <w:spacing w:val="-12"/>
          <w:sz w:val="24"/>
          <w:szCs w:val="24"/>
        </w:rPr>
        <w:instrText xml:space="preserve"> FORMCHECKBOX </w:instrText>
      </w:r>
      <w:r w:rsidR="008C5AE2">
        <w:rPr>
          <w:spacing w:val="-12"/>
          <w:sz w:val="24"/>
          <w:szCs w:val="24"/>
        </w:rPr>
      </w:r>
      <w:r w:rsidR="008C5AE2">
        <w:rPr>
          <w:spacing w:val="-12"/>
          <w:sz w:val="24"/>
          <w:szCs w:val="24"/>
        </w:rPr>
        <w:fldChar w:fldCharType="separate"/>
      </w:r>
      <w:r w:rsidR="00895004">
        <w:rPr>
          <w:spacing w:val="-12"/>
          <w:sz w:val="24"/>
          <w:szCs w:val="24"/>
        </w:rPr>
        <w:fldChar w:fldCharType="end"/>
      </w:r>
      <w:bookmarkEnd w:id="1262"/>
      <w:r>
        <w:rPr>
          <w:spacing w:val="-12"/>
          <w:sz w:val="24"/>
          <w:szCs w:val="24"/>
        </w:rPr>
        <w:t xml:space="preserve"> </w:t>
      </w:r>
      <w:r w:rsidR="009F3C99" w:rsidRPr="00064967">
        <w:rPr>
          <w:spacing w:val="-12"/>
          <w:sz w:val="24"/>
          <w:szCs w:val="24"/>
        </w:rPr>
        <w:t>100 ° F or 82°</w:t>
      </w:r>
      <w:r w:rsidR="00DB3AFE">
        <w:rPr>
          <w:spacing w:val="-12"/>
          <w:sz w:val="24"/>
          <w:szCs w:val="24"/>
        </w:rPr>
        <w:t xml:space="preserve"> C</w:t>
      </w:r>
      <w:r w:rsidR="009F3C99" w:rsidRPr="00064967">
        <w:rPr>
          <w:spacing w:val="-12"/>
          <w:sz w:val="24"/>
          <w:szCs w:val="24"/>
        </w:rPr>
        <w:t xml:space="preserve"> </w:t>
      </w:r>
      <w:r w:rsidR="000D39A1">
        <w:rPr>
          <w:spacing w:val="-12"/>
          <w:sz w:val="24"/>
          <w:szCs w:val="24"/>
        </w:rPr>
        <w:t xml:space="preserve">                                                </w:t>
      </w:r>
      <w:r w:rsidR="00DB3AFE">
        <w:rPr>
          <w:spacing w:val="-12"/>
          <w:sz w:val="24"/>
          <w:szCs w:val="24"/>
        </w:rPr>
        <w:t xml:space="preserve">       </w:t>
      </w:r>
      <w:r w:rsidR="000D39A1">
        <w:rPr>
          <w:spacing w:val="-12"/>
          <w:sz w:val="24"/>
          <w:szCs w:val="24"/>
        </w:rPr>
        <w:t xml:space="preserve">     </w:t>
      </w:r>
      <w:r w:rsidR="00895004">
        <w:rPr>
          <w:spacing w:val="-12"/>
          <w:sz w:val="24"/>
          <w:szCs w:val="24"/>
        </w:rPr>
        <w:fldChar w:fldCharType="begin">
          <w:ffData>
            <w:name w:val="Check481"/>
            <w:enabled/>
            <w:calcOnExit w:val="0"/>
            <w:checkBox>
              <w:sizeAuto/>
              <w:default w:val="0"/>
            </w:checkBox>
          </w:ffData>
        </w:fldChar>
      </w:r>
      <w:bookmarkStart w:id="1263" w:name="Check481"/>
      <w:r w:rsidR="000D39A1">
        <w:rPr>
          <w:spacing w:val="-12"/>
          <w:sz w:val="24"/>
          <w:szCs w:val="24"/>
        </w:rPr>
        <w:instrText xml:space="preserve"> FORMCHECKBOX </w:instrText>
      </w:r>
      <w:r w:rsidR="008C5AE2">
        <w:rPr>
          <w:spacing w:val="-12"/>
          <w:sz w:val="24"/>
          <w:szCs w:val="24"/>
        </w:rPr>
      </w:r>
      <w:r w:rsidR="008C5AE2">
        <w:rPr>
          <w:spacing w:val="-12"/>
          <w:sz w:val="24"/>
          <w:szCs w:val="24"/>
        </w:rPr>
        <w:fldChar w:fldCharType="separate"/>
      </w:r>
      <w:r w:rsidR="00895004">
        <w:rPr>
          <w:spacing w:val="-12"/>
          <w:sz w:val="24"/>
          <w:szCs w:val="24"/>
        </w:rPr>
        <w:fldChar w:fldCharType="end"/>
      </w:r>
      <w:bookmarkEnd w:id="1263"/>
      <w:r w:rsidR="009F3C99" w:rsidRPr="00064967">
        <w:rPr>
          <w:b/>
          <w:bCs/>
          <w:spacing w:val="-7"/>
          <w:sz w:val="24"/>
          <w:szCs w:val="24"/>
        </w:rPr>
        <w:t xml:space="preserve"> </w:t>
      </w:r>
      <w:r w:rsidR="009F3C99" w:rsidRPr="00064967">
        <w:rPr>
          <w:spacing w:val="-7"/>
          <w:sz w:val="24"/>
          <w:szCs w:val="24"/>
        </w:rPr>
        <w:t>1 yd. or 1 ft.</w:t>
      </w:r>
    </w:p>
    <w:p w:rsidR="0015541D" w:rsidRDefault="0015541D" w:rsidP="00D60501">
      <w:pPr>
        <w:shd w:val="clear" w:color="auto" w:fill="FFFFFF"/>
        <w:tabs>
          <w:tab w:val="center" w:pos="6098"/>
        </w:tabs>
        <w:spacing w:line="281" w:lineRule="exact"/>
        <w:ind w:left="1440"/>
        <w:rPr>
          <w:spacing w:val="-12"/>
          <w:sz w:val="24"/>
          <w:szCs w:val="24"/>
        </w:rPr>
      </w:pPr>
    </w:p>
    <w:p w:rsidR="009F3C99" w:rsidRPr="00064967" w:rsidRDefault="0015541D" w:rsidP="00D60501">
      <w:pPr>
        <w:shd w:val="clear" w:color="auto" w:fill="FFFFFF"/>
        <w:tabs>
          <w:tab w:val="center" w:pos="6098"/>
        </w:tabs>
        <w:spacing w:line="281" w:lineRule="exact"/>
        <w:ind w:left="1440"/>
        <w:rPr>
          <w:sz w:val="24"/>
          <w:szCs w:val="24"/>
        </w:rPr>
      </w:pPr>
      <w:r>
        <w:rPr>
          <w:spacing w:val="-12"/>
          <w:sz w:val="24"/>
          <w:szCs w:val="24"/>
        </w:rPr>
        <w:t xml:space="preserve">         </w:t>
      </w:r>
      <w:r w:rsidR="00895004">
        <w:rPr>
          <w:spacing w:val="-12"/>
          <w:sz w:val="24"/>
          <w:szCs w:val="24"/>
        </w:rPr>
        <w:fldChar w:fldCharType="begin">
          <w:ffData>
            <w:name w:val="Check483"/>
            <w:enabled/>
            <w:calcOnExit w:val="0"/>
            <w:checkBox>
              <w:sizeAuto/>
              <w:default w:val="0"/>
            </w:checkBox>
          </w:ffData>
        </w:fldChar>
      </w:r>
      <w:bookmarkStart w:id="1264" w:name="Check483"/>
      <w:r w:rsidR="000D39A1">
        <w:rPr>
          <w:spacing w:val="-12"/>
          <w:sz w:val="24"/>
          <w:szCs w:val="24"/>
        </w:rPr>
        <w:instrText xml:space="preserve"> FORMCHECKBOX </w:instrText>
      </w:r>
      <w:r w:rsidR="008C5AE2">
        <w:rPr>
          <w:spacing w:val="-12"/>
          <w:sz w:val="24"/>
          <w:szCs w:val="24"/>
        </w:rPr>
      </w:r>
      <w:r w:rsidR="008C5AE2">
        <w:rPr>
          <w:spacing w:val="-12"/>
          <w:sz w:val="24"/>
          <w:szCs w:val="24"/>
        </w:rPr>
        <w:fldChar w:fldCharType="separate"/>
      </w:r>
      <w:r w:rsidR="00895004">
        <w:rPr>
          <w:spacing w:val="-12"/>
          <w:sz w:val="24"/>
          <w:szCs w:val="24"/>
        </w:rPr>
        <w:fldChar w:fldCharType="end"/>
      </w:r>
      <w:bookmarkEnd w:id="1264"/>
      <w:r>
        <w:rPr>
          <w:spacing w:val="-12"/>
          <w:sz w:val="24"/>
          <w:szCs w:val="24"/>
        </w:rPr>
        <w:t xml:space="preserve"> </w:t>
      </w:r>
      <w:r w:rsidR="000D39A1">
        <w:rPr>
          <w:spacing w:val="-12"/>
          <w:sz w:val="24"/>
          <w:szCs w:val="24"/>
        </w:rPr>
        <w:t xml:space="preserve"> </w:t>
      </w:r>
      <w:r w:rsidR="009F3C99" w:rsidRPr="00064967">
        <w:rPr>
          <w:spacing w:val="-12"/>
          <w:sz w:val="24"/>
          <w:szCs w:val="24"/>
        </w:rPr>
        <w:t>6° C or 40°</w:t>
      </w:r>
      <w:r w:rsidR="000D39A1">
        <w:rPr>
          <w:spacing w:val="-12"/>
          <w:sz w:val="24"/>
          <w:szCs w:val="24"/>
        </w:rPr>
        <w:t xml:space="preserve"> </w:t>
      </w:r>
      <w:r w:rsidR="00DB3AFE">
        <w:rPr>
          <w:spacing w:val="-12"/>
          <w:sz w:val="24"/>
          <w:szCs w:val="24"/>
        </w:rPr>
        <w:t>F</w:t>
      </w:r>
      <w:r w:rsidR="000D39A1">
        <w:rPr>
          <w:spacing w:val="-12"/>
          <w:sz w:val="24"/>
          <w:szCs w:val="24"/>
        </w:rPr>
        <w:t xml:space="preserve">                                                        </w:t>
      </w:r>
      <w:r w:rsidR="00DB3AFE">
        <w:rPr>
          <w:spacing w:val="-12"/>
          <w:sz w:val="24"/>
          <w:szCs w:val="24"/>
        </w:rPr>
        <w:t xml:space="preserve"> </w:t>
      </w:r>
      <w:r w:rsidR="000D39A1">
        <w:rPr>
          <w:spacing w:val="-12"/>
          <w:sz w:val="24"/>
          <w:szCs w:val="24"/>
        </w:rPr>
        <w:t xml:space="preserve">        </w:t>
      </w:r>
      <w:r w:rsidR="00895004">
        <w:rPr>
          <w:spacing w:val="-12"/>
          <w:sz w:val="24"/>
          <w:szCs w:val="24"/>
        </w:rPr>
        <w:fldChar w:fldCharType="begin">
          <w:ffData>
            <w:name w:val="Check484"/>
            <w:enabled/>
            <w:calcOnExit w:val="0"/>
            <w:checkBox>
              <w:sizeAuto/>
              <w:default w:val="0"/>
            </w:checkBox>
          </w:ffData>
        </w:fldChar>
      </w:r>
      <w:bookmarkStart w:id="1265" w:name="Check484"/>
      <w:r w:rsidR="000D39A1">
        <w:rPr>
          <w:spacing w:val="-12"/>
          <w:sz w:val="24"/>
          <w:szCs w:val="24"/>
        </w:rPr>
        <w:instrText xml:space="preserve"> FORMCHECKBOX </w:instrText>
      </w:r>
      <w:r w:rsidR="008C5AE2">
        <w:rPr>
          <w:spacing w:val="-12"/>
          <w:sz w:val="24"/>
          <w:szCs w:val="24"/>
        </w:rPr>
      </w:r>
      <w:r w:rsidR="008C5AE2">
        <w:rPr>
          <w:spacing w:val="-12"/>
          <w:sz w:val="24"/>
          <w:szCs w:val="24"/>
        </w:rPr>
        <w:fldChar w:fldCharType="separate"/>
      </w:r>
      <w:r w:rsidR="00895004">
        <w:rPr>
          <w:spacing w:val="-12"/>
          <w:sz w:val="24"/>
          <w:szCs w:val="24"/>
        </w:rPr>
        <w:fldChar w:fldCharType="end"/>
      </w:r>
      <w:bookmarkEnd w:id="1265"/>
      <w:r>
        <w:rPr>
          <w:spacing w:val="-12"/>
          <w:sz w:val="24"/>
          <w:szCs w:val="24"/>
        </w:rPr>
        <w:t xml:space="preserve"> </w:t>
      </w:r>
      <w:r w:rsidR="009F3C99" w:rsidRPr="00064967">
        <w:rPr>
          <w:spacing w:val="-10"/>
          <w:sz w:val="24"/>
          <w:szCs w:val="24"/>
        </w:rPr>
        <w:t>20 in. or 46 in.</w:t>
      </w:r>
    </w:p>
    <w:p w:rsidR="0015541D" w:rsidRDefault="0015541D" w:rsidP="00D60501">
      <w:pPr>
        <w:shd w:val="clear" w:color="auto" w:fill="FFFFFF"/>
        <w:tabs>
          <w:tab w:val="center" w:pos="6098"/>
        </w:tabs>
        <w:spacing w:line="281" w:lineRule="exact"/>
        <w:ind w:left="1440"/>
        <w:rPr>
          <w:spacing w:val="-8"/>
          <w:sz w:val="24"/>
          <w:szCs w:val="24"/>
        </w:rPr>
      </w:pPr>
    </w:p>
    <w:p w:rsidR="009F3C99" w:rsidRPr="00064967" w:rsidRDefault="0015541D" w:rsidP="00D60501">
      <w:pPr>
        <w:shd w:val="clear" w:color="auto" w:fill="FFFFFF"/>
        <w:tabs>
          <w:tab w:val="left" w:pos="360"/>
          <w:tab w:val="left" w:pos="4860"/>
          <w:tab w:val="center" w:pos="6098"/>
        </w:tabs>
        <w:spacing w:line="281" w:lineRule="exact"/>
        <w:ind w:left="1440"/>
        <w:rPr>
          <w:sz w:val="24"/>
          <w:szCs w:val="24"/>
        </w:rPr>
      </w:pPr>
      <w:r>
        <w:rPr>
          <w:spacing w:val="-8"/>
          <w:sz w:val="24"/>
          <w:szCs w:val="24"/>
        </w:rPr>
        <w:t xml:space="preserve">        </w:t>
      </w:r>
      <w:r w:rsidR="00895004">
        <w:rPr>
          <w:spacing w:val="-8"/>
          <w:sz w:val="24"/>
          <w:szCs w:val="24"/>
        </w:rPr>
        <w:fldChar w:fldCharType="begin">
          <w:ffData>
            <w:name w:val="Check485"/>
            <w:enabled/>
            <w:calcOnExit w:val="0"/>
            <w:checkBox>
              <w:sizeAuto/>
              <w:default w:val="0"/>
            </w:checkBox>
          </w:ffData>
        </w:fldChar>
      </w:r>
      <w:bookmarkStart w:id="1266" w:name="Check485"/>
      <w:r w:rsidR="000D39A1">
        <w:rPr>
          <w:spacing w:val="-8"/>
          <w:sz w:val="24"/>
          <w:szCs w:val="24"/>
        </w:rPr>
        <w:instrText xml:space="preserve"> FORMCHECKBOX </w:instrText>
      </w:r>
      <w:r w:rsidR="008C5AE2">
        <w:rPr>
          <w:spacing w:val="-8"/>
          <w:sz w:val="24"/>
          <w:szCs w:val="24"/>
        </w:rPr>
      </w:r>
      <w:r w:rsidR="008C5AE2">
        <w:rPr>
          <w:spacing w:val="-8"/>
          <w:sz w:val="24"/>
          <w:szCs w:val="24"/>
        </w:rPr>
        <w:fldChar w:fldCharType="separate"/>
      </w:r>
      <w:r w:rsidR="00895004">
        <w:rPr>
          <w:spacing w:val="-8"/>
          <w:sz w:val="24"/>
          <w:szCs w:val="24"/>
        </w:rPr>
        <w:fldChar w:fldCharType="end"/>
      </w:r>
      <w:bookmarkEnd w:id="1266"/>
      <w:r>
        <w:rPr>
          <w:spacing w:val="-8"/>
          <w:sz w:val="24"/>
          <w:szCs w:val="24"/>
        </w:rPr>
        <w:t xml:space="preserve"> </w:t>
      </w:r>
      <w:r w:rsidR="009F3C99" w:rsidRPr="00064967">
        <w:rPr>
          <w:spacing w:val="-8"/>
          <w:sz w:val="24"/>
          <w:szCs w:val="24"/>
        </w:rPr>
        <w:t xml:space="preserve">36° F or 19° </w:t>
      </w:r>
      <w:r w:rsidR="00DB3AFE">
        <w:rPr>
          <w:spacing w:val="-8"/>
          <w:sz w:val="24"/>
          <w:szCs w:val="24"/>
        </w:rPr>
        <w:t>C</w:t>
      </w:r>
      <w:r w:rsidR="000D39A1">
        <w:rPr>
          <w:spacing w:val="-8"/>
          <w:sz w:val="24"/>
          <w:szCs w:val="24"/>
        </w:rPr>
        <w:t xml:space="preserve">                                                          </w:t>
      </w:r>
      <w:r w:rsidR="00895004">
        <w:rPr>
          <w:spacing w:val="-8"/>
          <w:sz w:val="24"/>
          <w:szCs w:val="24"/>
        </w:rPr>
        <w:fldChar w:fldCharType="begin">
          <w:ffData>
            <w:name w:val="Check486"/>
            <w:enabled/>
            <w:calcOnExit w:val="0"/>
            <w:checkBox>
              <w:sizeAuto/>
              <w:default w:val="0"/>
            </w:checkBox>
          </w:ffData>
        </w:fldChar>
      </w:r>
      <w:bookmarkStart w:id="1267" w:name="Check486"/>
      <w:r w:rsidR="000D39A1">
        <w:rPr>
          <w:spacing w:val="-8"/>
          <w:sz w:val="24"/>
          <w:szCs w:val="24"/>
        </w:rPr>
        <w:instrText xml:space="preserve"> FORMCHECKBOX </w:instrText>
      </w:r>
      <w:r w:rsidR="008C5AE2">
        <w:rPr>
          <w:spacing w:val="-8"/>
          <w:sz w:val="24"/>
          <w:szCs w:val="24"/>
        </w:rPr>
      </w:r>
      <w:r w:rsidR="008C5AE2">
        <w:rPr>
          <w:spacing w:val="-8"/>
          <w:sz w:val="24"/>
          <w:szCs w:val="24"/>
        </w:rPr>
        <w:fldChar w:fldCharType="separate"/>
      </w:r>
      <w:r w:rsidR="00895004">
        <w:rPr>
          <w:spacing w:val="-8"/>
          <w:sz w:val="24"/>
          <w:szCs w:val="24"/>
        </w:rPr>
        <w:fldChar w:fldCharType="end"/>
      </w:r>
      <w:bookmarkEnd w:id="1267"/>
      <w:r>
        <w:rPr>
          <w:spacing w:val="-8"/>
          <w:sz w:val="24"/>
          <w:szCs w:val="24"/>
        </w:rPr>
        <w:t xml:space="preserve"> </w:t>
      </w:r>
      <w:r w:rsidR="002C4F4D">
        <w:rPr>
          <w:spacing w:val="-8"/>
          <w:sz w:val="24"/>
          <w:szCs w:val="24"/>
        </w:rPr>
        <w:t xml:space="preserve"> </w:t>
      </w:r>
      <w:r w:rsidR="009F3C99" w:rsidRPr="00064967">
        <w:rPr>
          <w:spacing w:val="-7"/>
          <w:sz w:val="24"/>
          <w:szCs w:val="24"/>
        </w:rPr>
        <w:t>20 yds. or 17 mi.</w:t>
      </w:r>
    </w:p>
    <w:p w:rsidR="0015541D" w:rsidRDefault="0015541D" w:rsidP="00D60501">
      <w:pPr>
        <w:shd w:val="clear" w:color="auto" w:fill="FFFFFF"/>
        <w:tabs>
          <w:tab w:val="left" w:pos="403"/>
          <w:tab w:val="center" w:pos="6098"/>
        </w:tabs>
        <w:autoSpaceDE w:val="0"/>
        <w:autoSpaceDN w:val="0"/>
        <w:adjustRightInd w:val="0"/>
        <w:ind w:left="1440" w:right="634"/>
        <w:contextualSpacing w:val="0"/>
        <w:rPr>
          <w:spacing w:val="-11"/>
          <w:sz w:val="24"/>
          <w:szCs w:val="24"/>
        </w:rPr>
      </w:pPr>
    </w:p>
    <w:p w:rsidR="0015541D" w:rsidRDefault="0015541D" w:rsidP="00D60501">
      <w:pPr>
        <w:shd w:val="clear" w:color="auto" w:fill="FFFFFF"/>
        <w:tabs>
          <w:tab w:val="left" w:pos="403"/>
          <w:tab w:val="left" w:pos="4500"/>
          <w:tab w:val="center" w:pos="6098"/>
        </w:tabs>
        <w:autoSpaceDE w:val="0"/>
        <w:autoSpaceDN w:val="0"/>
        <w:adjustRightInd w:val="0"/>
        <w:ind w:left="1440" w:right="634"/>
        <w:contextualSpacing w:val="0"/>
        <w:rPr>
          <w:bCs/>
          <w:spacing w:val="-8"/>
          <w:sz w:val="24"/>
          <w:szCs w:val="24"/>
        </w:rPr>
      </w:pPr>
      <w:r>
        <w:rPr>
          <w:spacing w:val="-11"/>
          <w:sz w:val="24"/>
          <w:szCs w:val="24"/>
        </w:rPr>
        <w:t xml:space="preserve">3.   </w:t>
      </w:r>
      <w:r w:rsidR="009F3C99" w:rsidRPr="00064967">
        <w:rPr>
          <w:spacing w:val="-11"/>
          <w:sz w:val="24"/>
          <w:szCs w:val="24"/>
        </w:rPr>
        <w:t xml:space="preserve">Which is </w:t>
      </w:r>
      <w:r w:rsidR="009F3C99" w:rsidRPr="0015541D">
        <w:rPr>
          <w:bCs/>
          <w:spacing w:val="-11"/>
          <w:sz w:val="24"/>
          <w:szCs w:val="24"/>
        </w:rPr>
        <w:t>larger</w:t>
      </w:r>
      <w:r w:rsidR="009F3C99" w:rsidRPr="002C4F4D">
        <w:rPr>
          <w:bCs/>
          <w:spacing w:val="-11"/>
          <w:sz w:val="24"/>
          <w:szCs w:val="24"/>
        </w:rPr>
        <w:t>?</w:t>
      </w:r>
      <w:r w:rsidR="002C4F4D" w:rsidRPr="002C4F4D">
        <w:rPr>
          <w:bCs/>
          <w:sz w:val="24"/>
          <w:szCs w:val="24"/>
        </w:rPr>
        <w:t xml:space="preserve">                                               4</w:t>
      </w:r>
      <w:r w:rsidR="009F3C99" w:rsidRPr="002C4F4D">
        <w:rPr>
          <w:spacing w:val="-7"/>
          <w:sz w:val="24"/>
          <w:szCs w:val="24"/>
        </w:rPr>
        <w:t xml:space="preserve">. Which is </w:t>
      </w:r>
      <w:r w:rsidR="009F3C99" w:rsidRPr="002C4F4D">
        <w:rPr>
          <w:bCs/>
          <w:spacing w:val="-7"/>
          <w:sz w:val="24"/>
          <w:szCs w:val="24"/>
        </w:rPr>
        <w:t>heavier?</w:t>
      </w:r>
      <w:r w:rsidR="009F3C99" w:rsidRPr="00064967">
        <w:rPr>
          <w:b/>
          <w:bCs/>
          <w:spacing w:val="-7"/>
          <w:sz w:val="24"/>
          <w:szCs w:val="24"/>
        </w:rPr>
        <w:br/>
      </w:r>
      <w:r>
        <w:rPr>
          <w:bCs/>
          <w:spacing w:val="-8"/>
          <w:sz w:val="24"/>
          <w:szCs w:val="24"/>
        </w:rPr>
        <w:lastRenderedPageBreak/>
        <w:t xml:space="preserve">     </w:t>
      </w:r>
    </w:p>
    <w:p w:rsidR="002C4F4D" w:rsidRDefault="0015541D" w:rsidP="00D60501">
      <w:pPr>
        <w:shd w:val="clear" w:color="auto" w:fill="FFFFFF"/>
        <w:tabs>
          <w:tab w:val="left" w:pos="403"/>
          <w:tab w:val="center" w:pos="6098"/>
        </w:tabs>
        <w:autoSpaceDE w:val="0"/>
        <w:autoSpaceDN w:val="0"/>
        <w:adjustRightInd w:val="0"/>
        <w:ind w:left="1440" w:right="634"/>
        <w:contextualSpacing w:val="0"/>
        <w:rPr>
          <w:spacing w:val="-12"/>
          <w:sz w:val="24"/>
          <w:szCs w:val="24"/>
        </w:rPr>
      </w:pPr>
      <w:r>
        <w:rPr>
          <w:bCs/>
          <w:spacing w:val="-8"/>
          <w:sz w:val="24"/>
          <w:szCs w:val="24"/>
        </w:rPr>
        <w:t xml:space="preserve">       </w:t>
      </w:r>
      <w:r w:rsidR="002C4F4D">
        <w:rPr>
          <w:bCs/>
          <w:spacing w:val="-8"/>
          <w:sz w:val="24"/>
          <w:szCs w:val="24"/>
        </w:rPr>
        <w:t xml:space="preserve"> </w:t>
      </w:r>
      <w:r w:rsidR="00895004">
        <w:rPr>
          <w:bCs/>
          <w:spacing w:val="-8"/>
          <w:sz w:val="24"/>
          <w:szCs w:val="24"/>
        </w:rPr>
        <w:fldChar w:fldCharType="begin">
          <w:ffData>
            <w:name w:val="Check487"/>
            <w:enabled/>
            <w:calcOnExit w:val="0"/>
            <w:checkBox>
              <w:sizeAuto/>
              <w:default w:val="0"/>
            </w:checkBox>
          </w:ffData>
        </w:fldChar>
      </w:r>
      <w:bookmarkStart w:id="1268" w:name="Check487"/>
      <w:r>
        <w:rPr>
          <w:bCs/>
          <w:spacing w:val="-8"/>
          <w:sz w:val="24"/>
          <w:szCs w:val="24"/>
        </w:rPr>
        <w:instrText xml:space="preserve"> FORMCHECKBOX </w:instrText>
      </w:r>
      <w:r w:rsidR="008C5AE2">
        <w:rPr>
          <w:bCs/>
          <w:spacing w:val="-8"/>
          <w:sz w:val="24"/>
          <w:szCs w:val="24"/>
        </w:rPr>
      </w:r>
      <w:r w:rsidR="008C5AE2">
        <w:rPr>
          <w:bCs/>
          <w:spacing w:val="-8"/>
          <w:sz w:val="24"/>
          <w:szCs w:val="24"/>
        </w:rPr>
        <w:fldChar w:fldCharType="separate"/>
      </w:r>
      <w:r w:rsidR="00895004">
        <w:rPr>
          <w:bCs/>
          <w:spacing w:val="-8"/>
          <w:sz w:val="24"/>
          <w:szCs w:val="24"/>
        </w:rPr>
        <w:fldChar w:fldCharType="end"/>
      </w:r>
      <w:bookmarkEnd w:id="1268"/>
      <w:r>
        <w:rPr>
          <w:bCs/>
          <w:spacing w:val="-8"/>
          <w:sz w:val="24"/>
          <w:szCs w:val="24"/>
        </w:rPr>
        <w:t xml:space="preserve"> </w:t>
      </w:r>
      <w:r w:rsidR="009F3C99" w:rsidRPr="00064967">
        <w:rPr>
          <w:bCs/>
          <w:spacing w:val="-8"/>
          <w:sz w:val="24"/>
          <w:szCs w:val="24"/>
        </w:rPr>
        <w:t>1</w:t>
      </w:r>
      <w:r w:rsidR="009F3C99" w:rsidRPr="00064967">
        <w:rPr>
          <w:b/>
          <w:bCs/>
          <w:spacing w:val="-8"/>
          <w:sz w:val="24"/>
          <w:szCs w:val="24"/>
        </w:rPr>
        <w:t xml:space="preserve"> </w:t>
      </w:r>
      <w:r w:rsidR="002C4F4D">
        <w:rPr>
          <w:spacing w:val="-8"/>
          <w:sz w:val="24"/>
          <w:szCs w:val="24"/>
        </w:rPr>
        <w:t xml:space="preserve">qt. or 1 pt.                                                            </w:t>
      </w:r>
      <w:r w:rsidR="00895004">
        <w:rPr>
          <w:spacing w:val="-8"/>
          <w:sz w:val="24"/>
          <w:szCs w:val="24"/>
        </w:rPr>
        <w:fldChar w:fldCharType="begin">
          <w:ffData>
            <w:name w:val="Check490"/>
            <w:enabled/>
            <w:calcOnExit w:val="0"/>
            <w:checkBox>
              <w:sizeAuto/>
              <w:default w:val="0"/>
            </w:checkBox>
          </w:ffData>
        </w:fldChar>
      </w:r>
      <w:bookmarkStart w:id="1269" w:name="Check490"/>
      <w:r w:rsidR="002C4F4D">
        <w:rPr>
          <w:spacing w:val="-8"/>
          <w:sz w:val="24"/>
          <w:szCs w:val="24"/>
        </w:rPr>
        <w:instrText xml:space="preserve"> FORMCHECKBOX </w:instrText>
      </w:r>
      <w:r w:rsidR="008C5AE2">
        <w:rPr>
          <w:spacing w:val="-8"/>
          <w:sz w:val="24"/>
          <w:szCs w:val="24"/>
        </w:rPr>
      </w:r>
      <w:r w:rsidR="008C5AE2">
        <w:rPr>
          <w:spacing w:val="-8"/>
          <w:sz w:val="24"/>
          <w:szCs w:val="24"/>
        </w:rPr>
        <w:fldChar w:fldCharType="separate"/>
      </w:r>
      <w:r w:rsidR="00895004">
        <w:rPr>
          <w:spacing w:val="-8"/>
          <w:sz w:val="24"/>
          <w:szCs w:val="24"/>
        </w:rPr>
        <w:fldChar w:fldCharType="end"/>
      </w:r>
      <w:bookmarkEnd w:id="1269"/>
      <w:r w:rsidR="002C4F4D">
        <w:rPr>
          <w:spacing w:val="-8"/>
          <w:sz w:val="24"/>
          <w:szCs w:val="24"/>
        </w:rPr>
        <w:t xml:space="preserve">  </w:t>
      </w:r>
      <w:r w:rsidR="009F3C99" w:rsidRPr="00064967">
        <w:rPr>
          <w:spacing w:val="-7"/>
          <w:sz w:val="24"/>
          <w:szCs w:val="24"/>
        </w:rPr>
        <w:t>3 lbs. or 30 oz.</w:t>
      </w:r>
      <w:r w:rsidR="009F3C99" w:rsidRPr="00064967">
        <w:rPr>
          <w:spacing w:val="-7"/>
          <w:sz w:val="24"/>
          <w:szCs w:val="24"/>
        </w:rPr>
        <w:br/>
      </w:r>
    </w:p>
    <w:p w:rsidR="002C4F4D" w:rsidRDefault="002C4F4D" w:rsidP="00D60501">
      <w:pPr>
        <w:shd w:val="clear" w:color="auto" w:fill="FFFFFF"/>
        <w:tabs>
          <w:tab w:val="left" w:pos="403"/>
          <w:tab w:val="center" w:pos="6098"/>
        </w:tabs>
        <w:autoSpaceDE w:val="0"/>
        <w:autoSpaceDN w:val="0"/>
        <w:adjustRightInd w:val="0"/>
        <w:ind w:left="1440" w:right="634"/>
        <w:contextualSpacing w:val="0"/>
        <w:rPr>
          <w:spacing w:val="-11"/>
          <w:sz w:val="24"/>
          <w:szCs w:val="24"/>
        </w:rPr>
      </w:pPr>
      <w:r>
        <w:rPr>
          <w:spacing w:val="-12"/>
          <w:sz w:val="24"/>
          <w:szCs w:val="24"/>
        </w:rPr>
        <w:t xml:space="preserve">        </w:t>
      </w:r>
      <w:r w:rsidR="00895004">
        <w:rPr>
          <w:spacing w:val="-12"/>
          <w:sz w:val="24"/>
          <w:szCs w:val="24"/>
        </w:rPr>
        <w:fldChar w:fldCharType="begin">
          <w:ffData>
            <w:name w:val="Check488"/>
            <w:enabled/>
            <w:calcOnExit w:val="0"/>
            <w:checkBox>
              <w:sizeAuto/>
              <w:default w:val="0"/>
            </w:checkBox>
          </w:ffData>
        </w:fldChar>
      </w:r>
      <w:bookmarkStart w:id="1270" w:name="Check488"/>
      <w:r>
        <w:rPr>
          <w:spacing w:val="-12"/>
          <w:sz w:val="24"/>
          <w:szCs w:val="24"/>
        </w:rPr>
        <w:instrText xml:space="preserve"> FORMCHECKBOX </w:instrText>
      </w:r>
      <w:r w:rsidR="008C5AE2">
        <w:rPr>
          <w:spacing w:val="-12"/>
          <w:sz w:val="24"/>
          <w:szCs w:val="24"/>
        </w:rPr>
      </w:r>
      <w:r w:rsidR="008C5AE2">
        <w:rPr>
          <w:spacing w:val="-12"/>
          <w:sz w:val="24"/>
          <w:szCs w:val="24"/>
        </w:rPr>
        <w:fldChar w:fldCharType="separate"/>
      </w:r>
      <w:r w:rsidR="00895004">
        <w:rPr>
          <w:spacing w:val="-12"/>
          <w:sz w:val="24"/>
          <w:szCs w:val="24"/>
        </w:rPr>
        <w:fldChar w:fldCharType="end"/>
      </w:r>
      <w:bookmarkEnd w:id="1270"/>
      <w:r>
        <w:rPr>
          <w:spacing w:val="-12"/>
          <w:sz w:val="24"/>
          <w:szCs w:val="24"/>
        </w:rPr>
        <w:t xml:space="preserve"> </w:t>
      </w:r>
      <w:r w:rsidR="009F3C99" w:rsidRPr="00064967">
        <w:rPr>
          <w:spacing w:val="-12"/>
          <w:sz w:val="24"/>
          <w:szCs w:val="24"/>
        </w:rPr>
        <w:t>10 gals, or 24 gals.</w:t>
      </w:r>
      <w:r>
        <w:rPr>
          <w:spacing w:val="-12"/>
          <w:sz w:val="24"/>
          <w:szCs w:val="24"/>
        </w:rPr>
        <w:t xml:space="preserve">                                                       </w:t>
      </w:r>
      <w:r w:rsidR="00895004">
        <w:rPr>
          <w:spacing w:val="-12"/>
          <w:sz w:val="24"/>
          <w:szCs w:val="24"/>
        </w:rPr>
        <w:fldChar w:fldCharType="begin">
          <w:ffData>
            <w:name w:val="Check491"/>
            <w:enabled/>
            <w:calcOnExit w:val="0"/>
            <w:checkBox>
              <w:sizeAuto/>
              <w:default w:val="0"/>
            </w:checkBox>
          </w:ffData>
        </w:fldChar>
      </w:r>
      <w:bookmarkStart w:id="1271" w:name="Check491"/>
      <w:r>
        <w:rPr>
          <w:spacing w:val="-12"/>
          <w:sz w:val="24"/>
          <w:szCs w:val="24"/>
        </w:rPr>
        <w:instrText xml:space="preserve"> FORMCHECKBOX </w:instrText>
      </w:r>
      <w:r w:rsidR="008C5AE2">
        <w:rPr>
          <w:spacing w:val="-12"/>
          <w:sz w:val="24"/>
          <w:szCs w:val="24"/>
        </w:rPr>
      </w:r>
      <w:r w:rsidR="008C5AE2">
        <w:rPr>
          <w:spacing w:val="-12"/>
          <w:sz w:val="24"/>
          <w:szCs w:val="24"/>
        </w:rPr>
        <w:fldChar w:fldCharType="separate"/>
      </w:r>
      <w:r w:rsidR="00895004">
        <w:rPr>
          <w:spacing w:val="-12"/>
          <w:sz w:val="24"/>
          <w:szCs w:val="24"/>
        </w:rPr>
        <w:fldChar w:fldCharType="end"/>
      </w:r>
      <w:bookmarkEnd w:id="1271"/>
      <w:r>
        <w:rPr>
          <w:spacing w:val="-12"/>
          <w:sz w:val="24"/>
          <w:szCs w:val="24"/>
        </w:rPr>
        <w:t xml:space="preserve">  </w:t>
      </w:r>
      <w:r w:rsidR="009F3C99" w:rsidRPr="00064967">
        <w:rPr>
          <w:spacing w:val="-11"/>
          <w:sz w:val="24"/>
          <w:szCs w:val="24"/>
        </w:rPr>
        <w:t>12 oz. or 40 oz.</w:t>
      </w:r>
    </w:p>
    <w:p w:rsidR="002C4F4D" w:rsidRDefault="002C4F4D" w:rsidP="00D60501">
      <w:pPr>
        <w:shd w:val="clear" w:color="auto" w:fill="FFFFFF"/>
        <w:tabs>
          <w:tab w:val="left" w:pos="403"/>
          <w:tab w:val="center" w:pos="6098"/>
        </w:tabs>
        <w:autoSpaceDE w:val="0"/>
        <w:autoSpaceDN w:val="0"/>
        <w:adjustRightInd w:val="0"/>
        <w:ind w:left="1440" w:right="634"/>
        <w:contextualSpacing w:val="0"/>
        <w:rPr>
          <w:spacing w:val="-11"/>
          <w:sz w:val="24"/>
          <w:szCs w:val="24"/>
        </w:rPr>
      </w:pPr>
    </w:p>
    <w:p w:rsidR="009F3C99" w:rsidRDefault="002C4F4D" w:rsidP="00D60501">
      <w:pPr>
        <w:shd w:val="clear" w:color="auto" w:fill="FFFFFF"/>
        <w:tabs>
          <w:tab w:val="left" w:pos="403"/>
          <w:tab w:val="center" w:pos="6098"/>
        </w:tabs>
        <w:autoSpaceDE w:val="0"/>
        <w:autoSpaceDN w:val="0"/>
        <w:adjustRightInd w:val="0"/>
        <w:ind w:left="1440" w:right="634"/>
        <w:contextualSpacing w:val="0"/>
        <w:rPr>
          <w:spacing w:val="-10"/>
          <w:sz w:val="24"/>
          <w:szCs w:val="24"/>
        </w:rPr>
      </w:pPr>
      <w:r>
        <w:rPr>
          <w:spacing w:val="-11"/>
          <w:sz w:val="24"/>
          <w:szCs w:val="24"/>
        </w:rPr>
        <w:t xml:space="preserve">        </w:t>
      </w:r>
      <w:r w:rsidR="00895004">
        <w:rPr>
          <w:spacing w:val="-11"/>
          <w:sz w:val="24"/>
          <w:szCs w:val="24"/>
        </w:rPr>
        <w:fldChar w:fldCharType="begin">
          <w:ffData>
            <w:name w:val="Check489"/>
            <w:enabled/>
            <w:calcOnExit w:val="0"/>
            <w:checkBox>
              <w:sizeAuto/>
              <w:default w:val="0"/>
            </w:checkBox>
          </w:ffData>
        </w:fldChar>
      </w:r>
      <w:bookmarkStart w:id="1272" w:name="Check489"/>
      <w:r>
        <w:rPr>
          <w:spacing w:val="-11"/>
          <w:sz w:val="24"/>
          <w:szCs w:val="24"/>
        </w:rPr>
        <w:instrText xml:space="preserve"> FORMCHECKBOX </w:instrText>
      </w:r>
      <w:r w:rsidR="008C5AE2">
        <w:rPr>
          <w:spacing w:val="-11"/>
          <w:sz w:val="24"/>
          <w:szCs w:val="24"/>
        </w:rPr>
      </w:r>
      <w:r w:rsidR="008C5AE2">
        <w:rPr>
          <w:spacing w:val="-11"/>
          <w:sz w:val="24"/>
          <w:szCs w:val="24"/>
        </w:rPr>
        <w:fldChar w:fldCharType="separate"/>
      </w:r>
      <w:r w:rsidR="00895004">
        <w:rPr>
          <w:spacing w:val="-11"/>
          <w:sz w:val="24"/>
          <w:szCs w:val="24"/>
        </w:rPr>
        <w:fldChar w:fldCharType="end"/>
      </w:r>
      <w:bookmarkEnd w:id="1272"/>
      <w:r>
        <w:rPr>
          <w:spacing w:val="-11"/>
          <w:sz w:val="24"/>
          <w:szCs w:val="24"/>
        </w:rPr>
        <w:t xml:space="preserve"> </w:t>
      </w:r>
      <w:r w:rsidR="009F3C99" w:rsidRPr="00064967">
        <w:rPr>
          <w:spacing w:val="-12"/>
          <w:sz w:val="24"/>
          <w:szCs w:val="24"/>
        </w:rPr>
        <w:t>18 pts. or 4 gals.</w:t>
      </w:r>
      <w:r>
        <w:rPr>
          <w:spacing w:val="-12"/>
          <w:sz w:val="24"/>
          <w:szCs w:val="24"/>
        </w:rPr>
        <w:t xml:space="preserve">                                                           </w:t>
      </w:r>
      <w:r w:rsidR="00895004">
        <w:rPr>
          <w:spacing w:val="-12"/>
          <w:sz w:val="24"/>
          <w:szCs w:val="24"/>
        </w:rPr>
        <w:fldChar w:fldCharType="begin">
          <w:ffData>
            <w:name w:val="Check492"/>
            <w:enabled/>
            <w:calcOnExit w:val="0"/>
            <w:checkBox>
              <w:sizeAuto/>
              <w:default w:val="0"/>
            </w:checkBox>
          </w:ffData>
        </w:fldChar>
      </w:r>
      <w:bookmarkStart w:id="1273" w:name="Check492"/>
      <w:r>
        <w:rPr>
          <w:spacing w:val="-12"/>
          <w:sz w:val="24"/>
          <w:szCs w:val="24"/>
        </w:rPr>
        <w:instrText xml:space="preserve"> FORMCHECKBOX </w:instrText>
      </w:r>
      <w:r w:rsidR="008C5AE2">
        <w:rPr>
          <w:spacing w:val="-12"/>
          <w:sz w:val="24"/>
          <w:szCs w:val="24"/>
        </w:rPr>
      </w:r>
      <w:r w:rsidR="008C5AE2">
        <w:rPr>
          <w:spacing w:val="-12"/>
          <w:sz w:val="24"/>
          <w:szCs w:val="24"/>
        </w:rPr>
        <w:fldChar w:fldCharType="separate"/>
      </w:r>
      <w:r w:rsidR="00895004">
        <w:rPr>
          <w:spacing w:val="-12"/>
          <w:sz w:val="24"/>
          <w:szCs w:val="24"/>
        </w:rPr>
        <w:fldChar w:fldCharType="end"/>
      </w:r>
      <w:bookmarkEnd w:id="1273"/>
      <w:r>
        <w:rPr>
          <w:spacing w:val="-12"/>
          <w:sz w:val="24"/>
          <w:szCs w:val="24"/>
        </w:rPr>
        <w:t xml:space="preserve">  </w:t>
      </w:r>
      <w:r w:rsidR="009F3C99" w:rsidRPr="00064967">
        <w:rPr>
          <w:spacing w:val="-10"/>
          <w:sz w:val="24"/>
          <w:szCs w:val="24"/>
        </w:rPr>
        <w:t>8 oz. or 3 lbs.</w:t>
      </w:r>
    </w:p>
    <w:p w:rsidR="002C4F4D" w:rsidRPr="0015541D" w:rsidRDefault="002C4F4D" w:rsidP="00D60501">
      <w:pPr>
        <w:shd w:val="clear" w:color="auto" w:fill="FFFFFF"/>
        <w:tabs>
          <w:tab w:val="left" w:pos="403"/>
          <w:tab w:val="center" w:pos="6098"/>
        </w:tabs>
        <w:autoSpaceDE w:val="0"/>
        <w:autoSpaceDN w:val="0"/>
        <w:adjustRightInd w:val="0"/>
        <w:ind w:left="1440" w:right="634"/>
        <w:contextualSpacing w:val="0"/>
        <w:rPr>
          <w:bCs/>
          <w:spacing w:val="-8"/>
          <w:sz w:val="24"/>
          <w:szCs w:val="24"/>
        </w:rPr>
      </w:pPr>
    </w:p>
    <w:p w:rsidR="002C4F4D" w:rsidRDefault="002C4F4D" w:rsidP="00D60501">
      <w:pPr>
        <w:shd w:val="clear" w:color="auto" w:fill="FFFFFF"/>
        <w:tabs>
          <w:tab w:val="left" w:pos="403"/>
          <w:tab w:val="left" w:pos="4500"/>
          <w:tab w:val="center" w:pos="6098"/>
        </w:tabs>
        <w:autoSpaceDE w:val="0"/>
        <w:autoSpaceDN w:val="0"/>
        <w:adjustRightInd w:val="0"/>
        <w:ind w:left="1440" w:right="634"/>
        <w:contextualSpacing w:val="0"/>
        <w:rPr>
          <w:spacing w:val="-11"/>
          <w:sz w:val="24"/>
          <w:szCs w:val="24"/>
        </w:rPr>
      </w:pPr>
      <w:r>
        <w:rPr>
          <w:spacing w:val="-11"/>
          <w:sz w:val="24"/>
          <w:szCs w:val="24"/>
        </w:rPr>
        <w:t xml:space="preserve">5.   </w:t>
      </w:r>
      <w:r w:rsidR="009F3C99" w:rsidRPr="00064967">
        <w:rPr>
          <w:spacing w:val="-11"/>
          <w:sz w:val="24"/>
          <w:szCs w:val="24"/>
        </w:rPr>
        <w:t xml:space="preserve">Which is </w:t>
      </w:r>
      <w:r w:rsidR="009F3C99" w:rsidRPr="002C4F4D">
        <w:rPr>
          <w:bCs/>
          <w:spacing w:val="-11"/>
          <w:sz w:val="24"/>
          <w:szCs w:val="24"/>
        </w:rPr>
        <w:t>taller</w:t>
      </w:r>
      <w:r>
        <w:rPr>
          <w:bCs/>
          <w:spacing w:val="-11"/>
          <w:sz w:val="24"/>
          <w:szCs w:val="24"/>
        </w:rPr>
        <w:t>?                                                           6</w:t>
      </w:r>
      <w:r w:rsidR="009F3C99" w:rsidRPr="00064967">
        <w:rPr>
          <w:spacing w:val="-9"/>
          <w:sz w:val="24"/>
          <w:szCs w:val="24"/>
        </w:rPr>
        <w:t xml:space="preserve">. Which is </w:t>
      </w:r>
      <w:r w:rsidR="009F3C99" w:rsidRPr="002C4F4D">
        <w:rPr>
          <w:bCs/>
          <w:spacing w:val="-9"/>
          <w:sz w:val="24"/>
          <w:szCs w:val="24"/>
        </w:rPr>
        <w:t>wider?</w:t>
      </w:r>
      <w:r w:rsidR="009F3C99" w:rsidRPr="00064967">
        <w:rPr>
          <w:b/>
          <w:bCs/>
          <w:spacing w:val="-9"/>
          <w:sz w:val="24"/>
          <w:szCs w:val="24"/>
        </w:rPr>
        <w:br/>
      </w:r>
    </w:p>
    <w:p w:rsidR="009F3C99" w:rsidRPr="002C4F4D" w:rsidRDefault="002C4F4D" w:rsidP="00D60501">
      <w:pPr>
        <w:shd w:val="clear" w:color="auto" w:fill="FFFFFF"/>
        <w:tabs>
          <w:tab w:val="left" w:pos="403"/>
          <w:tab w:val="center" w:pos="6098"/>
        </w:tabs>
        <w:autoSpaceDE w:val="0"/>
        <w:autoSpaceDN w:val="0"/>
        <w:adjustRightInd w:val="0"/>
        <w:ind w:left="1440" w:right="634"/>
        <w:contextualSpacing w:val="0"/>
        <w:rPr>
          <w:b/>
          <w:bCs/>
          <w:sz w:val="24"/>
          <w:szCs w:val="24"/>
        </w:rPr>
      </w:pPr>
      <w:r>
        <w:rPr>
          <w:spacing w:val="-11"/>
          <w:sz w:val="24"/>
          <w:szCs w:val="24"/>
        </w:rPr>
        <w:t xml:space="preserve">       </w:t>
      </w:r>
      <w:r w:rsidR="00895004">
        <w:rPr>
          <w:spacing w:val="-11"/>
          <w:sz w:val="24"/>
          <w:szCs w:val="24"/>
        </w:rPr>
        <w:fldChar w:fldCharType="begin">
          <w:ffData>
            <w:name w:val="Check493"/>
            <w:enabled/>
            <w:calcOnExit w:val="0"/>
            <w:checkBox>
              <w:sizeAuto/>
              <w:default w:val="0"/>
            </w:checkBox>
          </w:ffData>
        </w:fldChar>
      </w:r>
      <w:bookmarkStart w:id="1274" w:name="Check493"/>
      <w:r>
        <w:rPr>
          <w:spacing w:val="-11"/>
          <w:sz w:val="24"/>
          <w:szCs w:val="24"/>
        </w:rPr>
        <w:instrText xml:space="preserve"> FORMCHECKBOX </w:instrText>
      </w:r>
      <w:r w:rsidR="008C5AE2">
        <w:rPr>
          <w:spacing w:val="-11"/>
          <w:sz w:val="24"/>
          <w:szCs w:val="24"/>
        </w:rPr>
      </w:r>
      <w:r w:rsidR="008C5AE2">
        <w:rPr>
          <w:spacing w:val="-11"/>
          <w:sz w:val="24"/>
          <w:szCs w:val="24"/>
        </w:rPr>
        <w:fldChar w:fldCharType="separate"/>
      </w:r>
      <w:r w:rsidR="00895004">
        <w:rPr>
          <w:spacing w:val="-11"/>
          <w:sz w:val="24"/>
          <w:szCs w:val="24"/>
        </w:rPr>
        <w:fldChar w:fldCharType="end"/>
      </w:r>
      <w:bookmarkEnd w:id="1274"/>
      <w:r>
        <w:rPr>
          <w:spacing w:val="-11"/>
          <w:sz w:val="24"/>
          <w:szCs w:val="24"/>
        </w:rPr>
        <w:t xml:space="preserve"> </w:t>
      </w:r>
      <w:r w:rsidR="009F3C99" w:rsidRPr="00064967">
        <w:rPr>
          <w:spacing w:val="-11"/>
          <w:sz w:val="24"/>
          <w:szCs w:val="24"/>
        </w:rPr>
        <w:t xml:space="preserve">5 ft. 4 in. </w:t>
      </w:r>
      <w:r w:rsidR="009F3C99" w:rsidRPr="00064967">
        <w:rPr>
          <w:b/>
          <w:bCs/>
          <w:spacing w:val="-11"/>
          <w:sz w:val="24"/>
          <w:szCs w:val="24"/>
        </w:rPr>
        <w:t xml:space="preserve">or </w:t>
      </w:r>
      <w:r w:rsidR="009F3C99" w:rsidRPr="00064967">
        <w:rPr>
          <w:spacing w:val="-11"/>
          <w:sz w:val="24"/>
          <w:szCs w:val="24"/>
        </w:rPr>
        <w:t>5 ft. 7 in.</w:t>
      </w:r>
      <w:r>
        <w:rPr>
          <w:spacing w:val="-11"/>
          <w:sz w:val="24"/>
          <w:szCs w:val="24"/>
        </w:rPr>
        <w:t xml:space="preserve">                                                  </w:t>
      </w:r>
      <w:r w:rsidR="00895004">
        <w:rPr>
          <w:spacing w:val="-11"/>
          <w:sz w:val="24"/>
          <w:szCs w:val="24"/>
        </w:rPr>
        <w:fldChar w:fldCharType="begin">
          <w:ffData>
            <w:name w:val="Check494"/>
            <w:enabled/>
            <w:calcOnExit w:val="0"/>
            <w:checkBox>
              <w:sizeAuto/>
              <w:default w:val="0"/>
            </w:checkBox>
          </w:ffData>
        </w:fldChar>
      </w:r>
      <w:bookmarkStart w:id="1275" w:name="Check494"/>
      <w:r>
        <w:rPr>
          <w:spacing w:val="-11"/>
          <w:sz w:val="24"/>
          <w:szCs w:val="24"/>
        </w:rPr>
        <w:instrText xml:space="preserve"> FORMCHECKBOX </w:instrText>
      </w:r>
      <w:r w:rsidR="008C5AE2">
        <w:rPr>
          <w:spacing w:val="-11"/>
          <w:sz w:val="24"/>
          <w:szCs w:val="24"/>
        </w:rPr>
      </w:r>
      <w:r w:rsidR="008C5AE2">
        <w:rPr>
          <w:spacing w:val="-11"/>
          <w:sz w:val="24"/>
          <w:szCs w:val="24"/>
        </w:rPr>
        <w:fldChar w:fldCharType="separate"/>
      </w:r>
      <w:r w:rsidR="00895004">
        <w:rPr>
          <w:spacing w:val="-11"/>
          <w:sz w:val="24"/>
          <w:szCs w:val="24"/>
        </w:rPr>
        <w:fldChar w:fldCharType="end"/>
      </w:r>
      <w:bookmarkEnd w:id="1275"/>
      <w:r>
        <w:rPr>
          <w:spacing w:val="-11"/>
          <w:sz w:val="24"/>
          <w:szCs w:val="24"/>
        </w:rPr>
        <w:t xml:space="preserve">  </w:t>
      </w:r>
      <w:r w:rsidR="009F3C99" w:rsidRPr="00064967">
        <w:rPr>
          <w:spacing w:val="-1"/>
          <w:sz w:val="24"/>
          <w:szCs w:val="24"/>
        </w:rPr>
        <w:t>1m</w:t>
      </w:r>
      <w:r>
        <w:rPr>
          <w:spacing w:val="-1"/>
          <w:sz w:val="24"/>
          <w:szCs w:val="24"/>
        </w:rPr>
        <w:t>.</w:t>
      </w:r>
      <w:r w:rsidR="009F3C99" w:rsidRPr="00064967">
        <w:rPr>
          <w:spacing w:val="-1"/>
          <w:sz w:val="24"/>
          <w:szCs w:val="24"/>
        </w:rPr>
        <w:t xml:space="preserve"> or 4 m</w:t>
      </w:r>
      <w:r>
        <w:rPr>
          <w:spacing w:val="-1"/>
          <w:sz w:val="24"/>
          <w:szCs w:val="24"/>
        </w:rPr>
        <w:t>.</w:t>
      </w:r>
    </w:p>
    <w:p w:rsidR="002C4F4D" w:rsidRDefault="002C4F4D" w:rsidP="00D60501">
      <w:pPr>
        <w:shd w:val="clear" w:color="auto" w:fill="FFFFFF"/>
        <w:tabs>
          <w:tab w:val="left" w:pos="749"/>
          <w:tab w:val="center" w:pos="6098"/>
        </w:tabs>
        <w:ind w:left="1440"/>
        <w:rPr>
          <w:spacing w:val="-31"/>
          <w:sz w:val="24"/>
          <w:szCs w:val="24"/>
        </w:rPr>
      </w:pPr>
    </w:p>
    <w:p w:rsidR="009F3C99" w:rsidRPr="00064967" w:rsidRDefault="002C4F4D" w:rsidP="00D60501">
      <w:pPr>
        <w:shd w:val="clear" w:color="auto" w:fill="FFFFFF"/>
        <w:tabs>
          <w:tab w:val="left" w:pos="749"/>
          <w:tab w:val="center" w:pos="6098"/>
        </w:tabs>
        <w:ind w:left="1440"/>
        <w:rPr>
          <w:sz w:val="24"/>
          <w:szCs w:val="24"/>
        </w:rPr>
      </w:pPr>
      <w:r>
        <w:rPr>
          <w:spacing w:val="-31"/>
          <w:sz w:val="24"/>
          <w:szCs w:val="24"/>
        </w:rPr>
        <w:t xml:space="preserve">           </w:t>
      </w:r>
      <w:r w:rsidR="00895004">
        <w:rPr>
          <w:spacing w:val="-31"/>
          <w:sz w:val="24"/>
          <w:szCs w:val="24"/>
        </w:rPr>
        <w:fldChar w:fldCharType="begin">
          <w:ffData>
            <w:name w:val="Check495"/>
            <w:enabled/>
            <w:calcOnExit w:val="0"/>
            <w:checkBox>
              <w:sizeAuto/>
              <w:default w:val="0"/>
            </w:checkBox>
          </w:ffData>
        </w:fldChar>
      </w:r>
      <w:bookmarkStart w:id="1276" w:name="Check495"/>
      <w:r>
        <w:rPr>
          <w:spacing w:val="-31"/>
          <w:sz w:val="24"/>
          <w:szCs w:val="24"/>
        </w:rPr>
        <w:instrText xml:space="preserve"> FORMCHECKBOX </w:instrText>
      </w:r>
      <w:r w:rsidR="008C5AE2">
        <w:rPr>
          <w:spacing w:val="-31"/>
          <w:sz w:val="24"/>
          <w:szCs w:val="24"/>
        </w:rPr>
      </w:r>
      <w:r w:rsidR="008C5AE2">
        <w:rPr>
          <w:spacing w:val="-31"/>
          <w:sz w:val="24"/>
          <w:szCs w:val="24"/>
        </w:rPr>
        <w:fldChar w:fldCharType="separate"/>
      </w:r>
      <w:r w:rsidR="00895004">
        <w:rPr>
          <w:spacing w:val="-31"/>
          <w:sz w:val="24"/>
          <w:szCs w:val="24"/>
        </w:rPr>
        <w:fldChar w:fldCharType="end"/>
      </w:r>
      <w:bookmarkEnd w:id="1276"/>
      <w:r>
        <w:rPr>
          <w:spacing w:val="-31"/>
          <w:sz w:val="24"/>
          <w:szCs w:val="24"/>
        </w:rPr>
        <w:t xml:space="preserve">  </w:t>
      </w:r>
      <w:r w:rsidR="009F3C99" w:rsidRPr="00064967">
        <w:rPr>
          <w:spacing w:val="-15"/>
          <w:sz w:val="24"/>
          <w:szCs w:val="24"/>
        </w:rPr>
        <w:t xml:space="preserve">2 ft. </w:t>
      </w:r>
      <w:r w:rsidR="009F3C99">
        <w:rPr>
          <w:spacing w:val="-15"/>
          <w:sz w:val="24"/>
          <w:szCs w:val="24"/>
        </w:rPr>
        <w:t xml:space="preserve">   </w:t>
      </w:r>
      <w:r w:rsidR="009F3C99" w:rsidRPr="00064967">
        <w:rPr>
          <w:spacing w:val="-15"/>
          <w:sz w:val="24"/>
          <w:szCs w:val="24"/>
        </w:rPr>
        <w:t>or</w:t>
      </w:r>
      <w:r w:rsidR="009F3C99">
        <w:rPr>
          <w:spacing w:val="-15"/>
          <w:sz w:val="24"/>
          <w:szCs w:val="24"/>
        </w:rPr>
        <w:t xml:space="preserve">   </w:t>
      </w:r>
      <w:r w:rsidR="009F3C99" w:rsidRPr="00064967">
        <w:rPr>
          <w:spacing w:val="-15"/>
          <w:sz w:val="24"/>
          <w:szCs w:val="24"/>
        </w:rPr>
        <w:t xml:space="preserve"> 20 in.</w:t>
      </w:r>
      <w:r>
        <w:rPr>
          <w:spacing w:val="-15"/>
          <w:sz w:val="24"/>
          <w:szCs w:val="24"/>
        </w:rPr>
        <w:t xml:space="preserve">                                                                  </w:t>
      </w:r>
      <w:r w:rsidR="00895004">
        <w:rPr>
          <w:spacing w:val="-15"/>
          <w:sz w:val="24"/>
          <w:szCs w:val="24"/>
        </w:rPr>
        <w:fldChar w:fldCharType="begin">
          <w:ffData>
            <w:name w:val="Check496"/>
            <w:enabled/>
            <w:calcOnExit w:val="0"/>
            <w:checkBox>
              <w:sizeAuto/>
              <w:default w:val="0"/>
            </w:checkBox>
          </w:ffData>
        </w:fldChar>
      </w:r>
      <w:bookmarkStart w:id="1277" w:name="Check496"/>
      <w:r>
        <w:rPr>
          <w:spacing w:val="-15"/>
          <w:sz w:val="24"/>
          <w:szCs w:val="24"/>
        </w:rPr>
        <w:instrText xml:space="preserve"> FORMCHECKBOX </w:instrText>
      </w:r>
      <w:r w:rsidR="008C5AE2">
        <w:rPr>
          <w:spacing w:val="-15"/>
          <w:sz w:val="24"/>
          <w:szCs w:val="24"/>
        </w:rPr>
      </w:r>
      <w:r w:rsidR="008C5AE2">
        <w:rPr>
          <w:spacing w:val="-15"/>
          <w:sz w:val="24"/>
          <w:szCs w:val="24"/>
        </w:rPr>
        <w:fldChar w:fldCharType="separate"/>
      </w:r>
      <w:r w:rsidR="00895004">
        <w:rPr>
          <w:spacing w:val="-15"/>
          <w:sz w:val="24"/>
          <w:szCs w:val="24"/>
        </w:rPr>
        <w:fldChar w:fldCharType="end"/>
      </w:r>
      <w:bookmarkEnd w:id="1277"/>
      <w:r>
        <w:rPr>
          <w:spacing w:val="-15"/>
          <w:sz w:val="24"/>
          <w:szCs w:val="24"/>
        </w:rPr>
        <w:t xml:space="preserve">  </w:t>
      </w:r>
      <w:r w:rsidR="009F3C99" w:rsidRPr="00064967">
        <w:rPr>
          <w:spacing w:val="-10"/>
          <w:sz w:val="24"/>
          <w:szCs w:val="24"/>
        </w:rPr>
        <w:t>4 in. or 4 ft.</w:t>
      </w:r>
    </w:p>
    <w:p w:rsidR="002C4F4D" w:rsidRDefault="002C4F4D" w:rsidP="00D60501">
      <w:pPr>
        <w:shd w:val="clear" w:color="auto" w:fill="FFFFFF"/>
        <w:tabs>
          <w:tab w:val="left" w:pos="749"/>
          <w:tab w:val="center" w:pos="6098"/>
        </w:tabs>
        <w:ind w:left="1440"/>
        <w:rPr>
          <w:spacing w:val="-31"/>
          <w:sz w:val="24"/>
          <w:szCs w:val="24"/>
        </w:rPr>
      </w:pPr>
    </w:p>
    <w:p w:rsidR="009F3C99" w:rsidRPr="00064967" w:rsidRDefault="002C4F4D" w:rsidP="00D60501">
      <w:pPr>
        <w:shd w:val="clear" w:color="auto" w:fill="FFFFFF"/>
        <w:tabs>
          <w:tab w:val="left" w:pos="749"/>
          <w:tab w:val="left" w:pos="4860"/>
          <w:tab w:val="center" w:pos="6098"/>
        </w:tabs>
        <w:ind w:left="1440"/>
        <w:rPr>
          <w:sz w:val="24"/>
          <w:szCs w:val="24"/>
        </w:rPr>
      </w:pPr>
      <w:r>
        <w:rPr>
          <w:spacing w:val="-31"/>
          <w:sz w:val="24"/>
          <w:szCs w:val="24"/>
        </w:rPr>
        <w:t xml:space="preserve">           </w:t>
      </w:r>
      <w:r w:rsidR="00895004">
        <w:rPr>
          <w:spacing w:val="-31"/>
          <w:sz w:val="24"/>
          <w:szCs w:val="24"/>
        </w:rPr>
        <w:fldChar w:fldCharType="begin">
          <w:ffData>
            <w:name w:val="Check497"/>
            <w:enabled/>
            <w:calcOnExit w:val="0"/>
            <w:checkBox>
              <w:sizeAuto/>
              <w:default w:val="0"/>
            </w:checkBox>
          </w:ffData>
        </w:fldChar>
      </w:r>
      <w:bookmarkStart w:id="1278" w:name="Check497"/>
      <w:r>
        <w:rPr>
          <w:spacing w:val="-31"/>
          <w:sz w:val="24"/>
          <w:szCs w:val="24"/>
        </w:rPr>
        <w:instrText xml:space="preserve"> FORMCHECKBOX </w:instrText>
      </w:r>
      <w:r w:rsidR="008C5AE2">
        <w:rPr>
          <w:spacing w:val="-31"/>
          <w:sz w:val="24"/>
          <w:szCs w:val="24"/>
        </w:rPr>
      </w:r>
      <w:r w:rsidR="008C5AE2">
        <w:rPr>
          <w:spacing w:val="-31"/>
          <w:sz w:val="24"/>
          <w:szCs w:val="24"/>
        </w:rPr>
        <w:fldChar w:fldCharType="separate"/>
      </w:r>
      <w:r w:rsidR="00895004">
        <w:rPr>
          <w:spacing w:val="-31"/>
          <w:sz w:val="24"/>
          <w:szCs w:val="24"/>
        </w:rPr>
        <w:fldChar w:fldCharType="end"/>
      </w:r>
      <w:bookmarkEnd w:id="1278"/>
      <w:r>
        <w:rPr>
          <w:spacing w:val="-31"/>
          <w:sz w:val="24"/>
          <w:szCs w:val="24"/>
        </w:rPr>
        <w:t xml:space="preserve">  </w:t>
      </w:r>
      <w:r w:rsidR="009F3C99" w:rsidRPr="00064967">
        <w:rPr>
          <w:spacing w:val="-15"/>
          <w:sz w:val="24"/>
          <w:szCs w:val="24"/>
        </w:rPr>
        <w:t xml:space="preserve">72 in. </w:t>
      </w:r>
      <w:r w:rsidR="009F3C99">
        <w:rPr>
          <w:spacing w:val="-15"/>
          <w:sz w:val="24"/>
          <w:szCs w:val="24"/>
        </w:rPr>
        <w:t xml:space="preserve"> </w:t>
      </w:r>
      <w:r w:rsidR="009F3C99" w:rsidRPr="00064967">
        <w:rPr>
          <w:spacing w:val="-15"/>
          <w:sz w:val="24"/>
          <w:szCs w:val="24"/>
        </w:rPr>
        <w:t>or</w:t>
      </w:r>
      <w:r w:rsidR="009F3C99">
        <w:rPr>
          <w:spacing w:val="-15"/>
          <w:sz w:val="24"/>
          <w:szCs w:val="24"/>
        </w:rPr>
        <w:t xml:space="preserve">   </w:t>
      </w:r>
      <w:r w:rsidR="009F3C99" w:rsidRPr="00064967">
        <w:rPr>
          <w:spacing w:val="-15"/>
          <w:sz w:val="24"/>
          <w:szCs w:val="24"/>
        </w:rPr>
        <w:t xml:space="preserve"> 6 ft. 3 in</w:t>
      </w:r>
      <w:r>
        <w:rPr>
          <w:spacing w:val="-15"/>
          <w:sz w:val="24"/>
          <w:szCs w:val="24"/>
        </w:rPr>
        <w:t xml:space="preserve">.                                                            </w:t>
      </w:r>
      <w:r w:rsidR="00895004">
        <w:rPr>
          <w:spacing w:val="-15"/>
          <w:sz w:val="24"/>
          <w:szCs w:val="24"/>
        </w:rPr>
        <w:fldChar w:fldCharType="begin">
          <w:ffData>
            <w:name w:val="Check498"/>
            <w:enabled/>
            <w:calcOnExit w:val="0"/>
            <w:checkBox>
              <w:sizeAuto/>
              <w:default w:val="0"/>
            </w:checkBox>
          </w:ffData>
        </w:fldChar>
      </w:r>
      <w:bookmarkStart w:id="1279" w:name="Check498"/>
      <w:r>
        <w:rPr>
          <w:spacing w:val="-15"/>
          <w:sz w:val="24"/>
          <w:szCs w:val="24"/>
        </w:rPr>
        <w:instrText xml:space="preserve"> FORMCHECKBOX </w:instrText>
      </w:r>
      <w:r w:rsidR="008C5AE2">
        <w:rPr>
          <w:spacing w:val="-15"/>
          <w:sz w:val="24"/>
          <w:szCs w:val="24"/>
        </w:rPr>
      </w:r>
      <w:r w:rsidR="008C5AE2">
        <w:rPr>
          <w:spacing w:val="-15"/>
          <w:sz w:val="24"/>
          <w:szCs w:val="24"/>
        </w:rPr>
        <w:fldChar w:fldCharType="separate"/>
      </w:r>
      <w:r w:rsidR="00895004">
        <w:rPr>
          <w:spacing w:val="-15"/>
          <w:sz w:val="24"/>
          <w:szCs w:val="24"/>
        </w:rPr>
        <w:fldChar w:fldCharType="end"/>
      </w:r>
      <w:bookmarkEnd w:id="1279"/>
      <w:r>
        <w:rPr>
          <w:spacing w:val="-15"/>
          <w:sz w:val="24"/>
          <w:szCs w:val="24"/>
        </w:rPr>
        <w:t xml:space="preserve">  </w:t>
      </w:r>
      <w:r w:rsidR="009F3C99" w:rsidRPr="00064967">
        <w:rPr>
          <w:spacing w:val="-9"/>
          <w:sz w:val="24"/>
          <w:szCs w:val="24"/>
        </w:rPr>
        <w:t>200 cm</w:t>
      </w:r>
      <w:r>
        <w:rPr>
          <w:spacing w:val="-9"/>
          <w:sz w:val="24"/>
          <w:szCs w:val="24"/>
        </w:rPr>
        <w:t>.</w:t>
      </w:r>
      <w:r w:rsidR="009F3C99" w:rsidRPr="00064967">
        <w:rPr>
          <w:spacing w:val="-9"/>
          <w:sz w:val="24"/>
          <w:szCs w:val="24"/>
        </w:rPr>
        <w:t xml:space="preserve"> or 3 m</w:t>
      </w:r>
      <w:r>
        <w:rPr>
          <w:spacing w:val="-9"/>
          <w:sz w:val="24"/>
          <w:szCs w:val="24"/>
        </w:rPr>
        <w:t>.</w:t>
      </w:r>
    </w:p>
    <w:p w:rsidR="002C4F4D" w:rsidRDefault="002C4F4D" w:rsidP="00D60501">
      <w:pPr>
        <w:shd w:val="clear" w:color="auto" w:fill="FFFFFF"/>
        <w:tabs>
          <w:tab w:val="left" w:pos="403"/>
          <w:tab w:val="center" w:pos="6098"/>
        </w:tabs>
        <w:spacing w:before="540" w:line="281" w:lineRule="exact"/>
        <w:ind w:left="1440"/>
        <w:rPr>
          <w:spacing w:val="-19"/>
          <w:sz w:val="24"/>
          <w:szCs w:val="24"/>
        </w:rPr>
      </w:pPr>
    </w:p>
    <w:p w:rsidR="009F3C99" w:rsidRPr="00064967" w:rsidRDefault="002C4F4D" w:rsidP="00D60501">
      <w:pPr>
        <w:shd w:val="clear" w:color="auto" w:fill="FFFFFF"/>
        <w:tabs>
          <w:tab w:val="left" w:pos="403"/>
          <w:tab w:val="left" w:pos="4500"/>
          <w:tab w:val="left" w:pos="4860"/>
          <w:tab w:val="center" w:pos="6098"/>
        </w:tabs>
        <w:spacing w:before="540" w:line="281" w:lineRule="exact"/>
        <w:ind w:left="1440"/>
        <w:rPr>
          <w:sz w:val="24"/>
          <w:szCs w:val="24"/>
        </w:rPr>
      </w:pPr>
      <w:r>
        <w:rPr>
          <w:spacing w:val="-19"/>
          <w:sz w:val="24"/>
          <w:szCs w:val="24"/>
        </w:rPr>
        <w:t>7</w:t>
      </w:r>
      <w:r w:rsidR="009F3C99" w:rsidRPr="00064967">
        <w:rPr>
          <w:spacing w:val="-19"/>
          <w:sz w:val="24"/>
          <w:szCs w:val="24"/>
        </w:rPr>
        <w:t>.</w:t>
      </w:r>
      <w:r>
        <w:rPr>
          <w:sz w:val="24"/>
          <w:szCs w:val="24"/>
        </w:rPr>
        <w:t xml:space="preserve">  </w:t>
      </w:r>
      <w:r w:rsidR="009F3C99" w:rsidRPr="00064967">
        <w:rPr>
          <w:spacing w:val="-11"/>
          <w:sz w:val="24"/>
          <w:szCs w:val="24"/>
        </w:rPr>
        <w:t xml:space="preserve">Which is </w:t>
      </w:r>
      <w:r>
        <w:rPr>
          <w:bCs/>
          <w:spacing w:val="-11"/>
          <w:sz w:val="24"/>
          <w:szCs w:val="24"/>
        </w:rPr>
        <w:t>later?</w:t>
      </w:r>
      <w:r>
        <w:rPr>
          <w:b/>
          <w:bCs/>
          <w:sz w:val="24"/>
          <w:szCs w:val="24"/>
        </w:rPr>
        <w:t xml:space="preserve">                                                  </w:t>
      </w:r>
      <w:r>
        <w:rPr>
          <w:bCs/>
          <w:sz w:val="24"/>
          <w:szCs w:val="24"/>
        </w:rPr>
        <w:t xml:space="preserve">8. </w:t>
      </w:r>
      <w:r w:rsidR="009F3C99" w:rsidRPr="00064967">
        <w:rPr>
          <w:spacing w:val="-8"/>
          <w:sz w:val="24"/>
          <w:szCs w:val="24"/>
        </w:rPr>
        <w:t xml:space="preserve">Which is </w:t>
      </w:r>
      <w:r w:rsidR="009F3C99" w:rsidRPr="002C4F4D">
        <w:rPr>
          <w:bCs/>
          <w:spacing w:val="-8"/>
          <w:sz w:val="24"/>
          <w:szCs w:val="24"/>
        </w:rPr>
        <w:t>more?</w:t>
      </w:r>
    </w:p>
    <w:p w:rsidR="002C4F4D" w:rsidRDefault="002C4F4D" w:rsidP="00D60501">
      <w:pPr>
        <w:shd w:val="clear" w:color="auto" w:fill="FFFFFF"/>
        <w:tabs>
          <w:tab w:val="center" w:pos="6098"/>
        </w:tabs>
        <w:spacing w:line="281" w:lineRule="exact"/>
        <w:ind w:left="1440"/>
        <w:rPr>
          <w:spacing w:val="-9"/>
          <w:sz w:val="24"/>
          <w:szCs w:val="24"/>
        </w:rPr>
      </w:pPr>
    </w:p>
    <w:p w:rsidR="009F3C99" w:rsidRPr="00064967" w:rsidRDefault="002C4F4D" w:rsidP="00D60501">
      <w:pPr>
        <w:shd w:val="clear" w:color="auto" w:fill="FFFFFF"/>
        <w:tabs>
          <w:tab w:val="center" w:pos="6098"/>
        </w:tabs>
        <w:spacing w:line="281" w:lineRule="exact"/>
        <w:ind w:left="1440"/>
        <w:rPr>
          <w:sz w:val="24"/>
          <w:szCs w:val="24"/>
        </w:rPr>
      </w:pPr>
      <w:r>
        <w:rPr>
          <w:spacing w:val="-9"/>
          <w:sz w:val="24"/>
          <w:szCs w:val="24"/>
        </w:rPr>
        <w:t xml:space="preserve">       </w:t>
      </w:r>
      <w:r w:rsidR="00895004">
        <w:rPr>
          <w:spacing w:val="-9"/>
          <w:sz w:val="24"/>
          <w:szCs w:val="24"/>
        </w:rPr>
        <w:fldChar w:fldCharType="begin">
          <w:ffData>
            <w:name w:val="Check499"/>
            <w:enabled/>
            <w:calcOnExit w:val="0"/>
            <w:checkBox>
              <w:sizeAuto/>
              <w:default w:val="0"/>
            </w:checkBox>
          </w:ffData>
        </w:fldChar>
      </w:r>
      <w:bookmarkStart w:id="1280" w:name="Check499"/>
      <w:r>
        <w:rPr>
          <w:spacing w:val="-9"/>
          <w:sz w:val="24"/>
          <w:szCs w:val="24"/>
        </w:rPr>
        <w:instrText xml:space="preserve"> FORMCHECKBOX </w:instrText>
      </w:r>
      <w:r w:rsidR="008C5AE2">
        <w:rPr>
          <w:spacing w:val="-9"/>
          <w:sz w:val="24"/>
          <w:szCs w:val="24"/>
        </w:rPr>
      </w:r>
      <w:r w:rsidR="008C5AE2">
        <w:rPr>
          <w:spacing w:val="-9"/>
          <w:sz w:val="24"/>
          <w:szCs w:val="24"/>
        </w:rPr>
        <w:fldChar w:fldCharType="separate"/>
      </w:r>
      <w:r w:rsidR="00895004">
        <w:rPr>
          <w:spacing w:val="-9"/>
          <w:sz w:val="24"/>
          <w:szCs w:val="24"/>
        </w:rPr>
        <w:fldChar w:fldCharType="end"/>
      </w:r>
      <w:bookmarkEnd w:id="1280"/>
      <w:r>
        <w:rPr>
          <w:spacing w:val="-9"/>
          <w:sz w:val="24"/>
          <w:szCs w:val="24"/>
        </w:rPr>
        <w:t xml:space="preserve">  </w:t>
      </w:r>
      <w:r w:rsidR="009F3C99" w:rsidRPr="00064967">
        <w:rPr>
          <w:spacing w:val="-9"/>
          <w:sz w:val="24"/>
          <w:szCs w:val="24"/>
        </w:rPr>
        <w:t>Jan. 15 or Jan. 24</w:t>
      </w:r>
      <w:r>
        <w:rPr>
          <w:sz w:val="24"/>
          <w:szCs w:val="24"/>
        </w:rPr>
        <w:t xml:space="preserve">                                             </w:t>
      </w:r>
      <w:r w:rsidR="00895004">
        <w:rPr>
          <w:sz w:val="24"/>
          <w:szCs w:val="24"/>
        </w:rPr>
        <w:fldChar w:fldCharType="begin">
          <w:ffData>
            <w:name w:val="Check500"/>
            <w:enabled/>
            <w:calcOnExit w:val="0"/>
            <w:checkBox>
              <w:sizeAuto/>
              <w:default w:val="0"/>
            </w:checkBox>
          </w:ffData>
        </w:fldChar>
      </w:r>
      <w:bookmarkStart w:id="1281" w:name="Check500"/>
      <w:r>
        <w:rPr>
          <w:sz w:val="24"/>
          <w:szCs w:val="24"/>
        </w:rPr>
        <w:instrText xml:space="preserve"> FORMCHECKBOX </w:instrText>
      </w:r>
      <w:r w:rsidR="008C5AE2">
        <w:rPr>
          <w:sz w:val="24"/>
          <w:szCs w:val="24"/>
        </w:rPr>
      </w:r>
      <w:r w:rsidR="008C5AE2">
        <w:rPr>
          <w:sz w:val="24"/>
          <w:szCs w:val="24"/>
        </w:rPr>
        <w:fldChar w:fldCharType="separate"/>
      </w:r>
      <w:r w:rsidR="00895004">
        <w:rPr>
          <w:sz w:val="24"/>
          <w:szCs w:val="24"/>
        </w:rPr>
        <w:fldChar w:fldCharType="end"/>
      </w:r>
      <w:bookmarkEnd w:id="1281"/>
      <w:r>
        <w:rPr>
          <w:sz w:val="24"/>
          <w:szCs w:val="24"/>
        </w:rPr>
        <w:t xml:space="preserve"> </w:t>
      </w:r>
      <w:r w:rsidR="009F3C99" w:rsidRPr="00064967">
        <w:rPr>
          <w:spacing w:val="-5"/>
          <w:sz w:val="24"/>
          <w:szCs w:val="24"/>
        </w:rPr>
        <w:t>billions or hundreds</w:t>
      </w:r>
    </w:p>
    <w:p w:rsidR="002C4F4D" w:rsidRDefault="002C4F4D" w:rsidP="00D60501">
      <w:pPr>
        <w:shd w:val="clear" w:color="auto" w:fill="FFFFFF"/>
        <w:tabs>
          <w:tab w:val="left" w:pos="742"/>
          <w:tab w:val="center" w:pos="6098"/>
        </w:tabs>
        <w:spacing w:line="281" w:lineRule="exact"/>
        <w:ind w:left="1440"/>
        <w:rPr>
          <w:spacing w:val="-28"/>
          <w:sz w:val="24"/>
          <w:szCs w:val="24"/>
        </w:rPr>
      </w:pPr>
    </w:p>
    <w:p w:rsidR="009F3C99" w:rsidRPr="00064967" w:rsidRDefault="002C4F4D" w:rsidP="00D60501">
      <w:pPr>
        <w:shd w:val="clear" w:color="auto" w:fill="FFFFFF"/>
        <w:tabs>
          <w:tab w:val="left" w:pos="742"/>
          <w:tab w:val="center" w:pos="6098"/>
        </w:tabs>
        <w:spacing w:line="281" w:lineRule="exact"/>
        <w:ind w:left="1440"/>
        <w:rPr>
          <w:sz w:val="24"/>
          <w:szCs w:val="24"/>
        </w:rPr>
      </w:pPr>
      <w:r>
        <w:rPr>
          <w:spacing w:val="-28"/>
          <w:sz w:val="24"/>
          <w:szCs w:val="24"/>
        </w:rPr>
        <w:t xml:space="preserve">            </w:t>
      </w:r>
      <w:r w:rsidR="00895004">
        <w:rPr>
          <w:spacing w:val="-28"/>
          <w:sz w:val="24"/>
          <w:szCs w:val="24"/>
        </w:rPr>
        <w:fldChar w:fldCharType="begin">
          <w:ffData>
            <w:name w:val="Check501"/>
            <w:enabled/>
            <w:calcOnExit w:val="0"/>
            <w:checkBox>
              <w:sizeAuto/>
              <w:default w:val="0"/>
            </w:checkBox>
          </w:ffData>
        </w:fldChar>
      </w:r>
      <w:bookmarkStart w:id="1282" w:name="Check501"/>
      <w:r>
        <w:rPr>
          <w:spacing w:val="-28"/>
          <w:sz w:val="24"/>
          <w:szCs w:val="24"/>
        </w:rPr>
        <w:instrText xml:space="preserve"> FORMCHECKBOX </w:instrText>
      </w:r>
      <w:r w:rsidR="008C5AE2">
        <w:rPr>
          <w:spacing w:val="-28"/>
          <w:sz w:val="24"/>
          <w:szCs w:val="24"/>
        </w:rPr>
      </w:r>
      <w:r w:rsidR="008C5AE2">
        <w:rPr>
          <w:spacing w:val="-28"/>
          <w:sz w:val="24"/>
          <w:szCs w:val="24"/>
        </w:rPr>
        <w:fldChar w:fldCharType="separate"/>
      </w:r>
      <w:r w:rsidR="00895004">
        <w:rPr>
          <w:spacing w:val="-28"/>
          <w:sz w:val="24"/>
          <w:szCs w:val="24"/>
        </w:rPr>
        <w:fldChar w:fldCharType="end"/>
      </w:r>
      <w:bookmarkEnd w:id="1282"/>
      <w:r>
        <w:rPr>
          <w:spacing w:val="-28"/>
          <w:sz w:val="24"/>
          <w:szCs w:val="24"/>
        </w:rPr>
        <w:t xml:space="preserve">  </w:t>
      </w:r>
      <w:r w:rsidR="009F3C99" w:rsidRPr="00064967">
        <w:rPr>
          <w:spacing w:val="-17"/>
          <w:sz w:val="24"/>
          <w:szCs w:val="24"/>
        </w:rPr>
        <w:t>June 14 or Sept. 1</w:t>
      </w:r>
      <w:r w:rsidR="009F3C99">
        <w:rPr>
          <w:spacing w:val="-17"/>
          <w:sz w:val="24"/>
          <w:szCs w:val="24"/>
        </w:rPr>
        <w:t xml:space="preserve">                                                                 </w:t>
      </w:r>
      <w:r w:rsidR="00895004">
        <w:rPr>
          <w:spacing w:val="-17"/>
          <w:sz w:val="24"/>
          <w:szCs w:val="24"/>
        </w:rPr>
        <w:fldChar w:fldCharType="begin">
          <w:ffData>
            <w:name w:val="Check502"/>
            <w:enabled/>
            <w:calcOnExit w:val="0"/>
            <w:checkBox>
              <w:sizeAuto/>
              <w:default w:val="0"/>
            </w:checkBox>
          </w:ffData>
        </w:fldChar>
      </w:r>
      <w:bookmarkStart w:id="1283" w:name="Check502"/>
      <w:r>
        <w:rPr>
          <w:spacing w:val="-17"/>
          <w:sz w:val="24"/>
          <w:szCs w:val="24"/>
        </w:rPr>
        <w:instrText xml:space="preserve"> FORMCHECKBOX </w:instrText>
      </w:r>
      <w:r w:rsidR="008C5AE2">
        <w:rPr>
          <w:spacing w:val="-17"/>
          <w:sz w:val="24"/>
          <w:szCs w:val="24"/>
        </w:rPr>
      </w:r>
      <w:r w:rsidR="008C5AE2">
        <w:rPr>
          <w:spacing w:val="-17"/>
          <w:sz w:val="24"/>
          <w:szCs w:val="24"/>
        </w:rPr>
        <w:fldChar w:fldCharType="separate"/>
      </w:r>
      <w:r w:rsidR="00895004">
        <w:rPr>
          <w:spacing w:val="-17"/>
          <w:sz w:val="24"/>
          <w:szCs w:val="24"/>
        </w:rPr>
        <w:fldChar w:fldCharType="end"/>
      </w:r>
      <w:bookmarkEnd w:id="1283"/>
      <w:r>
        <w:rPr>
          <w:spacing w:val="-17"/>
          <w:sz w:val="24"/>
          <w:szCs w:val="24"/>
        </w:rPr>
        <w:t xml:space="preserve">  </w:t>
      </w:r>
      <w:r w:rsidR="009F3C99" w:rsidRPr="00064967">
        <w:rPr>
          <w:spacing w:val="-8"/>
          <w:sz w:val="24"/>
          <w:szCs w:val="24"/>
        </w:rPr>
        <w:t>millions or tens</w:t>
      </w:r>
    </w:p>
    <w:p w:rsidR="002C4F4D" w:rsidRDefault="002C4F4D" w:rsidP="00D60501">
      <w:pPr>
        <w:shd w:val="clear" w:color="auto" w:fill="FFFFFF"/>
        <w:tabs>
          <w:tab w:val="left" w:pos="742"/>
          <w:tab w:val="center" w:pos="6098"/>
        </w:tabs>
        <w:spacing w:line="281" w:lineRule="exact"/>
        <w:ind w:left="1440"/>
        <w:rPr>
          <w:spacing w:val="-28"/>
          <w:sz w:val="24"/>
          <w:szCs w:val="24"/>
        </w:rPr>
      </w:pPr>
    </w:p>
    <w:p w:rsidR="009F3C99" w:rsidRPr="00064967" w:rsidRDefault="002C4F4D" w:rsidP="00D60501">
      <w:pPr>
        <w:shd w:val="clear" w:color="auto" w:fill="FFFFFF"/>
        <w:tabs>
          <w:tab w:val="left" w:pos="742"/>
          <w:tab w:val="center" w:pos="6098"/>
        </w:tabs>
        <w:spacing w:line="281" w:lineRule="exact"/>
        <w:ind w:left="1440"/>
        <w:rPr>
          <w:sz w:val="24"/>
          <w:szCs w:val="24"/>
        </w:rPr>
      </w:pPr>
      <w:r>
        <w:rPr>
          <w:spacing w:val="-28"/>
          <w:sz w:val="24"/>
          <w:szCs w:val="24"/>
        </w:rPr>
        <w:t xml:space="preserve">            </w:t>
      </w:r>
      <w:r w:rsidR="00895004">
        <w:rPr>
          <w:spacing w:val="-28"/>
          <w:sz w:val="24"/>
          <w:szCs w:val="24"/>
        </w:rPr>
        <w:fldChar w:fldCharType="begin">
          <w:ffData>
            <w:name w:val="Check503"/>
            <w:enabled/>
            <w:calcOnExit w:val="0"/>
            <w:checkBox>
              <w:sizeAuto/>
              <w:default w:val="0"/>
            </w:checkBox>
          </w:ffData>
        </w:fldChar>
      </w:r>
      <w:bookmarkStart w:id="1284" w:name="Check503"/>
      <w:r>
        <w:rPr>
          <w:spacing w:val="-28"/>
          <w:sz w:val="24"/>
          <w:szCs w:val="24"/>
        </w:rPr>
        <w:instrText xml:space="preserve"> FORMCHECKBOX </w:instrText>
      </w:r>
      <w:r w:rsidR="008C5AE2">
        <w:rPr>
          <w:spacing w:val="-28"/>
          <w:sz w:val="24"/>
          <w:szCs w:val="24"/>
        </w:rPr>
      </w:r>
      <w:r w:rsidR="008C5AE2">
        <w:rPr>
          <w:spacing w:val="-28"/>
          <w:sz w:val="24"/>
          <w:szCs w:val="24"/>
        </w:rPr>
        <w:fldChar w:fldCharType="separate"/>
      </w:r>
      <w:r w:rsidR="00895004">
        <w:rPr>
          <w:spacing w:val="-28"/>
          <w:sz w:val="24"/>
          <w:szCs w:val="24"/>
        </w:rPr>
        <w:fldChar w:fldCharType="end"/>
      </w:r>
      <w:bookmarkEnd w:id="1284"/>
      <w:r>
        <w:rPr>
          <w:spacing w:val="-28"/>
          <w:sz w:val="24"/>
          <w:szCs w:val="24"/>
        </w:rPr>
        <w:t xml:space="preserve">  </w:t>
      </w:r>
      <w:r w:rsidR="009F3C99" w:rsidRPr="00064967">
        <w:rPr>
          <w:spacing w:val="-9"/>
          <w:sz w:val="24"/>
          <w:szCs w:val="24"/>
        </w:rPr>
        <w:t>Jan. 4,1984 or Nov. 18,1983</w:t>
      </w:r>
      <w:r>
        <w:rPr>
          <w:sz w:val="24"/>
          <w:szCs w:val="24"/>
        </w:rPr>
        <w:t xml:space="preserve">                             </w:t>
      </w:r>
      <w:r w:rsidR="00895004">
        <w:rPr>
          <w:sz w:val="24"/>
          <w:szCs w:val="24"/>
        </w:rPr>
        <w:fldChar w:fldCharType="begin">
          <w:ffData>
            <w:name w:val="Check504"/>
            <w:enabled/>
            <w:calcOnExit w:val="0"/>
            <w:checkBox>
              <w:sizeAuto/>
              <w:default w:val="0"/>
            </w:checkBox>
          </w:ffData>
        </w:fldChar>
      </w:r>
      <w:bookmarkStart w:id="1285" w:name="Check504"/>
      <w:r>
        <w:rPr>
          <w:sz w:val="24"/>
          <w:szCs w:val="24"/>
        </w:rPr>
        <w:instrText xml:space="preserve"> FORMCHECKBOX </w:instrText>
      </w:r>
      <w:r w:rsidR="008C5AE2">
        <w:rPr>
          <w:sz w:val="24"/>
          <w:szCs w:val="24"/>
        </w:rPr>
      </w:r>
      <w:r w:rsidR="008C5AE2">
        <w:rPr>
          <w:sz w:val="24"/>
          <w:szCs w:val="24"/>
        </w:rPr>
        <w:fldChar w:fldCharType="separate"/>
      </w:r>
      <w:r w:rsidR="00895004">
        <w:rPr>
          <w:sz w:val="24"/>
          <w:szCs w:val="24"/>
        </w:rPr>
        <w:fldChar w:fldCharType="end"/>
      </w:r>
      <w:bookmarkEnd w:id="1285"/>
      <w:r>
        <w:rPr>
          <w:sz w:val="24"/>
          <w:szCs w:val="24"/>
        </w:rPr>
        <w:t xml:space="preserve">  </w:t>
      </w:r>
      <w:r w:rsidR="009F3C99">
        <w:rPr>
          <w:spacing w:val="-7"/>
          <w:sz w:val="24"/>
          <w:szCs w:val="24"/>
        </w:rPr>
        <w:t>t</w:t>
      </w:r>
      <w:r w:rsidR="009F3C99" w:rsidRPr="00064967">
        <w:rPr>
          <w:spacing w:val="-7"/>
          <w:sz w:val="24"/>
          <w:szCs w:val="24"/>
        </w:rPr>
        <w:t>housands or ones</w:t>
      </w:r>
    </w:p>
    <w:p w:rsidR="002C4F4D" w:rsidRDefault="002C4F4D" w:rsidP="00D60501">
      <w:pPr>
        <w:shd w:val="clear" w:color="auto" w:fill="FFFFFF"/>
        <w:tabs>
          <w:tab w:val="left" w:pos="403"/>
          <w:tab w:val="center" w:pos="6098"/>
        </w:tabs>
        <w:spacing w:before="554" w:line="281" w:lineRule="exact"/>
        <w:ind w:left="1440" w:right="634"/>
        <w:rPr>
          <w:spacing w:val="-24"/>
          <w:sz w:val="24"/>
          <w:szCs w:val="24"/>
        </w:rPr>
      </w:pPr>
    </w:p>
    <w:p w:rsidR="002C4F4D" w:rsidRDefault="002C4F4D" w:rsidP="00D60501">
      <w:pPr>
        <w:shd w:val="clear" w:color="auto" w:fill="FFFFFF"/>
        <w:tabs>
          <w:tab w:val="left" w:pos="403"/>
          <w:tab w:val="left" w:pos="4500"/>
          <w:tab w:val="center" w:pos="6098"/>
        </w:tabs>
        <w:spacing w:before="554" w:line="281" w:lineRule="exact"/>
        <w:ind w:left="1440" w:right="634"/>
        <w:rPr>
          <w:bCs/>
          <w:spacing w:val="-7"/>
          <w:sz w:val="24"/>
          <w:szCs w:val="24"/>
        </w:rPr>
      </w:pPr>
      <w:r>
        <w:rPr>
          <w:spacing w:val="-24"/>
          <w:sz w:val="24"/>
          <w:szCs w:val="24"/>
        </w:rPr>
        <w:t xml:space="preserve">9.    </w:t>
      </w:r>
      <w:r w:rsidR="009F3C99" w:rsidRPr="00064967">
        <w:rPr>
          <w:spacing w:val="-11"/>
          <w:sz w:val="24"/>
          <w:szCs w:val="24"/>
        </w:rPr>
        <w:t xml:space="preserve">Which is </w:t>
      </w:r>
      <w:r w:rsidR="009F3C99" w:rsidRPr="002C4F4D">
        <w:rPr>
          <w:bCs/>
          <w:spacing w:val="-11"/>
          <w:sz w:val="24"/>
          <w:szCs w:val="24"/>
        </w:rPr>
        <w:t>quicker?</w:t>
      </w:r>
      <w:r>
        <w:rPr>
          <w:b/>
          <w:bCs/>
          <w:sz w:val="24"/>
          <w:szCs w:val="24"/>
        </w:rPr>
        <w:t xml:space="preserve">                                            </w:t>
      </w:r>
      <w:r w:rsidR="009F3C99" w:rsidRPr="00064967">
        <w:rPr>
          <w:spacing w:val="-7"/>
          <w:sz w:val="24"/>
          <w:szCs w:val="24"/>
        </w:rPr>
        <w:t>1</w:t>
      </w:r>
      <w:r>
        <w:rPr>
          <w:spacing w:val="-7"/>
          <w:sz w:val="24"/>
          <w:szCs w:val="24"/>
        </w:rPr>
        <w:t>0</w:t>
      </w:r>
      <w:r w:rsidR="009F3C99" w:rsidRPr="00064967">
        <w:rPr>
          <w:spacing w:val="-7"/>
          <w:sz w:val="24"/>
          <w:szCs w:val="24"/>
        </w:rPr>
        <w:t xml:space="preserve">. Which is </w:t>
      </w:r>
      <w:r w:rsidR="009F3C99" w:rsidRPr="002C4F4D">
        <w:rPr>
          <w:bCs/>
          <w:spacing w:val="-7"/>
          <w:sz w:val="24"/>
          <w:szCs w:val="24"/>
        </w:rPr>
        <w:t>earlier?</w:t>
      </w:r>
      <w:r w:rsidR="009F3C99" w:rsidRPr="00064967">
        <w:rPr>
          <w:b/>
          <w:bCs/>
          <w:spacing w:val="-7"/>
          <w:sz w:val="24"/>
          <w:szCs w:val="24"/>
        </w:rPr>
        <w:br/>
      </w:r>
    </w:p>
    <w:p w:rsidR="009F3C99" w:rsidRPr="00064967" w:rsidRDefault="002C4F4D" w:rsidP="00D60501">
      <w:pPr>
        <w:shd w:val="clear" w:color="auto" w:fill="FFFFFF"/>
        <w:tabs>
          <w:tab w:val="left" w:pos="403"/>
          <w:tab w:val="left" w:pos="4500"/>
          <w:tab w:val="center" w:pos="6098"/>
        </w:tabs>
        <w:spacing w:before="554" w:line="281" w:lineRule="exact"/>
        <w:ind w:left="1440" w:right="634"/>
        <w:rPr>
          <w:sz w:val="24"/>
          <w:szCs w:val="24"/>
        </w:rPr>
      </w:pPr>
      <w:r>
        <w:rPr>
          <w:bCs/>
          <w:spacing w:val="-7"/>
          <w:sz w:val="24"/>
          <w:szCs w:val="24"/>
        </w:rPr>
        <w:t xml:space="preserve">       </w:t>
      </w:r>
      <w:r w:rsidR="00895004">
        <w:rPr>
          <w:bCs/>
          <w:spacing w:val="-7"/>
          <w:sz w:val="24"/>
          <w:szCs w:val="24"/>
        </w:rPr>
        <w:fldChar w:fldCharType="begin">
          <w:ffData>
            <w:name w:val="Check505"/>
            <w:enabled/>
            <w:calcOnExit w:val="0"/>
            <w:checkBox>
              <w:sizeAuto/>
              <w:default w:val="0"/>
            </w:checkBox>
          </w:ffData>
        </w:fldChar>
      </w:r>
      <w:bookmarkStart w:id="1286" w:name="Check505"/>
      <w:r>
        <w:rPr>
          <w:bCs/>
          <w:spacing w:val="-7"/>
          <w:sz w:val="24"/>
          <w:szCs w:val="24"/>
        </w:rPr>
        <w:instrText xml:space="preserve"> FORMCHECKBOX </w:instrText>
      </w:r>
      <w:r w:rsidR="008C5AE2">
        <w:rPr>
          <w:bCs/>
          <w:spacing w:val="-7"/>
          <w:sz w:val="24"/>
          <w:szCs w:val="24"/>
        </w:rPr>
      </w:r>
      <w:r w:rsidR="008C5AE2">
        <w:rPr>
          <w:bCs/>
          <w:spacing w:val="-7"/>
          <w:sz w:val="24"/>
          <w:szCs w:val="24"/>
        </w:rPr>
        <w:fldChar w:fldCharType="separate"/>
      </w:r>
      <w:r w:rsidR="00895004">
        <w:rPr>
          <w:bCs/>
          <w:spacing w:val="-7"/>
          <w:sz w:val="24"/>
          <w:szCs w:val="24"/>
        </w:rPr>
        <w:fldChar w:fldCharType="end"/>
      </w:r>
      <w:bookmarkEnd w:id="1286"/>
      <w:r>
        <w:rPr>
          <w:bCs/>
          <w:spacing w:val="-7"/>
          <w:sz w:val="24"/>
          <w:szCs w:val="24"/>
        </w:rPr>
        <w:t xml:space="preserve"> </w:t>
      </w:r>
      <w:r w:rsidR="009F3C99" w:rsidRPr="00064967">
        <w:rPr>
          <w:spacing w:val="-7"/>
          <w:sz w:val="24"/>
          <w:szCs w:val="24"/>
        </w:rPr>
        <w:t>10 seconds or 10 minutes</w:t>
      </w:r>
      <w:r w:rsidR="009F3C99" w:rsidRPr="00064967">
        <w:rPr>
          <w:sz w:val="24"/>
          <w:szCs w:val="24"/>
        </w:rPr>
        <w:tab/>
      </w:r>
      <w:r>
        <w:rPr>
          <w:spacing w:val="-5"/>
          <w:sz w:val="24"/>
          <w:szCs w:val="24"/>
        </w:rPr>
        <w:t xml:space="preserve">       </w:t>
      </w:r>
      <w:r w:rsidR="00D60501">
        <w:rPr>
          <w:spacing w:val="-5"/>
          <w:sz w:val="24"/>
          <w:szCs w:val="24"/>
        </w:rPr>
        <w:t xml:space="preserve">                           </w:t>
      </w:r>
      <w:r w:rsidR="00895004">
        <w:rPr>
          <w:spacing w:val="-5"/>
          <w:sz w:val="24"/>
          <w:szCs w:val="24"/>
        </w:rPr>
        <w:fldChar w:fldCharType="begin">
          <w:ffData>
            <w:name w:val="Check506"/>
            <w:enabled/>
            <w:calcOnExit w:val="0"/>
            <w:checkBox>
              <w:sizeAuto/>
              <w:default w:val="0"/>
            </w:checkBox>
          </w:ffData>
        </w:fldChar>
      </w:r>
      <w:bookmarkStart w:id="1287" w:name="Check506"/>
      <w:r>
        <w:rPr>
          <w:spacing w:val="-5"/>
          <w:sz w:val="24"/>
          <w:szCs w:val="24"/>
        </w:rPr>
        <w:instrText xml:space="preserve"> FORMCHECKBOX </w:instrText>
      </w:r>
      <w:r w:rsidR="008C5AE2">
        <w:rPr>
          <w:spacing w:val="-5"/>
          <w:sz w:val="24"/>
          <w:szCs w:val="24"/>
        </w:rPr>
      </w:r>
      <w:r w:rsidR="008C5AE2">
        <w:rPr>
          <w:spacing w:val="-5"/>
          <w:sz w:val="24"/>
          <w:szCs w:val="24"/>
        </w:rPr>
        <w:fldChar w:fldCharType="separate"/>
      </w:r>
      <w:r w:rsidR="00895004">
        <w:rPr>
          <w:spacing w:val="-5"/>
          <w:sz w:val="24"/>
          <w:szCs w:val="24"/>
        </w:rPr>
        <w:fldChar w:fldCharType="end"/>
      </w:r>
      <w:bookmarkEnd w:id="1287"/>
      <w:r>
        <w:rPr>
          <w:spacing w:val="-5"/>
          <w:sz w:val="24"/>
          <w:szCs w:val="24"/>
        </w:rPr>
        <w:t xml:space="preserve">  </w:t>
      </w:r>
      <w:r w:rsidR="009F3C99" w:rsidRPr="00064967">
        <w:rPr>
          <w:spacing w:val="-5"/>
          <w:sz w:val="24"/>
          <w:szCs w:val="24"/>
        </w:rPr>
        <w:t>5 am. or</w:t>
      </w:r>
      <w:r w:rsidR="009F3C99">
        <w:rPr>
          <w:spacing w:val="-5"/>
          <w:sz w:val="24"/>
          <w:szCs w:val="24"/>
        </w:rPr>
        <w:t xml:space="preserve"> </w:t>
      </w:r>
      <w:r w:rsidR="009F3C99" w:rsidRPr="00064967">
        <w:rPr>
          <w:spacing w:val="-5"/>
          <w:sz w:val="24"/>
          <w:szCs w:val="24"/>
        </w:rPr>
        <w:t xml:space="preserve"> 10 am.</w:t>
      </w:r>
    </w:p>
    <w:p w:rsidR="002C4F4D" w:rsidRDefault="002C4F4D" w:rsidP="00D60501">
      <w:pPr>
        <w:shd w:val="clear" w:color="auto" w:fill="FFFFFF"/>
        <w:tabs>
          <w:tab w:val="left" w:pos="749"/>
          <w:tab w:val="center" w:pos="6098"/>
        </w:tabs>
        <w:spacing w:line="281" w:lineRule="exact"/>
        <w:ind w:left="1440"/>
        <w:rPr>
          <w:spacing w:val="-29"/>
          <w:sz w:val="24"/>
          <w:szCs w:val="24"/>
        </w:rPr>
      </w:pPr>
    </w:p>
    <w:p w:rsidR="009F3C99" w:rsidRPr="00064967" w:rsidRDefault="002C4F4D" w:rsidP="00D60501">
      <w:pPr>
        <w:shd w:val="clear" w:color="auto" w:fill="FFFFFF"/>
        <w:tabs>
          <w:tab w:val="left" w:pos="749"/>
          <w:tab w:val="center" w:pos="6098"/>
        </w:tabs>
        <w:spacing w:line="281" w:lineRule="exact"/>
        <w:ind w:left="1440"/>
        <w:rPr>
          <w:sz w:val="24"/>
          <w:szCs w:val="24"/>
        </w:rPr>
      </w:pPr>
      <w:r>
        <w:rPr>
          <w:spacing w:val="-29"/>
          <w:sz w:val="24"/>
          <w:szCs w:val="24"/>
        </w:rPr>
        <w:t xml:space="preserve">           </w:t>
      </w:r>
      <w:r w:rsidR="00895004">
        <w:rPr>
          <w:spacing w:val="-29"/>
          <w:sz w:val="24"/>
          <w:szCs w:val="24"/>
        </w:rPr>
        <w:fldChar w:fldCharType="begin">
          <w:ffData>
            <w:name w:val="Check507"/>
            <w:enabled/>
            <w:calcOnExit w:val="0"/>
            <w:checkBox>
              <w:sizeAuto/>
              <w:default w:val="0"/>
            </w:checkBox>
          </w:ffData>
        </w:fldChar>
      </w:r>
      <w:bookmarkStart w:id="1288" w:name="Check507"/>
      <w:r>
        <w:rPr>
          <w:spacing w:val="-29"/>
          <w:sz w:val="24"/>
          <w:szCs w:val="24"/>
        </w:rPr>
        <w:instrText xml:space="preserve"> FORMCHECKBOX </w:instrText>
      </w:r>
      <w:r w:rsidR="008C5AE2">
        <w:rPr>
          <w:spacing w:val="-29"/>
          <w:sz w:val="24"/>
          <w:szCs w:val="24"/>
        </w:rPr>
      </w:r>
      <w:r w:rsidR="008C5AE2">
        <w:rPr>
          <w:spacing w:val="-29"/>
          <w:sz w:val="24"/>
          <w:szCs w:val="24"/>
        </w:rPr>
        <w:fldChar w:fldCharType="separate"/>
      </w:r>
      <w:r w:rsidR="00895004">
        <w:rPr>
          <w:spacing w:val="-29"/>
          <w:sz w:val="24"/>
          <w:szCs w:val="24"/>
        </w:rPr>
        <w:fldChar w:fldCharType="end"/>
      </w:r>
      <w:bookmarkEnd w:id="1288"/>
      <w:r>
        <w:rPr>
          <w:spacing w:val="-29"/>
          <w:sz w:val="24"/>
          <w:szCs w:val="24"/>
        </w:rPr>
        <w:t xml:space="preserve">  </w:t>
      </w:r>
      <w:r w:rsidR="009F3C99" w:rsidRPr="00064967">
        <w:rPr>
          <w:spacing w:val="-14"/>
          <w:sz w:val="24"/>
          <w:szCs w:val="24"/>
        </w:rPr>
        <w:t>1 hour or 1 day</w:t>
      </w:r>
      <w:r w:rsidR="009F3C99">
        <w:rPr>
          <w:spacing w:val="-14"/>
          <w:sz w:val="24"/>
          <w:szCs w:val="24"/>
        </w:rPr>
        <w:t xml:space="preserve">                                                               </w:t>
      </w:r>
      <w:r>
        <w:rPr>
          <w:spacing w:val="-14"/>
          <w:sz w:val="24"/>
          <w:szCs w:val="24"/>
        </w:rPr>
        <w:t xml:space="preserve"> </w:t>
      </w:r>
      <w:r w:rsidR="009F3C99">
        <w:rPr>
          <w:spacing w:val="-14"/>
          <w:sz w:val="24"/>
          <w:szCs w:val="24"/>
        </w:rPr>
        <w:t xml:space="preserve"> </w:t>
      </w:r>
      <w:r w:rsidR="00895004">
        <w:rPr>
          <w:spacing w:val="-14"/>
          <w:sz w:val="24"/>
          <w:szCs w:val="24"/>
        </w:rPr>
        <w:fldChar w:fldCharType="begin">
          <w:ffData>
            <w:name w:val="Check508"/>
            <w:enabled/>
            <w:calcOnExit w:val="0"/>
            <w:checkBox>
              <w:sizeAuto/>
              <w:default w:val="0"/>
            </w:checkBox>
          </w:ffData>
        </w:fldChar>
      </w:r>
      <w:bookmarkStart w:id="1289" w:name="Check508"/>
      <w:r>
        <w:rPr>
          <w:spacing w:val="-14"/>
          <w:sz w:val="24"/>
          <w:szCs w:val="24"/>
        </w:rPr>
        <w:instrText xml:space="preserve"> FORMCHECKBOX </w:instrText>
      </w:r>
      <w:r w:rsidR="008C5AE2">
        <w:rPr>
          <w:spacing w:val="-14"/>
          <w:sz w:val="24"/>
          <w:szCs w:val="24"/>
        </w:rPr>
      </w:r>
      <w:r w:rsidR="008C5AE2">
        <w:rPr>
          <w:spacing w:val="-14"/>
          <w:sz w:val="24"/>
          <w:szCs w:val="24"/>
        </w:rPr>
        <w:fldChar w:fldCharType="separate"/>
      </w:r>
      <w:r w:rsidR="00895004">
        <w:rPr>
          <w:spacing w:val="-14"/>
          <w:sz w:val="24"/>
          <w:szCs w:val="24"/>
        </w:rPr>
        <w:fldChar w:fldCharType="end"/>
      </w:r>
      <w:bookmarkEnd w:id="1289"/>
      <w:r>
        <w:rPr>
          <w:spacing w:val="-14"/>
          <w:sz w:val="24"/>
          <w:szCs w:val="24"/>
        </w:rPr>
        <w:t xml:space="preserve">  </w:t>
      </w:r>
      <w:r w:rsidR="009F3C99" w:rsidRPr="00064967">
        <w:rPr>
          <w:spacing w:val="-12"/>
          <w:sz w:val="24"/>
          <w:szCs w:val="24"/>
        </w:rPr>
        <w:t xml:space="preserve">3 p.m. or </w:t>
      </w:r>
      <w:r w:rsidR="009F3C99">
        <w:rPr>
          <w:spacing w:val="-12"/>
          <w:sz w:val="24"/>
          <w:szCs w:val="24"/>
        </w:rPr>
        <w:t xml:space="preserve">  </w:t>
      </w:r>
      <w:r w:rsidR="009F3C99" w:rsidRPr="00064967">
        <w:rPr>
          <w:spacing w:val="-12"/>
          <w:sz w:val="24"/>
          <w:szCs w:val="24"/>
        </w:rPr>
        <w:t>6 p.m.</w:t>
      </w:r>
    </w:p>
    <w:p w:rsidR="002C4F4D" w:rsidRDefault="002C4F4D" w:rsidP="00D60501">
      <w:pPr>
        <w:shd w:val="clear" w:color="auto" w:fill="FFFFFF"/>
        <w:tabs>
          <w:tab w:val="left" w:pos="749"/>
          <w:tab w:val="center" w:pos="6098"/>
        </w:tabs>
        <w:spacing w:line="281" w:lineRule="exact"/>
        <w:ind w:left="1440"/>
        <w:rPr>
          <w:spacing w:val="-31"/>
          <w:sz w:val="24"/>
          <w:szCs w:val="24"/>
        </w:rPr>
      </w:pPr>
    </w:p>
    <w:p w:rsidR="009F3C99" w:rsidRDefault="002C4F4D" w:rsidP="00D60501">
      <w:pPr>
        <w:shd w:val="clear" w:color="auto" w:fill="FFFFFF"/>
        <w:tabs>
          <w:tab w:val="left" w:pos="749"/>
          <w:tab w:val="center" w:pos="6098"/>
        </w:tabs>
        <w:spacing w:line="281" w:lineRule="exact"/>
        <w:ind w:left="1440"/>
        <w:rPr>
          <w:spacing w:val="-8"/>
          <w:sz w:val="24"/>
          <w:szCs w:val="24"/>
        </w:rPr>
      </w:pPr>
      <w:r>
        <w:rPr>
          <w:spacing w:val="-31"/>
          <w:sz w:val="24"/>
          <w:szCs w:val="24"/>
        </w:rPr>
        <w:t xml:space="preserve">           </w:t>
      </w:r>
      <w:r w:rsidR="00895004">
        <w:rPr>
          <w:spacing w:val="-31"/>
          <w:sz w:val="24"/>
          <w:szCs w:val="24"/>
        </w:rPr>
        <w:fldChar w:fldCharType="begin">
          <w:ffData>
            <w:name w:val="Check509"/>
            <w:enabled/>
            <w:calcOnExit w:val="0"/>
            <w:checkBox>
              <w:sizeAuto/>
              <w:default w:val="0"/>
            </w:checkBox>
          </w:ffData>
        </w:fldChar>
      </w:r>
      <w:bookmarkStart w:id="1290" w:name="Check509"/>
      <w:r>
        <w:rPr>
          <w:spacing w:val="-31"/>
          <w:sz w:val="24"/>
          <w:szCs w:val="24"/>
        </w:rPr>
        <w:instrText xml:space="preserve"> FORMCHECKBOX </w:instrText>
      </w:r>
      <w:r w:rsidR="008C5AE2">
        <w:rPr>
          <w:spacing w:val="-31"/>
          <w:sz w:val="24"/>
          <w:szCs w:val="24"/>
        </w:rPr>
      </w:r>
      <w:r w:rsidR="008C5AE2">
        <w:rPr>
          <w:spacing w:val="-31"/>
          <w:sz w:val="24"/>
          <w:szCs w:val="24"/>
        </w:rPr>
        <w:fldChar w:fldCharType="separate"/>
      </w:r>
      <w:r w:rsidR="00895004">
        <w:rPr>
          <w:spacing w:val="-31"/>
          <w:sz w:val="24"/>
          <w:szCs w:val="24"/>
        </w:rPr>
        <w:fldChar w:fldCharType="end"/>
      </w:r>
      <w:bookmarkEnd w:id="1290"/>
      <w:r>
        <w:rPr>
          <w:spacing w:val="-31"/>
          <w:sz w:val="24"/>
          <w:szCs w:val="24"/>
        </w:rPr>
        <w:t xml:space="preserve">  </w:t>
      </w:r>
      <w:r w:rsidR="009F3C99" w:rsidRPr="00064967">
        <w:rPr>
          <w:spacing w:val="-10"/>
          <w:sz w:val="24"/>
          <w:szCs w:val="24"/>
        </w:rPr>
        <w:t>30 minutes or 1/4 hou</w:t>
      </w:r>
      <w:r>
        <w:rPr>
          <w:spacing w:val="-10"/>
          <w:sz w:val="24"/>
          <w:szCs w:val="24"/>
        </w:rPr>
        <w:t xml:space="preserve">r                                              </w:t>
      </w:r>
      <w:r w:rsidR="00895004">
        <w:rPr>
          <w:spacing w:val="-10"/>
          <w:sz w:val="24"/>
          <w:szCs w:val="24"/>
        </w:rPr>
        <w:fldChar w:fldCharType="begin">
          <w:ffData>
            <w:name w:val="Check510"/>
            <w:enabled/>
            <w:calcOnExit w:val="0"/>
            <w:checkBox>
              <w:sizeAuto/>
              <w:default w:val="0"/>
            </w:checkBox>
          </w:ffData>
        </w:fldChar>
      </w:r>
      <w:bookmarkStart w:id="1291" w:name="Check510"/>
      <w:r>
        <w:rPr>
          <w:spacing w:val="-10"/>
          <w:sz w:val="24"/>
          <w:szCs w:val="24"/>
        </w:rPr>
        <w:instrText xml:space="preserve"> FORMCHECKBOX </w:instrText>
      </w:r>
      <w:r w:rsidR="008C5AE2">
        <w:rPr>
          <w:spacing w:val="-10"/>
          <w:sz w:val="24"/>
          <w:szCs w:val="24"/>
        </w:rPr>
      </w:r>
      <w:r w:rsidR="008C5AE2">
        <w:rPr>
          <w:spacing w:val="-10"/>
          <w:sz w:val="24"/>
          <w:szCs w:val="24"/>
        </w:rPr>
        <w:fldChar w:fldCharType="separate"/>
      </w:r>
      <w:r w:rsidR="00895004">
        <w:rPr>
          <w:spacing w:val="-10"/>
          <w:sz w:val="24"/>
          <w:szCs w:val="24"/>
        </w:rPr>
        <w:fldChar w:fldCharType="end"/>
      </w:r>
      <w:bookmarkEnd w:id="1291"/>
      <w:r>
        <w:rPr>
          <w:spacing w:val="-10"/>
          <w:sz w:val="24"/>
          <w:szCs w:val="24"/>
        </w:rPr>
        <w:t xml:space="preserve">  </w:t>
      </w:r>
      <w:r w:rsidR="009F3C99" w:rsidRPr="00064967">
        <w:rPr>
          <w:spacing w:val="-8"/>
          <w:sz w:val="24"/>
          <w:szCs w:val="24"/>
        </w:rPr>
        <w:t>June 21 or Septembers</w:t>
      </w:r>
    </w:p>
    <w:p w:rsidR="002C4F4D" w:rsidRDefault="002C4F4D" w:rsidP="00D60501">
      <w:pPr>
        <w:shd w:val="clear" w:color="auto" w:fill="FFFFFF"/>
        <w:tabs>
          <w:tab w:val="left" w:pos="749"/>
          <w:tab w:val="center" w:pos="6098"/>
        </w:tabs>
        <w:spacing w:line="281" w:lineRule="exact"/>
        <w:ind w:left="1440"/>
        <w:rPr>
          <w:spacing w:val="-8"/>
          <w:sz w:val="24"/>
          <w:szCs w:val="24"/>
        </w:rPr>
      </w:pPr>
    </w:p>
    <w:p w:rsidR="002C4F4D" w:rsidRDefault="002C4F4D" w:rsidP="009F3C99">
      <w:pPr>
        <w:shd w:val="clear" w:color="auto" w:fill="FFFFFF"/>
        <w:tabs>
          <w:tab w:val="left" w:pos="749"/>
          <w:tab w:val="center" w:pos="6098"/>
        </w:tabs>
        <w:spacing w:line="281" w:lineRule="exact"/>
        <w:ind w:left="7"/>
        <w:rPr>
          <w:spacing w:val="-8"/>
          <w:sz w:val="24"/>
          <w:szCs w:val="24"/>
        </w:rPr>
      </w:pPr>
    </w:p>
    <w:p w:rsidR="002C4F4D" w:rsidRDefault="002C4F4D" w:rsidP="009F3C99">
      <w:pPr>
        <w:shd w:val="clear" w:color="auto" w:fill="FFFFFF"/>
        <w:tabs>
          <w:tab w:val="left" w:pos="749"/>
          <w:tab w:val="center" w:pos="6098"/>
        </w:tabs>
        <w:spacing w:line="281" w:lineRule="exact"/>
        <w:ind w:left="7"/>
        <w:rPr>
          <w:spacing w:val="-8"/>
          <w:sz w:val="24"/>
          <w:szCs w:val="24"/>
        </w:rPr>
      </w:pPr>
    </w:p>
    <w:p w:rsidR="002C4F4D" w:rsidRDefault="002C4F4D" w:rsidP="009F3C99">
      <w:pPr>
        <w:shd w:val="clear" w:color="auto" w:fill="FFFFFF"/>
        <w:tabs>
          <w:tab w:val="left" w:pos="749"/>
          <w:tab w:val="center" w:pos="6098"/>
        </w:tabs>
        <w:spacing w:line="281" w:lineRule="exact"/>
        <w:ind w:left="7"/>
        <w:rPr>
          <w:spacing w:val="-8"/>
          <w:sz w:val="24"/>
          <w:szCs w:val="24"/>
        </w:rPr>
      </w:pPr>
    </w:p>
    <w:p w:rsidR="002C4F4D" w:rsidRDefault="002C4F4D" w:rsidP="00851EDC">
      <w:pPr>
        <w:shd w:val="clear" w:color="auto" w:fill="FFFFFF"/>
        <w:tabs>
          <w:tab w:val="left" w:pos="749"/>
          <w:tab w:val="center" w:pos="6098"/>
        </w:tabs>
        <w:spacing w:line="281" w:lineRule="exact"/>
        <w:ind w:left="1440"/>
        <w:rPr>
          <w:b/>
          <w:spacing w:val="-8"/>
          <w:sz w:val="24"/>
          <w:szCs w:val="24"/>
          <w:u w:val="single"/>
        </w:rPr>
      </w:pPr>
      <w:r>
        <w:rPr>
          <w:b/>
          <w:spacing w:val="-8"/>
          <w:sz w:val="24"/>
          <w:szCs w:val="24"/>
          <w:u w:val="single"/>
        </w:rPr>
        <w:t>Fun Comparing Measures</w:t>
      </w:r>
    </w:p>
    <w:p w:rsidR="002C4F4D" w:rsidRPr="002C4F4D" w:rsidRDefault="002C4F4D" w:rsidP="009F3C99">
      <w:pPr>
        <w:shd w:val="clear" w:color="auto" w:fill="FFFFFF"/>
        <w:tabs>
          <w:tab w:val="left" w:pos="749"/>
          <w:tab w:val="center" w:pos="6098"/>
        </w:tabs>
        <w:spacing w:line="281" w:lineRule="exact"/>
        <w:ind w:left="7"/>
        <w:rPr>
          <w:b/>
          <w:sz w:val="24"/>
          <w:szCs w:val="24"/>
          <w:u w:val="single"/>
        </w:rPr>
      </w:pPr>
    </w:p>
    <w:p w:rsidR="009F3C99" w:rsidRPr="00064967" w:rsidRDefault="002C4F4D" w:rsidP="00851EDC">
      <w:pPr>
        <w:shd w:val="clear" w:color="auto" w:fill="FFFFFF"/>
        <w:tabs>
          <w:tab w:val="left" w:pos="403"/>
          <w:tab w:val="left" w:pos="4500"/>
          <w:tab w:val="center" w:pos="6098"/>
        </w:tabs>
        <w:spacing w:before="569" w:line="281" w:lineRule="exact"/>
        <w:ind w:left="1440"/>
        <w:rPr>
          <w:sz w:val="24"/>
          <w:szCs w:val="24"/>
        </w:rPr>
      </w:pPr>
      <w:r>
        <w:rPr>
          <w:spacing w:val="-21"/>
          <w:sz w:val="24"/>
          <w:szCs w:val="24"/>
        </w:rPr>
        <w:t>11</w:t>
      </w:r>
      <w:r w:rsidR="009F3C99" w:rsidRPr="00064967">
        <w:rPr>
          <w:spacing w:val="-21"/>
          <w:sz w:val="24"/>
          <w:szCs w:val="24"/>
        </w:rPr>
        <w:t>.</w:t>
      </w:r>
      <w:r>
        <w:rPr>
          <w:spacing w:val="-21"/>
          <w:sz w:val="24"/>
          <w:szCs w:val="24"/>
        </w:rPr>
        <w:t xml:space="preserve">  </w:t>
      </w:r>
      <w:r w:rsidR="009F3C99" w:rsidRPr="00064967">
        <w:rPr>
          <w:spacing w:val="-11"/>
          <w:sz w:val="24"/>
          <w:szCs w:val="24"/>
        </w:rPr>
        <w:t xml:space="preserve">Which is </w:t>
      </w:r>
      <w:r w:rsidR="009F3C99" w:rsidRPr="002C4F4D">
        <w:rPr>
          <w:bCs/>
          <w:spacing w:val="-11"/>
          <w:sz w:val="24"/>
          <w:szCs w:val="24"/>
        </w:rPr>
        <w:t>shorter?</w:t>
      </w:r>
      <w:r>
        <w:rPr>
          <w:b/>
          <w:bCs/>
          <w:sz w:val="24"/>
          <w:szCs w:val="24"/>
        </w:rPr>
        <w:t xml:space="preserve">                                            </w:t>
      </w:r>
      <w:r w:rsidR="009F3C99" w:rsidRPr="00064967">
        <w:rPr>
          <w:spacing w:val="-7"/>
          <w:sz w:val="24"/>
          <w:szCs w:val="24"/>
        </w:rPr>
        <w:t xml:space="preserve">12. Which is </w:t>
      </w:r>
      <w:r w:rsidR="009F3C99" w:rsidRPr="002C4F4D">
        <w:rPr>
          <w:bCs/>
          <w:spacing w:val="-7"/>
          <w:sz w:val="24"/>
          <w:szCs w:val="24"/>
        </w:rPr>
        <w:t>fewer?</w:t>
      </w:r>
    </w:p>
    <w:p w:rsidR="002C4F4D" w:rsidRDefault="002C4F4D" w:rsidP="009F3C99">
      <w:pPr>
        <w:shd w:val="clear" w:color="auto" w:fill="FFFFFF"/>
        <w:tabs>
          <w:tab w:val="center" w:pos="6098"/>
        </w:tabs>
        <w:spacing w:before="7" w:line="281" w:lineRule="exact"/>
        <w:rPr>
          <w:bCs/>
          <w:spacing w:val="-7"/>
          <w:sz w:val="24"/>
          <w:szCs w:val="24"/>
        </w:rPr>
      </w:pPr>
    </w:p>
    <w:p w:rsidR="009F3C99" w:rsidRPr="00064967" w:rsidRDefault="002C4F4D" w:rsidP="00851EDC">
      <w:pPr>
        <w:shd w:val="clear" w:color="auto" w:fill="FFFFFF"/>
        <w:tabs>
          <w:tab w:val="left" w:pos="360"/>
          <w:tab w:val="left" w:pos="4860"/>
          <w:tab w:val="center" w:pos="6098"/>
        </w:tabs>
        <w:spacing w:before="7" w:line="281" w:lineRule="exact"/>
        <w:ind w:left="1440"/>
        <w:rPr>
          <w:sz w:val="24"/>
          <w:szCs w:val="24"/>
        </w:rPr>
      </w:pPr>
      <w:r>
        <w:rPr>
          <w:bCs/>
          <w:spacing w:val="-7"/>
          <w:sz w:val="24"/>
          <w:szCs w:val="24"/>
        </w:rPr>
        <w:t xml:space="preserve">       </w:t>
      </w:r>
      <w:r w:rsidR="00895004">
        <w:rPr>
          <w:bCs/>
          <w:spacing w:val="-7"/>
          <w:sz w:val="24"/>
          <w:szCs w:val="24"/>
        </w:rPr>
        <w:fldChar w:fldCharType="begin">
          <w:ffData>
            <w:name w:val="Check511"/>
            <w:enabled/>
            <w:calcOnExit w:val="0"/>
            <w:checkBox>
              <w:sizeAuto/>
              <w:default w:val="0"/>
            </w:checkBox>
          </w:ffData>
        </w:fldChar>
      </w:r>
      <w:bookmarkStart w:id="1292" w:name="Check511"/>
      <w:r>
        <w:rPr>
          <w:bCs/>
          <w:spacing w:val="-7"/>
          <w:sz w:val="24"/>
          <w:szCs w:val="24"/>
        </w:rPr>
        <w:instrText xml:space="preserve"> FORMCHECKBOX </w:instrText>
      </w:r>
      <w:r w:rsidR="008C5AE2">
        <w:rPr>
          <w:bCs/>
          <w:spacing w:val="-7"/>
          <w:sz w:val="24"/>
          <w:szCs w:val="24"/>
        </w:rPr>
      </w:r>
      <w:r w:rsidR="008C5AE2">
        <w:rPr>
          <w:bCs/>
          <w:spacing w:val="-7"/>
          <w:sz w:val="24"/>
          <w:szCs w:val="24"/>
        </w:rPr>
        <w:fldChar w:fldCharType="separate"/>
      </w:r>
      <w:r w:rsidR="00895004">
        <w:rPr>
          <w:bCs/>
          <w:spacing w:val="-7"/>
          <w:sz w:val="24"/>
          <w:szCs w:val="24"/>
        </w:rPr>
        <w:fldChar w:fldCharType="end"/>
      </w:r>
      <w:bookmarkEnd w:id="1292"/>
      <w:r>
        <w:rPr>
          <w:bCs/>
          <w:spacing w:val="-7"/>
          <w:sz w:val="24"/>
          <w:szCs w:val="24"/>
        </w:rPr>
        <w:t xml:space="preserve">  </w:t>
      </w:r>
      <w:r w:rsidR="009F3C99" w:rsidRPr="00064967">
        <w:rPr>
          <w:spacing w:val="-7"/>
          <w:sz w:val="24"/>
          <w:szCs w:val="24"/>
        </w:rPr>
        <w:t>2 in. or 2 ft.</w:t>
      </w:r>
      <w:r>
        <w:rPr>
          <w:sz w:val="24"/>
          <w:szCs w:val="24"/>
        </w:rPr>
        <w:t xml:space="preserve">                                                    </w:t>
      </w:r>
      <w:r w:rsidR="00895004">
        <w:rPr>
          <w:sz w:val="24"/>
          <w:szCs w:val="24"/>
        </w:rPr>
        <w:fldChar w:fldCharType="begin">
          <w:ffData>
            <w:name w:val="Check512"/>
            <w:enabled/>
            <w:calcOnExit w:val="0"/>
            <w:checkBox>
              <w:sizeAuto/>
              <w:default w:val="0"/>
            </w:checkBox>
          </w:ffData>
        </w:fldChar>
      </w:r>
      <w:bookmarkStart w:id="1293" w:name="Check512"/>
      <w:r>
        <w:rPr>
          <w:sz w:val="24"/>
          <w:szCs w:val="24"/>
        </w:rPr>
        <w:instrText xml:space="preserve"> FORMCHECKBOX </w:instrText>
      </w:r>
      <w:r w:rsidR="008C5AE2">
        <w:rPr>
          <w:sz w:val="24"/>
          <w:szCs w:val="24"/>
        </w:rPr>
      </w:r>
      <w:r w:rsidR="008C5AE2">
        <w:rPr>
          <w:sz w:val="24"/>
          <w:szCs w:val="24"/>
        </w:rPr>
        <w:fldChar w:fldCharType="separate"/>
      </w:r>
      <w:r w:rsidR="00895004">
        <w:rPr>
          <w:sz w:val="24"/>
          <w:szCs w:val="24"/>
        </w:rPr>
        <w:fldChar w:fldCharType="end"/>
      </w:r>
      <w:bookmarkEnd w:id="1293"/>
      <w:r>
        <w:rPr>
          <w:sz w:val="24"/>
          <w:szCs w:val="24"/>
        </w:rPr>
        <w:t xml:space="preserve"> </w:t>
      </w:r>
      <w:r w:rsidR="009F3C99" w:rsidRPr="00064967">
        <w:rPr>
          <w:spacing w:val="-6"/>
          <w:sz w:val="24"/>
          <w:szCs w:val="24"/>
        </w:rPr>
        <w:t>10 pieces or 1 dozen</w:t>
      </w:r>
    </w:p>
    <w:p w:rsidR="002C4F4D" w:rsidRDefault="002C4F4D" w:rsidP="009F3C99">
      <w:pPr>
        <w:shd w:val="clear" w:color="auto" w:fill="FFFFFF"/>
        <w:tabs>
          <w:tab w:val="left" w:pos="742"/>
          <w:tab w:val="center" w:pos="6098"/>
        </w:tabs>
        <w:spacing w:line="281" w:lineRule="exact"/>
        <w:rPr>
          <w:spacing w:val="-29"/>
          <w:sz w:val="24"/>
          <w:szCs w:val="24"/>
        </w:rPr>
      </w:pPr>
    </w:p>
    <w:p w:rsidR="009F3C99" w:rsidRPr="00064967" w:rsidRDefault="002C4F4D" w:rsidP="00851EDC">
      <w:pPr>
        <w:shd w:val="clear" w:color="auto" w:fill="FFFFFF"/>
        <w:tabs>
          <w:tab w:val="left" w:pos="742"/>
          <w:tab w:val="center" w:pos="6098"/>
        </w:tabs>
        <w:spacing w:line="281" w:lineRule="exact"/>
        <w:ind w:left="1440"/>
        <w:rPr>
          <w:sz w:val="24"/>
          <w:szCs w:val="24"/>
        </w:rPr>
      </w:pPr>
      <w:r>
        <w:rPr>
          <w:spacing w:val="-29"/>
          <w:sz w:val="24"/>
          <w:szCs w:val="24"/>
        </w:rPr>
        <w:t xml:space="preserve">           </w:t>
      </w:r>
      <w:r w:rsidR="00895004">
        <w:rPr>
          <w:spacing w:val="-29"/>
          <w:sz w:val="24"/>
          <w:szCs w:val="24"/>
        </w:rPr>
        <w:fldChar w:fldCharType="begin">
          <w:ffData>
            <w:name w:val="Check513"/>
            <w:enabled/>
            <w:calcOnExit w:val="0"/>
            <w:checkBox>
              <w:sizeAuto/>
              <w:default w:val="0"/>
            </w:checkBox>
          </w:ffData>
        </w:fldChar>
      </w:r>
      <w:bookmarkStart w:id="1294" w:name="Check513"/>
      <w:r>
        <w:rPr>
          <w:spacing w:val="-29"/>
          <w:sz w:val="24"/>
          <w:szCs w:val="24"/>
        </w:rPr>
        <w:instrText xml:space="preserve"> FORMCHECKBOX </w:instrText>
      </w:r>
      <w:r w:rsidR="008C5AE2">
        <w:rPr>
          <w:spacing w:val="-29"/>
          <w:sz w:val="24"/>
          <w:szCs w:val="24"/>
        </w:rPr>
      </w:r>
      <w:r w:rsidR="008C5AE2">
        <w:rPr>
          <w:spacing w:val="-29"/>
          <w:sz w:val="24"/>
          <w:szCs w:val="24"/>
        </w:rPr>
        <w:fldChar w:fldCharType="separate"/>
      </w:r>
      <w:r w:rsidR="00895004">
        <w:rPr>
          <w:spacing w:val="-29"/>
          <w:sz w:val="24"/>
          <w:szCs w:val="24"/>
        </w:rPr>
        <w:fldChar w:fldCharType="end"/>
      </w:r>
      <w:bookmarkEnd w:id="1294"/>
      <w:r>
        <w:rPr>
          <w:spacing w:val="-29"/>
          <w:sz w:val="24"/>
          <w:szCs w:val="24"/>
        </w:rPr>
        <w:t xml:space="preserve">  </w:t>
      </w:r>
      <w:r w:rsidR="009F3C99" w:rsidRPr="00064967">
        <w:rPr>
          <w:spacing w:val="-15"/>
          <w:sz w:val="24"/>
          <w:szCs w:val="24"/>
        </w:rPr>
        <w:t>20 yds. or 5 yds.</w:t>
      </w:r>
      <w:r>
        <w:rPr>
          <w:sz w:val="24"/>
          <w:szCs w:val="24"/>
        </w:rPr>
        <w:t xml:space="preserve">                                                </w:t>
      </w:r>
      <w:r w:rsidR="00895004">
        <w:rPr>
          <w:sz w:val="24"/>
          <w:szCs w:val="24"/>
        </w:rPr>
        <w:fldChar w:fldCharType="begin">
          <w:ffData>
            <w:name w:val="Check514"/>
            <w:enabled/>
            <w:calcOnExit w:val="0"/>
            <w:checkBox>
              <w:sizeAuto/>
              <w:default w:val="0"/>
            </w:checkBox>
          </w:ffData>
        </w:fldChar>
      </w:r>
      <w:bookmarkStart w:id="1295" w:name="Check514"/>
      <w:r>
        <w:rPr>
          <w:sz w:val="24"/>
          <w:szCs w:val="24"/>
        </w:rPr>
        <w:instrText xml:space="preserve"> FORMCHECKBOX </w:instrText>
      </w:r>
      <w:r w:rsidR="008C5AE2">
        <w:rPr>
          <w:sz w:val="24"/>
          <w:szCs w:val="24"/>
        </w:rPr>
      </w:r>
      <w:r w:rsidR="008C5AE2">
        <w:rPr>
          <w:sz w:val="24"/>
          <w:szCs w:val="24"/>
        </w:rPr>
        <w:fldChar w:fldCharType="separate"/>
      </w:r>
      <w:r w:rsidR="00895004">
        <w:rPr>
          <w:sz w:val="24"/>
          <w:szCs w:val="24"/>
        </w:rPr>
        <w:fldChar w:fldCharType="end"/>
      </w:r>
      <w:bookmarkEnd w:id="1295"/>
      <w:r>
        <w:rPr>
          <w:sz w:val="24"/>
          <w:szCs w:val="24"/>
        </w:rPr>
        <w:t xml:space="preserve">  </w:t>
      </w:r>
      <w:r w:rsidR="009F3C99" w:rsidRPr="00064967">
        <w:rPr>
          <w:spacing w:val="-9"/>
          <w:sz w:val="24"/>
          <w:szCs w:val="24"/>
        </w:rPr>
        <w:t>5 pounds or 8 ounces</w:t>
      </w:r>
    </w:p>
    <w:p w:rsidR="002C4F4D" w:rsidRDefault="002C4F4D" w:rsidP="009F3C99">
      <w:pPr>
        <w:shd w:val="clear" w:color="auto" w:fill="FFFFFF"/>
        <w:tabs>
          <w:tab w:val="left" w:pos="742"/>
          <w:tab w:val="center" w:pos="6098"/>
        </w:tabs>
        <w:spacing w:line="281" w:lineRule="exact"/>
        <w:rPr>
          <w:spacing w:val="-35"/>
          <w:sz w:val="24"/>
          <w:szCs w:val="24"/>
        </w:rPr>
      </w:pPr>
    </w:p>
    <w:p w:rsidR="009F3C99" w:rsidRDefault="002C4F4D" w:rsidP="00851EDC">
      <w:pPr>
        <w:shd w:val="clear" w:color="auto" w:fill="FFFFFF"/>
        <w:tabs>
          <w:tab w:val="left" w:pos="742"/>
          <w:tab w:val="left" w:pos="4860"/>
          <w:tab w:val="center" w:pos="6098"/>
        </w:tabs>
        <w:spacing w:line="281" w:lineRule="exact"/>
        <w:ind w:left="1440"/>
        <w:rPr>
          <w:spacing w:val="-8"/>
          <w:sz w:val="24"/>
          <w:szCs w:val="24"/>
        </w:rPr>
      </w:pPr>
      <w:r>
        <w:rPr>
          <w:spacing w:val="-35"/>
          <w:sz w:val="24"/>
          <w:szCs w:val="24"/>
        </w:rPr>
        <w:t xml:space="preserve">           </w:t>
      </w:r>
      <w:r w:rsidR="00895004">
        <w:rPr>
          <w:spacing w:val="-35"/>
          <w:sz w:val="24"/>
          <w:szCs w:val="24"/>
        </w:rPr>
        <w:fldChar w:fldCharType="begin">
          <w:ffData>
            <w:name w:val="Check515"/>
            <w:enabled/>
            <w:calcOnExit w:val="0"/>
            <w:checkBox>
              <w:sizeAuto/>
              <w:default w:val="0"/>
            </w:checkBox>
          </w:ffData>
        </w:fldChar>
      </w:r>
      <w:bookmarkStart w:id="1296" w:name="Check515"/>
      <w:r>
        <w:rPr>
          <w:spacing w:val="-35"/>
          <w:sz w:val="24"/>
          <w:szCs w:val="24"/>
        </w:rPr>
        <w:instrText xml:space="preserve"> FORMCHECKBOX </w:instrText>
      </w:r>
      <w:r w:rsidR="008C5AE2">
        <w:rPr>
          <w:spacing w:val="-35"/>
          <w:sz w:val="24"/>
          <w:szCs w:val="24"/>
        </w:rPr>
      </w:r>
      <w:r w:rsidR="008C5AE2">
        <w:rPr>
          <w:spacing w:val="-35"/>
          <w:sz w:val="24"/>
          <w:szCs w:val="24"/>
        </w:rPr>
        <w:fldChar w:fldCharType="separate"/>
      </w:r>
      <w:r w:rsidR="00895004">
        <w:rPr>
          <w:spacing w:val="-35"/>
          <w:sz w:val="24"/>
          <w:szCs w:val="24"/>
        </w:rPr>
        <w:fldChar w:fldCharType="end"/>
      </w:r>
      <w:bookmarkEnd w:id="1296"/>
      <w:r>
        <w:rPr>
          <w:spacing w:val="-35"/>
          <w:sz w:val="24"/>
          <w:szCs w:val="24"/>
        </w:rPr>
        <w:t xml:space="preserve">  </w:t>
      </w:r>
      <w:r w:rsidR="009F3C99" w:rsidRPr="00064967">
        <w:rPr>
          <w:spacing w:val="-16"/>
          <w:sz w:val="24"/>
          <w:szCs w:val="24"/>
        </w:rPr>
        <w:t>10 ft. or 6 yds.</w:t>
      </w:r>
      <w:r w:rsidR="009F3C99">
        <w:rPr>
          <w:spacing w:val="-16"/>
          <w:sz w:val="24"/>
          <w:szCs w:val="24"/>
        </w:rPr>
        <w:t xml:space="preserve">                                                                      </w:t>
      </w:r>
      <w:r w:rsidR="00CB56FA">
        <w:rPr>
          <w:spacing w:val="-16"/>
          <w:sz w:val="24"/>
          <w:szCs w:val="24"/>
        </w:rPr>
        <w:t xml:space="preserve"> </w:t>
      </w:r>
      <w:r w:rsidR="009F3C99">
        <w:rPr>
          <w:spacing w:val="-16"/>
          <w:sz w:val="24"/>
          <w:szCs w:val="24"/>
        </w:rPr>
        <w:t xml:space="preserve"> </w:t>
      </w:r>
      <w:r w:rsidR="00895004">
        <w:rPr>
          <w:spacing w:val="-16"/>
          <w:sz w:val="24"/>
          <w:szCs w:val="24"/>
        </w:rPr>
        <w:fldChar w:fldCharType="begin">
          <w:ffData>
            <w:name w:val="Check516"/>
            <w:enabled/>
            <w:calcOnExit w:val="0"/>
            <w:checkBox>
              <w:sizeAuto/>
              <w:default w:val="0"/>
            </w:checkBox>
          </w:ffData>
        </w:fldChar>
      </w:r>
      <w:bookmarkStart w:id="1297" w:name="Check516"/>
      <w:r>
        <w:rPr>
          <w:spacing w:val="-16"/>
          <w:sz w:val="24"/>
          <w:szCs w:val="24"/>
        </w:rPr>
        <w:instrText xml:space="preserve"> FORMCHECKBOX </w:instrText>
      </w:r>
      <w:r w:rsidR="008C5AE2">
        <w:rPr>
          <w:spacing w:val="-16"/>
          <w:sz w:val="24"/>
          <w:szCs w:val="24"/>
        </w:rPr>
      </w:r>
      <w:r w:rsidR="008C5AE2">
        <w:rPr>
          <w:spacing w:val="-16"/>
          <w:sz w:val="24"/>
          <w:szCs w:val="24"/>
        </w:rPr>
        <w:fldChar w:fldCharType="separate"/>
      </w:r>
      <w:r w:rsidR="00895004">
        <w:rPr>
          <w:spacing w:val="-16"/>
          <w:sz w:val="24"/>
          <w:szCs w:val="24"/>
        </w:rPr>
        <w:fldChar w:fldCharType="end"/>
      </w:r>
      <w:bookmarkEnd w:id="1297"/>
      <w:r>
        <w:rPr>
          <w:spacing w:val="-16"/>
          <w:sz w:val="24"/>
          <w:szCs w:val="24"/>
        </w:rPr>
        <w:t xml:space="preserve">  </w:t>
      </w:r>
      <w:r w:rsidR="009F3C99" w:rsidRPr="00064967">
        <w:rPr>
          <w:spacing w:val="-8"/>
          <w:sz w:val="24"/>
          <w:szCs w:val="24"/>
        </w:rPr>
        <w:t>4 feet or 1 yard</w:t>
      </w: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Pr="002C4F4D" w:rsidRDefault="002C4F4D" w:rsidP="002C4F4D">
      <w:pPr>
        <w:shd w:val="clear" w:color="auto" w:fill="FFFFFF"/>
        <w:ind w:left="1440"/>
        <w:jc w:val="center"/>
        <w:rPr>
          <w:b/>
          <w:sz w:val="40"/>
          <w:szCs w:val="40"/>
        </w:rPr>
      </w:pPr>
      <w:r w:rsidRPr="002C4F4D">
        <w:rPr>
          <w:b/>
          <w:iCs/>
          <w:spacing w:val="9"/>
          <w:sz w:val="40"/>
          <w:szCs w:val="40"/>
        </w:rPr>
        <w:t>Rulers Tell the Truth</w:t>
      </w:r>
    </w:p>
    <w:p w:rsidR="002C4F4D" w:rsidRPr="00144631" w:rsidRDefault="002C4F4D" w:rsidP="002C4F4D">
      <w:pPr>
        <w:shd w:val="clear" w:color="auto" w:fill="FFFFFF"/>
        <w:spacing w:before="252" w:line="281" w:lineRule="exact"/>
        <w:ind w:left="382"/>
        <w:rPr>
          <w:sz w:val="28"/>
          <w:szCs w:val="28"/>
        </w:rPr>
      </w:pPr>
    </w:p>
    <w:p w:rsidR="002C4F4D" w:rsidRDefault="002C4F4D" w:rsidP="002C4F4D">
      <w:pPr>
        <w:shd w:val="clear" w:color="auto" w:fill="FFFFFF"/>
        <w:ind w:left="1440"/>
        <w:rPr>
          <w:b/>
          <w:bCs/>
          <w:sz w:val="24"/>
          <w:szCs w:val="24"/>
        </w:rPr>
      </w:pPr>
      <w:r w:rsidRPr="00144631">
        <w:rPr>
          <w:b/>
          <w:bCs/>
          <w:sz w:val="28"/>
          <w:szCs w:val="28"/>
        </w:rPr>
        <w:t>Place your ruler under each of these lines and record its length in</w:t>
      </w:r>
      <w:r>
        <w:rPr>
          <w:b/>
          <w:bCs/>
          <w:sz w:val="28"/>
          <w:szCs w:val="28"/>
        </w:rPr>
        <w:t xml:space="preserve"> </w:t>
      </w:r>
      <w:r w:rsidRPr="00144631">
        <w:rPr>
          <w:b/>
          <w:bCs/>
          <w:sz w:val="28"/>
          <w:szCs w:val="28"/>
        </w:rPr>
        <w:t>the blank space provided</w:t>
      </w:r>
      <w:r w:rsidRPr="00144631">
        <w:rPr>
          <w:b/>
          <w:bCs/>
          <w:sz w:val="24"/>
          <w:szCs w:val="24"/>
        </w:rPr>
        <w:t>.</w:t>
      </w:r>
    </w:p>
    <w:p w:rsidR="002C4F4D" w:rsidRPr="00FE37A4" w:rsidRDefault="00FE37A4" w:rsidP="00FE37A4">
      <w:pPr>
        <w:shd w:val="clear" w:color="auto" w:fill="FFFFFF"/>
        <w:ind w:left="1440"/>
        <w:rPr>
          <w:noProof/>
          <w:spacing w:val="-4"/>
          <w:sz w:val="24"/>
          <w:szCs w:val="24"/>
        </w:rPr>
      </w:pPr>
      <w:r>
        <w:rPr>
          <w:noProof/>
          <w:spacing w:val="-4"/>
          <w:sz w:val="24"/>
          <w:szCs w:val="24"/>
        </w:rPr>
        <w:t xml:space="preserve">                                                                                                   </w:t>
      </w:r>
    </w:p>
    <w:p w:rsidR="00FE37A4" w:rsidRPr="00F829E0" w:rsidRDefault="000D69D5" w:rsidP="00FE37A4">
      <w:pPr>
        <w:shd w:val="clear" w:color="auto" w:fill="FFFFFF"/>
        <w:ind w:left="1440"/>
        <w:rPr>
          <w:spacing w:val="-4"/>
          <w:sz w:val="28"/>
          <w:szCs w:val="28"/>
        </w:rPr>
      </w:pPr>
      <w:r>
        <w:rPr>
          <w:noProof/>
          <w:spacing w:val="-13"/>
          <w:sz w:val="28"/>
          <w:szCs w:val="28"/>
        </w:rPr>
        <mc:AlternateContent>
          <mc:Choice Requires="wps">
            <w:drawing>
              <wp:anchor distT="0" distB="0" distL="114300" distR="114300" simplePos="0" relativeHeight="251738624" behindDoc="0" locked="0" layoutInCell="1" allowOverlap="1" wp14:anchorId="47AD84AF" wp14:editId="66C7F7D3">
                <wp:simplePos x="0" y="0"/>
                <wp:positionH relativeFrom="column">
                  <wp:posOffset>2295525</wp:posOffset>
                </wp:positionH>
                <wp:positionV relativeFrom="paragraph">
                  <wp:posOffset>127635</wp:posOffset>
                </wp:positionV>
                <wp:extent cx="2867025" cy="161925"/>
                <wp:effectExtent l="9525" t="13335" r="9525" b="5715"/>
                <wp:wrapNone/>
                <wp:docPr id="11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80.75pt;margin-top:10.05pt;width:225.75pt;height:12.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tLJAIAAEMEAAAOAAAAZHJzL2Uyb0RvYy54bWysU8GO2jAQvVfqP1i+QxIaWIgIq1UCvWy7&#10;SLv9AGM7idXEtmxDQFX/vWMn0NJeqqoczDgz8+bNzPP68dy16MSNFUrmOJnGGHFJFROyzvGXt91k&#10;iZF1RDLSKslzfOEWP27ev1v3OuMz1aiWcYMARNqs1zlunNNZFFna8I7YqdJcgrNSpiMOrqaOmCE9&#10;oHdtNIvjRdQrw7RRlFsLX8vBiTcBv6o4dS9VZblDbY6BmwunCefBn9FmTbLaEN0IOtIg/8CiI0JC&#10;0RtUSRxBRyP+gOoENcqqyk2p6iJVVYLy0AN0k8S/dfPaEM1DLzAcq29jsv8Pln4+7Q0SDHaXJBhJ&#10;0sGSno5OhdpolfgJ9dpmEFjIvfE90rN81c+KfrVIqqIhsuYh+u2iITlkRHcp/mI11Dn0nxSDGAIF&#10;wrjOlek8JAwCncNWLret8LNDFD7OlouHeDbHiIIvWSQrsIFURLJrtjbWfeSqQ97IsXWGiLpxhZIS&#10;BKBMEmqR07N1Q+I1wZeWaifaNuiglajP8WoOBbzHqlYw7wwXUx+K1qAT8UoKv5HFXZhRR8kCWMMJ&#10;2462I6IdbGDdSo8H3QGd0Rqk8m0Vr7bL7TKdpLPFdpLGZTl52hXpZLFLHublh7IoyuS7p5akWSMY&#10;49Kzu8o2Sf9OFuMDGgR3E+5tDNE9ehg0kL3+B9JhvX6jgzYOil32xo/WbxqUGoLHV+Wfwq/3EPXz&#10;7W9+AAAA//8DAFBLAwQUAAYACAAAACEAYsMhoN8AAAAJAQAADwAAAGRycy9kb3ducmV2LnhtbEyP&#10;wU7DMBBE70j8g7VIXBC1k5KohGyqCokDR9pKXN14SQLxOoqdJvTrMSc4rvZp5k25XWwvzjT6zjFC&#10;slIgiGtnOm4QjoeX+w0IHzQb3TsmhG/ysK2ur0pdGDfzG533oRExhH2hEdoQhkJKX7dktV+5gTj+&#10;PtxodYjn2Egz6jmG216mSuXS6o5jQ6sHem6p/tpPFoH8lCVq92ib4+tlvntPL5/zcEC8vVl2TyAC&#10;LeEPhl/9qA5VdDq5iY0XPcI6T7KIIqQqARGBTbKO404ID1kOsirl/wXVDwAAAP//AwBQSwECLQAU&#10;AAYACAAAACEAtoM4kv4AAADhAQAAEwAAAAAAAAAAAAAAAAAAAAAAW0NvbnRlbnRfVHlwZXNdLnht&#10;bFBLAQItABQABgAIAAAAIQA4/SH/1gAAAJQBAAALAAAAAAAAAAAAAAAAAC8BAABfcmVscy8ucmVs&#10;c1BLAQItABQABgAIAAAAIQCSn3tLJAIAAEMEAAAOAAAAAAAAAAAAAAAAAC4CAABkcnMvZTJvRG9j&#10;LnhtbFBLAQItABQABgAIAAAAIQBiwyGg3wAAAAkBAAAPAAAAAAAAAAAAAAAAAH4EAABkcnMvZG93&#10;bnJldi54bWxQSwUGAAAAAAQABADzAAAAigUAAAAA&#10;"/>
            </w:pict>
          </mc:Fallback>
        </mc:AlternateContent>
      </w:r>
      <w:r w:rsidR="00FE37A4" w:rsidRPr="00F829E0">
        <w:rPr>
          <w:spacing w:val="-13"/>
          <w:sz w:val="28"/>
          <w:szCs w:val="28"/>
        </w:rPr>
        <w:t xml:space="preserve">A.  =  </w:t>
      </w:r>
      <w:r w:rsidR="00895004" w:rsidRPr="00F829E0">
        <w:rPr>
          <w:spacing w:val="-13"/>
          <w:sz w:val="28"/>
          <w:szCs w:val="28"/>
        </w:rPr>
        <w:fldChar w:fldCharType="begin">
          <w:ffData>
            <w:name w:val="Text737"/>
            <w:enabled/>
            <w:calcOnExit w:val="0"/>
            <w:textInput/>
          </w:ffData>
        </w:fldChar>
      </w:r>
      <w:bookmarkStart w:id="1298" w:name="Text737"/>
      <w:r w:rsidR="00FE37A4" w:rsidRPr="00F829E0">
        <w:rPr>
          <w:spacing w:val="-13"/>
          <w:sz w:val="28"/>
          <w:szCs w:val="28"/>
        </w:rPr>
        <w:instrText xml:space="preserve"> FORMTEXT </w:instrText>
      </w:r>
      <w:r w:rsidR="00895004" w:rsidRPr="00F829E0">
        <w:rPr>
          <w:spacing w:val="-13"/>
          <w:sz w:val="28"/>
          <w:szCs w:val="28"/>
        </w:rPr>
      </w:r>
      <w:r w:rsidR="00895004" w:rsidRPr="00F829E0">
        <w:rPr>
          <w:spacing w:val="-13"/>
          <w:sz w:val="28"/>
          <w:szCs w:val="28"/>
        </w:rPr>
        <w:fldChar w:fldCharType="separate"/>
      </w:r>
      <w:r w:rsidR="00FE37A4" w:rsidRPr="00F829E0">
        <w:rPr>
          <w:noProof/>
          <w:spacing w:val="-13"/>
          <w:sz w:val="28"/>
          <w:szCs w:val="28"/>
        </w:rPr>
        <w:t> </w:t>
      </w:r>
      <w:r w:rsidR="00FE37A4" w:rsidRPr="00F829E0">
        <w:rPr>
          <w:noProof/>
          <w:spacing w:val="-13"/>
          <w:sz w:val="28"/>
          <w:szCs w:val="28"/>
        </w:rPr>
        <w:t> </w:t>
      </w:r>
      <w:r w:rsidR="00FE37A4" w:rsidRPr="00F829E0">
        <w:rPr>
          <w:noProof/>
          <w:spacing w:val="-13"/>
          <w:sz w:val="28"/>
          <w:szCs w:val="28"/>
        </w:rPr>
        <w:t> </w:t>
      </w:r>
      <w:r w:rsidR="00FE37A4" w:rsidRPr="00F829E0">
        <w:rPr>
          <w:noProof/>
          <w:spacing w:val="-13"/>
          <w:sz w:val="28"/>
          <w:szCs w:val="28"/>
        </w:rPr>
        <w:t> </w:t>
      </w:r>
      <w:r w:rsidR="00FE37A4" w:rsidRPr="00F829E0">
        <w:rPr>
          <w:noProof/>
          <w:spacing w:val="-13"/>
          <w:sz w:val="28"/>
          <w:szCs w:val="28"/>
        </w:rPr>
        <w:t> </w:t>
      </w:r>
      <w:r w:rsidR="00895004" w:rsidRPr="00F829E0">
        <w:rPr>
          <w:spacing w:val="-13"/>
          <w:sz w:val="28"/>
          <w:szCs w:val="28"/>
        </w:rPr>
        <w:fldChar w:fldCharType="end"/>
      </w:r>
      <w:bookmarkEnd w:id="1298"/>
      <w:r w:rsidR="00FE37A4" w:rsidRPr="00F829E0">
        <w:rPr>
          <w:spacing w:val="-13"/>
          <w:sz w:val="28"/>
          <w:szCs w:val="28"/>
        </w:rPr>
        <w:t xml:space="preserve"> </w:t>
      </w:r>
      <w:r w:rsidR="00FE37A4" w:rsidRPr="00F829E0">
        <w:rPr>
          <w:spacing w:val="-4"/>
          <w:sz w:val="28"/>
          <w:szCs w:val="28"/>
        </w:rPr>
        <w:t>inches</w:t>
      </w:r>
    </w:p>
    <w:p w:rsidR="00FE37A4" w:rsidRDefault="00FE37A4" w:rsidP="00FE37A4">
      <w:pPr>
        <w:shd w:val="clear" w:color="auto" w:fill="FFFFFF"/>
        <w:ind w:left="1440"/>
        <w:rPr>
          <w:spacing w:val="-4"/>
          <w:sz w:val="24"/>
          <w:szCs w:val="24"/>
        </w:rPr>
      </w:pPr>
    </w:p>
    <w:p w:rsidR="00FE37A4" w:rsidRDefault="000D69D5" w:rsidP="00FE37A4">
      <w:pPr>
        <w:shd w:val="clear" w:color="auto" w:fill="FFFFFF"/>
        <w:ind w:left="1440"/>
        <w:rPr>
          <w:spacing w:val="-4"/>
          <w:sz w:val="24"/>
          <w:szCs w:val="24"/>
        </w:rPr>
      </w:pPr>
      <w:r>
        <w:rPr>
          <w:noProof/>
          <w:spacing w:val="-13"/>
          <w:sz w:val="24"/>
          <w:szCs w:val="24"/>
        </w:rPr>
        <mc:AlternateContent>
          <mc:Choice Requires="wps">
            <w:drawing>
              <wp:anchor distT="0" distB="0" distL="114300" distR="114300" simplePos="0" relativeHeight="251740672" behindDoc="0" locked="0" layoutInCell="1" allowOverlap="1" wp14:anchorId="207B5A15" wp14:editId="373B97D8">
                <wp:simplePos x="0" y="0"/>
                <wp:positionH relativeFrom="column">
                  <wp:posOffset>2295525</wp:posOffset>
                </wp:positionH>
                <wp:positionV relativeFrom="paragraph">
                  <wp:posOffset>91440</wp:posOffset>
                </wp:positionV>
                <wp:extent cx="4486275" cy="329565"/>
                <wp:effectExtent l="9525" t="5715" r="9525" b="7620"/>
                <wp:wrapNone/>
                <wp:docPr id="110"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6275" cy="32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180.75pt;margin-top:7.2pt;width:353.25pt;height:25.95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sLAIAAE0EAAAOAAAAZHJzL2Uyb0RvYy54bWysVMGOmzAQvVfqP1jcEwJLsgkKWa0g6WXb&#10;Rtpt745twKqxLdsbElX9944NSTftparKwYzxzJs3M8+sH06dQEdmLFeyiJLpLEJMEkW5bIroy8tu&#10;soyQdVhSLJRkRXRmNnrYvH+37nXOUtUqQZlBACJt3usiap3TeRxb0rIO26nSTMJhrUyHHWxNE1OD&#10;e0DvRJzOZou4V4ZqowizFr5Ww2G0Cfh1zYj7XNeWOSSKCLi5sJqwHvwab9Y4bwzWLScjDfwPLDrM&#10;JSS9QlXYYfRq+B9QHSdGWVW7KVFdrOqaExZqgGqS2W/VPLdYs1ALNMfqa5vs/4Mln457gziF2SXQ&#10;H4k7GNLjq1MhN1qlvkO9tjk4lnJvfI3kJJ/1kyLfLJKqbLFsWPB+OWsITnxEfBPiN1ZDnkP/UVHw&#10;wZAgtOtUmw7VguuvPtCDQ0vQKcznfJ0POzlE4GOWLRfp/TxCBM7u0tV8MQ/JcO5xfLQ21n1gqkPe&#10;KCLrDOZN60olJUhBmSEHPj5Z51n+CvDBUu24EEERQqK+iFbzdB5IWSU49YfezZrmUAqDjthrKjwj&#10;ixs3o14lDWAtw3Q72g5zMdiQXEiPB9UBndEaRPN9NVttl9tlNsnSxXaSzapq8rgrs8lil9zPq7uq&#10;LKvkh6eWZHnLKWXSs7sIOMn+TiDjVRqkd5XwtQ3xLXroF5C9vAPpMGg/20ElB0XPe3MRAGg2OI/3&#10;y1+Kt3uw3/4FNj8BAAD//wMAUEsDBBQABgAIAAAAIQBfBFh23QAAAAoBAAAPAAAAZHJzL2Rvd25y&#10;ZXYueG1sTI9BT4QwEIXvJv6HZky8uWVdrAQpG2Oi8WBIXPXepSOgdIq0C+y/d/akx8n78uZ7xXZx&#10;vZhwDJ0nDetVAgKp9rajRsP72+NVBiJEQ9b0nlDDEQNsy/OzwuTWz/SK0y42gkso5EZDG+OQSxnq&#10;Fp0JKz8gcfbpR2cin2Mj7WhmLne9vE4SJZ3piD+0ZsCHFuvv3cFp+KHb40cqp+yrqqJ6en5pCKtZ&#10;68uL5f4ORMQl/sFw0md1KNlp7w9kg+g1bNT6hlEO0hTECUhUxuv2GpTagCwL+X9C+QsAAP//AwBQ&#10;SwECLQAUAAYACAAAACEAtoM4kv4AAADhAQAAEwAAAAAAAAAAAAAAAAAAAAAAW0NvbnRlbnRfVHlw&#10;ZXNdLnhtbFBLAQItABQABgAIAAAAIQA4/SH/1gAAAJQBAAALAAAAAAAAAAAAAAAAAC8BAABfcmVs&#10;cy8ucmVsc1BLAQItABQABgAIAAAAIQBpLZ/sLAIAAE0EAAAOAAAAAAAAAAAAAAAAAC4CAABkcnMv&#10;ZTJvRG9jLnhtbFBLAQItABQABgAIAAAAIQBfBFh23QAAAAoBAAAPAAAAAAAAAAAAAAAAAIYEAABk&#10;cnMvZG93bnJldi54bWxQSwUGAAAAAAQABADzAAAAkAUAAAAA&#10;"/>
            </w:pict>
          </mc:Fallback>
        </mc:AlternateContent>
      </w:r>
      <w:r w:rsidR="00A96BA6">
        <w:rPr>
          <w:spacing w:val="-4"/>
          <w:sz w:val="24"/>
          <w:szCs w:val="24"/>
        </w:rPr>
        <w:t xml:space="preserve"> </w:t>
      </w:r>
    </w:p>
    <w:p w:rsidR="00FE37A4" w:rsidRDefault="00FE37A4" w:rsidP="00FE37A4">
      <w:pPr>
        <w:shd w:val="clear" w:color="auto" w:fill="FFFFFF"/>
        <w:ind w:left="1440"/>
        <w:rPr>
          <w:spacing w:val="-4"/>
          <w:sz w:val="24"/>
          <w:szCs w:val="24"/>
        </w:rPr>
      </w:pPr>
    </w:p>
    <w:p w:rsidR="00FE37A4" w:rsidRPr="00F829E0" w:rsidRDefault="00FE37A4" w:rsidP="00FE37A4">
      <w:pPr>
        <w:shd w:val="clear" w:color="auto" w:fill="FFFFFF"/>
        <w:ind w:left="1440"/>
        <w:rPr>
          <w:spacing w:val="-4"/>
          <w:sz w:val="28"/>
          <w:szCs w:val="28"/>
        </w:rPr>
      </w:pPr>
      <w:r w:rsidRPr="00F829E0">
        <w:rPr>
          <w:spacing w:val="-13"/>
          <w:sz w:val="28"/>
          <w:szCs w:val="28"/>
        </w:rPr>
        <w:t xml:space="preserve">B.  =  </w:t>
      </w:r>
      <w:r w:rsidR="00895004" w:rsidRPr="00F829E0">
        <w:rPr>
          <w:spacing w:val="-13"/>
          <w:sz w:val="28"/>
          <w:szCs w:val="28"/>
        </w:rPr>
        <w:fldChar w:fldCharType="begin">
          <w:ffData>
            <w:name w:val="Text737"/>
            <w:enabled/>
            <w:calcOnExit w:val="0"/>
            <w:textInput/>
          </w:ffData>
        </w:fldChar>
      </w:r>
      <w:r w:rsidRPr="00F829E0">
        <w:rPr>
          <w:spacing w:val="-13"/>
          <w:sz w:val="28"/>
          <w:szCs w:val="28"/>
        </w:rPr>
        <w:instrText xml:space="preserve"> FORMTEXT </w:instrText>
      </w:r>
      <w:r w:rsidR="00895004" w:rsidRPr="00F829E0">
        <w:rPr>
          <w:spacing w:val="-13"/>
          <w:sz w:val="28"/>
          <w:szCs w:val="28"/>
        </w:rPr>
      </w:r>
      <w:r w:rsidR="00895004" w:rsidRPr="00F829E0">
        <w:rPr>
          <w:spacing w:val="-13"/>
          <w:sz w:val="28"/>
          <w:szCs w:val="28"/>
        </w:rPr>
        <w:fldChar w:fldCharType="separate"/>
      </w:r>
      <w:r w:rsidRPr="00F829E0">
        <w:rPr>
          <w:noProof/>
          <w:spacing w:val="-13"/>
          <w:sz w:val="28"/>
          <w:szCs w:val="28"/>
        </w:rPr>
        <w:t> </w:t>
      </w:r>
      <w:r w:rsidRPr="00F829E0">
        <w:rPr>
          <w:noProof/>
          <w:spacing w:val="-13"/>
          <w:sz w:val="28"/>
          <w:szCs w:val="28"/>
        </w:rPr>
        <w:t> </w:t>
      </w:r>
      <w:r w:rsidRPr="00F829E0">
        <w:rPr>
          <w:noProof/>
          <w:spacing w:val="-13"/>
          <w:sz w:val="28"/>
          <w:szCs w:val="28"/>
        </w:rPr>
        <w:t> </w:t>
      </w:r>
      <w:r w:rsidRPr="00F829E0">
        <w:rPr>
          <w:noProof/>
          <w:spacing w:val="-13"/>
          <w:sz w:val="28"/>
          <w:szCs w:val="28"/>
        </w:rPr>
        <w:t> </w:t>
      </w:r>
      <w:r w:rsidRPr="00F829E0">
        <w:rPr>
          <w:noProof/>
          <w:spacing w:val="-13"/>
          <w:sz w:val="28"/>
          <w:szCs w:val="28"/>
        </w:rPr>
        <w:t> </w:t>
      </w:r>
      <w:r w:rsidR="00895004" w:rsidRPr="00F829E0">
        <w:rPr>
          <w:spacing w:val="-13"/>
          <w:sz w:val="28"/>
          <w:szCs w:val="28"/>
        </w:rPr>
        <w:fldChar w:fldCharType="end"/>
      </w:r>
      <w:r w:rsidRPr="00F829E0">
        <w:rPr>
          <w:spacing w:val="-13"/>
          <w:sz w:val="28"/>
          <w:szCs w:val="28"/>
        </w:rPr>
        <w:t xml:space="preserve"> </w:t>
      </w:r>
      <w:r w:rsidRPr="00F829E0">
        <w:rPr>
          <w:spacing w:val="-4"/>
          <w:sz w:val="28"/>
          <w:szCs w:val="28"/>
        </w:rPr>
        <w:t>inches</w:t>
      </w:r>
    </w:p>
    <w:p w:rsidR="002C4F4D" w:rsidRDefault="000D69D5" w:rsidP="00FE37A4">
      <w:pPr>
        <w:shd w:val="clear" w:color="auto" w:fill="FFFFFF"/>
        <w:ind w:left="1440"/>
        <w:rPr>
          <w:sz w:val="24"/>
          <w:szCs w:val="24"/>
        </w:rPr>
      </w:pPr>
      <w:r>
        <w:rPr>
          <w:noProof/>
          <w:sz w:val="24"/>
          <w:szCs w:val="24"/>
        </w:rPr>
        <mc:AlternateContent>
          <mc:Choice Requires="wps">
            <w:drawing>
              <wp:anchor distT="0" distB="0" distL="114300" distR="114300" simplePos="0" relativeHeight="251741696" behindDoc="0" locked="0" layoutInCell="1" allowOverlap="1" wp14:anchorId="043D0680" wp14:editId="342F057D">
                <wp:simplePos x="0" y="0"/>
                <wp:positionH relativeFrom="column">
                  <wp:posOffset>2286000</wp:posOffset>
                </wp:positionH>
                <wp:positionV relativeFrom="paragraph">
                  <wp:posOffset>137160</wp:posOffset>
                </wp:positionV>
                <wp:extent cx="1352550" cy="476250"/>
                <wp:effectExtent l="9525" t="13335" r="9525" b="5715"/>
                <wp:wrapNone/>
                <wp:docPr id="10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180pt;margin-top:10.8pt;width:106.5pt;height:37.5pt;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XCLQIAAE0EAAAOAAAAZHJzL2Uyb0RvYy54bWysVMGO2jAQvVfqP1i5QxIILESE1SqBXrZd&#10;pN32bmwnserYlm0IqOq/d+wALe2lqsrBjO2ZN29mnrN6PHUCHZmxXMkiSsdJhJgkinLZFNHnt+1o&#10;ESHrsKRYKMmK6Mxs9Lh+/27V65xNVKsEZQYBiLR5r4uodU7ncWxJyzpsx0ozCZe1Mh12sDVNTA3u&#10;Ab0T8SRJ5nGvDNVGEWYtnFbDZbQO+HXNiHupa8scEkUE3FxYTVj3fo3XK5w3BuuWkwsN/A8sOswl&#10;JL1BVdhhdDD8D6iOE6Osqt2YqC5Wdc0JCzVANWnyWzWvLdYs1ALNsfrWJvv/YMmn484gTmF2yTJC&#10;EncwpKeDUyE3Wk59h3ptc3As5c74GslJvupnRb5aJFXZYtmw4P121hCc+oj4LsRvrIY8+/6jouCD&#10;IUFo16k2HaoF1198oAeHlqBTmM/5Nh92cojAYTqdTWYzGCOBu+xhPgHbJ8O5x/HR2lj3gakOeaOI&#10;rDOYN60rlZQgBWWGHPj4bN0QeA3wwVJtuRBwjnMhUV9ES0gXSFklOPWX/s6aZl8Kg47Yayr8Lizu&#10;3Iw6SBrAWobp5mI7zMVgA2shPR5UB3Qu1iCab8tkuVlsFtkom8w3oyypqtHTtsxG8236MKumVVlW&#10;6XdPLc3yllPKpGd3FXCa/Z1ALk9pkN5Nwrc2xPfoodFA9vofSIdB+9kOKtkret4Z31o/c9BscL68&#10;L/8oft0Hr59fgfUPAAAA//8DAFBLAwQUAAYACAAAACEA/S3y8d8AAAAJAQAADwAAAGRycy9kb3du&#10;cmV2LnhtbEyPwU7DMBBE70j8g7VI3KjTFtw2ZFMhJBAHFIlC7268JIF4HWI3Sf8e9wTH2RnNvsm2&#10;k23FQL1vHCPMZwkI4tKZhiuEj/enmzUIHzQb3TomhBN52OaXF5lOjRv5jYZdqEQsYZ9qhDqELpXS&#10;lzVZ7WeuI47ep+utDlH2lTS9HmO5beUiSZS0uuH4odYdPdZUfu+OFuGHV6f9rRzWX0UR1PPLa8VU&#10;jIjXV9PDPYhAU/gLwxk/okMemQ7uyMaLFmGpkrglICzmCkQM3K2W8XBA2CgFMs/k/wX5LwAAAP//&#10;AwBQSwECLQAUAAYACAAAACEAtoM4kv4AAADhAQAAEwAAAAAAAAAAAAAAAAAAAAAAW0NvbnRlbnRf&#10;VHlwZXNdLnhtbFBLAQItABQABgAIAAAAIQA4/SH/1gAAAJQBAAALAAAAAAAAAAAAAAAAAC8BAABf&#10;cmVscy8ucmVsc1BLAQItABQABgAIAAAAIQBjbiXCLQIAAE0EAAAOAAAAAAAAAAAAAAAAAC4CAABk&#10;cnMvZTJvRG9jLnhtbFBLAQItABQABgAIAAAAIQD9LfLx3wAAAAkBAAAPAAAAAAAAAAAAAAAAAIcE&#10;AABkcnMvZG93bnJldi54bWxQSwUGAAAAAAQABADzAAAAkwUAAAAA&#10;"/>
            </w:pict>
          </mc:Fallback>
        </mc:AlternateContent>
      </w:r>
    </w:p>
    <w:p w:rsidR="00FE37A4" w:rsidRDefault="00FE37A4" w:rsidP="00FE37A4">
      <w:pPr>
        <w:shd w:val="clear" w:color="auto" w:fill="FFFFFF"/>
        <w:ind w:left="1440"/>
        <w:rPr>
          <w:sz w:val="24"/>
          <w:szCs w:val="24"/>
        </w:rPr>
      </w:pPr>
    </w:p>
    <w:p w:rsidR="00FE37A4" w:rsidRDefault="00FE37A4" w:rsidP="00FE37A4">
      <w:pPr>
        <w:shd w:val="clear" w:color="auto" w:fill="FFFFFF"/>
        <w:ind w:left="1440"/>
        <w:rPr>
          <w:sz w:val="24"/>
          <w:szCs w:val="24"/>
        </w:rPr>
      </w:pPr>
    </w:p>
    <w:p w:rsidR="00FE37A4" w:rsidRPr="00813509" w:rsidRDefault="000D69D5" w:rsidP="00FE37A4">
      <w:pPr>
        <w:shd w:val="clear" w:color="auto" w:fill="FFFFFF"/>
        <w:ind w:left="1440"/>
        <w:rPr>
          <w:sz w:val="28"/>
          <w:szCs w:val="28"/>
        </w:rPr>
      </w:pPr>
      <w:r>
        <w:rPr>
          <w:noProof/>
          <w:sz w:val="28"/>
          <w:szCs w:val="28"/>
        </w:rPr>
        <mc:AlternateContent>
          <mc:Choice Requires="wps">
            <w:drawing>
              <wp:anchor distT="0" distB="0" distL="114300" distR="114300" simplePos="0" relativeHeight="251742720" behindDoc="0" locked="0" layoutInCell="1" allowOverlap="1" wp14:anchorId="0AF24D9A" wp14:editId="0C97C179">
                <wp:simplePos x="0" y="0"/>
                <wp:positionH relativeFrom="column">
                  <wp:posOffset>2295525</wp:posOffset>
                </wp:positionH>
                <wp:positionV relativeFrom="paragraph">
                  <wp:posOffset>12065</wp:posOffset>
                </wp:positionV>
                <wp:extent cx="3924300" cy="780415"/>
                <wp:effectExtent l="9525" t="12065" r="9525" b="7620"/>
                <wp:wrapNone/>
                <wp:docPr id="10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300" cy="780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180.75pt;margin-top:.95pt;width:309pt;height:61.45pt;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m+KwIAAE0EAAAOAAAAZHJzL2Uyb0RvYy54bWysVMGO2jAQvVfqP1i5QxIILESE1SqBXrYt&#10;0m57N7ZDrDq2ZRsCqvrvHTuBLu2lqpqDM45n3ryZec7q8dwKdGLGciWLKB0nEWKSKMrloYi+vG5H&#10;iwhZhyXFQklWRBdmo8f1+3erTudsoholKDMIQKTNO11EjXM6j2NLGtZiO1aaSTislWmxg605xNTg&#10;DtBbEU+SZB53ylBtFGHWwteqP4zWAb+uGXGf69oyh0QRATcXVhPWvV/j9QrnB4N1w8lAA/8DixZz&#10;CUlvUBV2GB0N/wOq5cQoq2o3JqqNVV1zwkINUE2a/FbNS4M1C7VAc6y+tcn+P1jy6bQziFOYXQKj&#10;kriFIT0dnQq50TLzHeq0zcGxlDvjayRn+aKfFflmkVRlg+WBBe/Xi4bg1EfEdyF+YzXk2XcfFQUf&#10;DAlCu861aVEtuP7qAz04tASdw3wut/mws0MEPk6Xk2yawBgJnD0skiydhWQ49zg+WhvrPjDVIm8U&#10;kXUG80PjSiUlSEGZPgc+PVvnWf4K8MFSbbkQQRFCoq6IlrPJLJCySnDqD72bNYd9KQw6Ya+p8Aws&#10;7tyMOkoawBqG6WawHeaityG5kB4PqgM6g9WL5vsyWW4Wm0U2yibzzShLqmr0tC2z0XybPsyqaVWW&#10;VfrDU0uzvOGUMunZXQWcZn8nkOEq9dK7SfjWhvgePfQLyF7fgXQYtJ9tr5K9opeduQoANBuch/vl&#10;L8XbPdhv/wLrnwAAAP//AwBQSwMEFAAGAAgAAAAhAOAdfnXdAAAACQEAAA8AAABkcnMvZG93bnJl&#10;di54bWxMj0FPg0AQhe8m/ofNmHizS2ulQFkaY6LxYEiset+yU0DZWWS3QP+940mPX97Lm2/y3Ww7&#10;MeLgW0cKlosIBFLlTEu1gve3x5sEhA+ajO4coYIzetgVlxe5zoyb6BXHfagFj5DPtIImhD6T0lcN&#10;Wu0Xrkfi7OgGqwPjUEsz6InHbSdXURRLq1viC43u8aHB6mt/sgq+aXP+WMsx+SzLED89v9SE5aTU&#10;9dV8vwURcA5/ZfjVZ3Uo2OngTmS86BTcxss7rnKQguA83aTMB+bVOgFZ5PL/B8UPAAAA//8DAFBL&#10;AQItABQABgAIAAAAIQC2gziS/gAAAOEBAAATAAAAAAAAAAAAAAAAAAAAAABbQ29udGVudF9UeXBl&#10;c10ueG1sUEsBAi0AFAAGAAgAAAAhADj9If/WAAAAlAEAAAsAAAAAAAAAAAAAAAAALwEAAF9yZWxz&#10;Ly5yZWxzUEsBAi0AFAAGAAgAAAAhAIStmb4rAgAATQQAAA4AAAAAAAAAAAAAAAAALgIAAGRycy9l&#10;Mm9Eb2MueG1sUEsBAi0AFAAGAAgAAAAhAOAdfnXdAAAACQEAAA8AAAAAAAAAAAAAAAAAhQQAAGRy&#10;cy9kb3ducmV2LnhtbFBLBQYAAAAABAAEAPMAAACPBQAAAAA=&#10;"/>
            </w:pict>
          </mc:Fallback>
        </mc:AlternateContent>
      </w:r>
      <w:r w:rsidR="00FE37A4" w:rsidRPr="00813509">
        <w:rPr>
          <w:sz w:val="28"/>
          <w:szCs w:val="28"/>
        </w:rPr>
        <w:t xml:space="preserve">C. = </w:t>
      </w:r>
      <w:r w:rsidR="00895004" w:rsidRPr="00813509">
        <w:rPr>
          <w:sz w:val="28"/>
          <w:szCs w:val="28"/>
        </w:rPr>
        <w:fldChar w:fldCharType="begin">
          <w:ffData>
            <w:name w:val="Text738"/>
            <w:enabled/>
            <w:calcOnExit w:val="0"/>
            <w:textInput/>
          </w:ffData>
        </w:fldChar>
      </w:r>
      <w:bookmarkStart w:id="1299" w:name="Text738"/>
      <w:r w:rsidR="00FE37A4"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00FE37A4" w:rsidRPr="00813509">
        <w:rPr>
          <w:noProof/>
          <w:sz w:val="28"/>
          <w:szCs w:val="28"/>
        </w:rPr>
        <w:t> </w:t>
      </w:r>
      <w:r w:rsidR="00FE37A4" w:rsidRPr="00813509">
        <w:rPr>
          <w:noProof/>
          <w:sz w:val="28"/>
          <w:szCs w:val="28"/>
        </w:rPr>
        <w:t> </w:t>
      </w:r>
      <w:r w:rsidR="00FE37A4" w:rsidRPr="00813509">
        <w:rPr>
          <w:noProof/>
          <w:sz w:val="28"/>
          <w:szCs w:val="28"/>
        </w:rPr>
        <w:t> </w:t>
      </w:r>
      <w:r w:rsidR="00FE37A4" w:rsidRPr="00813509">
        <w:rPr>
          <w:noProof/>
          <w:sz w:val="28"/>
          <w:szCs w:val="28"/>
        </w:rPr>
        <w:t> </w:t>
      </w:r>
      <w:r w:rsidR="00FE37A4" w:rsidRPr="00813509">
        <w:rPr>
          <w:noProof/>
          <w:sz w:val="28"/>
          <w:szCs w:val="28"/>
        </w:rPr>
        <w:t> </w:t>
      </w:r>
      <w:r w:rsidR="00895004" w:rsidRPr="00813509">
        <w:rPr>
          <w:sz w:val="28"/>
          <w:szCs w:val="28"/>
        </w:rPr>
        <w:fldChar w:fldCharType="end"/>
      </w:r>
      <w:bookmarkEnd w:id="1299"/>
      <w:r w:rsidR="00FE37A4" w:rsidRPr="00813509">
        <w:rPr>
          <w:sz w:val="28"/>
          <w:szCs w:val="28"/>
        </w:rPr>
        <w:t xml:space="preserve"> inches</w:t>
      </w:r>
    </w:p>
    <w:p w:rsidR="00FE37A4" w:rsidRDefault="00FE37A4" w:rsidP="00FE37A4">
      <w:pPr>
        <w:shd w:val="clear" w:color="auto" w:fill="FFFFFF"/>
        <w:ind w:left="1440"/>
        <w:rPr>
          <w:sz w:val="24"/>
          <w:szCs w:val="24"/>
        </w:rPr>
      </w:pPr>
    </w:p>
    <w:p w:rsidR="00FE37A4" w:rsidRDefault="00A96BA6" w:rsidP="00FE37A4">
      <w:pPr>
        <w:shd w:val="clear" w:color="auto" w:fill="FFFFFF"/>
        <w:ind w:left="1440"/>
        <w:rPr>
          <w:sz w:val="24"/>
          <w:szCs w:val="24"/>
        </w:rPr>
      </w:pPr>
      <w:r>
        <w:rPr>
          <w:sz w:val="24"/>
          <w:szCs w:val="24"/>
        </w:rPr>
        <w:t xml:space="preserve"> </w:t>
      </w:r>
    </w:p>
    <w:p w:rsidR="00FE37A4" w:rsidRDefault="00FE37A4" w:rsidP="00FE37A4">
      <w:pPr>
        <w:shd w:val="clear" w:color="auto" w:fill="FFFFFF"/>
        <w:ind w:left="1440"/>
        <w:rPr>
          <w:sz w:val="24"/>
          <w:szCs w:val="24"/>
        </w:rPr>
      </w:pPr>
    </w:p>
    <w:p w:rsidR="00A96BA6" w:rsidRPr="00813509" w:rsidRDefault="00FE37A4" w:rsidP="00FE37A4">
      <w:pPr>
        <w:shd w:val="clear" w:color="auto" w:fill="FFFFFF"/>
        <w:ind w:left="1440"/>
        <w:rPr>
          <w:sz w:val="28"/>
          <w:szCs w:val="28"/>
        </w:rPr>
      </w:pPr>
      <w:r w:rsidRPr="00813509">
        <w:rPr>
          <w:sz w:val="28"/>
          <w:szCs w:val="28"/>
        </w:rPr>
        <w:t xml:space="preserve">D. = </w:t>
      </w:r>
      <w:r w:rsidR="00895004" w:rsidRPr="00813509">
        <w:rPr>
          <w:sz w:val="28"/>
          <w:szCs w:val="28"/>
        </w:rPr>
        <w:fldChar w:fldCharType="begin">
          <w:ffData>
            <w:name w:val="Text739"/>
            <w:enabled/>
            <w:calcOnExit w:val="0"/>
            <w:textInput/>
          </w:ffData>
        </w:fldChar>
      </w:r>
      <w:bookmarkStart w:id="1300" w:name="Text739"/>
      <w:r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00895004" w:rsidRPr="00813509">
        <w:rPr>
          <w:sz w:val="28"/>
          <w:szCs w:val="28"/>
        </w:rPr>
        <w:fldChar w:fldCharType="end"/>
      </w:r>
      <w:bookmarkEnd w:id="1300"/>
      <w:r w:rsidRPr="00813509">
        <w:rPr>
          <w:sz w:val="28"/>
          <w:szCs w:val="28"/>
        </w:rPr>
        <w:t xml:space="preserve"> inches</w:t>
      </w:r>
    </w:p>
    <w:p w:rsidR="00A96BA6" w:rsidRDefault="00A96BA6" w:rsidP="00FE37A4">
      <w:pPr>
        <w:shd w:val="clear" w:color="auto" w:fill="FFFFFF"/>
        <w:ind w:left="1440"/>
        <w:rPr>
          <w:sz w:val="24"/>
          <w:szCs w:val="24"/>
        </w:rPr>
      </w:pPr>
    </w:p>
    <w:p w:rsidR="00A96BA6" w:rsidRDefault="00A96BA6" w:rsidP="00FE37A4">
      <w:pPr>
        <w:shd w:val="clear" w:color="auto" w:fill="FFFFFF"/>
        <w:ind w:left="1440"/>
        <w:rPr>
          <w:sz w:val="24"/>
          <w:szCs w:val="24"/>
        </w:rPr>
      </w:pPr>
    </w:p>
    <w:p w:rsidR="00A96BA6" w:rsidRDefault="00A96BA6" w:rsidP="00FE37A4">
      <w:pPr>
        <w:shd w:val="clear" w:color="auto" w:fill="FFFFFF"/>
        <w:ind w:left="1440"/>
        <w:rPr>
          <w:sz w:val="24"/>
          <w:szCs w:val="24"/>
        </w:rPr>
      </w:pPr>
    </w:p>
    <w:p w:rsidR="00A96BA6" w:rsidRPr="00813509" w:rsidRDefault="000D69D5" w:rsidP="00FE37A4">
      <w:pPr>
        <w:shd w:val="clear" w:color="auto" w:fill="FFFFFF"/>
        <w:ind w:left="1440"/>
        <w:rPr>
          <w:sz w:val="28"/>
          <w:szCs w:val="28"/>
        </w:rPr>
      </w:pPr>
      <w:r>
        <w:rPr>
          <w:noProof/>
          <w:sz w:val="28"/>
          <w:szCs w:val="28"/>
        </w:rPr>
        <mc:AlternateContent>
          <mc:Choice Requires="wps">
            <w:drawing>
              <wp:anchor distT="0" distB="0" distL="114300" distR="114300" simplePos="0" relativeHeight="251743744" behindDoc="0" locked="0" layoutInCell="1" allowOverlap="1" wp14:anchorId="34E5FF19" wp14:editId="76782823">
                <wp:simplePos x="0" y="0"/>
                <wp:positionH relativeFrom="column">
                  <wp:posOffset>2305050</wp:posOffset>
                </wp:positionH>
                <wp:positionV relativeFrom="paragraph">
                  <wp:posOffset>70485</wp:posOffset>
                </wp:positionV>
                <wp:extent cx="2228850" cy="152400"/>
                <wp:effectExtent l="9525" t="13335" r="9525" b="5715"/>
                <wp:wrapNone/>
                <wp:docPr id="10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81.5pt;margin-top:5.55pt;width:175.5pt;height:1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YgJgIAAEMEAAAOAAAAZHJzL2Uyb0RvYy54bWysU9uO2jAQfa/Uf7D8Drk0YS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MBd/ICR&#10;JAOQ9LR3KtRGi9xvaNS2gMBKbo2fkR7lq35W9LtFUlUdkS0P0W8nDcmJz4jepfiL1VBnN35RDGII&#10;FAjrOjZm8JCwCHQMrJxurPCjQxQ+pmk6n+dAHgVfkqdZHGiLSHHN1sa6z1wNyBslts4Q0XauUlKC&#10;AJRJQi1yeLbO90aKa4IvLdVG9H3QQS/RWOJFnuYhwapeMO/0Yda0u6o36EC8ksIvDAqe+zCj9pIF&#10;sI4Ttr7Yjoj+bEPxXno8mA7auVhnqfxYxIv1fD3PJlk6W0+yuK4nT5sqm8w2yUNef6qrqk5++taS&#10;rOgEY1z67q6yTbK/k8XlAZ0FdxPubQ3Re/SwL2j2+h+aDvR6Rs/a2Cl22por7aDUEHx5Vf4p3N/B&#10;vn/7q18AAAD//wMAUEsDBBQABgAIAAAAIQBQEmjZ3gAAAAkBAAAPAAAAZHJzL2Rvd25yZXYueG1s&#10;TI/BbsIwEETvSP0Hayv1gopjKLQNcRCq1APHAlKvJt4mofE6ih2S8vVdTu1x541mZ7LN6BpxwS7U&#10;njSoWQICqfC2plLD8fD++AIiREPWNJ5Qww8G2OR3k8yk1g/0gZd9LAWHUEiNhirGNpUyFBU6E2a+&#10;RWL25TtnIp9dKW1nBg53jZwnyUo6UxN/qEyLbxUW3/veacDQL1WyfXXlcXcdpp/z63loD1o/3I/b&#10;NYiIY/wzw60+V4ecO518TzaIRsNiteAtkYFSINjwrJ5YODFZKpB5Jv8vyH8BAAD//wMAUEsBAi0A&#10;FAAGAAgAAAAhALaDOJL+AAAA4QEAABMAAAAAAAAAAAAAAAAAAAAAAFtDb250ZW50X1R5cGVzXS54&#10;bWxQSwECLQAUAAYACAAAACEAOP0h/9YAAACUAQAACwAAAAAAAAAAAAAAAAAvAQAAX3JlbHMvLnJl&#10;bHNQSwECLQAUAAYACAAAACEAL332ICYCAABDBAAADgAAAAAAAAAAAAAAAAAuAgAAZHJzL2Uyb0Rv&#10;Yy54bWxQSwECLQAUAAYACAAAACEAUBJo2d4AAAAJAQAADwAAAAAAAAAAAAAAAACABAAAZHJzL2Rv&#10;d25yZXYueG1sUEsFBgAAAAAEAAQA8wAAAIsFAAAAAA==&#10;"/>
            </w:pict>
          </mc:Fallback>
        </mc:AlternateContent>
      </w:r>
      <w:r w:rsidR="00A96BA6" w:rsidRPr="00813509">
        <w:rPr>
          <w:sz w:val="28"/>
          <w:szCs w:val="28"/>
        </w:rPr>
        <w:t xml:space="preserve">E. = </w:t>
      </w:r>
      <w:r w:rsidR="00895004" w:rsidRPr="00813509">
        <w:rPr>
          <w:sz w:val="28"/>
          <w:szCs w:val="28"/>
        </w:rPr>
        <w:fldChar w:fldCharType="begin">
          <w:ffData>
            <w:name w:val="Text740"/>
            <w:enabled/>
            <w:calcOnExit w:val="0"/>
            <w:textInput/>
          </w:ffData>
        </w:fldChar>
      </w:r>
      <w:bookmarkStart w:id="1301" w:name="Text740"/>
      <w:r w:rsidR="00A96BA6"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00A96BA6" w:rsidRPr="00813509">
        <w:rPr>
          <w:noProof/>
          <w:sz w:val="28"/>
          <w:szCs w:val="28"/>
        </w:rPr>
        <w:t> </w:t>
      </w:r>
      <w:r w:rsidR="00A96BA6" w:rsidRPr="00813509">
        <w:rPr>
          <w:noProof/>
          <w:sz w:val="28"/>
          <w:szCs w:val="28"/>
        </w:rPr>
        <w:t> </w:t>
      </w:r>
      <w:r w:rsidR="00A96BA6" w:rsidRPr="00813509">
        <w:rPr>
          <w:noProof/>
          <w:sz w:val="28"/>
          <w:szCs w:val="28"/>
        </w:rPr>
        <w:t> </w:t>
      </w:r>
      <w:r w:rsidR="00A96BA6" w:rsidRPr="00813509">
        <w:rPr>
          <w:noProof/>
          <w:sz w:val="28"/>
          <w:szCs w:val="28"/>
        </w:rPr>
        <w:t> </w:t>
      </w:r>
      <w:r w:rsidR="00A96BA6" w:rsidRPr="00813509">
        <w:rPr>
          <w:noProof/>
          <w:sz w:val="28"/>
          <w:szCs w:val="28"/>
        </w:rPr>
        <w:t> </w:t>
      </w:r>
      <w:r w:rsidR="00895004" w:rsidRPr="00813509">
        <w:rPr>
          <w:sz w:val="28"/>
          <w:szCs w:val="28"/>
        </w:rPr>
        <w:fldChar w:fldCharType="end"/>
      </w:r>
      <w:bookmarkEnd w:id="1301"/>
      <w:r w:rsidR="00A96BA6" w:rsidRPr="00813509">
        <w:rPr>
          <w:sz w:val="28"/>
          <w:szCs w:val="28"/>
        </w:rPr>
        <w:t xml:space="preserve"> inches</w:t>
      </w:r>
    </w:p>
    <w:p w:rsidR="00A96BA6" w:rsidRDefault="00A96BA6" w:rsidP="00FE37A4">
      <w:pPr>
        <w:shd w:val="clear" w:color="auto" w:fill="FFFFFF"/>
        <w:ind w:left="1440"/>
        <w:rPr>
          <w:sz w:val="24"/>
          <w:szCs w:val="24"/>
        </w:rPr>
      </w:pPr>
    </w:p>
    <w:p w:rsidR="00A96BA6" w:rsidRDefault="00A96BA6" w:rsidP="00FE37A4">
      <w:pPr>
        <w:shd w:val="clear" w:color="auto" w:fill="FFFFFF"/>
        <w:ind w:left="1440"/>
        <w:rPr>
          <w:sz w:val="24"/>
          <w:szCs w:val="24"/>
        </w:rPr>
      </w:pPr>
    </w:p>
    <w:p w:rsidR="00A96BA6" w:rsidRDefault="00A96BA6" w:rsidP="00A96BA6">
      <w:pPr>
        <w:shd w:val="clear" w:color="auto" w:fill="FFFFFF"/>
        <w:ind w:left="1440"/>
        <w:rPr>
          <w:sz w:val="24"/>
          <w:szCs w:val="24"/>
        </w:rPr>
      </w:pPr>
    </w:p>
    <w:p w:rsidR="00A96BA6" w:rsidRPr="00813509" w:rsidRDefault="000D69D5" w:rsidP="00A96BA6">
      <w:pPr>
        <w:shd w:val="clear" w:color="auto" w:fill="FFFFFF"/>
        <w:ind w:left="1440"/>
        <w:rPr>
          <w:sz w:val="28"/>
          <w:szCs w:val="28"/>
        </w:rPr>
      </w:pPr>
      <w:r>
        <w:rPr>
          <w:noProof/>
          <w:sz w:val="28"/>
          <w:szCs w:val="28"/>
        </w:rPr>
        <mc:AlternateContent>
          <mc:Choice Requires="wps">
            <w:drawing>
              <wp:anchor distT="0" distB="0" distL="114300" distR="114300" simplePos="0" relativeHeight="251744768" behindDoc="0" locked="0" layoutInCell="1" allowOverlap="1" wp14:anchorId="7AA8C08C" wp14:editId="36EFA230">
                <wp:simplePos x="0" y="0"/>
                <wp:positionH relativeFrom="column">
                  <wp:posOffset>2266950</wp:posOffset>
                </wp:positionH>
                <wp:positionV relativeFrom="paragraph">
                  <wp:posOffset>99695</wp:posOffset>
                </wp:positionV>
                <wp:extent cx="4419600" cy="200025"/>
                <wp:effectExtent l="9525" t="13970" r="9525" b="5080"/>
                <wp:wrapNone/>
                <wp:docPr id="10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78.5pt;margin-top:7.85pt;width:348pt;height:15.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2GlIgIAAEMEAAAOAAAAZHJzL2Uyb0RvYy54bWysU8GO2jAQvVfqP1i+s0looBARVqsEetm2&#10;SLv9AGM7iVXHtmxDQFX/vWMT0NJeqqoczDgz8+bNzPPq8dRLdOTWCa1KnD2kGHFFNROqLfG31+1k&#10;gZHzRDEiteIlPnOHH9fv360GU/Cp7rRk3CIAUa4YTIk7702RJI52vCfuQRuuwNlo2xMPV9smzJIB&#10;0HuZTNN0ngzaMmM15c7B1/rixOuI3zSc+q9N47hHssTAzcfTxnMfzmS9IkVriekEHWmQf2DRE6Gg&#10;6A2qJp6ggxV/QPWCWu104x+o7hPdNILy2AN0k6W/dfPSEcNjLzAcZ25jcv8Pln457iwSDHaXzjFS&#10;pIclPR28jrXRch4mNBhXQGCldjb0SE/qxTxr+t0hpauOqJbH6NezgeQsZCR3KeHiDNTZD581gxgC&#10;BeK4To3tAyQMAp3iVs63rfCTRxQ+5nm2nKewPAo+2Hk6ncUSpLhmG+v8J657FIwSO2+JaDtfaaVA&#10;ANpmsRY5PjsfuJHimhBKK70VUkYdSIWGEi9nUCB4nJaCBWe82HZfSYuOJCgp/kYWd2FWHxSLYB0n&#10;bDPangh5saG4VAEPugM6o3WRyo9lutwsNot8kk/nm0me1vXkaVvlk/k2+zirP9RVVWc/A7UsLzrB&#10;GFeB3VW2Wf53shgf0EVwN+HexpDco8d5AdnrfyQd1xs2etHGXrPzzl7XDkqNweOrCk/h7R3st29/&#10;/QsAAP//AwBQSwMEFAAGAAgAAAAhAAL8hdnfAAAACgEAAA8AAABkcnMvZG93bnJldi54bWxMj8FO&#10;wzAQRO9I/IO1SFwQtZsSAiFOVSFx4EhbiasbL0kgXkex04R+PdtTOe7MaPZNsZ5dJ444hNaThuVC&#10;gUCqvG2p1rDfvd0/gQjRkDWdJ9TwiwHW5fVVYXLrJ/rA4zbWgkso5EZDE2OfSxmqBp0JC98jsffl&#10;B2cin0Mt7WAmLnedTJR6lM60xB8a0+Nrg9XPdnQaMIzpUm2eXb1/P013n8npe+p3Wt/ezJsXEBHn&#10;eAnDGZ/RoWSmgx/JBtFpWKUZb4lspBmIc0ClK1YOGh6yBGRZyP8Tyj8AAAD//wMAUEsBAi0AFAAG&#10;AAgAAAAhALaDOJL+AAAA4QEAABMAAAAAAAAAAAAAAAAAAAAAAFtDb250ZW50X1R5cGVzXS54bWxQ&#10;SwECLQAUAAYACAAAACEAOP0h/9YAAACUAQAACwAAAAAAAAAAAAAAAAAvAQAAX3JlbHMvLnJlbHNQ&#10;SwECLQAUAAYACAAAACEAeTthpSICAABDBAAADgAAAAAAAAAAAAAAAAAuAgAAZHJzL2Uyb0RvYy54&#10;bWxQSwECLQAUAAYACAAAACEAAvyF2d8AAAAKAQAADwAAAAAAAAAAAAAAAAB8BAAAZHJzL2Rvd25y&#10;ZXYueG1sUEsFBgAAAAAEAAQA8wAAAIgFAAAAAA==&#10;"/>
            </w:pict>
          </mc:Fallback>
        </mc:AlternateContent>
      </w:r>
      <w:r w:rsidR="00A96BA6" w:rsidRPr="00813509">
        <w:rPr>
          <w:sz w:val="28"/>
          <w:szCs w:val="28"/>
        </w:rPr>
        <w:t xml:space="preserve">F. = </w:t>
      </w:r>
      <w:r w:rsidR="00895004" w:rsidRPr="00813509">
        <w:rPr>
          <w:sz w:val="28"/>
          <w:szCs w:val="28"/>
        </w:rPr>
        <w:fldChar w:fldCharType="begin">
          <w:ffData>
            <w:name w:val="Text741"/>
            <w:enabled/>
            <w:calcOnExit w:val="0"/>
            <w:textInput/>
          </w:ffData>
        </w:fldChar>
      </w:r>
      <w:bookmarkStart w:id="1302" w:name="Text741"/>
      <w:r w:rsidR="00A96BA6"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00A96BA6" w:rsidRPr="00813509">
        <w:rPr>
          <w:noProof/>
          <w:sz w:val="28"/>
          <w:szCs w:val="28"/>
        </w:rPr>
        <w:t> </w:t>
      </w:r>
      <w:r w:rsidR="00A96BA6" w:rsidRPr="00813509">
        <w:rPr>
          <w:noProof/>
          <w:sz w:val="28"/>
          <w:szCs w:val="28"/>
        </w:rPr>
        <w:t> </w:t>
      </w:r>
      <w:r w:rsidR="00A96BA6" w:rsidRPr="00813509">
        <w:rPr>
          <w:noProof/>
          <w:sz w:val="28"/>
          <w:szCs w:val="28"/>
        </w:rPr>
        <w:t> </w:t>
      </w:r>
      <w:r w:rsidR="00A96BA6" w:rsidRPr="00813509">
        <w:rPr>
          <w:noProof/>
          <w:sz w:val="28"/>
          <w:szCs w:val="28"/>
        </w:rPr>
        <w:t> </w:t>
      </w:r>
      <w:r w:rsidR="00A96BA6" w:rsidRPr="00813509">
        <w:rPr>
          <w:noProof/>
          <w:sz w:val="28"/>
          <w:szCs w:val="28"/>
        </w:rPr>
        <w:t> </w:t>
      </w:r>
      <w:r w:rsidR="00895004" w:rsidRPr="00813509">
        <w:rPr>
          <w:sz w:val="28"/>
          <w:szCs w:val="28"/>
        </w:rPr>
        <w:fldChar w:fldCharType="end"/>
      </w:r>
      <w:bookmarkEnd w:id="1302"/>
      <w:r w:rsidR="00A96BA6" w:rsidRPr="00813509">
        <w:rPr>
          <w:sz w:val="28"/>
          <w:szCs w:val="28"/>
        </w:rPr>
        <w:t xml:space="preserve"> inches</w:t>
      </w:r>
    </w:p>
    <w:p w:rsidR="00A96BA6" w:rsidRDefault="00A96BA6" w:rsidP="00A96BA6">
      <w:pPr>
        <w:shd w:val="clear" w:color="auto" w:fill="FFFFFF"/>
        <w:ind w:left="1440"/>
        <w:rPr>
          <w:sz w:val="24"/>
          <w:szCs w:val="24"/>
        </w:rPr>
      </w:pPr>
    </w:p>
    <w:p w:rsidR="00A96BA6" w:rsidRDefault="00A96BA6" w:rsidP="00A96BA6">
      <w:pPr>
        <w:shd w:val="clear" w:color="auto" w:fill="FFFFFF"/>
        <w:ind w:left="1440"/>
        <w:rPr>
          <w:sz w:val="24"/>
          <w:szCs w:val="24"/>
        </w:rPr>
      </w:pPr>
    </w:p>
    <w:p w:rsidR="00A96BA6" w:rsidRDefault="000D69D5" w:rsidP="00A96BA6">
      <w:pPr>
        <w:shd w:val="clear" w:color="auto" w:fill="FFFFFF"/>
        <w:ind w:left="1440"/>
        <w:rPr>
          <w:sz w:val="24"/>
          <w:szCs w:val="24"/>
        </w:rPr>
      </w:pPr>
      <w:r>
        <w:rPr>
          <w:noProof/>
          <w:sz w:val="24"/>
          <w:szCs w:val="24"/>
        </w:rPr>
        <mc:AlternateContent>
          <mc:Choice Requires="wps">
            <w:drawing>
              <wp:anchor distT="0" distB="0" distL="114300" distR="114300" simplePos="0" relativeHeight="251745792" behindDoc="0" locked="0" layoutInCell="1" allowOverlap="1" wp14:anchorId="222DD17F" wp14:editId="52CAC89B">
                <wp:simplePos x="0" y="0"/>
                <wp:positionH relativeFrom="column">
                  <wp:posOffset>2286000</wp:posOffset>
                </wp:positionH>
                <wp:positionV relativeFrom="paragraph">
                  <wp:posOffset>135890</wp:posOffset>
                </wp:positionV>
                <wp:extent cx="1047750" cy="142875"/>
                <wp:effectExtent l="9525" t="12065" r="9525" b="6985"/>
                <wp:wrapNone/>
                <wp:docPr id="10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180pt;margin-top:10.7pt;width:82.5pt;height:11.25pt;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Is2LAIAAE0EAAAOAAAAZHJzL2Uyb0RvYy54bWysVE2P2yAQvVfqf0C+J7ZTOx9WnNXKTnrZ&#10;diPttncC2EbFgIDEiar+9w7ko5v2UlX1AQ9m5s2bmYeXD8deoAMzlitZRuk4iRCTRFEu2zL68roZ&#10;zSNkHZYUCyVZGZ2YjR5W798tB12wieqUoMwgAJG2GHQZdc7pIo4t6ViP7VhpJuGwUabHDramjanB&#10;A6D3Ip4kyTQelKHaKMKsha/1+TBaBfymYcQ9N41lDokyAm4urCasO7/GqyUuWoN1x8mFBv4HFj3m&#10;EpLeoGrsMNob/gdUz4lRVjVuTFQfq6bhhIUaoJo0+a2alw5rFmqB5lh9a5P9f7Dk82FrEKcwuySP&#10;kMQ9DOlx71TIjRYz36FB2wIcK7k1vkZylC/6SZFvFklVdVi2LHi/njQEpz4ivgvxG6shz274pCj4&#10;YEgQ2nVsTI8awfVXH+jBoSXoGOZzus2HHR0i8DFNstkshzESOEuzyXyWh2S48Dg+WhvrPjLVI2+U&#10;kXUG87ZzlZISpKDMOQc+PFnnWf4K8MFSbbgQQRFCoqGMFvkkD6SsEpz6Q+9mTburhEEH7DUVnguL&#10;Ozej9pIGsI5hur7YDnNxtiG5kB4PqgM6F+ssmu+LZLGer+fZKJtM16MsqevR46bKRtNNOsvrD3VV&#10;1ekPTy3Nio5TyqRndxVwmv2dQC5X6Sy9m4RvbYjv0UO/gOz1HUiHQfvZnlWyU/S0NVcBgGaD8+V+&#10;+Uvxdg/227/A6icAAAD//wMAUEsDBBQABgAIAAAAIQCv/3Px3wAAAAkBAAAPAAAAZHJzL2Rvd25y&#10;ZXYueG1sTI9BT4NAEIXvJv6HzZh4s0spxRZZGmOi8WBIrPa+ZUdA2Vlkt0D/veNJj2/ey5vv5bvZ&#10;dmLEwbeOFCwXEQikypmWagXvb483GxA+aDK6c4QKzuhhV1xe5DozbqJXHPehFlxCPtMKmhD6TEpf&#10;NWi1X7geib0PN1gdWA61NIOeuNx2Mo6iVFrdEn9odI8PDVZf+5NV8E2350Mix81nWYb06fmlJiwn&#10;pa6v5vs7EAHn8BeGX3xGh4KZju5ExotOwSqNeEtQEC8TEBxYx2s+HBUkqy3IIpf/FxQ/AAAA//8D&#10;AFBLAQItABQABgAIAAAAIQC2gziS/gAAAOEBAAATAAAAAAAAAAAAAAAAAAAAAABbQ29udGVudF9U&#10;eXBlc10ueG1sUEsBAi0AFAAGAAgAAAAhADj9If/WAAAAlAEAAAsAAAAAAAAAAAAAAAAALwEAAF9y&#10;ZWxzLy5yZWxzUEsBAi0AFAAGAAgAAAAhAPbUizYsAgAATQQAAA4AAAAAAAAAAAAAAAAALgIAAGRy&#10;cy9lMm9Eb2MueG1sUEsBAi0AFAAGAAgAAAAhAK//c/HfAAAACQEAAA8AAAAAAAAAAAAAAAAAhgQA&#10;AGRycy9kb3ducmV2LnhtbFBLBQYAAAAABAAEAPMAAACSBQAAAAA=&#10;"/>
            </w:pict>
          </mc:Fallback>
        </mc:AlternateContent>
      </w:r>
    </w:p>
    <w:p w:rsidR="00A96BA6" w:rsidRPr="00813509" w:rsidRDefault="00A96BA6" w:rsidP="00A96BA6">
      <w:pPr>
        <w:shd w:val="clear" w:color="auto" w:fill="FFFFFF"/>
        <w:ind w:left="1440"/>
        <w:rPr>
          <w:sz w:val="28"/>
          <w:szCs w:val="28"/>
        </w:rPr>
      </w:pPr>
      <w:r w:rsidRPr="00813509">
        <w:rPr>
          <w:sz w:val="28"/>
          <w:szCs w:val="28"/>
        </w:rPr>
        <w:t xml:space="preserve">G. = </w:t>
      </w:r>
      <w:r w:rsidR="00895004" w:rsidRPr="00813509">
        <w:rPr>
          <w:sz w:val="28"/>
          <w:szCs w:val="28"/>
        </w:rPr>
        <w:fldChar w:fldCharType="begin">
          <w:ffData>
            <w:name w:val="Text742"/>
            <w:enabled/>
            <w:calcOnExit w:val="0"/>
            <w:textInput/>
          </w:ffData>
        </w:fldChar>
      </w:r>
      <w:bookmarkStart w:id="1303" w:name="Text742"/>
      <w:r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00895004" w:rsidRPr="00813509">
        <w:rPr>
          <w:sz w:val="28"/>
          <w:szCs w:val="28"/>
        </w:rPr>
        <w:fldChar w:fldCharType="end"/>
      </w:r>
      <w:bookmarkEnd w:id="1303"/>
      <w:r w:rsidRPr="00813509">
        <w:rPr>
          <w:sz w:val="28"/>
          <w:szCs w:val="28"/>
        </w:rPr>
        <w:t xml:space="preserve"> inches</w:t>
      </w:r>
    </w:p>
    <w:p w:rsidR="00A96BA6" w:rsidRDefault="000D69D5" w:rsidP="00A96BA6">
      <w:pPr>
        <w:shd w:val="clear" w:color="auto" w:fill="FFFFFF"/>
        <w:ind w:left="1440"/>
        <w:rPr>
          <w:sz w:val="24"/>
          <w:szCs w:val="24"/>
        </w:rPr>
      </w:pPr>
      <w:r>
        <w:rPr>
          <w:noProof/>
          <w:sz w:val="24"/>
          <w:szCs w:val="24"/>
        </w:rPr>
        <mc:AlternateContent>
          <mc:Choice Requires="wps">
            <w:drawing>
              <wp:anchor distT="0" distB="0" distL="114300" distR="114300" simplePos="0" relativeHeight="251746816" behindDoc="0" locked="0" layoutInCell="1" allowOverlap="1" wp14:anchorId="487EC97C" wp14:editId="43047875">
                <wp:simplePos x="0" y="0"/>
                <wp:positionH relativeFrom="column">
                  <wp:posOffset>2305050</wp:posOffset>
                </wp:positionH>
                <wp:positionV relativeFrom="paragraph">
                  <wp:posOffset>156845</wp:posOffset>
                </wp:positionV>
                <wp:extent cx="2771775" cy="438150"/>
                <wp:effectExtent l="9525" t="13970" r="9525" b="5080"/>
                <wp:wrapNone/>
                <wp:docPr id="10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717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81.5pt;margin-top:12.35pt;width:218.25pt;height:34.5pt;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HDLQIAAE0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MJhdmmOk&#10;SAdDetp7HXOj+Sx0qDeuAMdKbWyokR7Vi3nW9JtDSlctUTsevV9PBoKzEJG8CQkbZyDPtv+oGfgQ&#10;SBDbdWxshxopzNcQGMChJegY53O6zYcfPaLwcTSdZtPpGCMKZ/nDLBvHASakCDgh2ljnP3DdoWCU&#10;2HlLxK71lVYKpKDtOQc5PDsfWP4KCMFKr4WUURFSob7E8/FoHEk5LQULh8HN2d22khYdSNBUfGLJ&#10;cHLvZvVesQjWcsJWF9sTIc82JJcq4EF1QOdinUXzfZ7OV7PVLB/ko8lqkKd1PXhaV/lgss6m4/qh&#10;rqo6+xGoZXnRCsa4CuyuAs7yvxPI5SqdpXeT8K0NyVv02C8ge31H0nHQYbZnlWw1O23sVQCg2eh8&#10;uV/hUtzvwb7/Cyx/AgAA//8DAFBLAwQUAAYACAAAACEA5yf3D94AAAAJAQAADwAAAGRycy9kb3du&#10;cmV2LnhtbEyPQU+EMBSE7yb+h+aZeHOLywoL8tgYE40HQ+Kq9y59AkpfkXaB/ffWkx4nM5n5ptgt&#10;phcTja6zjHC9ikAQ11Z33CC8vT5cbUE4r1ir3jIhnMjBrjw/K1Su7cwvNO19I0IJu1whtN4PuZSu&#10;bskot7IDcfA+7GiUD3JspB7VHMpNL9dRlEijOg4LrRrovqX6a380CN+cnt43ctp+VpVPHp+eG6Zq&#10;Rry8WO5uQXha/F8YfvEDOpSB6WCPrJ3oEeIkDl88wnqTggiBNMtuQBwQsjgFWRby/4PyBwAA//8D&#10;AFBLAQItABQABgAIAAAAIQC2gziS/gAAAOEBAAATAAAAAAAAAAAAAAAAAAAAAABbQ29udGVudF9U&#10;eXBlc10ueG1sUEsBAi0AFAAGAAgAAAAhADj9If/WAAAAlAEAAAsAAAAAAAAAAAAAAAAALwEAAF9y&#10;ZWxzLy5yZWxzUEsBAi0AFAAGAAgAAAAhAM1CccMtAgAATQQAAA4AAAAAAAAAAAAAAAAALgIAAGRy&#10;cy9lMm9Eb2MueG1sUEsBAi0AFAAGAAgAAAAhAOcn9w/eAAAACQEAAA8AAAAAAAAAAAAAAAAAhwQA&#10;AGRycy9kb3ducmV2LnhtbFBLBQYAAAAABAAEAPMAAACSBQAAAAA=&#10;"/>
            </w:pict>
          </mc:Fallback>
        </mc:AlternateContent>
      </w:r>
    </w:p>
    <w:p w:rsidR="00A96BA6" w:rsidRDefault="00A96BA6" w:rsidP="00A96BA6">
      <w:pPr>
        <w:shd w:val="clear" w:color="auto" w:fill="FFFFFF"/>
        <w:ind w:left="1440"/>
        <w:rPr>
          <w:sz w:val="24"/>
          <w:szCs w:val="24"/>
        </w:rPr>
      </w:pPr>
    </w:p>
    <w:p w:rsidR="00A96BA6" w:rsidRDefault="00A96BA6" w:rsidP="00A96BA6">
      <w:pPr>
        <w:shd w:val="clear" w:color="auto" w:fill="FFFFFF"/>
        <w:ind w:left="1440"/>
        <w:rPr>
          <w:sz w:val="24"/>
          <w:szCs w:val="24"/>
        </w:rPr>
      </w:pPr>
    </w:p>
    <w:p w:rsidR="00813509" w:rsidRPr="00813509" w:rsidRDefault="00A96BA6" w:rsidP="00A96BA6">
      <w:pPr>
        <w:shd w:val="clear" w:color="auto" w:fill="FFFFFF"/>
        <w:ind w:left="1440"/>
        <w:rPr>
          <w:sz w:val="28"/>
          <w:szCs w:val="28"/>
        </w:rPr>
      </w:pPr>
      <w:r w:rsidRPr="00813509">
        <w:rPr>
          <w:sz w:val="28"/>
          <w:szCs w:val="28"/>
        </w:rPr>
        <w:t xml:space="preserve">H. = </w:t>
      </w:r>
      <w:r w:rsidR="00895004" w:rsidRPr="00813509">
        <w:rPr>
          <w:sz w:val="28"/>
          <w:szCs w:val="28"/>
        </w:rPr>
        <w:fldChar w:fldCharType="begin">
          <w:ffData>
            <w:name w:val="Text743"/>
            <w:enabled/>
            <w:calcOnExit w:val="0"/>
            <w:textInput/>
          </w:ffData>
        </w:fldChar>
      </w:r>
      <w:bookmarkStart w:id="1304" w:name="Text743"/>
      <w:r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00895004" w:rsidRPr="00813509">
        <w:rPr>
          <w:sz w:val="28"/>
          <w:szCs w:val="28"/>
        </w:rPr>
        <w:fldChar w:fldCharType="end"/>
      </w:r>
      <w:bookmarkEnd w:id="1304"/>
      <w:r w:rsidRPr="00813509">
        <w:rPr>
          <w:sz w:val="28"/>
          <w:szCs w:val="28"/>
        </w:rPr>
        <w:t xml:space="preserve"> inches</w:t>
      </w:r>
    </w:p>
    <w:p w:rsidR="00813509" w:rsidRDefault="00813509" w:rsidP="00A96BA6">
      <w:pPr>
        <w:shd w:val="clear" w:color="auto" w:fill="FFFFFF"/>
        <w:ind w:left="1440"/>
        <w:rPr>
          <w:sz w:val="24"/>
          <w:szCs w:val="24"/>
        </w:rPr>
      </w:pPr>
    </w:p>
    <w:p w:rsidR="00813509" w:rsidRDefault="00813509" w:rsidP="00A96BA6">
      <w:pPr>
        <w:shd w:val="clear" w:color="auto" w:fill="FFFFFF"/>
        <w:ind w:left="1440"/>
        <w:rPr>
          <w:sz w:val="24"/>
          <w:szCs w:val="24"/>
        </w:rPr>
      </w:pPr>
    </w:p>
    <w:p w:rsidR="00813509" w:rsidRDefault="00813509" w:rsidP="00A96BA6">
      <w:pPr>
        <w:shd w:val="clear" w:color="auto" w:fill="FFFFFF"/>
        <w:ind w:left="1440"/>
        <w:rPr>
          <w:sz w:val="24"/>
          <w:szCs w:val="24"/>
        </w:rPr>
      </w:pPr>
    </w:p>
    <w:p w:rsidR="00813509" w:rsidRPr="00813509" w:rsidRDefault="000D69D5" w:rsidP="00A96BA6">
      <w:pPr>
        <w:shd w:val="clear" w:color="auto" w:fill="FFFFFF"/>
        <w:ind w:left="1440"/>
        <w:rPr>
          <w:sz w:val="28"/>
          <w:szCs w:val="28"/>
        </w:rPr>
      </w:pPr>
      <w:r>
        <w:rPr>
          <w:noProof/>
          <w:sz w:val="28"/>
          <w:szCs w:val="28"/>
        </w:rPr>
        <mc:AlternateContent>
          <mc:Choice Requires="wps">
            <w:drawing>
              <wp:anchor distT="0" distB="0" distL="114300" distR="114300" simplePos="0" relativeHeight="251747840" behindDoc="0" locked="0" layoutInCell="1" allowOverlap="1" wp14:anchorId="1D8DF540" wp14:editId="6A065C6F">
                <wp:simplePos x="0" y="0"/>
                <wp:positionH relativeFrom="column">
                  <wp:posOffset>2238375</wp:posOffset>
                </wp:positionH>
                <wp:positionV relativeFrom="paragraph">
                  <wp:posOffset>82550</wp:posOffset>
                </wp:positionV>
                <wp:extent cx="3514725" cy="619125"/>
                <wp:effectExtent l="9525" t="6350" r="9525" b="12700"/>
                <wp:wrapNone/>
                <wp:docPr id="10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725"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76.25pt;margin-top:6.5pt;width:276.75pt;height:48.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SHJQIAAEMEAAAOAAAAZHJzL2Uyb0RvYy54bWysU82O2jAQvlfqO1i+s0kgsCQirFYJ9LJt&#10;kXb7AMZ2iNXEtmxDQFXfvWMn0NJeqqo5ODP2zDff/K2ezl2LTtxYoWSBk4cYIy6pYkIeCvzlbTtZ&#10;YmQdkYy0SvICX7jFT+v371a9zvlUNapl3CAAkTbvdYEb53QeRZY2vCP2QWku4bFWpiMOVHOImCE9&#10;oHdtNI3jRdQrw7RRlFsLt9XwiNcBv645dZ/r2nKH2gIDNxdOE869P6P1iuQHQ3Qj6EiD/AOLjggJ&#10;QW9QFXEEHY34A6oT1CiravdAVRepuhaUhxwgmyT+LZvXhmgecoHiWH0rk/1/sPTTaWeQYNC7eIaR&#10;JB006fnoVIiNssxXqNc2B8NS7ozPkZ7lq35R9KtFUpUNkQcerN8uGpwT7xHduXjFaoiz7z8qBjYE&#10;AoRynWvTeUgoBDqHrlxuXeFnhyhczuZJ+jidY0ThbZFkCcg+BMmv3tpY94GrDnmhwNYZIg6NK5WU&#10;MADKJCEWOb1YNzheHXxoqbaibeGe5K1EfYGzOQTwqlWtYP4xKOawL1uDTsRPUvhGFndmRh0lC2AN&#10;J2wzyo6IdpCBdSs9HmQHdEZpGJVvWZxtlptlOkmni80kjatq8rwt08limzzOq1lVllXy3VNL0rwR&#10;jHHp2V3HNkn/bizGBRoG7ja4tzJE9+ih0ED2+g+kQ3t9R4fZ2Ct22RlfWt9pmNRgPG6VX4Vf9WD1&#10;c/fXPwAAAP//AwBQSwMEFAAGAAgAAAAhAJQ6JnveAAAACgEAAA8AAABkcnMvZG93bnJldi54bWxM&#10;j0FPwzAMhe9I/IfISFwQS9qpEytNpwmJA0e2SbtmjWm7NU7VpGvZr8ec4Gb7PT1/r9jMrhNXHELr&#10;SUOyUCCQKm9bqjUc9u/PLyBCNGRN5wk1fGOATXl/V5jc+ok+8bqLteAQCrnR0MTY51KGqkFnwsL3&#10;SKx9+cGZyOtQSzuYicNdJ1OlVtKZlvhDY3p8a7C67EanAcOYJWq7dvXh4zY9HdPbeer3Wj8+zNtX&#10;EBHn+GeGX3xGh5KZTn4kG0SnYZmlGVtZWHInNqzViocTHxKVgSwL+b9C+QMAAP//AwBQSwECLQAU&#10;AAYACAAAACEAtoM4kv4AAADhAQAAEwAAAAAAAAAAAAAAAAAAAAAAW0NvbnRlbnRfVHlwZXNdLnht&#10;bFBLAQItABQABgAIAAAAIQA4/SH/1gAAAJQBAAALAAAAAAAAAAAAAAAAAC8BAABfcmVscy8ucmVs&#10;c1BLAQItABQABgAIAAAAIQBedASHJQIAAEMEAAAOAAAAAAAAAAAAAAAAAC4CAABkcnMvZTJvRG9j&#10;LnhtbFBLAQItABQABgAIAAAAIQCUOiZ73gAAAAoBAAAPAAAAAAAAAAAAAAAAAH8EAABkcnMvZG93&#10;bnJldi54bWxQSwUGAAAAAAQABADzAAAAigUAAAAA&#10;"/>
            </w:pict>
          </mc:Fallback>
        </mc:AlternateContent>
      </w:r>
      <w:r w:rsidR="00813509" w:rsidRPr="00813509">
        <w:rPr>
          <w:sz w:val="28"/>
          <w:szCs w:val="28"/>
        </w:rPr>
        <w:t xml:space="preserve">I. = </w:t>
      </w:r>
      <w:r w:rsidR="00895004" w:rsidRPr="00813509">
        <w:rPr>
          <w:sz w:val="28"/>
          <w:szCs w:val="28"/>
        </w:rPr>
        <w:fldChar w:fldCharType="begin">
          <w:ffData>
            <w:name w:val="Text744"/>
            <w:enabled/>
            <w:calcOnExit w:val="0"/>
            <w:textInput/>
          </w:ffData>
        </w:fldChar>
      </w:r>
      <w:bookmarkStart w:id="1305" w:name="Text744"/>
      <w:r w:rsidR="00813509"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00813509" w:rsidRPr="00813509">
        <w:rPr>
          <w:noProof/>
          <w:sz w:val="28"/>
          <w:szCs w:val="28"/>
        </w:rPr>
        <w:t> </w:t>
      </w:r>
      <w:r w:rsidR="00813509" w:rsidRPr="00813509">
        <w:rPr>
          <w:noProof/>
          <w:sz w:val="28"/>
          <w:szCs w:val="28"/>
        </w:rPr>
        <w:t> </w:t>
      </w:r>
      <w:r w:rsidR="00813509" w:rsidRPr="00813509">
        <w:rPr>
          <w:noProof/>
          <w:sz w:val="28"/>
          <w:szCs w:val="28"/>
        </w:rPr>
        <w:t> </w:t>
      </w:r>
      <w:r w:rsidR="00813509" w:rsidRPr="00813509">
        <w:rPr>
          <w:noProof/>
          <w:sz w:val="28"/>
          <w:szCs w:val="28"/>
        </w:rPr>
        <w:t> </w:t>
      </w:r>
      <w:r w:rsidR="00813509" w:rsidRPr="00813509">
        <w:rPr>
          <w:noProof/>
          <w:sz w:val="28"/>
          <w:szCs w:val="28"/>
        </w:rPr>
        <w:t> </w:t>
      </w:r>
      <w:r w:rsidR="00895004" w:rsidRPr="00813509">
        <w:rPr>
          <w:sz w:val="28"/>
          <w:szCs w:val="28"/>
        </w:rPr>
        <w:fldChar w:fldCharType="end"/>
      </w:r>
      <w:bookmarkEnd w:id="1305"/>
      <w:r w:rsidR="00813509" w:rsidRPr="00813509">
        <w:rPr>
          <w:sz w:val="28"/>
          <w:szCs w:val="28"/>
        </w:rPr>
        <w:t xml:space="preserve"> inches</w:t>
      </w:r>
    </w:p>
    <w:p w:rsidR="00813509" w:rsidRDefault="00813509" w:rsidP="00A96BA6">
      <w:pPr>
        <w:shd w:val="clear" w:color="auto" w:fill="FFFFFF"/>
        <w:ind w:left="1440"/>
        <w:rPr>
          <w:sz w:val="24"/>
          <w:szCs w:val="24"/>
        </w:rPr>
      </w:pPr>
    </w:p>
    <w:p w:rsidR="00813509" w:rsidRDefault="00813509" w:rsidP="00A96BA6">
      <w:pPr>
        <w:shd w:val="clear" w:color="auto" w:fill="FFFFFF"/>
        <w:ind w:left="1440"/>
        <w:rPr>
          <w:sz w:val="24"/>
          <w:szCs w:val="24"/>
        </w:rPr>
      </w:pPr>
    </w:p>
    <w:p w:rsidR="00813509" w:rsidRDefault="000D69D5" w:rsidP="00A96BA6">
      <w:pPr>
        <w:shd w:val="clear" w:color="auto" w:fill="FFFFFF"/>
        <w:ind w:left="1440"/>
        <w:rPr>
          <w:sz w:val="24"/>
          <w:szCs w:val="24"/>
        </w:rPr>
      </w:pPr>
      <w:r>
        <w:rPr>
          <w:noProof/>
          <w:sz w:val="24"/>
          <w:szCs w:val="24"/>
        </w:rPr>
        <mc:AlternateContent>
          <mc:Choice Requires="wps">
            <w:drawing>
              <wp:anchor distT="0" distB="0" distL="114300" distR="114300" simplePos="0" relativeHeight="251748864" behindDoc="0" locked="0" layoutInCell="1" allowOverlap="1" wp14:anchorId="1114F368" wp14:editId="6BCA9187">
                <wp:simplePos x="0" y="0"/>
                <wp:positionH relativeFrom="column">
                  <wp:posOffset>2247900</wp:posOffset>
                </wp:positionH>
                <wp:positionV relativeFrom="paragraph">
                  <wp:posOffset>128270</wp:posOffset>
                </wp:positionV>
                <wp:extent cx="581025" cy="142875"/>
                <wp:effectExtent l="9525" t="13970" r="9525" b="5080"/>
                <wp:wrapNone/>
                <wp:docPr id="10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177pt;margin-top:10.1pt;width:45.75pt;height:11.2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xgKgIAAE0EAAAOAAAAZHJzL2Uyb0RvYy54bWysVE2P2jAQvVfqf7B8hyQ0sBARVqsEetl2&#10;kXbbu7GdxKpjW7YhoKr/vWPD0qW9VFVzcMaZmTdvvrK8P/YSHbh1QqsSZ+MUI66oZkK1Jf7yshnN&#10;MXKeKEakVrzEJ+7w/er9u+VgCj7RnZaMWwQgyhWDKXHnvSmSxNGO98SNteEKlI22PfFwtW3CLBkA&#10;vZfJJE1nyaAtM1ZT7hx8rc9KvIr4TcOpf2oaxz2SJQZuPp42nrtwJqslKVpLTCfohQb5BxY9EQqC&#10;XqFq4gnaW/EHVC+o1U43fkx1n+imEZTHHCCbLP0tm+eOGB5zgeI4cy2T+3+w9PNha5Fg0Lt0gpEi&#10;PTTpYe91jI2yNJZoMK4Ay0ptbUiSHtWzedT0m0NKVx1RLY/mLycD3lkoanLjEi7OQKDd8EkzsCEQ&#10;Idbr2NgeNVKYr8ExgENN0DE26HRtED96ROHjdA4spxhRUGX5ZH43jbFIEWCCs7HOf+S6R0EosfOW&#10;iLbzlVYKRkHbcwhyeHQ+kPzlEJyV3ggp40RIhYYSL6YQLGicloIFZbzYdldJiw4kzFR8LixuzKze&#10;KxbBOk7Y+iJ7IuRZhuBSBTxIDuhcpPPQfF+ki/V8Pc9H+WS2HuVpXY8eNlU+mm2yu2n9oa6qOvsR&#10;qGV50QnGuArsXgc4y/9uQC6rdB696whfy5Dcosd6AdnXdyQd+xxaGzbOFTvNTlv72n+Y2Wh82a+w&#10;FG/vIL/9C6x+AgAA//8DAFBLAwQUAAYACAAAACEAT3YEiN8AAAAJAQAADwAAAGRycy9kb3ducmV2&#10;LnhtbEyPQU+DQBCF7yb9D5tp4s0uIrQNsjSNicaDIbHqfcuOgLKzlN0C/feOJ729yXt58718N9tO&#10;jDj41pGC21UEAqlypqVawfvb480WhA+ajO4coYILetgVi6tcZ8ZN9IrjIdSCS8hnWkETQp9J6asG&#10;rfYr1yOx9+kGqwOfQy3NoCcut52Mo2gtrW6JPzS6x4cGq+/D2So40ebykchx+1WWYf30/FITlpNS&#10;18t5fw8i4Bz+wvCLz+hQMNPRncl40Sm4SxPeEhTEUQyCA0mSpiCOLOINyCKX/xcUPwAAAP//AwBQ&#10;SwECLQAUAAYACAAAACEAtoM4kv4AAADhAQAAEwAAAAAAAAAAAAAAAAAAAAAAW0NvbnRlbnRfVHlw&#10;ZXNdLnhtbFBLAQItABQABgAIAAAAIQA4/SH/1gAAAJQBAAALAAAAAAAAAAAAAAAAAC8BAABfcmVs&#10;cy8ucmVsc1BLAQItABQABgAIAAAAIQBRJNxgKgIAAE0EAAAOAAAAAAAAAAAAAAAAAC4CAABkcnMv&#10;ZTJvRG9jLnhtbFBLAQItABQABgAIAAAAIQBPdgSI3wAAAAkBAAAPAAAAAAAAAAAAAAAAAIQEAABk&#10;cnMvZG93bnJldi54bWxQSwUGAAAAAAQABADzAAAAkAUAAAAA&#10;"/>
            </w:pict>
          </mc:Fallback>
        </mc:AlternateContent>
      </w:r>
    </w:p>
    <w:p w:rsidR="00813509" w:rsidRPr="00813509" w:rsidRDefault="00813509" w:rsidP="00A96BA6">
      <w:pPr>
        <w:shd w:val="clear" w:color="auto" w:fill="FFFFFF"/>
        <w:ind w:left="1440"/>
        <w:rPr>
          <w:sz w:val="28"/>
          <w:szCs w:val="28"/>
        </w:rPr>
      </w:pPr>
      <w:r w:rsidRPr="00813509">
        <w:rPr>
          <w:sz w:val="28"/>
          <w:szCs w:val="28"/>
        </w:rPr>
        <w:t xml:space="preserve">J. = </w:t>
      </w:r>
      <w:r w:rsidR="00895004" w:rsidRPr="00813509">
        <w:rPr>
          <w:sz w:val="28"/>
          <w:szCs w:val="28"/>
        </w:rPr>
        <w:fldChar w:fldCharType="begin">
          <w:ffData>
            <w:name w:val="Text745"/>
            <w:enabled/>
            <w:calcOnExit w:val="0"/>
            <w:textInput/>
          </w:ffData>
        </w:fldChar>
      </w:r>
      <w:bookmarkStart w:id="1306" w:name="Text745"/>
      <w:r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00895004" w:rsidRPr="00813509">
        <w:rPr>
          <w:sz w:val="28"/>
          <w:szCs w:val="28"/>
        </w:rPr>
        <w:fldChar w:fldCharType="end"/>
      </w:r>
      <w:bookmarkEnd w:id="1306"/>
      <w:r w:rsidRPr="00813509">
        <w:rPr>
          <w:sz w:val="28"/>
          <w:szCs w:val="28"/>
        </w:rPr>
        <w:t xml:space="preserve"> inches</w:t>
      </w:r>
    </w:p>
    <w:p w:rsidR="00813509" w:rsidRDefault="00813509" w:rsidP="00A96BA6">
      <w:pPr>
        <w:shd w:val="clear" w:color="auto" w:fill="FFFFFF"/>
        <w:ind w:left="1440"/>
        <w:rPr>
          <w:sz w:val="24"/>
          <w:szCs w:val="24"/>
        </w:rPr>
      </w:pPr>
    </w:p>
    <w:p w:rsidR="00813509" w:rsidRDefault="00813509" w:rsidP="00A96BA6">
      <w:pPr>
        <w:shd w:val="clear" w:color="auto" w:fill="FFFFFF"/>
        <w:ind w:left="1440"/>
        <w:rPr>
          <w:sz w:val="24"/>
          <w:szCs w:val="24"/>
        </w:rPr>
      </w:pPr>
    </w:p>
    <w:p w:rsidR="00813509" w:rsidRDefault="00813509" w:rsidP="00A96BA6">
      <w:pPr>
        <w:shd w:val="clear" w:color="auto" w:fill="FFFFFF"/>
        <w:ind w:left="1440"/>
        <w:rPr>
          <w:sz w:val="24"/>
          <w:szCs w:val="24"/>
        </w:rPr>
      </w:pPr>
    </w:p>
    <w:p w:rsidR="00813509" w:rsidRDefault="00813509" w:rsidP="00A96BA6">
      <w:pPr>
        <w:shd w:val="clear" w:color="auto" w:fill="FFFFFF"/>
        <w:ind w:left="1440"/>
        <w:rPr>
          <w:sz w:val="24"/>
          <w:szCs w:val="24"/>
        </w:rPr>
      </w:pPr>
    </w:p>
    <w:p w:rsidR="00813509" w:rsidRPr="00813509" w:rsidRDefault="00813509" w:rsidP="00813509">
      <w:pPr>
        <w:shd w:val="clear" w:color="auto" w:fill="FFFFFF"/>
        <w:spacing w:before="331"/>
        <w:ind w:left="1440"/>
        <w:jc w:val="center"/>
        <w:rPr>
          <w:b/>
          <w:sz w:val="40"/>
          <w:szCs w:val="40"/>
        </w:rPr>
      </w:pPr>
      <w:r w:rsidRPr="00813509">
        <w:rPr>
          <w:b/>
          <w:iCs/>
          <w:spacing w:val="6"/>
          <w:sz w:val="40"/>
          <w:szCs w:val="40"/>
        </w:rPr>
        <w:t>Think Quick</w:t>
      </w:r>
      <w:r w:rsidR="00A639F3">
        <w:rPr>
          <w:b/>
          <w:iCs/>
          <w:spacing w:val="6"/>
          <w:sz w:val="40"/>
          <w:szCs w:val="40"/>
        </w:rPr>
        <w:t>ly</w:t>
      </w:r>
    </w:p>
    <w:p w:rsidR="00813509" w:rsidRDefault="00813509" w:rsidP="00813509">
      <w:pPr>
        <w:shd w:val="clear" w:color="auto" w:fill="FFFFFF"/>
        <w:spacing w:before="540" w:line="259" w:lineRule="exact"/>
        <w:ind w:left="1440"/>
        <w:rPr>
          <w:sz w:val="24"/>
          <w:szCs w:val="24"/>
        </w:rPr>
      </w:pPr>
    </w:p>
    <w:p w:rsidR="00813509" w:rsidRDefault="00813509" w:rsidP="00F829E0">
      <w:pPr>
        <w:shd w:val="clear" w:color="auto" w:fill="FFFFFF"/>
        <w:ind w:left="1440"/>
        <w:rPr>
          <w:spacing w:val="-4"/>
          <w:sz w:val="28"/>
          <w:szCs w:val="28"/>
        </w:rPr>
      </w:pPr>
      <w:r w:rsidRPr="00813509">
        <w:rPr>
          <w:sz w:val="28"/>
          <w:szCs w:val="28"/>
        </w:rPr>
        <w:t xml:space="preserve">Read the problems carefully. </w:t>
      </w:r>
      <w:r w:rsidR="00F829E0">
        <w:rPr>
          <w:sz w:val="28"/>
          <w:szCs w:val="28"/>
        </w:rPr>
        <w:t xml:space="preserve"> </w:t>
      </w:r>
      <w:r w:rsidRPr="00813509">
        <w:rPr>
          <w:sz w:val="28"/>
          <w:szCs w:val="28"/>
        </w:rPr>
        <w:t xml:space="preserve">When you think you have the right answer, </w:t>
      </w:r>
      <w:r w:rsidRPr="00813509">
        <w:rPr>
          <w:spacing w:val="-1"/>
          <w:sz w:val="28"/>
          <w:szCs w:val="28"/>
        </w:rPr>
        <w:t xml:space="preserve">write it in. </w:t>
      </w:r>
      <w:r w:rsidR="00F829E0">
        <w:rPr>
          <w:spacing w:val="-1"/>
          <w:sz w:val="28"/>
          <w:szCs w:val="28"/>
        </w:rPr>
        <w:t xml:space="preserve"> </w:t>
      </w:r>
      <w:r w:rsidRPr="00813509">
        <w:rPr>
          <w:spacing w:val="-1"/>
          <w:sz w:val="28"/>
          <w:szCs w:val="28"/>
        </w:rPr>
        <w:t>Then</w:t>
      </w:r>
      <w:r w:rsidR="00F829E0">
        <w:rPr>
          <w:spacing w:val="-1"/>
          <w:sz w:val="28"/>
          <w:szCs w:val="28"/>
        </w:rPr>
        <w:t>,</w:t>
      </w:r>
      <w:r w:rsidRPr="00813509">
        <w:rPr>
          <w:spacing w:val="-1"/>
          <w:sz w:val="28"/>
          <w:szCs w:val="28"/>
        </w:rPr>
        <w:t xml:space="preserve"> reread the problem</w:t>
      </w:r>
      <w:r w:rsidR="00F829E0">
        <w:rPr>
          <w:spacing w:val="-1"/>
          <w:sz w:val="28"/>
          <w:szCs w:val="28"/>
        </w:rPr>
        <w:t>,</w:t>
      </w:r>
      <w:r w:rsidRPr="00813509">
        <w:rPr>
          <w:spacing w:val="-1"/>
          <w:sz w:val="28"/>
          <w:szCs w:val="28"/>
        </w:rPr>
        <w:t xml:space="preserve"> and think about whether your answer </w:t>
      </w:r>
      <w:r w:rsidRPr="00813509">
        <w:rPr>
          <w:spacing w:val="-4"/>
          <w:sz w:val="28"/>
          <w:szCs w:val="28"/>
        </w:rPr>
        <w:t>makes sense.</w:t>
      </w:r>
    </w:p>
    <w:p w:rsidR="00F829E0" w:rsidRPr="00813509" w:rsidRDefault="00F829E0" w:rsidP="00F829E0">
      <w:pPr>
        <w:shd w:val="clear" w:color="auto" w:fill="FFFFFF"/>
        <w:ind w:left="1440"/>
        <w:rPr>
          <w:sz w:val="28"/>
          <w:szCs w:val="28"/>
        </w:rPr>
      </w:pPr>
    </w:p>
    <w:p w:rsidR="00813509" w:rsidRDefault="00813509" w:rsidP="00F829E0">
      <w:pPr>
        <w:shd w:val="clear" w:color="auto" w:fill="FFFFFF"/>
        <w:tabs>
          <w:tab w:val="left" w:pos="763"/>
          <w:tab w:val="left" w:leader="underscore" w:pos="7394"/>
        </w:tabs>
        <w:ind w:left="1440"/>
        <w:rPr>
          <w:spacing w:val="-10"/>
          <w:sz w:val="28"/>
          <w:szCs w:val="28"/>
        </w:rPr>
      </w:pPr>
      <w:r w:rsidRPr="00813509">
        <w:rPr>
          <w:spacing w:val="-27"/>
          <w:sz w:val="28"/>
          <w:szCs w:val="28"/>
        </w:rPr>
        <w:t>1.</w:t>
      </w:r>
      <w:r w:rsidR="00F829E0">
        <w:rPr>
          <w:sz w:val="28"/>
          <w:szCs w:val="28"/>
        </w:rPr>
        <w:t xml:space="preserve">  </w:t>
      </w:r>
      <w:r w:rsidRPr="00813509">
        <w:rPr>
          <w:spacing w:val="-3"/>
          <w:sz w:val="28"/>
          <w:szCs w:val="28"/>
        </w:rPr>
        <w:t>If six inches were removed from a foot, the</w:t>
      </w:r>
      <w:r w:rsidR="00F829E0">
        <w:rPr>
          <w:spacing w:val="-3"/>
          <w:sz w:val="28"/>
          <w:szCs w:val="28"/>
        </w:rPr>
        <w:t xml:space="preserve">n </w:t>
      </w:r>
      <w:r w:rsidR="00895004">
        <w:rPr>
          <w:spacing w:val="-3"/>
          <w:sz w:val="28"/>
          <w:szCs w:val="28"/>
        </w:rPr>
        <w:fldChar w:fldCharType="begin">
          <w:ffData>
            <w:name w:val="Text746"/>
            <w:enabled/>
            <w:calcOnExit w:val="0"/>
            <w:textInput/>
          </w:ffData>
        </w:fldChar>
      </w:r>
      <w:bookmarkStart w:id="1307" w:name="Text746"/>
      <w:r w:rsidR="00F829E0">
        <w:rPr>
          <w:spacing w:val="-3"/>
          <w:sz w:val="28"/>
          <w:szCs w:val="28"/>
        </w:rPr>
        <w:instrText xml:space="preserve"> FORMTEXT </w:instrText>
      </w:r>
      <w:r w:rsidR="00895004">
        <w:rPr>
          <w:spacing w:val="-3"/>
          <w:sz w:val="28"/>
          <w:szCs w:val="28"/>
        </w:rPr>
      </w:r>
      <w:r w:rsidR="00895004">
        <w:rPr>
          <w:spacing w:val="-3"/>
          <w:sz w:val="28"/>
          <w:szCs w:val="28"/>
        </w:rPr>
        <w:fldChar w:fldCharType="separate"/>
      </w:r>
      <w:r w:rsidR="00F829E0">
        <w:rPr>
          <w:noProof/>
          <w:spacing w:val="-3"/>
          <w:sz w:val="28"/>
          <w:szCs w:val="28"/>
        </w:rPr>
        <w:t> </w:t>
      </w:r>
      <w:r w:rsidR="00F829E0">
        <w:rPr>
          <w:noProof/>
          <w:spacing w:val="-3"/>
          <w:sz w:val="28"/>
          <w:szCs w:val="28"/>
        </w:rPr>
        <w:t> </w:t>
      </w:r>
      <w:r w:rsidR="00F829E0">
        <w:rPr>
          <w:noProof/>
          <w:spacing w:val="-3"/>
          <w:sz w:val="28"/>
          <w:szCs w:val="28"/>
        </w:rPr>
        <w:t> </w:t>
      </w:r>
      <w:r w:rsidR="00F829E0">
        <w:rPr>
          <w:noProof/>
          <w:spacing w:val="-3"/>
          <w:sz w:val="28"/>
          <w:szCs w:val="28"/>
        </w:rPr>
        <w:t> </w:t>
      </w:r>
      <w:r w:rsidR="00F829E0">
        <w:rPr>
          <w:noProof/>
          <w:spacing w:val="-3"/>
          <w:sz w:val="28"/>
          <w:szCs w:val="28"/>
        </w:rPr>
        <w:t> </w:t>
      </w:r>
      <w:r w:rsidR="00895004">
        <w:rPr>
          <w:spacing w:val="-3"/>
          <w:sz w:val="28"/>
          <w:szCs w:val="28"/>
        </w:rPr>
        <w:fldChar w:fldCharType="end"/>
      </w:r>
      <w:bookmarkEnd w:id="1307"/>
      <w:r w:rsidR="00F829E0">
        <w:rPr>
          <w:spacing w:val="-3"/>
          <w:sz w:val="28"/>
          <w:szCs w:val="28"/>
        </w:rPr>
        <w:t xml:space="preserve"> </w:t>
      </w:r>
      <w:r w:rsidRPr="00813509">
        <w:rPr>
          <w:spacing w:val="-1"/>
          <w:sz w:val="28"/>
          <w:szCs w:val="28"/>
        </w:rPr>
        <w:t>inches would be</w:t>
      </w:r>
      <w:r w:rsidR="00F829E0">
        <w:rPr>
          <w:spacing w:val="-1"/>
          <w:sz w:val="28"/>
          <w:szCs w:val="28"/>
        </w:rPr>
        <w:t xml:space="preserve"> </w:t>
      </w:r>
      <w:r w:rsidRPr="00813509">
        <w:rPr>
          <w:spacing w:val="-10"/>
          <w:sz w:val="28"/>
          <w:szCs w:val="28"/>
        </w:rPr>
        <w:t>left</w:t>
      </w:r>
      <w:r w:rsidR="00F829E0">
        <w:rPr>
          <w:spacing w:val="-10"/>
          <w:sz w:val="28"/>
          <w:szCs w:val="28"/>
        </w:rPr>
        <w:t>.</w:t>
      </w:r>
    </w:p>
    <w:p w:rsidR="00F829E0" w:rsidRPr="00813509" w:rsidRDefault="00F829E0" w:rsidP="00F829E0">
      <w:pPr>
        <w:shd w:val="clear" w:color="auto" w:fill="FFFFFF"/>
        <w:ind w:left="1440"/>
        <w:rPr>
          <w:sz w:val="28"/>
          <w:szCs w:val="28"/>
        </w:rPr>
      </w:pPr>
    </w:p>
    <w:p w:rsidR="00813509" w:rsidRDefault="00813509" w:rsidP="00F829E0">
      <w:pPr>
        <w:shd w:val="clear" w:color="auto" w:fill="FFFFFF"/>
        <w:tabs>
          <w:tab w:val="left" w:pos="763"/>
          <w:tab w:val="left" w:leader="underscore" w:pos="7603"/>
        </w:tabs>
        <w:ind w:left="1440"/>
        <w:rPr>
          <w:spacing w:val="-7"/>
          <w:sz w:val="28"/>
          <w:szCs w:val="28"/>
        </w:rPr>
      </w:pPr>
      <w:r w:rsidRPr="00813509">
        <w:rPr>
          <w:spacing w:val="-20"/>
          <w:sz w:val="28"/>
          <w:szCs w:val="28"/>
        </w:rPr>
        <w:t>2.</w:t>
      </w:r>
      <w:r w:rsidR="00F829E0">
        <w:rPr>
          <w:sz w:val="28"/>
          <w:szCs w:val="28"/>
        </w:rPr>
        <w:t xml:space="preserve">  </w:t>
      </w:r>
      <w:r w:rsidRPr="00813509">
        <w:rPr>
          <w:spacing w:val="-3"/>
          <w:sz w:val="28"/>
          <w:szCs w:val="28"/>
        </w:rPr>
        <w:t>If 19 inches were removed from a yard, then</w:t>
      </w:r>
      <w:r w:rsidR="00F829E0">
        <w:rPr>
          <w:sz w:val="28"/>
          <w:szCs w:val="28"/>
        </w:rPr>
        <w:t xml:space="preserve"> </w:t>
      </w:r>
      <w:r w:rsidR="00895004">
        <w:rPr>
          <w:sz w:val="28"/>
          <w:szCs w:val="28"/>
        </w:rPr>
        <w:fldChar w:fldCharType="begin">
          <w:ffData>
            <w:name w:val="Text747"/>
            <w:enabled/>
            <w:calcOnExit w:val="0"/>
            <w:textInput/>
          </w:ffData>
        </w:fldChar>
      </w:r>
      <w:bookmarkStart w:id="1308" w:name="Text747"/>
      <w:r w:rsidR="00F829E0">
        <w:rPr>
          <w:sz w:val="28"/>
          <w:szCs w:val="28"/>
        </w:rPr>
        <w:instrText xml:space="preserve"> FORMTEXT </w:instrText>
      </w:r>
      <w:r w:rsidR="00895004">
        <w:rPr>
          <w:sz w:val="28"/>
          <w:szCs w:val="28"/>
        </w:rPr>
      </w:r>
      <w:r w:rsidR="00895004">
        <w:rPr>
          <w:sz w:val="28"/>
          <w:szCs w:val="28"/>
        </w:rPr>
        <w:fldChar w:fldCharType="separate"/>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895004">
        <w:rPr>
          <w:sz w:val="28"/>
          <w:szCs w:val="28"/>
        </w:rPr>
        <w:fldChar w:fldCharType="end"/>
      </w:r>
      <w:bookmarkEnd w:id="1308"/>
      <w:r w:rsidR="00F829E0">
        <w:rPr>
          <w:sz w:val="28"/>
          <w:szCs w:val="28"/>
        </w:rPr>
        <w:t xml:space="preserve"> </w:t>
      </w:r>
      <w:r w:rsidRPr="00813509">
        <w:rPr>
          <w:spacing w:val="-1"/>
          <w:sz w:val="28"/>
          <w:szCs w:val="28"/>
        </w:rPr>
        <w:t>inches would</w:t>
      </w:r>
      <w:r w:rsidR="00F829E0">
        <w:rPr>
          <w:spacing w:val="-1"/>
          <w:sz w:val="28"/>
          <w:szCs w:val="28"/>
        </w:rPr>
        <w:t xml:space="preserve"> </w:t>
      </w:r>
      <w:r w:rsidRPr="00813509">
        <w:rPr>
          <w:spacing w:val="-7"/>
          <w:sz w:val="28"/>
          <w:szCs w:val="28"/>
        </w:rPr>
        <w:t>be left.</w:t>
      </w:r>
    </w:p>
    <w:p w:rsidR="00F829E0" w:rsidRPr="00813509" w:rsidRDefault="00F829E0" w:rsidP="00F829E0">
      <w:pPr>
        <w:shd w:val="clear" w:color="auto" w:fill="FFFFFF"/>
        <w:ind w:left="1440"/>
        <w:rPr>
          <w:sz w:val="28"/>
          <w:szCs w:val="28"/>
        </w:rPr>
      </w:pPr>
    </w:p>
    <w:p w:rsidR="00813509" w:rsidRDefault="00813509" w:rsidP="00F829E0">
      <w:pPr>
        <w:shd w:val="clear" w:color="auto" w:fill="FFFFFF"/>
        <w:tabs>
          <w:tab w:val="left" w:pos="763"/>
          <w:tab w:val="left" w:leader="underscore" w:pos="7596"/>
        </w:tabs>
        <w:ind w:left="1440"/>
        <w:rPr>
          <w:spacing w:val="-7"/>
          <w:sz w:val="28"/>
          <w:szCs w:val="28"/>
        </w:rPr>
      </w:pPr>
      <w:r w:rsidRPr="00813509">
        <w:rPr>
          <w:spacing w:val="-20"/>
          <w:sz w:val="28"/>
          <w:szCs w:val="28"/>
        </w:rPr>
        <w:t>3.</w:t>
      </w:r>
      <w:r w:rsidR="00F829E0">
        <w:rPr>
          <w:sz w:val="28"/>
          <w:szCs w:val="28"/>
        </w:rPr>
        <w:t xml:space="preserve">  </w:t>
      </w:r>
      <w:r w:rsidRPr="00813509">
        <w:rPr>
          <w:spacing w:val="-3"/>
          <w:sz w:val="28"/>
          <w:szCs w:val="28"/>
        </w:rPr>
        <w:t>If ten inches were removed from a foot, then</w:t>
      </w:r>
      <w:r w:rsidR="00F829E0">
        <w:rPr>
          <w:sz w:val="28"/>
          <w:szCs w:val="28"/>
        </w:rPr>
        <w:t xml:space="preserve"> </w:t>
      </w:r>
      <w:r w:rsidR="00895004">
        <w:rPr>
          <w:sz w:val="28"/>
          <w:szCs w:val="28"/>
        </w:rPr>
        <w:fldChar w:fldCharType="begin">
          <w:ffData>
            <w:name w:val="Text748"/>
            <w:enabled/>
            <w:calcOnExit w:val="0"/>
            <w:textInput/>
          </w:ffData>
        </w:fldChar>
      </w:r>
      <w:bookmarkStart w:id="1309" w:name="Text748"/>
      <w:r w:rsidR="00F829E0">
        <w:rPr>
          <w:sz w:val="28"/>
          <w:szCs w:val="28"/>
        </w:rPr>
        <w:instrText xml:space="preserve"> FORMTEXT </w:instrText>
      </w:r>
      <w:r w:rsidR="00895004">
        <w:rPr>
          <w:sz w:val="28"/>
          <w:szCs w:val="28"/>
        </w:rPr>
      </w:r>
      <w:r w:rsidR="00895004">
        <w:rPr>
          <w:sz w:val="28"/>
          <w:szCs w:val="28"/>
        </w:rPr>
        <w:fldChar w:fldCharType="separate"/>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895004">
        <w:rPr>
          <w:sz w:val="28"/>
          <w:szCs w:val="28"/>
        </w:rPr>
        <w:fldChar w:fldCharType="end"/>
      </w:r>
      <w:bookmarkEnd w:id="1309"/>
      <w:r w:rsidR="00F829E0">
        <w:rPr>
          <w:sz w:val="28"/>
          <w:szCs w:val="28"/>
        </w:rPr>
        <w:t xml:space="preserve"> </w:t>
      </w:r>
      <w:r w:rsidRPr="00813509">
        <w:rPr>
          <w:spacing w:val="-2"/>
          <w:sz w:val="28"/>
          <w:szCs w:val="28"/>
        </w:rPr>
        <w:t>inches would</w:t>
      </w:r>
      <w:r w:rsidR="00F829E0">
        <w:rPr>
          <w:spacing w:val="-2"/>
          <w:sz w:val="28"/>
          <w:szCs w:val="28"/>
        </w:rPr>
        <w:t xml:space="preserve"> </w:t>
      </w:r>
      <w:r w:rsidRPr="00813509">
        <w:rPr>
          <w:spacing w:val="-7"/>
          <w:sz w:val="28"/>
          <w:szCs w:val="28"/>
        </w:rPr>
        <w:t xml:space="preserve">be </w:t>
      </w:r>
      <w:r w:rsidRPr="00813509">
        <w:rPr>
          <w:spacing w:val="-7"/>
          <w:sz w:val="28"/>
          <w:szCs w:val="28"/>
        </w:rPr>
        <w:lastRenderedPageBreak/>
        <w:t>left.</w:t>
      </w:r>
    </w:p>
    <w:p w:rsidR="00F829E0" w:rsidRPr="00813509" w:rsidRDefault="00F829E0" w:rsidP="00F829E0">
      <w:pPr>
        <w:shd w:val="clear" w:color="auto" w:fill="FFFFFF"/>
        <w:ind w:left="1440"/>
        <w:rPr>
          <w:sz w:val="28"/>
          <w:szCs w:val="28"/>
        </w:rPr>
      </w:pPr>
    </w:p>
    <w:p w:rsidR="00813509" w:rsidRDefault="00813509" w:rsidP="00F829E0">
      <w:pPr>
        <w:shd w:val="clear" w:color="auto" w:fill="FFFFFF"/>
        <w:tabs>
          <w:tab w:val="left" w:pos="763"/>
          <w:tab w:val="left" w:leader="underscore" w:pos="9360"/>
        </w:tabs>
        <w:ind w:left="1800" w:hanging="360"/>
        <w:rPr>
          <w:spacing w:val="-2"/>
          <w:sz w:val="28"/>
          <w:szCs w:val="28"/>
        </w:rPr>
      </w:pPr>
      <w:r w:rsidRPr="00813509">
        <w:rPr>
          <w:spacing w:val="-14"/>
          <w:sz w:val="28"/>
          <w:szCs w:val="28"/>
        </w:rPr>
        <w:t>4.</w:t>
      </w:r>
      <w:r w:rsidR="00F829E0">
        <w:rPr>
          <w:sz w:val="28"/>
          <w:szCs w:val="28"/>
        </w:rPr>
        <w:t xml:space="preserve">  </w:t>
      </w:r>
      <w:r w:rsidRPr="00813509">
        <w:rPr>
          <w:spacing w:val="-3"/>
          <w:sz w:val="28"/>
          <w:szCs w:val="28"/>
        </w:rPr>
        <w:t>If nine couples came to a party and seven people left, then</w:t>
      </w:r>
      <w:r w:rsidR="00F829E0">
        <w:rPr>
          <w:sz w:val="28"/>
          <w:szCs w:val="28"/>
        </w:rPr>
        <w:t xml:space="preserve"> </w:t>
      </w:r>
      <w:r w:rsidR="00895004">
        <w:rPr>
          <w:sz w:val="28"/>
          <w:szCs w:val="28"/>
        </w:rPr>
        <w:fldChar w:fldCharType="begin">
          <w:ffData>
            <w:name w:val="Text749"/>
            <w:enabled/>
            <w:calcOnExit w:val="0"/>
            <w:textInput/>
          </w:ffData>
        </w:fldChar>
      </w:r>
      <w:bookmarkStart w:id="1310" w:name="Text749"/>
      <w:r w:rsidR="00F829E0">
        <w:rPr>
          <w:sz w:val="28"/>
          <w:szCs w:val="28"/>
        </w:rPr>
        <w:instrText xml:space="preserve"> FORMTEXT </w:instrText>
      </w:r>
      <w:r w:rsidR="00895004">
        <w:rPr>
          <w:sz w:val="28"/>
          <w:szCs w:val="28"/>
        </w:rPr>
      </w:r>
      <w:r w:rsidR="00895004">
        <w:rPr>
          <w:sz w:val="28"/>
          <w:szCs w:val="28"/>
        </w:rPr>
        <w:fldChar w:fldCharType="separate"/>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895004">
        <w:rPr>
          <w:sz w:val="28"/>
          <w:szCs w:val="28"/>
        </w:rPr>
        <w:fldChar w:fldCharType="end"/>
      </w:r>
      <w:bookmarkEnd w:id="1310"/>
      <w:r w:rsidR="00F829E0">
        <w:rPr>
          <w:sz w:val="28"/>
          <w:szCs w:val="28"/>
        </w:rPr>
        <w:t xml:space="preserve"> </w:t>
      </w:r>
      <w:r w:rsidRPr="00813509">
        <w:rPr>
          <w:spacing w:val="-2"/>
          <w:sz w:val="28"/>
          <w:szCs w:val="28"/>
        </w:rPr>
        <w:t>people would be left at the party.</w:t>
      </w:r>
    </w:p>
    <w:p w:rsidR="00F829E0" w:rsidRPr="00813509" w:rsidRDefault="00F829E0" w:rsidP="00F829E0">
      <w:pPr>
        <w:shd w:val="clear" w:color="auto" w:fill="FFFFFF"/>
        <w:ind w:left="1440"/>
        <w:rPr>
          <w:sz w:val="28"/>
          <w:szCs w:val="28"/>
        </w:rPr>
      </w:pPr>
    </w:p>
    <w:p w:rsidR="00813509" w:rsidRDefault="00813509" w:rsidP="00F829E0">
      <w:pPr>
        <w:shd w:val="clear" w:color="auto" w:fill="FFFFFF"/>
        <w:tabs>
          <w:tab w:val="left" w:pos="749"/>
          <w:tab w:val="left" w:leader="underscore" w:pos="8820"/>
        </w:tabs>
        <w:ind w:left="1440"/>
        <w:rPr>
          <w:spacing w:val="-3"/>
          <w:sz w:val="28"/>
          <w:szCs w:val="28"/>
        </w:rPr>
      </w:pPr>
      <w:r w:rsidRPr="00813509">
        <w:rPr>
          <w:spacing w:val="-20"/>
          <w:sz w:val="28"/>
          <w:szCs w:val="28"/>
        </w:rPr>
        <w:t>5.</w:t>
      </w:r>
      <w:r w:rsidR="00F829E0">
        <w:rPr>
          <w:sz w:val="28"/>
          <w:szCs w:val="28"/>
        </w:rPr>
        <w:t xml:space="preserve">  </w:t>
      </w:r>
      <w:r w:rsidRPr="00813509">
        <w:rPr>
          <w:spacing w:val="-2"/>
          <w:sz w:val="28"/>
          <w:szCs w:val="28"/>
        </w:rPr>
        <w:t>If four eggs were removed from four dozen eggs, then</w:t>
      </w:r>
      <w:r w:rsidR="00F829E0">
        <w:rPr>
          <w:sz w:val="28"/>
          <w:szCs w:val="28"/>
        </w:rPr>
        <w:t xml:space="preserve"> </w:t>
      </w:r>
      <w:r w:rsidR="00895004">
        <w:rPr>
          <w:sz w:val="28"/>
          <w:szCs w:val="28"/>
        </w:rPr>
        <w:fldChar w:fldCharType="begin">
          <w:ffData>
            <w:name w:val="Text750"/>
            <w:enabled/>
            <w:calcOnExit w:val="0"/>
            <w:textInput/>
          </w:ffData>
        </w:fldChar>
      </w:r>
      <w:bookmarkStart w:id="1311" w:name="Text750"/>
      <w:r w:rsidR="00F829E0">
        <w:rPr>
          <w:sz w:val="28"/>
          <w:szCs w:val="28"/>
        </w:rPr>
        <w:instrText xml:space="preserve"> FORMTEXT </w:instrText>
      </w:r>
      <w:r w:rsidR="00895004">
        <w:rPr>
          <w:sz w:val="28"/>
          <w:szCs w:val="28"/>
        </w:rPr>
      </w:r>
      <w:r w:rsidR="00895004">
        <w:rPr>
          <w:sz w:val="28"/>
          <w:szCs w:val="28"/>
        </w:rPr>
        <w:fldChar w:fldCharType="separate"/>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895004">
        <w:rPr>
          <w:sz w:val="28"/>
          <w:szCs w:val="28"/>
        </w:rPr>
        <w:fldChar w:fldCharType="end"/>
      </w:r>
      <w:bookmarkEnd w:id="1311"/>
      <w:r w:rsidR="00F829E0">
        <w:rPr>
          <w:sz w:val="28"/>
          <w:szCs w:val="28"/>
        </w:rPr>
        <w:t xml:space="preserve"> </w:t>
      </w:r>
      <w:r w:rsidRPr="00813509">
        <w:rPr>
          <w:spacing w:val="-3"/>
          <w:sz w:val="28"/>
          <w:szCs w:val="28"/>
        </w:rPr>
        <w:t>eggs would be left.</w:t>
      </w:r>
    </w:p>
    <w:p w:rsidR="00F829E0" w:rsidRPr="00813509" w:rsidRDefault="00F829E0" w:rsidP="00F829E0">
      <w:pPr>
        <w:shd w:val="clear" w:color="auto" w:fill="FFFFFF"/>
        <w:tabs>
          <w:tab w:val="left" w:pos="749"/>
          <w:tab w:val="left" w:leader="underscore" w:pos="8820"/>
        </w:tabs>
        <w:ind w:left="1440"/>
        <w:rPr>
          <w:sz w:val="28"/>
          <w:szCs w:val="28"/>
        </w:rPr>
      </w:pPr>
    </w:p>
    <w:p w:rsidR="00813509" w:rsidRDefault="00813509" w:rsidP="00F829E0">
      <w:pPr>
        <w:shd w:val="clear" w:color="auto" w:fill="FFFFFF"/>
        <w:tabs>
          <w:tab w:val="left" w:pos="749"/>
          <w:tab w:val="left" w:leader="underscore" w:pos="8165"/>
        </w:tabs>
        <w:ind w:left="1440"/>
        <w:rPr>
          <w:spacing w:val="-4"/>
          <w:sz w:val="28"/>
          <w:szCs w:val="28"/>
        </w:rPr>
      </w:pPr>
      <w:r w:rsidRPr="00813509">
        <w:rPr>
          <w:spacing w:val="-14"/>
          <w:sz w:val="28"/>
          <w:szCs w:val="28"/>
        </w:rPr>
        <w:t>6.</w:t>
      </w:r>
      <w:r w:rsidR="00F829E0">
        <w:rPr>
          <w:sz w:val="28"/>
          <w:szCs w:val="28"/>
        </w:rPr>
        <w:t xml:space="preserve">  </w:t>
      </w:r>
      <w:r w:rsidRPr="00813509">
        <w:rPr>
          <w:spacing w:val="-2"/>
          <w:sz w:val="28"/>
          <w:szCs w:val="28"/>
        </w:rPr>
        <w:t>If nine ounces were removed from a pound, then</w:t>
      </w:r>
      <w:r w:rsidR="00F829E0">
        <w:rPr>
          <w:sz w:val="28"/>
          <w:szCs w:val="28"/>
        </w:rPr>
        <w:t xml:space="preserve"> </w:t>
      </w:r>
      <w:r w:rsidR="00895004">
        <w:rPr>
          <w:sz w:val="28"/>
          <w:szCs w:val="28"/>
        </w:rPr>
        <w:fldChar w:fldCharType="begin">
          <w:ffData>
            <w:name w:val="Text751"/>
            <w:enabled/>
            <w:calcOnExit w:val="0"/>
            <w:textInput/>
          </w:ffData>
        </w:fldChar>
      </w:r>
      <w:bookmarkStart w:id="1312" w:name="Text751"/>
      <w:r w:rsidR="00F829E0">
        <w:rPr>
          <w:sz w:val="28"/>
          <w:szCs w:val="28"/>
        </w:rPr>
        <w:instrText xml:space="preserve"> FORMTEXT </w:instrText>
      </w:r>
      <w:r w:rsidR="00895004">
        <w:rPr>
          <w:sz w:val="28"/>
          <w:szCs w:val="28"/>
        </w:rPr>
      </w:r>
      <w:r w:rsidR="00895004">
        <w:rPr>
          <w:sz w:val="28"/>
          <w:szCs w:val="28"/>
        </w:rPr>
        <w:fldChar w:fldCharType="separate"/>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895004">
        <w:rPr>
          <w:sz w:val="28"/>
          <w:szCs w:val="28"/>
        </w:rPr>
        <w:fldChar w:fldCharType="end"/>
      </w:r>
      <w:bookmarkEnd w:id="1312"/>
      <w:r w:rsidR="00F829E0">
        <w:rPr>
          <w:sz w:val="28"/>
          <w:szCs w:val="28"/>
        </w:rPr>
        <w:t xml:space="preserve"> </w:t>
      </w:r>
      <w:r w:rsidRPr="00813509">
        <w:rPr>
          <w:spacing w:val="-2"/>
          <w:sz w:val="28"/>
          <w:szCs w:val="28"/>
        </w:rPr>
        <w:t>ounces</w:t>
      </w:r>
      <w:r w:rsidR="00F829E0">
        <w:rPr>
          <w:spacing w:val="-2"/>
          <w:sz w:val="28"/>
          <w:szCs w:val="28"/>
        </w:rPr>
        <w:t xml:space="preserve"> </w:t>
      </w:r>
      <w:r w:rsidRPr="00813509">
        <w:rPr>
          <w:spacing w:val="-4"/>
          <w:sz w:val="28"/>
          <w:szCs w:val="28"/>
        </w:rPr>
        <w:t>would be left.</w:t>
      </w:r>
    </w:p>
    <w:p w:rsidR="00F829E0" w:rsidRPr="00813509" w:rsidRDefault="00F829E0" w:rsidP="00F829E0">
      <w:pPr>
        <w:shd w:val="clear" w:color="auto" w:fill="FFFFFF"/>
        <w:tabs>
          <w:tab w:val="left" w:pos="749"/>
          <w:tab w:val="left" w:leader="underscore" w:pos="8165"/>
        </w:tabs>
        <w:ind w:left="1440"/>
        <w:rPr>
          <w:sz w:val="28"/>
          <w:szCs w:val="28"/>
        </w:rPr>
      </w:pPr>
    </w:p>
    <w:p w:rsidR="00813509" w:rsidRDefault="00813509" w:rsidP="00F829E0">
      <w:pPr>
        <w:shd w:val="clear" w:color="auto" w:fill="FFFFFF"/>
        <w:tabs>
          <w:tab w:val="left" w:pos="749"/>
        </w:tabs>
        <w:ind w:left="1440"/>
        <w:rPr>
          <w:spacing w:val="-3"/>
          <w:sz w:val="28"/>
          <w:szCs w:val="28"/>
        </w:rPr>
      </w:pPr>
      <w:r w:rsidRPr="00813509">
        <w:rPr>
          <w:spacing w:val="-16"/>
          <w:sz w:val="28"/>
          <w:szCs w:val="28"/>
        </w:rPr>
        <w:t>7.</w:t>
      </w:r>
      <w:r w:rsidR="00F829E0">
        <w:rPr>
          <w:sz w:val="28"/>
          <w:szCs w:val="28"/>
        </w:rPr>
        <w:t xml:space="preserve">  </w:t>
      </w:r>
      <w:r w:rsidR="00F829E0">
        <w:rPr>
          <w:spacing w:val="-3"/>
          <w:sz w:val="28"/>
          <w:szCs w:val="28"/>
        </w:rPr>
        <w:t>If you ask for a half-</w:t>
      </w:r>
      <w:r w:rsidRPr="00813509">
        <w:rPr>
          <w:spacing w:val="-3"/>
          <w:sz w:val="28"/>
          <w:szCs w:val="28"/>
        </w:rPr>
        <w:t>dozen donuts at Winchell’s, how many will you get?</w:t>
      </w:r>
      <w:r w:rsidR="00F829E0">
        <w:rPr>
          <w:spacing w:val="-3"/>
          <w:sz w:val="28"/>
          <w:szCs w:val="28"/>
        </w:rPr>
        <w:t xml:space="preserve">  </w:t>
      </w:r>
      <w:r w:rsidR="00895004">
        <w:rPr>
          <w:spacing w:val="-3"/>
          <w:sz w:val="28"/>
          <w:szCs w:val="28"/>
        </w:rPr>
        <w:fldChar w:fldCharType="begin">
          <w:ffData>
            <w:name w:val="Text752"/>
            <w:enabled/>
            <w:calcOnExit w:val="0"/>
            <w:textInput/>
          </w:ffData>
        </w:fldChar>
      </w:r>
      <w:bookmarkStart w:id="1313" w:name="Text752"/>
      <w:r w:rsidR="00F829E0">
        <w:rPr>
          <w:spacing w:val="-3"/>
          <w:sz w:val="28"/>
          <w:szCs w:val="28"/>
        </w:rPr>
        <w:instrText xml:space="preserve"> FORMTEXT </w:instrText>
      </w:r>
      <w:r w:rsidR="00895004">
        <w:rPr>
          <w:spacing w:val="-3"/>
          <w:sz w:val="28"/>
          <w:szCs w:val="28"/>
        </w:rPr>
      </w:r>
      <w:r w:rsidR="00895004">
        <w:rPr>
          <w:spacing w:val="-3"/>
          <w:sz w:val="28"/>
          <w:szCs w:val="28"/>
        </w:rPr>
        <w:fldChar w:fldCharType="separate"/>
      </w:r>
      <w:r w:rsidR="00F829E0">
        <w:rPr>
          <w:noProof/>
          <w:spacing w:val="-3"/>
          <w:sz w:val="28"/>
          <w:szCs w:val="28"/>
        </w:rPr>
        <w:t> </w:t>
      </w:r>
      <w:r w:rsidR="00F829E0">
        <w:rPr>
          <w:noProof/>
          <w:spacing w:val="-3"/>
          <w:sz w:val="28"/>
          <w:szCs w:val="28"/>
        </w:rPr>
        <w:t> </w:t>
      </w:r>
      <w:r w:rsidR="00F829E0">
        <w:rPr>
          <w:noProof/>
          <w:spacing w:val="-3"/>
          <w:sz w:val="28"/>
          <w:szCs w:val="28"/>
        </w:rPr>
        <w:t> </w:t>
      </w:r>
      <w:r w:rsidR="00F829E0">
        <w:rPr>
          <w:noProof/>
          <w:spacing w:val="-3"/>
          <w:sz w:val="28"/>
          <w:szCs w:val="28"/>
        </w:rPr>
        <w:t> </w:t>
      </w:r>
      <w:r w:rsidR="00F829E0">
        <w:rPr>
          <w:noProof/>
          <w:spacing w:val="-3"/>
          <w:sz w:val="28"/>
          <w:szCs w:val="28"/>
        </w:rPr>
        <w:t> </w:t>
      </w:r>
      <w:r w:rsidR="00895004">
        <w:rPr>
          <w:spacing w:val="-3"/>
          <w:sz w:val="28"/>
          <w:szCs w:val="28"/>
        </w:rPr>
        <w:fldChar w:fldCharType="end"/>
      </w:r>
      <w:bookmarkEnd w:id="1313"/>
    </w:p>
    <w:p w:rsidR="00F829E0" w:rsidRDefault="00F829E0" w:rsidP="00F829E0">
      <w:pPr>
        <w:shd w:val="clear" w:color="auto" w:fill="FFFFFF"/>
        <w:tabs>
          <w:tab w:val="left" w:pos="749"/>
        </w:tabs>
        <w:ind w:left="1440"/>
        <w:rPr>
          <w:spacing w:val="-3"/>
          <w:sz w:val="28"/>
          <w:szCs w:val="28"/>
        </w:rPr>
      </w:pPr>
    </w:p>
    <w:p w:rsidR="00F829E0" w:rsidRDefault="00F829E0" w:rsidP="00F829E0">
      <w:pPr>
        <w:shd w:val="clear" w:color="auto" w:fill="FFFFFF"/>
        <w:tabs>
          <w:tab w:val="left" w:pos="749"/>
        </w:tabs>
        <w:ind w:left="1800" w:hanging="360"/>
        <w:rPr>
          <w:spacing w:val="-3"/>
          <w:sz w:val="28"/>
          <w:szCs w:val="28"/>
        </w:rPr>
      </w:pPr>
      <w:r>
        <w:rPr>
          <w:spacing w:val="-3"/>
          <w:sz w:val="28"/>
          <w:szCs w:val="28"/>
        </w:rPr>
        <w:t xml:space="preserve">8.  There are 12 cows in the pasture.  How many legs are there?  </w:t>
      </w:r>
      <w:r w:rsidR="00895004">
        <w:rPr>
          <w:spacing w:val="-3"/>
          <w:sz w:val="28"/>
          <w:szCs w:val="28"/>
        </w:rPr>
        <w:fldChar w:fldCharType="begin">
          <w:ffData>
            <w:name w:val="Text753"/>
            <w:enabled/>
            <w:calcOnExit w:val="0"/>
            <w:textInput/>
          </w:ffData>
        </w:fldChar>
      </w:r>
      <w:bookmarkStart w:id="1314" w:name="Text753"/>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314"/>
      <w:r>
        <w:rPr>
          <w:spacing w:val="-3"/>
          <w:sz w:val="28"/>
          <w:szCs w:val="28"/>
        </w:rPr>
        <w:t xml:space="preserve">  How many tails are there?  </w:t>
      </w:r>
      <w:r w:rsidR="00895004">
        <w:rPr>
          <w:spacing w:val="-3"/>
          <w:sz w:val="28"/>
          <w:szCs w:val="28"/>
        </w:rPr>
        <w:fldChar w:fldCharType="begin">
          <w:ffData>
            <w:name w:val="Text754"/>
            <w:enabled/>
            <w:calcOnExit w:val="0"/>
            <w:textInput/>
          </w:ffData>
        </w:fldChar>
      </w:r>
      <w:bookmarkStart w:id="1315" w:name="Text754"/>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315"/>
    </w:p>
    <w:p w:rsidR="00F829E0" w:rsidRDefault="00F829E0" w:rsidP="00F829E0">
      <w:pPr>
        <w:shd w:val="clear" w:color="auto" w:fill="FFFFFF"/>
        <w:tabs>
          <w:tab w:val="left" w:pos="749"/>
        </w:tabs>
        <w:ind w:left="1800" w:hanging="360"/>
        <w:rPr>
          <w:spacing w:val="-3"/>
          <w:sz w:val="28"/>
          <w:szCs w:val="28"/>
        </w:rPr>
      </w:pPr>
    </w:p>
    <w:p w:rsidR="00F829E0" w:rsidRDefault="00F829E0" w:rsidP="00F829E0">
      <w:pPr>
        <w:shd w:val="clear" w:color="auto" w:fill="FFFFFF"/>
        <w:tabs>
          <w:tab w:val="left" w:pos="749"/>
        </w:tabs>
        <w:ind w:left="1800" w:hanging="360"/>
        <w:rPr>
          <w:spacing w:val="-3"/>
          <w:sz w:val="28"/>
          <w:szCs w:val="28"/>
        </w:rPr>
      </w:pPr>
      <w:r>
        <w:rPr>
          <w:spacing w:val="-3"/>
          <w:sz w:val="28"/>
          <w:szCs w:val="28"/>
        </w:rPr>
        <w:t>9.  On the thermometer, do the high numbers indicate warm weather or cold weather?</w:t>
      </w:r>
    </w:p>
    <w:p w:rsidR="00F829E0" w:rsidRDefault="00F829E0" w:rsidP="00F829E0">
      <w:pPr>
        <w:shd w:val="clear" w:color="auto" w:fill="FFFFFF"/>
        <w:tabs>
          <w:tab w:val="left" w:pos="749"/>
        </w:tabs>
        <w:ind w:left="1800" w:hanging="360"/>
        <w:rPr>
          <w:spacing w:val="-3"/>
          <w:sz w:val="28"/>
          <w:szCs w:val="28"/>
        </w:rPr>
      </w:pPr>
      <w:r>
        <w:rPr>
          <w:spacing w:val="-3"/>
          <w:sz w:val="28"/>
          <w:szCs w:val="28"/>
        </w:rPr>
        <w:t xml:space="preserve">      </w:t>
      </w:r>
      <w:r w:rsidR="00895004">
        <w:rPr>
          <w:spacing w:val="-3"/>
          <w:sz w:val="28"/>
          <w:szCs w:val="28"/>
        </w:rPr>
        <w:fldChar w:fldCharType="begin">
          <w:ffData>
            <w:name w:val="Text755"/>
            <w:enabled/>
            <w:calcOnExit w:val="0"/>
            <w:textInput/>
          </w:ffData>
        </w:fldChar>
      </w:r>
      <w:bookmarkStart w:id="1316" w:name="Text755"/>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316"/>
    </w:p>
    <w:p w:rsidR="00F829E0" w:rsidRDefault="00F829E0" w:rsidP="00F829E0">
      <w:pPr>
        <w:shd w:val="clear" w:color="auto" w:fill="FFFFFF"/>
        <w:tabs>
          <w:tab w:val="left" w:pos="749"/>
        </w:tabs>
        <w:ind w:left="1800" w:hanging="360"/>
        <w:rPr>
          <w:spacing w:val="-3"/>
          <w:sz w:val="28"/>
          <w:szCs w:val="28"/>
        </w:rPr>
      </w:pPr>
    </w:p>
    <w:p w:rsidR="00F829E0" w:rsidRDefault="00F829E0" w:rsidP="00F829E0">
      <w:pPr>
        <w:shd w:val="clear" w:color="auto" w:fill="FFFFFF"/>
        <w:tabs>
          <w:tab w:val="left" w:pos="749"/>
        </w:tabs>
        <w:ind w:left="1440" w:hanging="180"/>
        <w:rPr>
          <w:spacing w:val="-3"/>
          <w:sz w:val="28"/>
          <w:szCs w:val="28"/>
        </w:rPr>
      </w:pPr>
      <w:r>
        <w:rPr>
          <w:spacing w:val="-3"/>
          <w:sz w:val="28"/>
          <w:szCs w:val="28"/>
        </w:rPr>
        <w:t xml:space="preserve">10.  Count to 40 by 4’s: </w:t>
      </w:r>
      <w:r w:rsidR="00895004">
        <w:rPr>
          <w:spacing w:val="-3"/>
          <w:sz w:val="28"/>
          <w:szCs w:val="28"/>
        </w:rPr>
        <w:fldChar w:fldCharType="begin">
          <w:ffData>
            <w:name w:val="Text756"/>
            <w:enabled/>
            <w:calcOnExit w:val="0"/>
            <w:textInput>
              <w:maxLength w:val="2"/>
            </w:textInput>
          </w:ffData>
        </w:fldChar>
      </w:r>
      <w:bookmarkStart w:id="1317" w:name="Text756"/>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17"/>
      <w:r>
        <w:rPr>
          <w:spacing w:val="-3"/>
          <w:sz w:val="28"/>
          <w:szCs w:val="28"/>
        </w:rPr>
        <w:t xml:space="preserve">, </w:t>
      </w:r>
      <w:r w:rsidR="00895004">
        <w:rPr>
          <w:spacing w:val="-3"/>
          <w:sz w:val="28"/>
          <w:szCs w:val="28"/>
        </w:rPr>
        <w:fldChar w:fldCharType="begin">
          <w:ffData>
            <w:name w:val="Text757"/>
            <w:enabled/>
            <w:calcOnExit w:val="0"/>
            <w:textInput>
              <w:maxLength w:val="2"/>
            </w:textInput>
          </w:ffData>
        </w:fldChar>
      </w:r>
      <w:bookmarkStart w:id="1318" w:name="Text757"/>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18"/>
      <w:r>
        <w:rPr>
          <w:spacing w:val="-3"/>
          <w:sz w:val="28"/>
          <w:szCs w:val="28"/>
        </w:rPr>
        <w:t xml:space="preserve">, </w:t>
      </w:r>
      <w:r w:rsidR="00895004">
        <w:rPr>
          <w:spacing w:val="-3"/>
          <w:sz w:val="28"/>
          <w:szCs w:val="28"/>
        </w:rPr>
        <w:fldChar w:fldCharType="begin">
          <w:ffData>
            <w:name w:val="Text758"/>
            <w:enabled/>
            <w:calcOnExit w:val="0"/>
            <w:textInput>
              <w:maxLength w:val="2"/>
            </w:textInput>
          </w:ffData>
        </w:fldChar>
      </w:r>
      <w:bookmarkStart w:id="1319" w:name="Text758"/>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19"/>
      <w:r>
        <w:rPr>
          <w:spacing w:val="-3"/>
          <w:sz w:val="28"/>
          <w:szCs w:val="28"/>
        </w:rPr>
        <w:t xml:space="preserve">, </w:t>
      </w:r>
      <w:r w:rsidR="00895004">
        <w:rPr>
          <w:spacing w:val="-3"/>
          <w:sz w:val="28"/>
          <w:szCs w:val="28"/>
        </w:rPr>
        <w:fldChar w:fldCharType="begin">
          <w:ffData>
            <w:name w:val="Text759"/>
            <w:enabled/>
            <w:calcOnExit w:val="0"/>
            <w:textInput>
              <w:maxLength w:val="2"/>
            </w:textInput>
          </w:ffData>
        </w:fldChar>
      </w:r>
      <w:bookmarkStart w:id="1320" w:name="Text759"/>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20"/>
      <w:r>
        <w:rPr>
          <w:spacing w:val="-3"/>
          <w:sz w:val="28"/>
          <w:szCs w:val="28"/>
        </w:rPr>
        <w:t xml:space="preserve">, </w:t>
      </w:r>
      <w:r w:rsidR="00895004">
        <w:rPr>
          <w:spacing w:val="-3"/>
          <w:sz w:val="28"/>
          <w:szCs w:val="28"/>
        </w:rPr>
        <w:fldChar w:fldCharType="begin">
          <w:ffData>
            <w:name w:val="Text760"/>
            <w:enabled/>
            <w:calcOnExit w:val="0"/>
            <w:textInput>
              <w:maxLength w:val="2"/>
            </w:textInput>
          </w:ffData>
        </w:fldChar>
      </w:r>
      <w:bookmarkStart w:id="1321" w:name="Text760"/>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21"/>
      <w:r>
        <w:rPr>
          <w:spacing w:val="-3"/>
          <w:sz w:val="28"/>
          <w:szCs w:val="28"/>
        </w:rPr>
        <w:t xml:space="preserve">, </w:t>
      </w:r>
      <w:r w:rsidR="00895004">
        <w:rPr>
          <w:spacing w:val="-3"/>
          <w:sz w:val="28"/>
          <w:szCs w:val="28"/>
        </w:rPr>
        <w:fldChar w:fldCharType="begin">
          <w:ffData>
            <w:name w:val="Text761"/>
            <w:enabled/>
            <w:calcOnExit w:val="0"/>
            <w:textInput>
              <w:maxLength w:val="2"/>
            </w:textInput>
          </w:ffData>
        </w:fldChar>
      </w:r>
      <w:bookmarkStart w:id="1322" w:name="Text761"/>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22"/>
      <w:r>
        <w:rPr>
          <w:spacing w:val="-3"/>
          <w:sz w:val="28"/>
          <w:szCs w:val="28"/>
        </w:rPr>
        <w:t xml:space="preserve">, </w:t>
      </w:r>
      <w:r w:rsidR="00895004">
        <w:rPr>
          <w:spacing w:val="-3"/>
          <w:sz w:val="28"/>
          <w:szCs w:val="28"/>
        </w:rPr>
        <w:fldChar w:fldCharType="begin">
          <w:ffData>
            <w:name w:val="Text762"/>
            <w:enabled/>
            <w:calcOnExit w:val="0"/>
            <w:textInput>
              <w:maxLength w:val="2"/>
            </w:textInput>
          </w:ffData>
        </w:fldChar>
      </w:r>
      <w:bookmarkStart w:id="1323" w:name="Text762"/>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23"/>
      <w:r>
        <w:rPr>
          <w:spacing w:val="-3"/>
          <w:sz w:val="28"/>
          <w:szCs w:val="28"/>
        </w:rPr>
        <w:t xml:space="preserve">, </w:t>
      </w:r>
      <w:r w:rsidR="00895004">
        <w:rPr>
          <w:spacing w:val="-3"/>
          <w:sz w:val="28"/>
          <w:szCs w:val="28"/>
        </w:rPr>
        <w:fldChar w:fldCharType="begin">
          <w:ffData>
            <w:name w:val="Text763"/>
            <w:enabled/>
            <w:calcOnExit w:val="0"/>
            <w:textInput>
              <w:maxLength w:val="2"/>
            </w:textInput>
          </w:ffData>
        </w:fldChar>
      </w:r>
      <w:bookmarkStart w:id="1324" w:name="Text763"/>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24"/>
      <w:r>
        <w:rPr>
          <w:spacing w:val="-3"/>
          <w:sz w:val="28"/>
          <w:szCs w:val="28"/>
        </w:rPr>
        <w:t xml:space="preserve">, </w:t>
      </w:r>
      <w:r w:rsidR="00895004">
        <w:rPr>
          <w:spacing w:val="-3"/>
          <w:sz w:val="28"/>
          <w:szCs w:val="28"/>
        </w:rPr>
        <w:fldChar w:fldCharType="begin">
          <w:ffData>
            <w:name w:val="Text764"/>
            <w:enabled/>
            <w:calcOnExit w:val="0"/>
            <w:textInput>
              <w:maxLength w:val="2"/>
            </w:textInput>
          </w:ffData>
        </w:fldChar>
      </w:r>
      <w:bookmarkStart w:id="1325" w:name="Text764"/>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25"/>
      <w:r>
        <w:rPr>
          <w:spacing w:val="-3"/>
          <w:sz w:val="28"/>
          <w:szCs w:val="28"/>
        </w:rPr>
        <w:t xml:space="preserve">, </w:t>
      </w:r>
      <w:r w:rsidR="00895004">
        <w:rPr>
          <w:spacing w:val="-3"/>
          <w:sz w:val="28"/>
          <w:szCs w:val="28"/>
        </w:rPr>
        <w:fldChar w:fldCharType="begin">
          <w:ffData>
            <w:name w:val="Text765"/>
            <w:enabled/>
            <w:calcOnExit w:val="0"/>
            <w:textInput>
              <w:maxLength w:val="2"/>
            </w:textInput>
          </w:ffData>
        </w:fldChar>
      </w:r>
      <w:bookmarkStart w:id="1326" w:name="Text765"/>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26"/>
    </w:p>
    <w:p w:rsidR="00F577C2" w:rsidRDefault="00F577C2" w:rsidP="00F577C2">
      <w:pPr>
        <w:shd w:val="clear" w:color="auto" w:fill="FFFFFF"/>
        <w:tabs>
          <w:tab w:val="left" w:pos="749"/>
        </w:tabs>
        <w:rPr>
          <w:spacing w:val="-3"/>
          <w:sz w:val="28"/>
          <w:szCs w:val="28"/>
        </w:rPr>
      </w:pPr>
    </w:p>
    <w:p w:rsidR="00F577C2" w:rsidRDefault="00F577C2" w:rsidP="00F829E0">
      <w:pPr>
        <w:shd w:val="clear" w:color="auto" w:fill="FFFFFF"/>
        <w:tabs>
          <w:tab w:val="left" w:pos="749"/>
        </w:tabs>
        <w:ind w:left="1440" w:hanging="180"/>
        <w:rPr>
          <w:spacing w:val="-3"/>
          <w:sz w:val="28"/>
          <w:szCs w:val="28"/>
        </w:rPr>
      </w:pPr>
      <w:r>
        <w:rPr>
          <w:spacing w:val="-3"/>
          <w:sz w:val="28"/>
          <w:szCs w:val="28"/>
        </w:rPr>
        <w:t xml:space="preserve">11.  Name three objects that come in pairs?  </w:t>
      </w:r>
      <w:r w:rsidR="00895004">
        <w:rPr>
          <w:spacing w:val="-3"/>
          <w:sz w:val="28"/>
          <w:szCs w:val="28"/>
        </w:rPr>
        <w:fldChar w:fldCharType="begin">
          <w:ffData>
            <w:name w:val="Text766"/>
            <w:enabled/>
            <w:calcOnExit w:val="0"/>
            <w:textInput/>
          </w:ffData>
        </w:fldChar>
      </w:r>
      <w:bookmarkStart w:id="1327" w:name="Text766"/>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327"/>
      <w:r>
        <w:rPr>
          <w:spacing w:val="-3"/>
          <w:sz w:val="28"/>
          <w:szCs w:val="28"/>
        </w:rPr>
        <w:t xml:space="preserve">, </w:t>
      </w:r>
      <w:r w:rsidR="00895004">
        <w:rPr>
          <w:spacing w:val="-3"/>
          <w:sz w:val="28"/>
          <w:szCs w:val="28"/>
        </w:rPr>
        <w:fldChar w:fldCharType="begin">
          <w:ffData>
            <w:name w:val="Text767"/>
            <w:enabled/>
            <w:calcOnExit w:val="0"/>
            <w:textInput/>
          </w:ffData>
        </w:fldChar>
      </w:r>
      <w:bookmarkStart w:id="1328" w:name="Text767"/>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328"/>
      <w:r>
        <w:rPr>
          <w:spacing w:val="-3"/>
          <w:sz w:val="28"/>
          <w:szCs w:val="28"/>
        </w:rPr>
        <w:t xml:space="preserve">, </w:t>
      </w:r>
      <w:r w:rsidR="00895004">
        <w:rPr>
          <w:spacing w:val="-3"/>
          <w:sz w:val="28"/>
          <w:szCs w:val="28"/>
        </w:rPr>
        <w:fldChar w:fldCharType="begin">
          <w:ffData>
            <w:name w:val="Text768"/>
            <w:enabled/>
            <w:calcOnExit w:val="0"/>
            <w:textInput/>
          </w:ffData>
        </w:fldChar>
      </w:r>
      <w:bookmarkStart w:id="1329" w:name="Text768"/>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329"/>
    </w:p>
    <w:p w:rsidR="00F829E0" w:rsidRDefault="00F829E0" w:rsidP="00F829E0">
      <w:pPr>
        <w:shd w:val="clear" w:color="auto" w:fill="FFFFFF"/>
        <w:tabs>
          <w:tab w:val="left" w:pos="749"/>
        </w:tabs>
        <w:ind w:left="1440"/>
        <w:rPr>
          <w:spacing w:val="-3"/>
          <w:sz w:val="28"/>
          <w:szCs w:val="28"/>
        </w:rPr>
      </w:pPr>
    </w:p>
    <w:p w:rsidR="00F829E0" w:rsidRPr="00813509" w:rsidRDefault="00F829E0" w:rsidP="00F829E0">
      <w:pPr>
        <w:shd w:val="clear" w:color="auto" w:fill="FFFFFF"/>
        <w:tabs>
          <w:tab w:val="left" w:pos="749"/>
        </w:tabs>
        <w:ind w:left="1440"/>
        <w:rPr>
          <w:sz w:val="28"/>
          <w:szCs w:val="28"/>
        </w:rPr>
      </w:pPr>
    </w:p>
    <w:p w:rsidR="00813509" w:rsidRDefault="00813509"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577C2">
      <w:pPr>
        <w:shd w:val="clear" w:color="auto" w:fill="FFFFFF"/>
        <w:spacing w:before="353"/>
        <w:ind w:left="1440"/>
        <w:jc w:val="center"/>
        <w:rPr>
          <w:b/>
          <w:iCs/>
          <w:spacing w:val="2"/>
          <w:sz w:val="28"/>
          <w:szCs w:val="28"/>
        </w:rPr>
      </w:pPr>
      <w:r>
        <w:rPr>
          <w:b/>
          <w:iCs/>
          <w:spacing w:val="2"/>
          <w:sz w:val="40"/>
          <w:szCs w:val="40"/>
        </w:rPr>
        <w:t>How Much T</w:t>
      </w:r>
      <w:r w:rsidRPr="00F577C2">
        <w:rPr>
          <w:b/>
          <w:iCs/>
          <w:spacing w:val="2"/>
          <w:sz w:val="40"/>
          <w:szCs w:val="40"/>
        </w:rPr>
        <w:t>ime?</w:t>
      </w:r>
    </w:p>
    <w:p w:rsidR="009D6186" w:rsidRDefault="009D6186" w:rsidP="00F577C2">
      <w:pPr>
        <w:shd w:val="clear" w:color="auto" w:fill="FFFFFF"/>
        <w:spacing w:before="353"/>
        <w:ind w:left="1440"/>
        <w:jc w:val="center"/>
        <w:rPr>
          <w:b/>
          <w:iCs/>
          <w:spacing w:val="2"/>
          <w:sz w:val="28"/>
          <w:szCs w:val="28"/>
        </w:rPr>
      </w:pPr>
    </w:p>
    <w:p w:rsidR="009D6186" w:rsidRDefault="009D6186" w:rsidP="009D6186">
      <w:pPr>
        <w:shd w:val="clear" w:color="auto" w:fill="FFFFFF"/>
        <w:spacing w:before="353"/>
        <w:ind w:left="1440"/>
        <w:rPr>
          <w:iCs/>
          <w:spacing w:val="2"/>
          <w:sz w:val="28"/>
          <w:szCs w:val="28"/>
        </w:rPr>
      </w:pPr>
    </w:p>
    <w:p w:rsidR="009D6186" w:rsidRDefault="009D6186" w:rsidP="009D6186">
      <w:pPr>
        <w:shd w:val="clear" w:color="auto" w:fill="FFFFFF"/>
        <w:spacing w:before="353"/>
        <w:ind w:left="1440"/>
        <w:rPr>
          <w:iCs/>
          <w:spacing w:val="2"/>
          <w:sz w:val="28"/>
          <w:szCs w:val="28"/>
        </w:rPr>
      </w:pPr>
      <w:r>
        <w:rPr>
          <w:iCs/>
          <w:spacing w:val="2"/>
          <w:sz w:val="28"/>
          <w:szCs w:val="28"/>
        </w:rPr>
        <w:t xml:space="preserve">1.  How many minutes are between 10:30 and 11:00?  </w:t>
      </w:r>
      <w:r w:rsidR="00895004">
        <w:rPr>
          <w:iCs/>
          <w:spacing w:val="2"/>
          <w:sz w:val="28"/>
          <w:szCs w:val="28"/>
        </w:rPr>
        <w:fldChar w:fldCharType="begin">
          <w:ffData>
            <w:name w:val="Text769"/>
            <w:enabled/>
            <w:calcOnExit w:val="0"/>
            <w:textInput/>
          </w:ffData>
        </w:fldChar>
      </w:r>
      <w:bookmarkStart w:id="1330" w:name="Text769"/>
      <w:r>
        <w:rPr>
          <w:iCs/>
          <w:spacing w:val="2"/>
          <w:sz w:val="28"/>
          <w:szCs w:val="28"/>
        </w:rPr>
        <w:instrText xml:space="preserve"> FORMTEXT </w:instrText>
      </w:r>
      <w:r w:rsidR="00895004">
        <w:rPr>
          <w:iCs/>
          <w:spacing w:val="2"/>
          <w:sz w:val="28"/>
          <w:szCs w:val="28"/>
        </w:rPr>
      </w:r>
      <w:r w:rsidR="00895004">
        <w:rPr>
          <w:iCs/>
          <w:spacing w:val="2"/>
          <w:sz w:val="28"/>
          <w:szCs w:val="28"/>
        </w:rPr>
        <w:fldChar w:fldCharType="separate"/>
      </w:r>
      <w:r>
        <w:rPr>
          <w:iCs/>
          <w:noProof/>
          <w:spacing w:val="2"/>
          <w:sz w:val="28"/>
          <w:szCs w:val="28"/>
        </w:rPr>
        <w:t> </w:t>
      </w:r>
      <w:r>
        <w:rPr>
          <w:iCs/>
          <w:noProof/>
          <w:spacing w:val="2"/>
          <w:sz w:val="28"/>
          <w:szCs w:val="28"/>
        </w:rPr>
        <w:t> </w:t>
      </w:r>
      <w:r>
        <w:rPr>
          <w:iCs/>
          <w:noProof/>
          <w:spacing w:val="2"/>
          <w:sz w:val="28"/>
          <w:szCs w:val="28"/>
        </w:rPr>
        <w:t> </w:t>
      </w:r>
      <w:r>
        <w:rPr>
          <w:iCs/>
          <w:noProof/>
          <w:spacing w:val="2"/>
          <w:sz w:val="28"/>
          <w:szCs w:val="28"/>
        </w:rPr>
        <w:t> </w:t>
      </w:r>
      <w:r>
        <w:rPr>
          <w:iCs/>
          <w:noProof/>
          <w:spacing w:val="2"/>
          <w:sz w:val="28"/>
          <w:szCs w:val="28"/>
        </w:rPr>
        <w:t> </w:t>
      </w:r>
      <w:r w:rsidR="00895004">
        <w:rPr>
          <w:iCs/>
          <w:spacing w:val="2"/>
          <w:sz w:val="28"/>
          <w:szCs w:val="28"/>
        </w:rPr>
        <w:fldChar w:fldCharType="end"/>
      </w:r>
      <w:bookmarkEnd w:id="1330"/>
    </w:p>
    <w:p w:rsidR="009D6186" w:rsidRDefault="009D6186" w:rsidP="009D6186">
      <w:pPr>
        <w:shd w:val="clear" w:color="auto" w:fill="FFFFFF"/>
        <w:spacing w:before="353"/>
        <w:ind w:left="1440"/>
        <w:rPr>
          <w:iCs/>
          <w:spacing w:val="2"/>
          <w:sz w:val="28"/>
          <w:szCs w:val="28"/>
        </w:rPr>
      </w:pPr>
    </w:p>
    <w:p w:rsidR="009D6186" w:rsidRDefault="009D6186" w:rsidP="009D6186">
      <w:pPr>
        <w:shd w:val="clear" w:color="auto" w:fill="FFFFFF"/>
        <w:spacing w:before="353"/>
        <w:ind w:left="1440"/>
        <w:rPr>
          <w:sz w:val="28"/>
          <w:szCs w:val="28"/>
        </w:rPr>
      </w:pPr>
      <w:r>
        <w:rPr>
          <w:sz w:val="28"/>
          <w:szCs w:val="28"/>
        </w:rPr>
        <w:lastRenderedPageBreak/>
        <w:t xml:space="preserve">2.  How long is it between 4:45 and 5:30?  </w:t>
      </w:r>
      <w:r w:rsidR="00895004">
        <w:rPr>
          <w:sz w:val="28"/>
          <w:szCs w:val="28"/>
        </w:rPr>
        <w:fldChar w:fldCharType="begin">
          <w:ffData>
            <w:name w:val="Text770"/>
            <w:enabled/>
            <w:calcOnExit w:val="0"/>
            <w:textInput/>
          </w:ffData>
        </w:fldChar>
      </w:r>
      <w:bookmarkStart w:id="1331" w:name="Text77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331"/>
    </w:p>
    <w:p w:rsidR="009D6186" w:rsidRDefault="009D6186" w:rsidP="009D6186">
      <w:pPr>
        <w:shd w:val="clear" w:color="auto" w:fill="FFFFFF"/>
        <w:spacing w:before="353"/>
        <w:ind w:left="1440"/>
        <w:rPr>
          <w:sz w:val="28"/>
          <w:szCs w:val="28"/>
        </w:rPr>
      </w:pPr>
    </w:p>
    <w:p w:rsidR="009D6186" w:rsidRDefault="009D6186" w:rsidP="009D6186">
      <w:pPr>
        <w:shd w:val="clear" w:color="auto" w:fill="FFFFFF"/>
        <w:spacing w:before="353"/>
        <w:ind w:left="1440"/>
        <w:rPr>
          <w:sz w:val="28"/>
          <w:szCs w:val="28"/>
        </w:rPr>
      </w:pPr>
      <w:r>
        <w:rPr>
          <w:sz w:val="28"/>
          <w:szCs w:val="28"/>
        </w:rPr>
        <w:t xml:space="preserve">3.  What is the number of minutes between 10:00 and 11:30?  </w:t>
      </w:r>
      <w:r w:rsidR="00895004">
        <w:rPr>
          <w:sz w:val="28"/>
          <w:szCs w:val="28"/>
        </w:rPr>
        <w:fldChar w:fldCharType="begin">
          <w:ffData>
            <w:name w:val="Text771"/>
            <w:enabled/>
            <w:calcOnExit w:val="0"/>
            <w:textInput/>
          </w:ffData>
        </w:fldChar>
      </w:r>
      <w:bookmarkStart w:id="1332" w:name="Text77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332"/>
    </w:p>
    <w:p w:rsidR="009D6186" w:rsidRDefault="009D6186" w:rsidP="009D6186">
      <w:pPr>
        <w:shd w:val="clear" w:color="auto" w:fill="FFFFFF"/>
        <w:spacing w:before="353"/>
        <w:ind w:left="1440"/>
        <w:rPr>
          <w:sz w:val="28"/>
          <w:szCs w:val="28"/>
        </w:rPr>
      </w:pPr>
    </w:p>
    <w:p w:rsidR="009D6186" w:rsidRDefault="009D6186" w:rsidP="009D6186">
      <w:pPr>
        <w:shd w:val="clear" w:color="auto" w:fill="FFFFFF"/>
        <w:spacing w:before="353"/>
        <w:ind w:left="1440"/>
        <w:rPr>
          <w:sz w:val="28"/>
          <w:szCs w:val="28"/>
        </w:rPr>
      </w:pPr>
      <w:r>
        <w:rPr>
          <w:sz w:val="28"/>
          <w:szCs w:val="28"/>
        </w:rPr>
        <w:t xml:space="preserve">4.  How long is it between 11:30 and 12:30 p.m.?  </w:t>
      </w:r>
      <w:r w:rsidR="00895004">
        <w:rPr>
          <w:sz w:val="28"/>
          <w:szCs w:val="28"/>
        </w:rPr>
        <w:fldChar w:fldCharType="begin">
          <w:ffData>
            <w:name w:val="Text772"/>
            <w:enabled/>
            <w:calcOnExit w:val="0"/>
            <w:textInput/>
          </w:ffData>
        </w:fldChar>
      </w:r>
      <w:bookmarkStart w:id="1333" w:name="Text77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333"/>
    </w:p>
    <w:p w:rsidR="009D6186" w:rsidRDefault="009D6186" w:rsidP="009D6186">
      <w:pPr>
        <w:shd w:val="clear" w:color="auto" w:fill="FFFFFF"/>
        <w:spacing w:before="353"/>
        <w:ind w:left="1440"/>
        <w:rPr>
          <w:sz w:val="28"/>
          <w:szCs w:val="28"/>
        </w:rPr>
      </w:pPr>
    </w:p>
    <w:p w:rsidR="009D6186" w:rsidRDefault="009D6186" w:rsidP="009D6186">
      <w:pPr>
        <w:shd w:val="clear" w:color="auto" w:fill="FFFFFF"/>
        <w:spacing w:before="353"/>
        <w:ind w:left="1440"/>
        <w:rPr>
          <w:sz w:val="28"/>
          <w:szCs w:val="28"/>
        </w:rPr>
      </w:pPr>
      <w:r>
        <w:rPr>
          <w:sz w:val="28"/>
          <w:szCs w:val="28"/>
        </w:rPr>
        <w:t xml:space="preserve">5.  How many hours between 12:20 p.m. and 12:30 a.m.?  </w:t>
      </w:r>
      <w:r w:rsidR="00895004">
        <w:rPr>
          <w:sz w:val="28"/>
          <w:szCs w:val="28"/>
        </w:rPr>
        <w:fldChar w:fldCharType="begin">
          <w:ffData>
            <w:name w:val="Text773"/>
            <w:enabled/>
            <w:calcOnExit w:val="0"/>
            <w:textInput/>
          </w:ffData>
        </w:fldChar>
      </w:r>
      <w:bookmarkStart w:id="1334" w:name="Text77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334"/>
    </w:p>
    <w:p w:rsidR="009D6186" w:rsidRDefault="009D6186" w:rsidP="009D6186">
      <w:pPr>
        <w:shd w:val="clear" w:color="auto" w:fill="FFFFFF"/>
        <w:spacing w:before="353"/>
        <w:ind w:left="1440"/>
        <w:rPr>
          <w:sz w:val="28"/>
          <w:szCs w:val="28"/>
        </w:rPr>
      </w:pPr>
    </w:p>
    <w:p w:rsidR="009D6186" w:rsidRDefault="009D6186" w:rsidP="009D6186">
      <w:pPr>
        <w:shd w:val="clear" w:color="auto" w:fill="FFFFFF"/>
        <w:spacing w:before="353"/>
        <w:ind w:left="1440"/>
        <w:rPr>
          <w:sz w:val="28"/>
          <w:szCs w:val="28"/>
        </w:rPr>
      </w:pPr>
      <w:r>
        <w:rPr>
          <w:sz w:val="28"/>
          <w:szCs w:val="28"/>
        </w:rPr>
        <w:t xml:space="preserve">6.  How much time goes by between 9:00 p.m. and 3:30 a.m.?  </w:t>
      </w:r>
      <w:r w:rsidR="00895004">
        <w:rPr>
          <w:sz w:val="28"/>
          <w:szCs w:val="28"/>
        </w:rPr>
        <w:fldChar w:fldCharType="begin">
          <w:ffData>
            <w:name w:val="Text774"/>
            <w:enabled/>
            <w:calcOnExit w:val="0"/>
            <w:textInput/>
          </w:ffData>
        </w:fldChar>
      </w:r>
      <w:bookmarkStart w:id="1335" w:name="Text77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335"/>
    </w:p>
    <w:p w:rsidR="009D6186" w:rsidRDefault="009D6186" w:rsidP="009D6186">
      <w:pPr>
        <w:shd w:val="clear" w:color="auto" w:fill="FFFFFF"/>
        <w:spacing w:before="353"/>
        <w:ind w:left="1440"/>
        <w:rPr>
          <w:sz w:val="28"/>
          <w:szCs w:val="28"/>
        </w:rPr>
      </w:pPr>
    </w:p>
    <w:p w:rsidR="009D6186" w:rsidRDefault="009D6186" w:rsidP="009D6186">
      <w:pPr>
        <w:shd w:val="clear" w:color="auto" w:fill="FFFFFF"/>
        <w:spacing w:before="353"/>
        <w:ind w:left="1440"/>
        <w:jc w:val="center"/>
        <w:rPr>
          <w:sz w:val="28"/>
          <w:szCs w:val="28"/>
        </w:rPr>
      </w:pPr>
    </w:p>
    <w:p w:rsidR="00F577C2" w:rsidRDefault="00F577C2" w:rsidP="009D6186">
      <w:pPr>
        <w:shd w:val="clear" w:color="auto" w:fill="FFFFFF"/>
        <w:tabs>
          <w:tab w:val="left" w:pos="742"/>
        </w:tabs>
        <w:spacing w:before="1116" w:after="792"/>
        <w:ind w:left="1440"/>
        <w:jc w:val="center"/>
        <w:rPr>
          <w:rFonts w:ascii="Arial" w:hAnsi="Arial" w:cs="Arial"/>
          <w:spacing w:val="-23"/>
          <w:sz w:val="30"/>
          <w:szCs w:val="30"/>
        </w:rPr>
      </w:pPr>
      <w:r>
        <w:rPr>
          <w:rFonts w:ascii="Arial" w:hAnsi="Arial" w:cs="Arial"/>
          <w:noProof/>
          <w:spacing w:val="-23"/>
          <w:sz w:val="30"/>
          <w:szCs w:val="30"/>
        </w:rPr>
        <w:drawing>
          <wp:inline distT="0" distB="0" distL="0" distR="0" wp14:anchorId="553DE373" wp14:editId="424B92E9">
            <wp:extent cx="1955800" cy="2074545"/>
            <wp:effectExtent l="0" t="0" r="6350" b="1905"/>
            <wp:docPr id="311" name="Picture 3" descr="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34131.wm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55800" cy="2074545"/>
                    </a:xfrm>
                    <a:prstGeom prst="rect">
                      <a:avLst/>
                    </a:prstGeom>
                    <a:noFill/>
                    <a:ln>
                      <a:noFill/>
                    </a:ln>
                  </pic:spPr>
                </pic:pic>
              </a:graphicData>
            </a:graphic>
          </wp:inline>
        </w:drawing>
      </w:r>
    </w:p>
    <w:p w:rsidR="00F577C2" w:rsidRPr="00813509" w:rsidRDefault="00F577C2" w:rsidP="00F829E0">
      <w:pPr>
        <w:ind w:left="1440"/>
        <w:rPr>
          <w:sz w:val="28"/>
          <w:szCs w:val="28"/>
        </w:rPr>
      </w:pPr>
    </w:p>
    <w:p w:rsidR="00813509" w:rsidRDefault="00813509"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DC467A" w:rsidRDefault="00DC467A" w:rsidP="008E7BE5">
      <w:pPr>
        <w:jc w:val="center"/>
        <w:rPr>
          <w:b/>
          <w:sz w:val="40"/>
          <w:szCs w:val="40"/>
        </w:rPr>
      </w:pPr>
    </w:p>
    <w:p w:rsidR="00DC467A" w:rsidRDefault="00DC467A" w:rsidP="008E7BE5">
      <w:pPr>
        <w:jc w:val="center"/>
        <w:rPr>
          <w:b/>
          <w:sz w:val="40"/>
          <w:szCs w:val="40"/>
        </w:rPr>
      </w:pPr>
    </w:p>
    <w:p w:rsidR="00DC467A" w:rsidRDefault="00DC467A" w:rsidP="008E7BE5">
      <w:pPr>
        <w:jc w:val="center"/>
        <w:rPr>
          <w:b/>
          <w:sz w:val="40"/>
          <w:szCs w:val="40"/>
        </w:rPr>
      </w:pPr>
    </w:p>
    <w:p w:rsidR="00DC467A" w:rsidRDefault="00DC467A" w:rsidP="008E7BE5">
      <w:pPr>
        <w:jc w:val="center"/>
        <w:rPr>
          <w:b/>
          <w:sz w:val="40"/>
          <w:szCs w:val="40"/>
        </w:rPr>
      </w:pPr>
    </w:p>
    <w:p w:rsidR="008E7BE5" w:rsidRDefault="008E7BE5" w:rsidP="008E7BE5">
      <w:pPr>
        <w:jc w:val="center"/>
        <w:rPr>
          <w:b/>
          <w:sz w:val="28"/>
          <w:szCs w:val="28"/>
        </w:rPr>
      </w:pPr>
      <w:r>
        <w:rPr>
          <w:b/>
          <w:sz w:val="40"/>
          <w:szCs w:val="40"/>
        </w:rPr>
        <w:lastRenderedPageBreak/>
        <w:t>Pre-evaluation #1</w:t>
      </w:r>
    </w:p>
    <w:p w:rsidR="008E7BE5" w:rsidRDefault="008E7BE5" w:rsidP="008E7BE5">
      <w:pPr>
        <w:jc w:val="center"/>
        <w:rPr>
          <w:b/>
          <w:sz w:val="28"/>
          <w:szCs w:val="28"/>
        </w:rPr>
      </w:pPr>
    </w:p>
    <w:p w:rsidR="008E7BE5" w:rsidRPr="00FE246F" w:rsidRDefault="008E7BE5" w:rsidP="008E7BE5">
      <w:pPr>
        <w:shd w:val="clear" w:color="auto" w:fill="FFFFFF"/>
        <w:spacing w:before="950"/>
        <w:ind w:left="29"/>
        <w:rPr>
          <w:b/>
          <w:sz w:val="32"/>
          <w:szCs w:val="32"/>
          <w:u w:val="single"/>
        </w:rPr>
      </w:pPr>
    </w:p>
    <w:p w:rsidR="008E7BE5" w:rsidRPr="00FE246F" w:rsidRDefault="000D69D5" w:rsidP="008E7BE5">
      <w:pPr>
        <w:spacing w:before="151"/>
        <w:ind w:left="1678" w:right="1368"/>
        <w:rPr>
          <w:sz w:val="24"/>
          <w:szCs w:val="24"/>
        </w:rPr>
      </w:pPr>
      <w:r>
        <w:rPr>
          <w:noProof/>
          <w:sz w:val="24"/>
          <w:szCs w:val="24"/>
        </w:rPr>
        <mc:AlternateContent>
          <mc:Choice Requires="wps">
            <w:drawing>
              <wp:anchor distT="0" distB="0" distL="114300" distR="114300" simplePos="0" relativeHeight="251803136" behindDoc="0" locked="0" layoutInCell="1" allowOverlap="1" wp14:anchorId="299BAED7" wp14:editId="548F2D92">
                <wp:simplePos x="0" y="0"/>
                <wp:positionH relativeFrom="column">
                  <wp:posOffset>19050</wp:posOffset>
                </wp:positionH>
                <wp:positionV relativeFrom="paragraph">
                  <wp:posOffset>17145</wp:posOffset>
                </wp:positionV>
                <wp:extent cx="5857875" cy="1320800"/>
                <wp:effectExtent l="0" t="0" r="28575" b="1270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320800"/>
                        </a:xfrm>
                        <a:prstGeom prst="rect">
                          <a:avLst/>
                        </a:prstGeom>
                        <a:solidFill>
                          <a:srgbClr val="FFFFFF"/>
                        </a:solidFill>
                        <a:ln w="9525">
                          <a:solidFill>
                            <a:srgbClr val="000000"/>
                          </a:solidFill>
                          <a:miter lim="800000"/>
                          <a:headEnd/>
                          <a:tailEnd/>
                        </a:ln>
                      </wps:spPr>
                      <wps:txbx>
                        <w:txbxContent>
                          <w:p w:rsidR="008C5AE2" w:rsidRDefault="008C5AE2" w:rsidP="008E7BE5">
                            <w:pPr>
                              <w:jc w:val="center"/>
                              <w:rPr>
                                <w:rFonts w:ascii="Castellar" w:hAnsi="Castellar"/>
                                <w:sz w:val="52"/>
                                <w:szCs w:val="52"/>
                              </w:rPr>
                            </w:pPr>
                            <w:r w:rsidRPr="008E7BE5">
                              <w:rPr>
                                <w:rFonts w:ascii="Castellar" w:hAnsi="Castellar"/>
                                <w:sz w:val="52"/>
                                <w:szCs w:val="52"/>
                              </w:rPr>
                              <w:t xml:space="preserve">List as many occupations as you can in </w:t>
                            </w:r>
                          </w:p>
                          <w:p w:rsidR="008C5AE2" w:rsidRPr="008E7BE5" w:rsidRDefault="008C5AE2" w:rsidP="008E7BE5">
                            <w:pPr>
                              <w:jc w:val="center"/>
                              <w:rPr>
                                <w:rFonts w:ascii="Castellar" w:hAnsi="Castellar"/>
                                <w:sz w:val="52"/>
                                <w:szCs w:val="52"/>
                              </w:rPr>
                            </w:pPr>
                            <w:r w:rsidRPr="008E7BE5">
                              <w:rPr>
                                <w:rFonts w:ascii="Castellar" w:hAnsi="Castellar"/>
                                <w:sz w:val="52"/>
                                <w:szCs w:val="52"/>
                              </w:rPr>
                              <w:t>two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5pt;margin-top:1.35pt;width:461.25pt;height:10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IlKQIAAE4EAAAOAAAAZHJzL2Uyb0RvYy54bWysVNtu2zAMfR+wfxD0vthxky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PR6QYlh&#10;Gmv0KIZA3sFAiihPb32JUQ8W48KAx1jmlKq398C/e2Jg0zGzE7fOQd8J1iC9abyZXVwdcXwEqftP&#10;0OAzbB8gAQ2t01E7VIMgOpbpeC5NpMLxcL6cL5aLOSUcfdOrIl/mqXgZK5+uW+fDBwGaxE1FHdY+&#10;wbPDvQ+RDiufQuJrHpRstlKpZLhdvVGOHBj2yTZ9KYMXYcqQHpWaF/NRgb9C5On7E4SWARteSV1R&#10;TAG/GMTKqNt706R9YFKNe6SszEnIqN2oYhjqIZXsKskcVa6hOaK0DsYGx4HETQfuJyU9NndF/Y89&#10;c4IS9dFgea6ns1mchmTM5osCDXfpqS89zHCEqmigZNxuQpqgyNvALZaxlUngZyYnzti0SffTgMWp&#10;uLRT1PNvYP0LAAD//wMAUEsDBBQABgAIAAAAIQCAHq9V3gAAAAcBAAAPAAAAZHJzL2Rvd25yZXYu&#10;eG1sTI/BTsMwEETvSPyDtUhcUOs0pU0b4lQICURv0CK4uvE2iYjXwXbT8PcsJziOZjTzptiMthMD&#10;+tA6UjCbJiCQKmdaqhW87R8nKxAhajK6c4QKvjHApry8KHRu3JlecdjFWnAJhVwraGLscylD1aDV&#10;Yep6JPaOzlsdWfpaGq/PXG47mSbJUlrdEi80useHBqvP3ckqWN0+Dx9hO395r5bHbh1vsuHpyyt1&#10;fTXe34GIOMa/MPziMzqUzHRwJzJBdArm/CQqSDMQ7K7TxQLEgfUsyUCWhfzPX/4AAAD//wMAUEsB&#10;Ai0AFAAGAAgAAAAhALaDOJL+AAAA4QEAABMAAAAAAAAAAAAAAAAAAAAAAFtDb250ZW50X1R5cGVz&#10;XS54bWxQSwECLQAUAAYACAAAACEAOP0h/9YAAACUAQAACwAAAAAAAAAAAAAAAAAvAQAAX3JlbHMv&#10;LnJlbHNQSwECLQAUAAYACAAAACEA0MziJSkCAABOBAAADgAAAAAAAAAAAAAAAAAuAgAAZHJzL2Uy&#10;b0RvYy54bWxQSwECLQAUAAYACAAAACEAgB6vVd4AAAAHAQAADwAAAAAAAAAAAAAAAACDBAAAZHJz&#10;L2Rvd25yZXYueG1sUEsFBgAAAAAEAAQA8wAAAI4FAAAAAA==&#10;">
                <v:textbox>
                  <w:txbxContent>
                    <w:p w:rsidR="008C5AE2" w:rsidRDefault="008C5AE2" w:rsidP="008E7BE5">
                      <w:pPr>
                        <w:jc w:val="center"/>
                        <w:rPr>
                          <w:rFonts w:ascii="Castellar" w:hAnsi="Castellar"/>
                          <w:sz w:val="52"/>
                          <w:szCs w:val="52"/>
                        </w:rPr>
                      </w:pPr>
                      <w:r w:rsidRPr="008E7BE5">
                        <w:rPr>
                          <w:rFonts w:ascii="Castellar" w:hAnsi="Castellar"/>
                          <w:sz w:val="52"/>
                          <w:szCs w:val="52"/>
                        </w:rPr>
                        <w:t xml:space="preserve">List as many occupations as you can in </w:t>
                      </w:r>
                    </w:p>
                    <w:p w:rsidR="008C5AE2" w:rsidRPr="008E7BE5" w:rsidRDefault="008C5AE2" w:rsidP="008E7BE5">
                      <w:pPr>
                        <w:jc w:val="center"/>
                        <w:rPr>
                          <w:rFonts w:ascii="Castellar" w:hAnsi="Castellar"/>
                          <w:sz w:val="52"/>
                          <w:szCs w:val="52"/>
                        </w:rPr>
                      </w:pPr>
                      <w:r w:rsidRPr="008E7BE5">
                        <w:rPr>
                          <w:rFonts w:ascii="Castellar" w:hAnsi="Castellar"/>
                          <w:sz w:val="52"/>
                          <w:szCs w:val="52"/>
                        </w:rPr>
                        <w:t>two minutes!</w:t>
                      </w:r>
                    </w:p>
                  </w:txbxContent>
                </v:textbox>
              </v:shape>
            </w:pict>
          </mc:Fallback>
        </mc:AlternateContent>
      </w:r>
    </w:p>
    <w:p w:rsidR="008E7BE5" w:rsidRDefault="008E7BE5" w:rsidP="008E7BE5">
      <w:pPr>
        <w:shd w:val="clear" w:color="auto" w:fill="FFFFFF"/>
        <w:spacing w:before="7236" w:line="288" w:lineRule="exact"/>
        <w:rPr>
          <w:spacing w:val="-11"/>
          <w:sz w:val="30"/>
          <w:szCs w:val="30"/>
        </w:rPr>
      </w:pPr>
    </w:p>
    <w:p w:rsidR="008E7BE5" w:rsidRDefault="008E7BE5" w:rsidP="008E7BE5">
      <w:pPr>
        <w:shd w:val="clear" w:color="auto" w:fill="FFFFFF"/>
        <w:spacing w:before="7236" w:line="288" w:lineRule="exact"/>
        <w:rPr>
          <w:spacing w:val="-11"/>
          <w:sz w:val="30"/>
          <w:szCs w:val="30"/>
        </w:rPr>
      </w:pPr>
    </w:p>
    <w:p w:rsidR="008E7BE5" w:rsidRDefault="008E7BE5" w:rsidP="008E7BE5">
      <w:pPr>
        <w:shd w:val="clear" w:color="auto" w:fill="FFFFFF"/>
        <w:spacing w:before="7236" w:line="288" w:lineRule="exact"/>
        <w:rPr>
          <w:spacing w:val="-11"/>
          <w:sz w:val="30"/>
          <w:szCs w:val="30"/>
        </w:rPr>
      </w:pPr>
    </w:p>
    <w:p w:rsidR="008E7BE5" w:rsidRDefault="008E7BE5" w:rsidP="008E7BE5">
      <w:pPr>
        <w:shd w:val="clear" w:color="auto" w:fill="FFFFFF"/>
        <w:spacing w:before="7236" w:line="288" w:lineRule="exact"/>
        <w:rPr>
          <w:spacing w:val="-11"/>
          <w:sz w:val="30"/>
          <w:szCs w:val="30"/>
        </w:rPr>
      </w:pPr>
    </w:p>
    <w:p w:rsidR="008E7BE5" w:rsidRDefault="008E7BE5" w:rsidP="008E7BE5">
      <w:pPr>
        <w:shd w:val="clear" w:color="auto" w:fill="FFFFFF"/>
        <w:spacing w:before="7236" w:line="288" w:lineRule="exact"/>
        <w:rPr>
          <w:spacing w:val="-11"/>
          <w:sz w:val="30"/>
          <w:szCs w:val="30"/>
        </w:rPr>
      </w:pPr>
    </w:p>
    <w:p w:rsidR="008E7BE5" w:rsidRDefault="008E7BE5" w:rsidP="008E7BE5">
      <w:pPr>
        <w:shd w:val="clear" w:color="auto" w:fill="FFFFFF"/>
        <w:spacing w:before="7236" w:line="288" w:lineRule="exact"/>
        <w:rPr>
          <w:spacing w:val="-11"/>
          <w:sz w:val="30"/>
          <w:szCs w:val="30"/>
        </w:rPr>
      </w:pPr>
    </w:p>
    <w:p w:rsidR="008E7BE5" w:rsidRDefault="008E7BE5" w:rsidP="008E7BE5">
      <w:pPr>
        <w:shd w:val="clear" w:color="auto" w:fill="FFFFFF"/>
        <w:spacing w:before="7236" w:line="288" w:lineRule="exact"/>
        <w:rPr>
          <w:spacing w:val="-11"/>
          <w:sz w:val="30"/>
          <w:szCs w:val="30"/>
        </w:rPr>
      </w:pPr>
    </w:p>
    <w:p w:rsidR="008E7BE5" w:rsidRDefault="008E7BE5" w:rsidP="008E7BE5">
      <w:pPr>
        <w:shd w:val="clear" w:color="auto" w:fill="FFFFFF"/>
        <w:rPr>
          <w:spacing w:val="-11"/>
          <w:sz w:val="30"/>
          <w:szCs w:val="30"/>
        </w:rPr>
      </w:pPr>
    </w:p>
    <w:p w:rsidR="000226A5" w:rsidRDefault="008E7BE5" w:rsidP="008E7BE5">
      <w:pPr>
        <w:shd w:val="clear" w:color="auto" w:fill="FFFFFF"/>
        <w:rPr>
          <w:sz w:val="24"/>
          <w:szCs w:val="24"/>
        </w:rPr>
      </w:pPr>
      <w:r w:rsidRPr="00FE246F">
        <w:rPr>
          <w:spacing w:val="-11"/>
          <w:sz w:val="30"/>
          <w:szCs w:val="30"/>
        </w:rPr>
        <w:t xml:space="preserve">Now go back over your list and </w:t>
      </w:r>
      <w:r w:rsidR="00B60AA5">
        <w:rPr>
          <w:spacing w:val="-11"/>
          <w:sz w:val="30"/>
          <w:szCs w:val="30"/>
        </w:rPr>
        <w:t xml:space="preserve">highlight </w:t>
      </w:r>
      <w:r w:rsidRPr="00FE246F">
        <w:rPr>
          <w:spacing w:val="-11"/>
          <w:sz w:val="30"/>
          <w:szCs w:val="30"/>
        </w:rPr>
        <w:t xml:space="preserve">five occupations </w:t>
      </w:r>
      <w:r>
        <w:rPr>
          <w:spacing w:val="-11"/>
          <w:sz w:val="30"/>
          <w:szCs w:val="30"/>
        </w:rPr>
        <w:t>about which you would like to learn more</w:t>
      </w:r>
      <w:r w:rsidRPr="00FE246F">
        <w:rPr>
          <w:spacing w:val="-10"/>
          <w:sz w:val="30"/>
          <w:szCs w:val="30"/>
        </w:rPr>
        <w:t>.</w:t>
      </w:r>
      <w:r>
        <w:rPr>
          <w:sz w:val="24"/>
          <w:szCs w:val="24"/>
        </w:rPr>
        <w:t xml:space="preserve"> </w:t>
      </w:r>
    </w:p>
    <w:p w:rsidR="00B60AA5" w:rsidRDefault="00B60AA5" w:rsidP="008E7BE5">
      <w:pPr>
        <w:shd w:val="clear" w:color="auto" w:fill="FFFFFF"/>
        <w:rPr>
          <w:sz w:val="24"/>
          <w:szCs w:val="24"/>
        </w:rPr>
      </w:pPr>
    </w:p>
    <w:tbl>
      <w:tblPr>
        <w:tblStyle w:val="TableGrid"/>
        <w:tblW w:w="0" w:type="auto"/>
        <w:tblInd w:w="108" w:type="dxa"/>
        <w:tblLook w:val="04A0" w:firstRow="1" w:lastRow="0" w:firstColumn="1" w:lastColumn="0" w:noHBand="0" w:noVBand="1"/>
      </w:tblPr>
      <w:tblGrid>
        <w:gridCol w:w="3090"/>
        <w:gridCol w:w="3090"/>
        <w:gridCol w:w="3090"/>
      </w:tblGrid>
      <w:tr w:rsidR="00B60AA5" w:rsidTr="00B60AA5">
        <w:tc>
          <w:tcPr>
            <w:tcW w:w="3090" w:type="dxa"/>
          </w:tcPr>
          <w:p w:rsidR="00B60AA5" w:rsidRDefault="00B60AA5" w:rsidP="008E7BE5">
            <w:pPr>
              <w:rPr>
                <w:sz w:val="24"/>
                <w:szCs w:val="24"/>
              </w:rPr>
            </w:pPr>
            <w:r>
              <w:rPr>
                <w:sz w:val="24"/>
                <w:szCs w:val="24"/>
              </w:rPr>
              <w:fldChar w:fldCharType="begin">
                <w:ffData>
                  <w:name w:val="Text852"/>
                  <w:enabled/>
                  <w:calcOnExit w:val="0"/>
                  <w:textInput/>
                </w:ffData>
              </w:fldChar>
            </w:r>
            <w:bookmarkStart w:id="1336" w:name="Text85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36"/>
          </w:p>
        </w:tc>
        <w:tc>
          <w:tcPr>
            <w:tcW w:w="3090" w:type="dxa"/>
          </w:tcPr>
          <w:p w:rsidR="00B60AA5" w:rsidRDefault="00B60AA5" w:rsidP="008E7BE5">
            <w:pPr>
              <w:rPr>
                <w:sz w:val="24"/>
                <w:szCs w:val="24"/>
              </w:rPr>
            </w:pPr>
            <w:r>
              <w:rPr>
                <w:sz w:val="24"/>
                <w:szCs w:val="24"/>
              </w:rPr>
              <w:fldChar w:fldCharType="begin">
                <w:ffData>
                  <w:name w:val="Text860"/>
                  <w:enabled/>
                  <w:calcOnExit w:val="0"/>
                  <w:textInput/>
                </w:ffData>
              </w:fldChar>
            </w:r>
            <w:bookmarkStart w:id="1337" w:name="Text860"/>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37"/>
          </w:p>
        </w:tc>
        <w:tc>
          <w:tcPr>
            <w:tcW w:w="3090" w:type="dxa"/>
          </w:tcPr>
          <w:p w:rsidR="00B60AA5" w:rsidRDefault="00B60AA5" w:rsidP="008E7BE5">
            <w:pPr>
              <w:rPr>
                <w:sz w:val="24"/>
                <w:szCs w:val="24"/>
              </w:rPr>
            </w:pPr>
            <w:r>
              <w:rPr>
                <w:sz w:val="24"/>
                <w:szCs w:val="24"/>
              </w:rPr>
              <w:fldChar w:fldCharType="begin">
                <w:ffData>
                  <w:name w:val="Text868"/>
                  <w:enabled/>
                  <w:calcOnExit w:val="0"/>
                  <w:textInput/>
                </w:ffData>
              </w:fldChar>
            </w:r>
            <w:bookmarkStart w:id="1338" w:name="Text868"/>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38"/>
          </w:p>
          <w:p w:rsidR="00B60AA5" w:rsidRDefault="00B60AA5" w:rsidP="008E7BE5">
            <w:pPr>
              <w:rPr>
                <w:sz w:val="24"/>
                <w:szCs w:val="24"/>
              </w:rPr>
            </w:pPr>
          </w:p>
        </w:tc>
      </w:tr>
      <w:tr w:rsidR="00B60AA5" w:rsidTr="00B60AA5">
        <w:tc>
          <w:tcPr>
            <w:tcW w:w="3090" w:type="dxa"/>
          </w:tcPr>
          <w:p w:rsidR="00B60AA5" w:rsidRDefault="00B60AA5" w:rsidP="008E7BE5">
            <w:pPr>
              <w:rPr>
                <w:sz w:val="24"/>
                <w:szCs w:val="24"/>
              </w:rPr>
            </w:pPr>
            <w:r>
              <w:rPr>
                <w:sz w:val="24"/>
                <w:szCs w:val="24"/>
              </w:rPr>
              <w:fldChar w:fldCharType="begin">
                <w:ffData>
                  <w:name w:val="Text853"/>
                  <w:enabled/>
                  <w:calcOnExit w:val="0"/>
                  <w:textInput/>
                </w:ffData>
              </w:fldChar>
            </w:r>
            <w:bookmarkStart w:id="1339" w:name="Text85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39"/>
          </w:p>
        </w:tc>
        <w:tc>
          <w:tcPr>
            <w:tcW w:w="3090" w:type="dxa"/>
          </w:tcPr>
          <w:p w:rsidR="00B60AA5" w:rsidRDefault="00B60AA5" w:rsidP="008E7BE5">
            <w:pPr>
              <w:rPr>
                <w:sz w:val="24"/>
                <w:szCs w:val="24"/>
              </w:rPr>
            </w:pPr>
            <w:r>
              <w:rPr>
                <w:sz w:val="24"/>
                <w:szCs w:val="24"/>
              </w:rPr>
              <w:fldChar w:fldCharType="begin">
                <w:ffData>
                  <w:name w:val="Text861"/>
                  <w:enabled/>
                  <w:calcOnExit w:val="0"/>
                  <w:textInput/>
                </w:ffData>
              </w:fldChar>
            </w:r>
            <w:bookmarkStart w:id="1340" w:name="Text86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0"/>
          </w:p>
        </w:tc>
        <w:tc>
          <w:tcPr>
            <w:tcW w:w="3090" w:type="dxa"/>
          </w:tcPr>
          <w:p w:rsidR="00B60AA5" w:rsidRDefault="00B60AA5" w:rsidP="008E7BE5">
            <w:pPr>
              <w:rPr>
                <w:sz w:val="24"/>
                <w:szCs w:val="24"/>
              </w:rPr>
            </w:pPr>
            <w:r>
              <w:rPr>
                <w:sz w:val="24"/>
                <w:szCs w:val="24"/>
              </w:rPr>
              <w:fldChar w:fldCharType="begin">
                <w:ffData>
                  <w:name w:val="Text869"/>
                  <w:enabled/>
                  <w:calcOnExit w:val="0"/>
                  <w:textInput/>
                </w:ffData>
              </w:fldChar>
            </w:r>
            <w:bookmarkStart w:id="1341" w:name="Text869"/>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1"/>
          </w:p>
          <w:p w:rsidR="00B60AA5" w:rsidRDefault="00B60AA5" w:rsidP="008E7BE5">
            <w:pPr>
              <w:rPr>
                <w:sz w:val="24"/>
                <w:szCs w:val="24"/>
              </w:rPr>
            </w:pPr>
          </w:p>
        </w:tc>
      </w:tr>
      <w:tr w:rsidR="00B60AA5" w:rsidTr="00B60AA5">
        <w:tc>
          <w:tcPr>
            <w:tcW w:w="3090" w:type="dxa"/>
          </w:tcPr>
          <w:p w:rsidR="00B60AA5" w:rsidRDefault="00B60AA5" w:rsidP="008E7BE5">
            <w:pPr>
              <w:rPr>
                <w:sz w:val="24"/>
                <w:szCs w:val="24"/>
              </w:rPr>
            </w:pPr>
            <w:r>
              <w:rPr>
                <w:sz w:val="24"/>
                <w:szCs w:val="24"/>
              </w:rPr>
              <w:fldChar w:fldCharType="begin">
                <w:ffData>
                  <w:name w:val="Text854"/>
                  <w:enabled/>
                  <w:calcOnExit w:val="0"/>
                  <w:textInput/>
                </w:ffData>
              </w:fldChar>
            </w:r>
            <w:bookmarkStart w:id="1342" w:name="Text854"/>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2"/>
          </w:p>
        </w:tc>
        <w:tc>
          <w:tcPr>
            <w:tcW w:w="3090" w:type="dxa"/>
          </w:tcPr>
          <w:p w:rsidR="00B60AA5" w:rsidRDefault="00B60AA5" w:rsidP="008E7BE5">
            <w:pPr>
              <w:rPr>
                <w:sz w:val="24"/>
                <w:szCs w:val="24"/>
              </w:rPr>
            </w:pPr>
            <w:r>
              <w:rPr>
                <w:sz w:val="24"/>
                <w:szCs w:val="24"/>
              </w:rPr>
              <w:fldChar w:fldCharType="begin">
                <w:ffData>
                  <w:name w:val="Text862"/>
                  <w:enabled/>
                  <w:calcOnExit w:val="0"/>
                  <w:textInput/>
                </w:ffData>
              </w:fldChar>
            </w:r>
            <w:bookmarkStart w:id="1343" w:name="Text86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3"/>
          </w:p>
        </w:tc>
        <w:tc>
          <w:tcPr>
            <w:tcW w:w="3090" w:type="dxa"/>
          </w:tcPr>
          <w:p w:rsidR="00B60AA5" w:rsidRDefault="00B60AA5" w:rsidP="008E7BE5">
            <w:pPr>
              <w:rPr>
                <w:sz w:val="24"/>
                <w:szCs w:val="24"/>
              </w:rPr>
            </w:pPr>
            <w:r>
              <w:rPr>
                <w:sz w:val="24"/>
                <w:szCs w:val="24"/>
              </w:rPr>
              <w:fldChar w:fldCharType="begin">
                <w:ffData>
                  <w:name w:val="Text870"/>
                  <w:enabled/>
                  <w:calcOnExit w:val="0"/>
                  <w:textInput/>
                </w:ffData>
              </w:fldChar>
            </w:r>
            <w:bookmarkStart w:id="1344" w:name="Text870"/>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4"/>
          </w:p>
          <w:p w:rsidR="00B60AA5" w:rsidRDefault="00B60AA5" w:rsidP="008E7BE5">
            <w:pPr>
              <w:rPr>
                <w:sz w:val="24"/>
                <w:szCs w:val="24"/>
              </w:rPr>
            </w:pPr>
          </w:p>
        </w:tc>
      </w:tr>
      <w:tr w:rsidR="00B60AA5" w:rsidTr="00B60AA5">
        <w:tc>
          <w:tcPr>
            <w:tcW w:w="3090" w:type="dxa"/>
          </w:tcPr>
          <w:p w:rsidR="00B60AA5" w:rsidRDefault="00B60AA5" w:rsidP="008E7BE5">
            <w:pPr>
              <w:rPr>
                <w:sz w:val="24"/>
                <w:szCs w:val="24"/>
              </w:rPr>
            </w:pPr>
            <w:r>
              <w:rPr>
                <w:sz w:val="24"/>
                <w:szCs w:val="24"/>
              </w:rPr>
              <w:fldChar w:fldCharType="begin">
                <w:ffData>
                  <w:name w:val="Text855"/>
                  <w:enabled/>
                  <w:calcOnExit w:val="0"/>
                  <w:textInput/>
                </w:ffData>
              </w:fldChar>
            </w:r>
            <w:bookmarkStart w:id="1345" w:name="Text855"/>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5"/>
          </w:p>
        </w:tc>
        <w:tc>
          <w:tcPr>
            <w:tcW w:w="3090" w:type="dxa"/>
          </w:tcPr>
          <w:p w:rsidR="00B60AA5" w:rsidRDefault="00B60AA5" w:rsidP="008E7BE5">
            <w:pPr>
              <w:rPr>
                <w:sz w:val="24"/>
                <w:szCs w:val="24"/>
              </w:rPr>
            </w:pPr>
            <w:r>
              <w:rPr>
                <w:sz w:val="24"/>
                <w:szCs w:val="24"/>
              </w:rPr>
              <w:fldChar w:fldCharType="begin">
                <w:ffData>
                  <w:name w:val="Text863"/>
                  <w:enabled/>
                  <w:calcOnExit w:val="0"/>
                  <w:textInput/>
                </w:ffData>
              </w:fldChar>
            </w:r>
            <w:bookmarkStart w:id="1346" w:name="Text86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6"/>
          </w:p>
        </w:tc>
        <w:tc>
          <w:tcPr>
            <w:tcW w:w="3090" w:type="dxa"/>
          </w:tcPr>
          <w:p w:rsidR="00B60AA5" w:rsidRDefault="00B60AA5" w:rsidP="008E7BE5">
            <w:pPr>
              <w:rPr>
                <w:sz w:val="24"/>
                <w:szCs w:val="24"/>
              </w:rPr>
            </w:pPr>
            <w:r>
              <w:rPr>
                <w:sz w:val="24"/>
                <w:szCs w:val="24"/>
              </w:rPr>
              <w:fldChar w:fldCharType="begin">
                <w:ffData>
                  <w:name w:val="Text871"/>
                  <w:enabled/>
                  <w:calcOnExit w:val="0"/>
                  <w:textInput/>
                </w:ffData>
              </w:fldChar>
            </w:r>
            <w:bookmarkStart w:id="1347" w:name="Text87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7"/>
          </w:p>
          <w:p w:rsidR="00B60AA5" w:rsidRDefault="00B60AA5" w:rsidP="008E7BE5">
            <w:pPr>
              <w:rPr>
                <w:sz w:val="24"/>
                <w:szCs w:val="24"/>
              </w:rPr>
            </w:pPr>
          </w:p>
        </w:tc>
      </w:tr>
      <w:tr w:rsidR="00B60AA5" w:rsidTr="00B60AA5">
        <w:tc>
          <w:tcPr>
            <w:tcW w:w="3090" w:type="dxa"/>
          </w:tcPr>
          <w:p w:rsidR="00B60AA5" w:rsidRDefault="00B60AA5" w:rsidP="008E7BE5">
            <w:pPr>
              <w:rPr>
                <w:sz w:val="24"/>
                <w:szCs w:val="24"/>
              </w:rPr>
            </w:pPr>
            <w:r>
              <w:rPr>
                <w:sz w:val="24"/>
                <w:szCs w:val="24"/>
              </w:rPr>
              <w:fldChar w:fldCharType="begin">
                <w:ffData>
                  <w:name w:val="Text856"/>
                  <w:enabled/>
                  <w:calcOnExit w:val="0"/>
                  <w:textInput/>
                </w:ffData>
              </w:fldChar>
            </w:r>
            <w:bookmarkStart w:id="1348" w:name="Text856"/>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8"/>
          </w:p>
        </w:tc>
        <w:tc>
          <w:tcPr>
            <w:tcW w:w="3090" w:type="dxa"/>
          </w:tcPr>
          <w:p w:rsidR="00B60AA5" w:rsidRDefault="00B60AA5" w:rsidP="008E7BE5">
            <w:pPr>
              <w:rPr>
                <w:sz w:val="24"/>
                <w:szCs w:val="24"/>
              </w:rPr>
            </w:pPr>
            <w:r>
              <w:rPr>
                <w:sz w:val="24"/>
                <w:szCs w:val="24"/>
              </w:rPr>
              <w:fldChar w:fldCharType="begin">
                <w:ffData>
                  <w:name w:val="Text864"/>
                  <w:enabled/>
                  <w:calcOnExit w:val="0"/>
                  <w:textInput/>
                </w:ffData>
              </w:fldChar>
            </w:r>
            <w:bookmarkStart w:id="1349" w:name="Text864"/>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9"/>
          </w:p>
        </w:tc>
        <w:tc>
          <w:tcPr>
            <w:tcW w:w="3090" w:type="dxa"/>
          </w:tcPr>
          <w:p w:rsidR="00B60AA5" w:rsidRDefault="00B60AA5" w:rsidP="008E7BE5">
            <w:pPr>
              <w:rPr>
                <w:sz w:val="24"/>
                <w:szCs w:val="24"/>
              </w:rPr>
            </w:pPr>
            <w:r>
              <w:rPr>
                <w:sz w:val="24"/>
                <w:szCs w:val="24"/>
              </w:rPr>
              <w:fldChar w:fldCharType="begin">
                <w:ffData>
                  <w:name w:val="Text872"/>
                  <w:enabled/>
                  <w:calcOnExit w:val="0"/>
                  <w:textInput/>
                </w:ffData>
              </w:fldChar>
            </w:r>
            <w:bookmarkStart w:id="1350" w:name="Text87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0"/>
          </w:p>
          <w:p w:rsidR="00B60AA5" w:rsidRDefault="00B60AA5" w:rsidP="008E7BE5">
            <w:pPr>
              <w:rPr>
                <w:sz w:val="24"/>
                <w:szCs w:val="24"/>
              </w:rPr>
            </w:pPr>
          </w:p>
        </w:tc>
      </w:tr>
      <w:tr w:rsidR="00B60AA5" w:rsidTr="00B60AA5">
        <w:tc>
          <w:tcPr>
            <w:tcW w:w="3090" w:type="dxa"/>
          </w:tcPr>
          <w:p w:rsidR="00B60AA5" w:rsidRDefault="00B60AA5" w:rsidP="008E7BE5">
            <w:pPr>
              <w:rPr>
                <w:sz w:val="24"/>
                <w:szCs w:val="24"/>
              </w:rPr>
            </w:pPr>
            <w:r>
              <w:rPr>
                <w:sz w:val="24"/>
                <w:szCs w:val="24"/>
              </w:rPr>
              <w:fldChar w:fldCharType="begin">
                <w:ffData>
                  <w:name w:val="Text857"/>
                  <w:enabled/>
                  <w:calcOnExit w:val="0"/>
                  <w:textInput/>
                </w:ffData>
              </w:fldChar>
            </w:r>
            <w:bookmarkStart w:id="1351" w:name="Text857"/>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1"/>
          </w:p>
        </w:tc>
        <w:tc>
          <w:tcPr>
            <w:tcW w:w="3090" w:type="dxa"/>
          </w:tcPr>
          <w:p w:rsidR="00B60AA5" w:rsidRDefault="00B60AA5" w:rsidP="008E7BE5">
            <w:pPr>
              <w:rPr>
                <w:sz w:val="24"/>
                <w:szCs w:val="24"/>
              </w:rPr>
            </w:pPr>
            <w:r>
              <w:rPr>
                <w:sz w:val="24"/>
                <w:szCs w:val="24"/>
              </w:rPr>
              <w:fldChar w:fldCharType="begin">
                <w:ffData>
                  <w:name w:val="Text865"/>
                  <w:enabled/>
                  <w:calcOnExit w:val="0"/>
                  <w:textInput/>
                </w:ffData>
              </w:fldChar>
            </w:r>
            <w:bookmarkStart w:id="1352" w:name="Text865"/>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2"/>
          </w:p>
        </w:tc>
        <w:tc>
          <w:tcPr>
            <w:tcW w:w="3090" w:type="dxa"/>
          </w:tcPr>
          <w:p w:rsidR="00B60AA5" w:rsidRDefault="00B60AA5" w:rsidP="008E7BE5">
            <w:pPr>
              <w:rPr>
                <w:sz w:val="24"/>
                <w:szCs w:val="24"/>
              </w:rPr>
            </w:pPr>
            <w:r>
              <w:rPr>
                <w:sz w:val="24"/>
                <w:szCs w:val="24"/>
              </w:rPr>
              <w:fldChar w:fldCharType="begin">
                <w:ffData>
                  <w:name w:val="Text873"/>
                  <w:enabled/>
                  <w:calcOnExit w:val="0"/>
                  <w:textInput/>
                </w:ffData>
              </w:fldChar>
            </w:r>
            <w:bookmarkStart w:id="1353" w:name="Text87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3"/>
          </w:p>
          <w:p w:rsidR="00B60AA5" w:rsidRDefault="00B60AA5" w:rsidP="008E7BE5">
            <w:pPr>
              <w:rPr>
                <w:sz w:val="24"/>
                <w:szCs w:val="24"/>
              </w:rPr>
            </w:pPr>
          </w:p>
        </w:tc>
      </w:tr>
      <w:tr w:rsidR="00B60AA5" w:rsidTr="00B60AA5">
        <w:tc>
          <w:tcPr>
            <w:tcW w:w="3090" w:type="dxa"/>
          </w:tcPr>
          <w:p w:rsidR="00B60AA5" w:rsidRDefault="00B60AA5" w:rsidP="008E7BE5">
            <w:pPr>
              <w:rPr>
                <w:sz w:val="24"/>
                <w:szCs w:val="24"/>
              </w:rPr>
            </w:pPr>
            <w:r>
              <w:rPr>
                <w:sz w:val="24"/>
                <w:szCs w:val="24"/>
              </w:rPr>
              <w:fldChar w:fldCharType="begin">
                <w:ffData>
                  <w:name w:val="Text858"/>
                  <w:enabled/>
                  <w:calcOnExit w:val="0"/>
                  <w:textInput/>
                </w:ffData>
              </w:fldChar>
            </w:r>
            <w:bookmarkStart w:id="1354" w:name="Text858"/>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4"/>
          </w:p>
        </w:tc>
        <w:tc>
          <w:tcPr>
            <w:tcW w:w="3090" w:type="dxa"/>
          </w:tcPr>
          <w:p w:rsidR="00B60AA5" w:rsidRDefault="00B60AA5" w:rsidP="008E7BE5">
            <w:pPr>
              <w:rPr>
                <w:sz w:val="24"/>
                <w:szCs w:val="24"/>
              </w:rPr>
            </w:pPr>
            <w:r>
              <w:rPr>
                <w:sz w:val="24"/>
                <w:szCs w:val="24"/>
              </w:rPr>
              <w:fldChar w:fldCharType="begin">
                <w:ffData>
                  <w:name w:val="Text866"/>
                  <w:enabled/>
                  <w:calcOnExit w:val="0"/>
                  <w:textInput/>
                </w:ffData>
              </w:fldChar>
            </w:r>
            <w:bookmarkStart w:id="1355" w:name="Text866"/>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5"/>
          </w:p>
        </w:tc>
        <w:tc>
          <w:tcPr>
            <w:tcW w:w="3090" w:type="dxa"/>
          </w:tcPr>
          <w:p w:rsidR="00B60AA5" w:rsidRDefault="00B60AA5" w:rsidP="008E7BE5">
            <w:pPr>
              <w:rPr>
                <w:sz w:val="24"/>
                <w:szCs w:val="24"/>
              </w:rPr>
            </w:pPr>
            <w:r>
              <w:rPr>
                <w:sz w:val="24"/>
                <w:szCs w:val="24"/>
              </w:rPr>
              <w:fldChar w:fldCharType="begin">
                <w:ffData>
                  <w:name w:val="Text874"/>
                  <w:enabled/>
                  <w:calcOnExit w:val="0"/>
                  <w:textInput/>
                </w:ffData>
              </w:fldChar>
            </w:r>
            <w:bookmarkStart w:id="1356" w:name="Text874"/>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6"/>
          </w:p>
          <w:p w:rsidR="00B60AA5" w:rsidRDefault="00B60AA5" w:rsidP="008E7BE5">
            <w:pPr>
              <w:rPr>
                <w:sz w:val="24"/>
                <w:szCs w:val="24"/>
              </w:rPr>
            </w:pPr>
          </w:p>
        </w:tc>
      </w:tr>
      <w:tr w:rsidR="00B60AA5" w:rsidTr="00B60AA5">
        <w:tc>
          <w:tcPr>
            <w:tcW w:w="3090" w:type="dxa"/>
          </w:tcPr>
          <w:p w:rsidR="00B60AA5" w:rsidRDefault="00B60AA5" w:rsidP="008E7BE5">
            <w:pPr>
              <w:rPr>
                <w:sz w:val="24"/>
                <w:szCs w:val="24"/>
              </w:rPr>
            </w:pPr>
            <w:r>
              <w:rPr>
                <w:sz w:val="24"/>
                <w:szCs w:val="24"/>
              </w:rPr>
              <w:fldChar w:fldCharType="begin">
                <w:ffData>
                  <w:name w:val="Text859"/>
                  <w:enabled/>
                  <w:calcOnExit w:val="0"/>
                  <w:textInput/>
                </w:ffData>
              </w:fldChar>
            </w:r>
            <w:bookmarkStart w:id="1357" w:name="Text859"/>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7"/>
          </w:p>
        </w:tc>
        <w:tc>
          <w:tcPr>
            <w:tcW w:w="3090" w:type="dxa"/>
          </w:tcPr>
          <w:p w:rsidR="00B60AA5" w:rsidRDefault="00B60AA5" w:rsidP="008E7BE5">
            <w:pPr>
              <w:rPr>
                <w:sz w:val="24"/>
                <w:szCs w:val="24"/>
              </w:rPr>
            </w:pPr>
            <w:r>
              <w:rPr>
                <w:sz w:val="24"/>
                <w:szCs w:val="24"/>
              </w:rPr>
              <w:fldChar w:fldCharType="begin">
                <w:ffData>
                  <w:name w:val="Text867"/>
                  <w:enabled/>
                  <w:calcOnExit w:val="0"/>
                  <w:textInput/>
                </w:ffData>
              </w:fldChar>
            </w:r>
            <w:bookmarkStart w:id="1358" w:name="Text867"/>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8"/>
          </w:p>
        </w:tc>
        <w:tc>
          <w:tcPr>
            <w:tcW w:w="3090" w:type="dxa"/>
          </w:tcPr>
          <w:p w:rsidR="00B60AA5" w:rsidRDefault="00B60AA5" w:rsidP="008E7BE5">
            <w:pPr>
              <w:rPr>
                <w:sz w:val="24"/>
                <w:szCs w:val="24"/>
              </w:rPr>
            </w:pPr>
            <w:r>
              <w:rPr>
                <w:sz w:val="24"/>
                <w:szCs w:val="24"/>
              </w:rPr>
              <w:fldChar w:fldCharType="begin">
                <w:ffData>
                  <w:name w:val="Text875"/>
                  <w:enabled/>
                  <w:calcOnExit w:val="0"/>
                  <w:textInput/>
                </w:ffData>
              </w:fldChar>
            </w:r>
            <w:bookmarkStart w:id="1359" w:name="Text875"/>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9"/>
          </w:p>
          <w:p w:rsidR="00B60AA5" w:rsidRDefault="00B60AA5" w:rsidP="008E7BE5">
            <w:pPr>
              <w:rPr>
                <w:sz w:val="24"/>
                <w:szCs w:val="24"/>
              </w:rPr>
            </w:pPr>
          </w:p>
        </w:tc>
      </w:tr>
    </w:tbl>
    <w:p w:rsidR="00B60AA5" w:rsidRDefault="00B60AA5"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A80180">
      <w:pPr>
        <w:shd w:val="clear" w:color="auto" w:fill="FFFFFF"/>
        <w:jc w:val="center"/>
        <w:rPr>
          <w:b/>
          <w:sz w:val="28"/>
          <w:szCs w:val="28"/>
        </w:rPr>
      </w:pPr>
      <w:r>
        <w:rPr>
          <w:b/>
          <w:sz w:val="40"/>
          <w:szCs w:val="40"/>
        </w:rPr>
        <w:lastRenderedPageBreak/>
        <w:t>Pre-evaluation #2</w:t>
      </w:r>
    </w:p>
    <w:p w:rsidR="00A80180" w:rsidRDefault="00A80180" w:rsidP="00A80180">
      <w:pPr>
        <w:shd w:val="clear" w:color="auto" w:fill="FFFFFF"/>
        <w:jc w:val="center"/>
        <w:rPr>
          <w:b/>
          <w:sz w:val="28"/>
          <w:szCs w:val="28"/>
        </w:rPr>
      </w:pPr>
    </w:p>
    <w:p w:rsidR="00A80180" w:rsidRDefault="00A80180" w:rsidP="00A80180">
      <w:pPr>
        <w:shd w:val="clear" w:color="auto" w:fill="FFFFFF"/>
        <w:tabs>
          <w:tab w:val="left" w:pos="742"/>
        </w:tabs>
        <w:spacing w:before="324"/>
        <w:rPr>
          <w:spacing w:val="-1"/>
          <w:sz w:val="28"/>
          <w:szCs w:val="28"/>
        </w:rPr>
      </w:pPr>
      <w:r w:rsidRPr="00FE246F">
        <w:rPr>
          <w:sz w:val="24"/>
          <w:szCs w:val="24"/>
        </w:rPr>
        <w:t>1</w:t>
      </w:r>
      <w:r w:rsidRPr="00FE246F">
        <w:t xml:space="preserve">.  </w:t>
      </w:r>
      <w:r w:rsidRPr="00FE246F">
        <w:rPr>
          <w:spacing w:val="-1"/>
          <w:sz w:val="28"/>
          <w:szCs w:val="28"/>
        </w:rPr>
        <w:t xml:space="preserve">What is the </w:t>
      </w:r>
      <w:r w:rsidR="00AD487B" w:rsidRPr="00AD487B">
        <w:rPr>
          <w:i/>
          <w:spacing w:val="-1"/>
          <w:sz w:val="28"/>
          <w:szCs w:val="28"/>
        </w:rPr>
        <w:t>key</w:t>
      </w:r>
      <w:r w:rsidRPr="00FE246F">
        <w:rPr>
          <w:spacing w:val="-1"/>
          <w:sz w:val="28"/>
          <w:szCs w:val="28"/>
        </w:rPr>
        <w:t xml:space="preserve"> to a successful career? </w:t>
      </w:r>
    </w:p>
    <w:p w:rsidR="00A80180" w:rsidRDefault="00A80180" w:rsidP="00A80180">
      <w:pPr>
        <w:shd w:val="clear" w:color="auto" w:fill="FFFFFF"/>
        <w:tabs>
          <w:tab w:val="left" w:pos="742"/>
        </w:tabs>
        <w:spacing w:before="324"/>
        <w:rPr>
          <w:spacing w:val="-1"/>
          <w:sz w:val="28"/>
          <w:szCs w:val="28"/>
        </w:rPr>
      </w:pPr>
      <w:r>
        <w:rPr>
          <w:spacing w:val="-1"/>
          <w:sz w:val="28"/>
          <w:szCs w:val="28"/>
        </w:rPr>
        <w:t xml:space="preserve">   </w:t>
      </w:r>
      <w:r w:rsidR="00680F70">
        <w:rPr>
          <w:spacing w:val="-1"/>
          <w:sz w:val="28"/>
          <w:szCs w:val="28"/>
        </w:rPr>
        <w:t xml:space="preserve"> </w:t>
      </w:r>
      <w:r>
        <w:rPr>
          <w:spacing w:val="-1"/>
          <w:sz w:val="28"/>
          <w:szCs w:val="28"/>
        </w:rPr>
        <w:t xml:space="preserve"> </w:t>
      </w:r>
      <w:r>
        <w:rPr>
          <w:spacing w:val="-1"/>
          <w:sz w:val="28"/>
          <w:szCs w:val="28"/>
        </w:rPr>
        <w:fldChar w:fldCharType="begin">
          <w:ffData>
            <w:name w:val="Text876"/>
            <w:enabled/>
            <w:calcOnExit w:val="0"/>
            <w:textInput/>
          </w:ffData>
        </w:fldChar>
      </w:r>
      <w:bookmarkStart w:id="1360" w:name="Text876"/>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0"/>
    </w:p>
    <w:p w:rsidR="00A80180" w:rsidRPr="00FE246F" w:rsidRDefault="00A80180" w:rsidP="00A80180">
      <w:pPr>
        <w:shd w:val="clear" w:color="auto" w:fill="FFFFFF"/>
        <w:tabs>
          <w:tab w:val="left" w:pos="742"/>
        </w:tabs>
        <w:spacing w:before="324"/>
        <w:rPr>
          <w:spacing w:val="-1"/>
          <w:sz w:val="28"/>
          <w:szCs w:val="28"/>
        </w:rPr>
      </w:pPr>
    </w:p>
    <w:p w:rsidR="00A80180" w:rsidRDefault="00A80180" w:rsidP="00A80180">
      <w:pPr>
        <w:shd w:val="clear" w:color="auto" w:fill="FFFFFF"/>
        <w:tabs>
          <w:tab w:val="left" w:pos="742"/>
        </w:tabs>
        <w:spacing w:before="324"/>
        <w:ind w:left="270" w:hanging="270"/>
        <w:rPr>
          <w:spacing w:val="-1"/>
          <w:sz w:val="28"/>
          <w:szCs w:val="28"/>
        </w:rPr>
      </w:pPr>
      <w:r w:rsidRPr="00FE246F">
        <w:rPr>
          <w:spacing w:val="-1"/>
          <w:sz w:val="28"/>
          <w:szCs w:val="28"/>
        </w:rPr>
        <w:t xml:space="preserve">2. What have you learned at school that will help you most in your success on a </w:t>
      </w:r>
      <w:r>
        <w:rPr>
          <w:spacing w:val="-1"/>
          <w:sz w:val="28"/>
          <w:szCs w:val="28"/>
        </w:rPr>
        <w:t xml:space="preserve">  </w:t>
      </w:r>
      <w:r w:rsidR="00680F70">
        <w:rPr>
          <w:spacing w:val="-1"/>
          <w:sz w:val="28"/>
          <w:szCs w:val="28"/>
        </w:rPr>
        <w:t xml:space="preserve">  </w:t>
      </w:r>
      <w:r w:rsidRPr="00FE246F">
        <w:rPr>
          <w:spacing w:val="-1"/>
          <w:sz w:val="28"/>
          <w:szCs w:val="28"/>
        </w:rPr>
        <w:t xml:space="preserve">job? </w:t>
      </w:r>
    </w:p>
    <w:p w:rsidR="00A80180" w:rsidRDefault="00A80180" w:rsidP="00A80180">
      <w:pPr>
        <w:shd w:val="clear" w:color="auto" w:fill="FFFFFF"/>
        <w:tabs>
          <w:tab w:val="left" w:pos="742"/>
        </w:tabs>
        <w:spacing w:before="324"/>
        <w:ind w:left="270" w:hanging="270"/>
        <w:rPr>
          <w:spacing w:val="-1"/>
          <w:sz w:val="28"/>
          <w:szCs w:val="28"/>
        </w:rPr>
      </w:pPr>
      <w:r>
        <w:rPr>
          <w:spacing w:val="-1"/>
          <w:sz w:val="28"/>
          <w:szCs w:val="28"/>
        </w:rPr>
        <w:t xml:space="preserve">    </w:t>
      </w:r>
      <w:r w:rsidR="00680F70">
        <w:rPr>
          <w:spacing w:val="-1"/>
          <w:sz w:val="28"/>
          <w:szCs w:val="28"/>
        </w:rPr>
        <w:t xml:space="preserve"> </w:t>
      </w:r>
      <w:r>
        <w:rPr>
          <w:spacing w:val="-1"/>
          <w:sz w:val="28"/>
          <w:szCs w:val="28"/>
        </w:rPr>
        <w:fldChar w:fldCharType="begin">
          <w:ffData>
            <w:name w:val="Text877"/>
            <w:enabled/>
            <w:calcOnExit w:val="0"/>
            <w:textInput/>
          </w:ffData>
        </w:fldChar>
      </w:r>
      <w:bookmarkStart w:id="1361" w:name="Text877"/>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1"/>
    </w:p>
    <w:p w:rsidR="00A80180" w:rsidRDefault="00A80180" w:rsidP="00A80180">
      <w:pPr>
        <w:shd w:val="clear" w:color="auto" w:fill="FFFFFF"/>
        <w:tabs>
          <w:tab w:val="left" w:pos="742"/>
        </w:tabs>
        <w:spacing w:before="324"/>
        <w:rPr>
          <w:spacing w:val="-1"/>
          <w:sz w:val="28"/>
          <w:szCs w:val="28"/>
        </w:rPr>
      </w:pPr>
    </w:p>
    <w:p w:rsidR="00A80180" w:rsidRDefault="00A80180" w:rsidP="00A80180">
      <w:pPr>
        <w:shd w:val="clear" w:color="auto" w:fill="FFFFFF"/>
        <w:tabs>
          <w:tab w:val="left" w:pos="742"/>
        </w:tabs>
        <w:spacing w:before="324"/>
        <w:rPr>
          <w:spacing w:val="-1"/>
          <w:sz w:val="28"/>
          <w:szCs w:val="28"/>
        </w:rPr>
      </w:pPr>
      <w:r w:rsidRPr="00FE246F">
        <w:rPr>
          <w:spacing w:val="-1"/>
          <w:sz w:val="28"/>
          <w:szCs w:val="28"/>
        </w:rPr>
        <w:t>3. What tasks do your parents or guardians do in their jobs?</w:t>
      </w:r>
    </w:p>
    <w:p w:rsidR="00680F70" w:rsidRDefault="00680F70" w:rsidP="00680F70">
      <w:pPr>
        <w:shd w:val="clear" w:color="auto" w:fill="FFFFFF"/>
        <w:tabs>
          <w:tab w:val="left" w:pos="360"/>
          <w:tab w:val="left" w:pos="742"/>
        </w:tabs>
        <w:spacing w:before="324"/>
        <w:rPr>
          <w:spacing w:val="-1"/>
          <w:sz w:val="28"/>
          <w:szCs w:val="28"/>
        </w:rPr>
      </w:pPr>
      <w:r>
        <w:rPr>
          <w:spacing w:val="-1"/>
          <w:sz w:val="28"/>
          <w:szCs w:val="28"/>
        </w:rPr>
        <w:t xml:space="preserve">     </w:t>
      </w:r>
      <w:r>
        <w:rPr>
          <w:spacing w:val="-1"/>
          <w:sz w:val="28"/>
          <w:szCs w:val="28"/>
        </w:rPr>
        <w:fldChar w:fldCharType="begin">
          <w:ffData>
            <w:name w:val="Text878"/>
            <w:enabled/>
            <w:calcOnExit w:val="0"/>
            <w:textInput/>
          </w:ffData>
        </w:fldChar>
      </w:r>
      <w:bookmarkStart w:id="1362" w:name="Text878"/>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2"/>
    </w:p>
    <w:p w:rsidR="00680F70" w:rsidRDefault="00680F70" w:rsidP="00680F70">
      <w:pPr>
        <w:shd w:val="clear" w:color="auto" w:fill="FFFFFF"/>
        <w:tabs>
          <w:tab w:val="left" w:pos="742"/>
        </w:tabs>
        <w:spacing w:before="324"/>
        <w:rPr>
          <w:spacing w:val="-1"/>
          <w:sz w:val="28"/>
          <w:szCs w:val="28"/>
        </w:rPr>
      </w:pPr>
    </w:p>
    <w:p w:rsidR="00680F70" w:rsidRDefault="00AD487B" w:rsidP="00680F70">
      <w:pPr>
        <w:shd w:val="clear" w:color="auto" w:fill="FFFFFF"/>
        <w:tabs>
          <w:tab w:val="left" w:pos="742"/>
        </w:tabs>
        <w:spacing w:before="324"/>
        <w:rPr>
          <w:spacing w:val="-1"/>
          <w:sz w:val="28"/>
          <w:szCs w:val="28"/>
        </w:rPr>
      </w:pPr>
      <w:r>
        <w:rPr>
          <w:spacing w:val="-1"/>
          <w:sz w:val="28"/>
          <w:szCs w:val="28"/>
        </w:rPr>
        <w:t>4</w:t>
      </w:r>
      <w:r w:rsidR="00680F70" w:rsidRPr="00FE246F">
        <w:rPr>
          <w:spacing w:val="-1"/>
          <w:sz w:val="28"/>
          <w:szCs w:val="28"/>
        </w:rPr>
        <w:t xml:space="preserve">. </w:t>
      </w:r>
      <w:r w:rsidR="00680F70">
        <w:rPr>
          <w:spacing w:val="-1"/>
          <w:sz w:val="28"/>
          <w:szCs w:val="28"/>
        </w:rPr>
        <w:t xml:space="preserve"> </w:t>
      </w:r>
      <w:r w:rsidR="00680F70" w:rsidRPr="00FE246F">
        <w:rPr>
          <w:spacing w:val="-1"/>
          <w:sz w:val="28"/>
          <w:szCs w:val="28"/>
        </w:rPr>
        <w:t>Have you ever talked with anybody ab</w:t>
      </w:r>
      <w:r w:rsidR="00744354">
        <w:rPr>
          <w:spacing w:val="-1"/>
          <w:sz w:val="28"/>
          <w:szCs w:val="28"/>
        </w:rPr>
        <w:t>out going to college?</w:t>
      </w:r>
    </w:p>
    <w:p w:rsidR="00035085" w:rsidRDefault="00035085" w:rsidP="00680F70">
      <w:pPr>
        <w:shd w:val="clear" w:color="auto" w:fill="FFFFFF"/>
        <w:tabs>
          <w:tab w:val="left" w:pos="742"/>
        </w:tabs>
        <w:spacing w:before="324"/>
        <w:rPr>
          <w:spacing w:val="-1"/>
          <w:sz w:val="28"/>
          <w:szCs w:val="28"/>
        </w:rPr>
      </w:pPr>
      <w:r>
        <w:rPr>
          <w:spacing w:val="-1"/>
          <w:sz w:val="28"/>
          <w:szCs w:val="28"/>
        </w:rPr>
        <w:t xml:space="preserve">     </w:t>
      </w:r>
      <w:r>
        <w:rPr>
          <w:spacing w:val="-1"/>
          <w:sz w:val="28"/>
          <w:szCs w:val="28"/>
        </w:rPr>
        <w:fldChar w:fldCharType="begin">
          <w:ffData>
            <w:name w:val="Text888"/>
            <w:enabled/>
            <w:calcOnExit w:val="0"/>
            <w:textInput/>
          </w:ffData>
        </w:fldChar>
      </w:r>
      <w:bookmarkStart w:id="1363" w:name="Text888"/>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3"/>
    </w:p>
    <w:p w:rsidR="00035085" w:rsidRDefault="00035085" w:rsidP="00680F70">
      <w:pPr>
        <w:shd w:val="clear" w:color="auto" w:fill="FFFFFF"/>
        <w:tabs>
          <w:tab w:val="left" w:pos="742"/>
        </w:tabs>
        <w:spacing w:before="324"/>
        <w:rPr>
          <w:spacing w:val="-1"/>
          <w:sz w:val="28"/>
          <w:szCs w:val="28"/>
        </w:rPr>
      </w:pPr>
    </w:p>
    <w:p w:rsidR="00035085" w:rsidRDefault="00AD487B" w:rsidP="00680F70">
      <w:pPr>
        <w:shd w:val="clear" w:color="auto" w:fill="FFFFFF"/>
        <w:tabs>
          <w:tab w:val="left" w:pos="742"/>
        </w:tabs>
        <w:spacing w:before="324"/>
        <w:rPr>
          <w:spacing w:val="-1"/>
          <w:sz w:val="28"/>
          <w:szCs w:val="28"/>
        </w:rPr>
      </w:pPr>
      <w:r>
        <w:rPr>
          <w:spacing w:val="-1"/>
          <w:sz w:val="28"/>
          <w:szCs w:val="28"/>
        </w:rPr>
        <w:t>5</w:t>
      </w:r>
      <w:r w:rsidR="00035085">
        <w:rPr>
          <w:spacing w:val="-1"/>
          <w:sz w:val="28"/>
          <w:szCs w:val="28"/>
        </w:rPr>
        <w:t>.  Have you ever talked with anybody about the kind of work you will do?</w:t>
      </w:r>
    </w:p>
    <w:p w:rsidR="00744354" w:rsidRDefault="00744354" w:rsidP="00680F70">
      <w:pPr>
        <w:shd w:val="clear" w:color="auto" w:fill="FFFFFF"/>
        <w:tabs>
          <w:tab w:val="left" w:pos="742"/>
        </w:tabs>
        <w:spacing w:before="324"/>
        <w:rPr>
          <w:spacing w:val="-1"/>
          <w:sz w:val="28"/>
          <w:szCs w:val="28"/>
        </w:rPr>
      </w:pPr>
      <w:r>
        <w:rPr>
          <w:spacing w:val="-1"/>
          <w:sz w:val="28"/>
          <w:szCs w:val="28"/>
        </w:rPr>
        <w:t xml:space="preserve">     </w:t>
      </w:r>
      <w:r>
        <w:rPr>
          <w:spacing w:val="-1"/>
          <w:sz w:val="28"/>
          <w:szCs w:val="28"/>
        </w:rPr>
        <w:fldChar w:fldCharType="begin">
          <w:ffData>
            <w:name w:val="Text882"/>
            <w:enabled/>
            <w:calcOnExit w:val="0"/>
            <w:textInput/>
          </w:ffData>
        </w:fldChar>
      </w:r>
      <w:bookmarkStart w:id="1364" w:name="Text882"/>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4"/>
    </w:p>
    <w:p w:rsidR="00035085" w:rsidRDefault="00035085" w:rsidP="00680F70">
      <w:pPr>
        <w:shd w:val="clear" w:color="auto" w:fill="FFFFFF"/>
        <w:tabs>
          <w:tab w:val="left" w:pos="742"/>
        </w:tabs>
        <w:spacing w:before="324"/>
        <w:rPr>
          <w:spacing w:val="-1"/>
          <w:sz w:val="28"/>
          <w:szCs w:val="28"/>
        </w:rPr>
      </w:pPr>
    </w:p>
    <w:p w:rsidR="00035085" w:rsidRDefault="00AD487B" w:rsidP="00680F70">
      <w:pPr>
        <w:shd w:val="clear" w:color="auto" w:fill="FFFFFF"/>
        <w:tabs>
          <w:tab w:val="left" w:pos="742"/>
        </w:tabs>
        <w:spacing w:before="324"/>
        <w:rPr>
          <w:spacing w:val="-1"/>
          <w:sz w:val="28"/>
          <w:szCs w:val="28"/>
        </w:rPr>
      </w:pPr>
      <w:r>
        <w:rPr>
          <w:spacing w:val="-1"/>
          <w:sz w:val="28"/>
          <w:szCs w:val="28"/>
        </w:rPr>
        <w:t>6</w:t>
      </w:r>
      <w:r w:rsidR="00035085">
        <w:rPr>
          <w:spacing w:val="-1"/>
          <w:sz w:val="28"/>
          <w:szCs w:val="28"/>
        </w:rPr>
        <w:t>.  Have you ever talked with anybody about your future?</w:t>
      </w:r>
    </w:p>
    <w:p w:rsidR="00035085" w:rsidRDefault="00035085" w:rsidP="00680F70">
      <w:pPr>
        <w:shd w:val="clear" w:color="auto" w:fill="FFFFFF"/>
        <w:tabs>
          <w:tab w:val="left" w:pos="742"/>
        </w:tabs>
        <w:spacing w:before="324"/>
        <w:rPr>
          <w:spacing w:val="-1"/>
          <w:sz w:val="28"/>
          <w:szCs w:val="28"/>
        </w:rPr>
      </w:pPr>
      <w:r>
        <w:rPr>
          <w:spacing w:val="-1"/>
          <w:sz w:val="28"/>
          <w:szCs w:val="28"/>
        </w:rPr>
        <w:t xml:space="preserve">     </w:t>
      </w:r>
      <w:r>
        <w:rPr>
          <w:spacing w:val="-1"/>
          <w:sz w:val="28"/>
          <w:szCs w:val="28"/>
        </w:rPr>
        <w:fldChar w:fldCharType="begin">
          <w:ffData>
            <w:name w:val="Text889"/>
            <w:enabled/>
            <w:calcOnExit w:val="0"/>
            <w:textInput/>
          </w:ffData>
        </w:fldChar>
      </w:r>
      <w:bookmarkStart w:id="1365" w:name="Text889"/>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5"/>
    </w:p>
    <w:p w:rsidR="00035085" w:rsidRDefault="00035085" w:rsidP="00744354">
      <w:pPr>
        <w:shd w:val="clear" w:color="auto" w:fill="FFFFFF"/>
        <w:tabs>
          <w:tab w:val="left" w:pos="360"/>
          <w:tab w:val="left" w:pos="742"/>
        </w:tabs>
        <w:spacing w:before="324"/>
        <w:rPr>
          <w:spacing w:val="-1"/>
          <w:sz w:val="28"/>
          <w:szCs w:val="28"/>
        </w:rPr>
      </w:pPr>
    </w:p>
    <w:p w:rsidR="00744354" w:rsidRDefault="00AD487B" w:rsidP="00035085">
      <w:pPr>
        <w:shd w:val="clear" w:color="auto" w:fill="FFFFFF"/>
        <w:tabs>
          <w:tab w:val="left" w:pos="360"/>
          <w:tab w:val="left" w:pos="742"/>
        </w:tabs>
        <w:spacing w:before="324"/>
        <w:ind w:left="-180"/>
        <w:rPr>
          <w:spacing w:val="-1"/>
          <w:sz w:val="28"/>
          <w:szCs w:val="28"/>
        </w:rPr>
      </w:pPr>
      <w:r>
        <w:rPr>
          <w:spacing w:val="-1"/>
          <w:sz w:val="28"/>
          <w:szCs w:val="28"/>
        </w:rPr>
        <w:t xml:space="preserve">  7</w:t>
      </w:r>
      <w:r w:rsidR="00744354">
        <w:rPr>
          <w:spacing w:val="-1"/>
          <w:sz w:val="28"/>
          <w:szCs w:val="28"/>
        </w:rPr>
        <w:t>.  Give three reasons why it is important to do well in school.</w:t>
      </w:r>
    </w:p>
    <w:p w:rsidR="00744354" w:rsidRPr="00FE246F" w:rsidRDefault="00744354" w:rsidP="00680F70">
      <w:pPr>
        <w:shd w:val="clear" w:color="auto" w:fill="FFFFFF"/>
        <w:tabs>
          <w:tab w:val="left" w:pos="742"/>
        </w:tabs>
        <w:spacing w:before="324"/>
        <w:rPr>
          <w:spacing w:val="-1"/>
          <w:sz w:val="28"/>
          <w:szCs w:val="28"/>
        </w:rPr>
      </w:pPr>
      <w:r>
        <w:rPr>
          <w:spacing w:val="-1"/>
          <w:sz w:val="28"/>
          <w:szCs w:val="28"/>
        </w:rPr>
        <w:t xml:space="preserve">     </w:t>
      </w:r>
      <w:r>
        <w:rPr>
          <w:spacing w:val="-1"/>
          <w:sz w:val="28"/>
          <w:szCs w:val="28"/>
        </w:rPr>
        <w:fldChar w:fldCharType="begin">
          <w:ffData>
            <w:name w:val="Text884"/>
            <w:enabled/>
            <w:calcOnExit w:val="0"/>
            <w:textInput/>
          </w:ffData>
        </w:fldChar>
      </w:r>
      <w:bookmarkStart w:id="1366" w:name="Text884"/>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6"/>
    </w:p>
    <w:p w:rsidR="00680F70" w:rsidRPr="00FE246F" w:rsidRDefault="00680F70" w:rsidP="00744354">
      <w:pPr>
        <w:shd w:val="clear" w:color="auto" w:fill="FFFFFF"/>
        <w:tabs>
          <w:tab w:val="left" w:pos="742"/>
        </w:tabs>
        <w:spacing w:before="324"/>
        <w:rPr>
          <w:spacing w:val="-1"/>
          <w:sz w:val="28"/>
          <w:szCs w:val="28"/>
        </w:rPr>
      </w:pPr>
      <w:r w:rsidRPr="00FE246F">
        <w:rPr>
          <w:spacing w:val="-1"/>
          <w:sz w:val="28"/>
          <w:szCs w:val="28"/>
        </w:rPr>
        <w:t xml:space="preserve">    </w:t>
      </w:r>
    </w:p>
    <w:p w:rsidR="00680F70" w:rsidRDefault="00AD487B" w:rsidP="00744354">
      <w:pPr>
        <w:shd w:val="clear" w:color="auto" w:fill="FFFFFF"/>
        <w:tabs>
          <w:tab w:val="left" w:pos="727"/>
        </w:tabs>
        <w:spacing w:before="324"/>
        <w:ind w:left="-180"/>
        <w:rPr>
          <w:spacing w:val="-1"/>
          <w:sz w:val="28"/>
          <w:szCs w:val="28"/>
        </w:rPr>
      </w:pPr>
      <w:r>
        <w:rPr>
          <w:spacing w:val="-1"/>
          <w:sz w:val="28"/>
          <w:szCs w:val="28"/>
        </w:rPr>
        <w:t xml:space="preserve">  8</w:t>
      </w:r>
      <w:r w:rsidR="00680F70" w:rsidRPr="00FE246F">
        <w:rPr>
          <w:spacing w:val="-1"/>
          <w:sz w:val="28"/>
          <w:szCs w:val="28"/>
        </w:rPr>
        <w:t xml:space="preserve">. </w:t>
      </w:r>
      <w:r w:rsidR="00744354">
        <w:rPr>
          <w:spacing w:val="-1"/>
          <w:sz w:val="28"/>
          <w:szCs w:val="28"/>
        </w:rPr>
        <w:t xml:space="preserve"> </w:t>
      </w:r>
      <w:r w:rsidR="00680F70" w:rsidRPr="00FE246F">
        <w:rPr>
          <w:spacing w:val="-1"/>
          <w:sz w:val="28"/>
          <w:szCs w:val="28"/>
        </w:rPr>
        <w:t xml:space="preserve">What will be </w:t>
      </w:r>
      <w:r w:rsidR="00680F70" w:rsidRPr="00744354">
        <w:rPr>
          <w:i/>
          <w:spacing w:val="-1"/>
          <w:sz w:val="28"/>
          <w:szCs w:val="28"/>
        </w:rPr>
        <w:t>most</w:t>
      </w:r>
      <w:r w:rsidR="00680F70" w:rsidRPr="00FE246F">
        <w:rPr>
          <w:spacing w:val="-1"/>
          <w:sz w:val="28"/>
          <w:szCs w:val="28"/>
        </w:rPr>
        <w:t xml:space="preserve"> impor</w:t>
      </w:r>
      <w:r w:rsidR="00744354">
        <w:rPr>
          <w:spacing w:val="-1"/>
          <w:sz w:val="28"/>
          <w:szCs w:val="28"/>
        </w:rPr>
        <w:t>tant to you when you get a job?</w:t>
      </w:r>
    </w:p>
    <w:p w:rsidR="00744354" w:rsidRDefault="00744354" w:rsidP="00AD487B">
      <w:pPr>
        <w:shd w:val="clear" w:color="auto" w:fill="FFFFFF"/>
        <w:tabs>
          <w:tab w:val="left" w:pos="742"/>
        </w:tabs>
        <w:spacing w:before="324"/>
        <w:ind w:left="-180"/>
        <w:rPr>
          <w:spacing w:val="-1"/>
          <w:sz w:val="28"/>
          <w:szCs w:val="28"/>
        </w:rPr>
      </w:pPr>
      <w:r>
        <w:rPr>
          <w:spacing w:val="-1"/>
          <w:sz w:val="28"/>
          <w:szCs w:val="28"/>
        </w:rPr>
        <w:t xml:space="preserve">        </w:t>
      </w:r>
      <w:r>
        <w:rPr>
          <w:spacing w:val="-1"/>
          <w:sz w:val="28"/>
          <w:szCs w:val="28"/>
        </w:rPr>
        <w:fldChar w:fldCharType="begin">
          <w:ffData>
            <w:name w:val="Text885"/>
            <w:enabled/>
            <w:calcOnExit w:val="0"/>
            <w:textInput/>
          </w:ffData>
        </w:fldChar>
      </w:r>
      <w:bookmarkStart w:id="1367" w:name="Text885"/>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7"/>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DC467A" w:rsidRDefault="00DC467A" w:rsidP="00832BC9">
      <w:pPr>
        <w:jc w:val="center"/>
        <w:rPr>
          <w:b/>
          <w:sz w:val="40"/>
          <w:szCs w:val="40"/>
        </w:rPr>
      </w:pPr>
    </w:p>
    <w:p w:rsidR="00832BC9" w:rsidRDefault="00832BC9" w:rsidP="00832BC9">
      <w:pPr>
        <w:jc w:val="center"/>
        <w:rPr>
          <w:b/>
          <w:sz w:val="28"/>
          <w:szCs w:val="28"/>
        </w:rPr>
      </w:pPr>
      <w:r>
        <w:rPr>
          <w:b/>
          <w:sz w:val="40"/>
          <w:szCs w:val="40"/>
        </w:rPr>
        <w:t>Post-evaluation</w:t>
      </w:r>
    </w:p>
    <w:p w:rsidR="00832BC9" w:rsidRDefault="00832BC9" w:rsidP="00832BC9">
      <w:pPr>
        <w:jc w:val="center"/>
        <w:rPr>
          <w:b/>
          <w:sz w:val="28"/>
          <w:szCs w:val="28"/>
        </w:rPr>
      </w:pPr>
    </w:p>
    <w:p w:rsidR="00832BC9" w:rsidRPr="00FE246F" w:rsidRDefault="00832BC9" w:rsidP="00832BC9">
      <w:pPr>
        <w:shd w:val="clear" w:color="auto" w:fill="FFFFFF"/>
        <w:rPr>
          <w:spacing w:val="-7"/>
          <w:sz w:val="30"/>
          <w:szCs w:val="30"/>
        </w:rPr>
      </w:pPr>
      <w:r w:rsidRPr="00FE246F">
        <w:rPr>
          <w:spacing w:val="-10"/>
          <w:sz w:val="30"/>
          <w:szCs w:val="30"/>
        </w:rPr>
        <w:t xml:space="preserve">Now that you have completed a semester of </w:t>
      </w:r>
      <w:r>
        <w:rPr>
          <w:spacing w:val="-10"/>
          <w:sz w:val="30"/>
          <w:szCs w:val="30"/>
        </w:rPr>
        <w:t>CONNECTIONS</w:t>
      </w:r>
      <w:r w:rsidRPr="00FE246F">
        <w:rPr>
          <w:spacing w:val="-10"/>
          <w:sz w:val="30"/>
          <w:szCs w:val="30"/>
          <w:u w:val="single"/>
        </w:rPr>
        <w:t>,</w:t>
      </w:r>
      <w:r w:rsidRPr="00FE246F">
        <w:rPr>
          <w:spacing w:val="-10"/>
          <w:sz w:val="30"/>
          <w:szCs w:val="30"/>
        </w:rPr>
        <w:t xml:space="preserve"> write all the </w:t>
      </w:r>
      <w:r w:rsidRPr="00FE246F">
        <w:rPr>
          <w:spacing w:val="-7"/>
          <w:sz w:val="30"/>
          <w:szCs w:val="30"/>
        </w:rPr>
        <w:t xml:space="preserve">areas </w:t>
      </w:r>
      <w:r>
        <w:rPr>
          <w:spacing w:val="-7"/>
          <w:sz w:val="30"/>
          <w:szCs w:val="30"/>
        </w:rPr>
        <w:t>about which you</w:t>
      </w:r>
      <w:r w:rsidRPr="00FE246F">
        <w:rPr>
          <w:spacing w:val="-7"/>
          <w:sz w:val="30"/>
          <w:szCs w:val="30"/>
        </w:rPr>
        <w:t xml:space="preserve"> are i</w:t>
      </w:r>
      <w:r>
        <w:rPr>
          <w:spacing w:val="-7"/>
          <w:sz w:val="30"/>
          <w:szCs w:val="30"/>
        </w:rPr>
        <w:t>nterested in learning more</w:t>
      </w:r>
      <w:r w:rsidRPr="00FE246F">
        <w:rPr>
          <w:spacing w:val="-7"/>
          <w:sz w:val="30"/>
          <w:szCs w:val="30"/>
        </w:rPr>
        <w:t xml:space="preserve">. </w:t>
      </w:r>
      <w:r>
        <w:rPr>
          <w:spacing w:val="-7"/>
          <w:sz w:val="30"/>
          <w:szCs w:val="30"/>
        </w:rPr>
        <w:t xml:space="preserve"> </w:t>
      </w:r>
      <w:r w:rsidRPr="00FE246F">
        <w:rPr>
          <w:spacing w:val="-7"/>
          <w:sz w:val="30"/>
          <w:szCs w:val="30"/>
        </w:rPr>
        <w:t>Try to think of at least 10.</w:t>
      </w:r>
    </w:p>
    <w:tbl>
      <w:tblPr>
        <w:tblStyle w:val="TableGrid"/>
        <w:tblpPr w:leftFromText="180" w:rightFromText="180" w:vertAnchor="text" w:horzAnchor="margin" w:tblpXSpec="center" w:tblpY="338"/>
        <w:tblW w:w="9249" w:type="dxa"/>
        <w:tblLook w:val="04A0" w:firstRow="1" w:lastRow="0" w:firstColumn="1" w:lastColumn="0" w:noHBand="0" w:noVBand="1"/>
      </w:tblPr>
      <w:tblGrid>
        <w:gridCol w:w="568"/>
        <w:gridCol w:w="8681"/>
      </w:tblGrid>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1.</w:t>
            </w:r>
          </w:p>
        </w:tc>
        <w:tc>
          <w:tcPr>
            <w:tcW w:w="8681" w:type="dxa"/>
          </w:tcPr>
          <w:p w:rsidR="00832BC9" w:rsidRPr="00832BC9" w:rsidRDefault="00832BC9" w:rsidP="00FA2CE5">
            <w:pPr>
              <w:spacing w:before="223" w:line="281" w:lineRule="exact"/>
              <w:rPr>
                <w:sz w:val="28"/>
                <w:szCs w:val="28"/>
              </w:rPr>
            </w:pPr>
            <w:r>
              <w:rPr>
                <w:sz w:val="28"/>
                <w:szCs w:val="28"/>
              </w:rPr>
              <w:fldChar w:fldCharType="begin">
                <w:ffData>
                  <w:name w:val="Text890"/>
                  <w:enabled/>
                  <w:calcOnExit w:val="0"/>
                  <w:textInput/>
                </w:ffData>
              </w:fldChar>
            </w:r>
            <w:bookmarkStart w:id="1368" w:name="Text890"/>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bookmarkEnd w:id="1368"/>
          </w:p>
        </w:tc>
      </w:tr>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2.</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75"/>
        </w:trPr>
        <w:tc>
          <w:tcPr>
            <w:tcW w:w="568" w:type="dxa"/>
          </w:tcPr>
          <w:p w:rsidR="00832BC9" w:rsidRPr="00832BC9" w:rsidRDefault="00832BC9" w:rsidP="00FA2CE5">
            <w:pPr>
              <w:spacing w:before="223" w:line="281" w:lineRule="exact"/>
              <w:rPr>
                <w:sz w:val="28"/>
                <w:szCs w:val="28"/>
              </w:rPr>
            </w:pPr>
            <w:r w:rsidRPr="00832BC9">
              <w:rPr>
                <w:sz w:val="28"/>
                <w:szCs w:val="28"/>
              </w:rPr>
              <w:t>3.</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4.</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5.</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6.</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75"/>
        </w:trPr>
        <w:tc>
          <w:tcPr>
            <w:tcW w:w="568" w:type="dxa"/>
          </w:tcPr>
          <w:p w:rsidR="00832BC9" w:rsidRPr="00832BC9" w:rsidRDefault="00832BC9" w:rsidP="00FA2CE5">
            <w:pPr>
              <w:spacing w:before="223" w:line="281" w:lineRule="exact"/>
              <w:rPr>
                <w:sz w:val="28"/>
                <w:szCs w:val="28"/>
              </w:rPr>
            </w:pPr>
            <w:r w:rsidRPr="00832BC9">
              <w:rPr>
                <w:sz w:val="28"/>
                <w:szCs w:val="28"/>
              </w:rPr>
              <w:t>7.</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8.</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9.</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10.</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bl>
    <w:p w:rsidR="00832BC9" w:rsidRPr="00FE246F" w:rsidRDefault="00832BC9" w:rsidP="00832BC9">
      <w:pPr>
        <w:shd w:val="clear" w:color="auto" w:fill="FFFFFF"/>
        <w:spacing w:before="223" w:line="281" w:lineRule="exact"/>
        <w:ind w:left="360"/>
        <w:rPr>
          <w:spacing w:val="-10"/>
          <w:sz w:val="30"/>
          <w:szCs w:val="30"/>
        </w:rPr>
      </w:pPr>
    </w:p>
    <w:p w:rsidR="00832BC9" w:rsidRPr="00FE246F" w:rsidRDefault="00832BC9" w:rsidP="00832BC9">
      <w:pPr>
        <w:shd w:val="clear" w:color="auto" w:fill="FFFFFF"/>
        <w:spacing w:before="223" w:line="281" w:lineRule="exact"/>
        <w:ind w:left="360"/>
        <w:rPr>
          <w:spacing w:val="-10"/>
          <w:sz w:val="30"/>
          <w:szCs w:val="30"/>
        </w:rPr>
      </w:pPr>
    </w:p>
    <w:p w:rsidR="00751B2E" w:rsidRDefault="00751B2E" w:rsidP="00832BC9">
      <w:pPr>
        <w:shd w:val="clear" w:color="auto" w:fill="FFFFFF"/>
        <w:spacing w:before="223" w:line="281" w:lineRule="exact"/>
        <w:rPr>
          <w:spacing w:val="-10"/>
          <w:sz w:val="28"/>
          <w:szCs w:val="28"/>
        </w:rPr>
      </w:pPr>
    </w:p>
    <w:p w:rsidR="00832BC9" w:rsidRPr="00FE246F" w:rsidRDefault="00832BC9" w:rsidP="00832BC9">
      <w:pPr>
        <w:shd w:val="clear" w:color="auto" w:fill="FFFFFF"/>
        <w:spacing w:before="223" w:line="281" w:lineRule="exact"/>
        <w:rPr>
          <w:spacing w:val="-10"/>
          <w:sz w:val="28"/>
          <w:szCs w:val="28"/>
        </w:rPr>
      </w:pPr>
      <w:r>
        <w:rPr>
          <w:spacing w:val="-10"/>
          <w:sz w:val="28"/>
          <w:szCs w:val="28"/>
        </w:rPr>
        <w:t>Now, c</w:t>
      </w:r>
      <w:r w:rsidRPr="00FE246F">
        <w:rPr>
          <w:spacing w:val="-10"/>
          <w:sz w:val="28"/>
          <w:szCs w:val="28"/>
        </w:rPr>
        <w:t>ompare this list with your starred occup</w:t>
      </w:r>
      <w:r>
        <w:rPr>
          <w:spacing w:val="-10"/>
          <w:sz w:val="28"/>
          <w:szCs w:val="28"/>
        </w:rPr>
        <w:t>ations from earlier in the year.</w:t>
      </w:r>
    </w:p>
    <w:p w:rsidR="00832BC9" w:rsidRDefault="00832BC9" w:rsidP="001E4A71">
      <w:pPr>
        <w:pStyle w:val="ListParagraph"/>
        <w:numPr>
          <w:ilvl w:val="0"/>
          <w:numId w:val="218"/>
        </w:numPr>
        <w:shd w:val="clear" w:color="auto" w:fill="FFFFFF"/>
        <w:autoSpaceDE w:val="0"/>
        <w:autoSpaceDN w:val="0"/>
        <w:adjustRightInd w:val="0"/>
        <w:spacing w:before="223" w:line="281" w:lineRule="exact"/>
        <w:rPr>
          <w:spacing w:val="-7"/>
          <w:sz w:val="28"/>
          <w:szCs w:val="28"/>
        </w:rPr>
      </w:pPr>
      <w:r w:rsidRPr="00FE246F">
        <w:rPr>
          <w:spacing w:val="-7"/>
          <w:sz w:val="28"/>
          <w:szCs w:val="28"/>
        </w:rPr>
        <w:t>Have you changed your mind on any?</w:t>
      </w:r>
    </w:p>
    <w:p w:rsidR="00832BC9" w:rsidRPr="00FE246F" w:rsidRDefault="00832BC9" w:rsidP="00832BC9">
      <w:pPr>
        <w:pStyle w:val="ListParagraph"/>
        <w:shd w:val="clear" w:color="auto" w:fill="FFFFFF"/>
        <w:autoSpaceDE w:val="0"/>
        <w:autoSpaceDN w:val="0"/>
        <w:adjustRightInd w:val="0"/>
        <w:spacing w:before="223" w:line="281" w:lineRule="exact"/>
        <w:ind w:left="1080"/>
        <w:rPr>
          <w:spacing w:val="-7"/>
          <w:sz w:val="28"/>
          <w:szCs w:val="28"/>
        </w:rPr>
      </w:pPr>
    </w:p>
    <w:p w:rsidR="00832BC9" w:rsidRDefault="00832BC9" w:rsidP="001E4A71">
      <w:pPr>
        <w:pStyle w:val="ListParagraph"/>
        <w:numPr>
          <w:ilvl w:val="0"/>
          <w:numId w:val="218"/>
        </w:numPr>
        <w:shd w:val="clear" w:color="auto" w:fill="FFFFFF"/>
        <w:autoSpaceDE w:val="0"/>
        <w:autoSpaceDN w:val="0"/>
        <w:adjustRightInd w:val="0"/>
        <w:spacing w:before="223" w:line="281" w:lineRule="exact"/>
        <w:rPr>
          <w:spacing w:val="-7"/>
          <w:sz w:val="28"/>
          <w:szCs w:val="28"/>
        </w:rPr>
      </w:pPr>
      <w:r w:rsidRPr="00FE246F">
        <w:rPr>
          <w:spacing w:val="-7"/>
          <w:sz w:val="28"/>
          <w:szCs w:val="28"/>
        </w:rPr>
        <w:t>Added any?</w:t>
      </w:r>
    </w:p>
    <w:p w:rsidR="00832BC9" w:rsidRPr="00FE246F" w:rsidRDefault="00832BC9" w:rsidP="00832BC9">
      <w:pPr>
        <w:pStyle w:val="ListParagraph"/>
        <w:shd w:val="clear" w:color="auto" w:fill="FFFFFF"/>
        <w:autoSpaceDE w:val="0"/>
        <w:autoSpaceDN w:val="0"/>
        <w:adjustRightInd w:val="0"/>
        <w:spacing w:before="223" w:line="281" w:lineRule="exact"/>
        <w:ind w:left="1080"/>
        <w:rPr>
          <w:spacing w:val="-7"/>
          <w:sz w:val="28"/>
          <w:szCs w:val="28"/>
        </w:rPr>
      </w:pPr>
    </w:p>
    <w:p w:rsidR="00832BC9" w:rsidRPr="00FE246F" w:rsidRDefault="00832BC9" w:rsidP="001E4A71">
      <w:pPr>
        <w:pStyle w:val="ListParagraph"/>
        <w:numPr>
          <w:ilvl w:val="0"/>
          <w:numId w:val="218"/>
        </w:numPr>
        <w:shd w:val="clear" w:color="auto" w:fill="FFFFFF"/>
        <w:autoSpaceDE w:val="0"/>
        <w:autoSpaceDN w:val="0"/>
        <w:adjustRightInd w:val="0"/>
        <w:spacing w:before="223" w:line="281" w:lineRule="exact"/>
        <w:rPr>
          <w:spacing w:val="-8"/>
          <w:sz w:val="28"/>
          <w:szCs w:val="28"/>
        </w:rPr>
      </w:pPr>
      <w:r w:rsidRPr="00FE246F">
        <w:rPr>
          <w:spacing w:val="-7"/>
          <w:sz w:val="28"/>
          <w:szCs w:val="28"/>
        </w:rPr>
        <w:t xml:space="preserve">Still interested in </w:t>
      </w:r>
      <w:r w:rsidRPr="00FE246F">
        <w:rPr>
          <w:spacing w:val="-8"/>
          <w:sz w:val="28"/>
          <w:szCs w:val="28"/>
        </w:rPr>
        <w:t xml:space="preserve">some? </w:t>
      </w:r>
    </w:p>
    <w:p w:rsidR="00832BC9" w:rsidRDefault="00832BC9" w:rsidP="00832BC9">
      <w:pPr>
        <w:shd w:val="clear" w:color="auto" w:fill="FFFFFF"/>
        <w:rPr>
          <w:spacing w:val="-8"/>
          <w:sz w:val="28"/>
          <w:szCs w:val="28"/>
        </w:rPr>
      </w:pPr>
    </w:p>
    <w:p w:rsidR="00832BC9" w:rsidRDefault="00832BC9" w:rsidP="00832BC9">
      <w:pPr>
        <w:shd w:val="clear" w:color="auto" w:fill="FFFFFF"/>
        <w:rPr>
          <w:spacing w:val="-6"/>
          <w:sz w:val="28"/>
          <w:szCs w:val="28"/>
        </w:rPr>
      </w:pPr>
      <w:r w:rsidRPr="00FE246F">
        <w:rPr>
          <w:spacing w:val="-8"/>
          <w:sz w:val="28"/>
          <w:szCs w:val="28"/>
        </w:rPr>
        <w:t xml:space="preserve">Keep up the good work! </w:t>
      </w:r>
      <w:r>
        <w:rPr>
          <w:spacing w:val="-8"/>
          <w:sz w:val="28"/>
          <w:szCs w:val="28"/>
        </w:rPr>
        <w:t xml:space="preserve"> </w:t>
      </w:r>
      <w:r w:rsidRPr="00FE246F">
        <w:rPr>
          <w:spacing w:val="-8"/>
          <w:sz w:val="28"/>
          <w:szCs w:val="28"/>
        </w:rPr>
        <w:t xml:space="preserve">You're learning about yourself and the </w:t>
      </w:r>
      <w:r>
        <w:rPr>
          <w:spacing w:val="-6"/>
          <w:sz w:val="28"/>
          <w:szCs w:val="28"/>
        </w:rPr>
        <w:t>w</w:t>
      </w:r>
      <w:r w:rsidRPr="00FE246F">
        <w:rPr>
          <w:spacing w:val="-6"/>
          <w:sz w:val="28"/>
          <w:szCs w:val="28"/>
        </w:rPr>
        <w:t xml:space="preserve">orld of </w:t>
      </w:r>
      <w:r>
        <w:rPr>
          <w:spacing w:val="-6"/>
          <w:sz w:val="28"/>
          <w:szCs w:val="28"/>
        </w:rPr>
        <w:t>w</w:t>
      </w:r>
      <w:r w:rsidRPr="00FE246F">
        <w:rPr>
          <w:spacing w:val="-6"/>
          <w:sz w:val="28"/>
          <w:szCs w:val="28"/>
        </w:rPr>
        <w:t xml:space="preserve">ork. </w:t>
      </w:r>
      <w:r>
        <w:rPr>
          <w:spacing w:val="-6"/>
          <w:sz w:val="28"/>
          <w:szCs w:val="28"/>
        </w:rPr>
        <w:t xml:space="preserve"> </w:t>
      </w:r>
      <w:r w:rsidRPr="00FE246F">
        <w:rPr>
          <w:spacing w:val="-6"/>
          <w:sz w:val="28"/>
          <w:szCs w:val="28"/>
        </w:rPr>
        <w:t>That's what's important!</w:t>
      </w:r>
    </w:p>
    <w:p w:rsidR="00832BC9" w:rsidRDefault="00832BC9" w:rsidP="00832BC9">
      <w:pPr>
        <w:shd w:val="clear" w:color="auto" w:fill="FFFFFF"/>
        <w:rPr>
          <w:spacing w:val="-6"/>
          <w:sz w:val="28"/>
          <w:szCs w:val="28"/>
        </w:rPr>
      </w:pPr>
    </w:p>
    <w:p w:rsidR="00832BC9" w:rsidRDefault="00832BC9" w:rsidP="00832BC9">
      <w:pPr>
        <w:shd w:val="clear" w:color="auto" w:fill="FFFFFF"/>
        <w:rPr>
          <w:spacing w:val="-6"/>
          <w:sz w:val="28"/>
          <w:szCs w:val="28"/>
        </w:rPr>
      </w:pPr>
    </w:p>
    <w:p w:rsidR="00832BC9" w:rsidRDefault="00832BC9" w:rsidP="00832BC9">
      <w:pPr>
        <w:shd w:val="clear" w:color="auto" w:fill="FFFFFF"/>
        <w:rPr>
          <w:spacing w:val="-6"/>
          <w:sz w:val="28"/>
          <w:szCs w:val="28"/>
        </w:rPr>
      </w:pPr>
    </w:p>
    <w:p w:rsidR="00832BC9" w:rsidRDefault="00832BC9" w:rsidP="00832BC9">
      <w:pPr>
        <w:shd w:val="clear" w:color="auto" w:fill="FFFFFF"/>
        <w:rPr>
          <w:spacing w:val="-6"/>
          <w:sz w:val="28"/>
          <w:szCs w:val="28"/>
        </w:rPr>
      </w:pPr>
    </w:p>
    <w:p w:rsidR="00832BC9" w:rsidRDefault="00832BC9" w:rsidP="00832BC9">
      <w:pPr>
        <w:shd w:val="clear" w:color="auto" w:fill="FFFFFF"/>
        <w:rPr>
          <w:spacing w:val="-6"/>
          <w:sz w:val="28"/>
          <w:szCs w:val="28"/>
        </w:rPr>
      </w:pPr>
    </w:p>
    <w:p w:rsidR="00F5273F" w:rsidRDefault="00F5273F" w:rsidP="00F5273F">
      <w:pPr>
        <w:rPr>
          <w:b/>
          <w:sz w:val="40"/>
          <w:szCs w:val="40"/>
        </w:rPr>
      </w:pPr>
    </w:p>
    <w:p w:rsidR="00DC467A" w:rsidRDefault="00DC467A" w:rsidP="00F5273F">
      <w:pPr>
        <w:rPr>
          <w:b/>
          <w:sz w:val="40"/>
          <w:szCs w:val="40"/>
        </w:rPr>
      </w:pPr>
    </w:p>
    <w:p w:rsidR="00F5273F" w:rsidRDefault="00F5273F" w:rsidP="00F5273F">
      <w:pPr>
        <w:jc w:val="center"/>
        <w:rPr>
          <w:b/>
          <w:sz w:val="28"/>
          <w:szCs w:val="28"/>
        </w:rPr>
      </w:pPr>
      <w:r>
        <w:rPr>
          <w:b/>
          <w:sz w:val="40"/>
          <w:szCs w:val="40"/>
        </w:rPr>
        <w:t>Pre/Post-evaluation #1</w:t>
      </w:r>
    </w:p>
    <w:p w:rsidR="00F5273F" w:rsidRDefault="00F5273F" w:rsidP="00F5273F">
      <w:pPr>
        <w:jc w:val="center"/>
        <w:rPr>
          <w:b/>
          <w:sz w:val="28"/>
          <w:szCs w:val="28"/>
        </w:rPr>
      </w:pPr>
    </w:p>
    <w:p w:rsidR="00F5273F" w:rsidRDefault="00F5273F" w:rsidP="00F5273F">
      <w:pPr>
        <w:shd w:val="clear" w:color="auto" w:fill="FFFFFF"/>
        <w:rPr>
          <w:spacing w:val="-8"/>
          <w:sz w:val="28"/>
          <w:szCs w:val="28"/>
        </w:rPr>
      </w:pPr>
      <w:r>
        <w:rPr>
          <w:spacing w:val="-10"/>
          <w:sz w:val="28"/>
          <w:szCs w:val="28"/>
        </w:rPr>
        <w:t>Ask students to respond to the following questions:</w:t>
      </w:r>
    </w:p>
    <w:p w:rsidR="00F5273F" w:rsidRPr="00FE246F" w:rsidRDefault="00F5273F" w:rsidP="00F5273F">
      <w:pPr>
        <w:shd w:val="clear" w:color="auto" w:fill="FFFFFF"/>
        <w:rPr>
          <w:sz w:val="28"/>
          <w:szCs w:val="28"/>
        </w:rPr>
      </w:pPr>
    </w:p>
    <w:p w:rsidR="00F5273F" w:rsidRDefault="00F5273F" w:rsidP="00F5273F">
      <w:pPr>
        <w:shd w:val="clear" w:color="auto" w:fill="FFFFFF"/>
        <w:tabs>
          <w:tab w:val="left" w:pos="1094"/>
        </w:tabs>
        <w:autoSpaceDE w:val="0"/>
        <w:autoSpaceDN w:val="0"/>
        <w:adjustRightInd w:val="0"/>
        <w:contextualSpacing w:val="0"/>
        <w:rPr>
          <w:spacing w:val="-8"/>
          <w:sz w:val="28"/>
          <w:szCs w:val="28"/>
        </w:rPr>
      </w:pPr>
      <w:r>
        <w:rPr>
          <w:spacing w:val="-8"/>
          <w:sz w:val="28"/>
          <w:szCs w:val="28"/>
        </w:rPr>
        <w:t xml:space="preserve">1.  </w:t>
      </w:r>
      <w:r w:rsidRPr="00FE246F">
        <w:rPr>
          <w:spacing w:val="-8"/>
          <w:sz w:val="28"/>
          <w:szCs w:val="28"/>
        </w:rPr>
        <w:t>Name 30 different careers.</w:t>
      </w:r>
    </w:p>
    <w:p w:rsidR="00F5273F" w:rsidRDefault="00F5273F" w:rsidP="00F5273F">
      <w:pPr>
        <w:shd w:val="clear" w:color="auto" w:fill="FFFFFF"/>
        <w:tabs>
          <w:tab w:val="left" w:pos="1094"/>
        </w:tabs>
        <w:autoSpaceDE w:val="0"/>
        <w:autoSpaceDN w:val="0"/>
        <w:adjustRightInd w:val="0"/>
        <w:contextualSpacing w:val="0"/>
        <w:rPr>
          <w:spacing w:val="-8"/>
          <w:sz w:val="28"/>
          <w:szCs w:val="28"/>
        </w:rPr>
      </w:pPr>
      <w:r>
        <w:rPr>
          <w:spacing w:val="-8"/>
          <w:sz w:val="28"/>
          <w:szCs w:val="28"/>
        </w:rPr>
        <w:t xml:space="preserve">     </w:t>
      </w:r>
      <w:r>
        <w:rPr>
          <w:spacing w:val="-8"/>
          <w:sz w:val="28"/>
          <w:szCs w:val="28"/>
        </w:rPr>
        <w:fldChar w:fldCharType="begin">
          <w:ffData>
            <w:name w:val="Text891"/>
            <w:enabled/>
            <w:calcOnExit w:val="0"/>
            <w:textInput/>
          </w:ffData>
        </w:fldChar>
      </w:r>
      <w:bookmarkStart w:id="1369" w:name="Text891"/>
      <w:r>
        <w:rPr>
          <w:spacing w:val="-8"/>
          <w:sz w:val="28"/>
          <w:szCs w:val="28"/>
        </w:rPr>
        <w:instrText xml:space="preserve"> FORMTEXT </w:instrText>
      </w:r>
      <w:r>
        <w:rPr>
          <w:spacing w:val="-8"/>
          <w:sz w:val="28"/>
          <w:szCs w:val="28"/>
        </w:rPr>
      </w:r>
      <w:r>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spacing w:val="-8"/>
          <w:sz w:val="28"/>
          <w:szCs w:val="28"/>
        </w:rPr>
        <w:fldChar w:fldCharType="end"/>
      </w:r>
      <w:bookmarkEnd w:id="1369"/>
    </w:p>
    <w:p w:rsidR="00F5273F" w:rsidRPr="00FE246F" w:rsidRDefault="00F5273F" w:rsidP="00F5273F">
      <w:pPr>
        <w:shd w:val="clear" w:color="auto" w:fill="FFFFFF"/>
        <w:tabs>
          <w:tab w:val="left" w:pos="1094"/>
        </w:tabs>
        <w:autoSpaceDE w:val="0"/>
        <w:autoSpaceDN w:val="0"/>
        <w:adjustRightInd w:val="0"/>
        <w:contextualSpacing w:val="0"/>
        <w:rPr>
          <w:spacing w:val="-35"/>
          <w:sz w:val="28"/>
          <w:szCs w:val="28"/>
        </w:rPr>
      </w:pPr>
    </w:p>
    <w:p w:rsidR="00F5273F" w:rsidRPr="00FE246F" w:rsidRDefault="00F5273F" w:rsidP="00F5273F">
      <w:pPr>
        <w:shd w:val="clear" w:color="auto" w:fill="FFFFFF"/>
        <w:tabs>
          <w:tab w:val="left" w:pos="1094"/>
        </w:tabs>
        <w:autoSpaceDE w:val="0"/>
        <w:autoSpaceDN w:val="0"/>
        <w:adjustRightInd w:val="0"/>
        <w:contextualSpacing w:val="0"/>
        <w:rPr>
          <w:spacing w:val="-26"/>
          <w:sz w:val="28"/>
          <w:szCs w:val="28"/>
        </w:rPr>
      </w:pPr>
      <w:r>
        <w:rPr>
          <w:spacing w:val="-8"/>
          <w:sz w:val="28"/>
          <w:szCs w:val="28"/>
        </w:rPr>
        <w:t xml:space="preserve">2.  </w:t>
      </w:r>
      <w:r w:rsidRPr="00FE246F">
        <w:rPr>
          <w:spacing w:val="-8"/>
          <w:sz w:val="28"/>
          <w:szCs w:val="28"/>
        </w:rPr>
        <w:t xml:space="preserve">What would you like to be? </w:t>
      </w:r>
      <w:r>
        <w:rPr>
          <w:spacing w:val="-8"/>
          <w:sz w:val="28"/>
          <w:szCs w:val="28"/>
        </w:rPr>
        <w:fldChar w:fldCharType="begin">
          <w:ffData>
            <w:name w:val="Text892"/>
            <w:enabled/>
            <w:calcOnExit w:val="0"/>
            <w:textInput/>
          </w:ffData>
        </w:fldChar>
      </w:r>
      <w:bookmarkStart w:id="1370" w:name="Text892"/>
      <w:r>
        <w:rPr>
          <w:spacing w:val="-8"/>
          <w:sz w:val="28"/>
          <w:szCs w:val="28"/>
        </w:rPr>
        <w:instrText xml:space="preserve"> FORMTEXT </w:instrText>
      </w:r>
      <w:r>
        <w:rPr>
          <w:spacing w:val="-8"/>
          <w:sz w:val="28"/>
          <w:szCs w:val="28"/>
        </w:rPr>
      </w:r>
      <w:r>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spacing w:val="-8"/>
          <w:sz w:val="28"/>
          <w:szCs w:val="28"/>
        </w:rPr>
        <w:fldChar w:fldCharType="end"/>
      </w:r>
      <w:bookmarkEnd w:id="1370"/>
      <w:r>
        <w:rPr>
          <w:spacing w:val="-8"/>
          <w:sz w:val="28"/>
          <w:szCs w:val="28"/>
        </w:rPr>
        <w:t xml:space="preserve">  </w:t>
      </w:r>
      <w:r w:rsidRPr="00FE246F">
        <w:rPr>
          <w:spacing w:val="-8"/>
          <w:sz w:val="28"/>
          <w:szCs w:val="28"/>
        </w:rPr>
        <w:t>Why?</w:t>
      </w:r>
      <w:r>
        <w:rPr>
          <w:spacing w:val="-8"/>
          <w:sz w:val="28"/>
          <w:szCs w:val="28"/>
        </w:rPr>
        <w:t xml:space="preserve">  </w:t>
      </w:r>
      <w:r>
        <w:rPr>
          <w:spacing w:val="-8"/>
          <w:sz w:val="28"/>
          <w:szCs w:val="28"/>
        </w:rPr>
        <w:fldChar w:fldCharType="begin">
          <w:ffData>
            <w:name w:val="Text893"/>
            <w:enabled/>
            <w:calcOnExit w:val="0"/>
            <w:textInput/>
          </w:ffData>
        </w:fldChar>
      </w:r>
      <w:bookmarkStart w:id="1371" w:name="Text893"/>
      <w:r>
        <w:rPr>
          <w:spacing w:val="-8"/>
          <w:sz w:val="28"/>
          <w:szCs w:val="28"/>
        </w:rPr>
        <w:instrText xml:space="preserve"> FORMTEXT </w:instrText>
      </w:r>
      <w:r>
        <w:rPr>
          <w:spacing w:val="-8"/>
          <w:sz w:val="28"/>
          <w:szCs w:val="28"/>
        </w:rPr>
      </w:r>
      <w:r>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spacing w:val="-8"/>
          <w:sz w:val="28"/>
          <w:szCs w:val="28"/>
        </w:rPr>
        <w:fldChar w:fldCharType="end"/>
      </w:r>
      <w:bookmarkEnd w:id="1371"/>
    </w:p>
    <w:p w:rsidR="00F5273F" w:rsidRDefault="00F5273F" w:rsidP="00F5273F">
      <w:pPr>
        <w:shd w:val="clear" w:color="auto" w:fill="FFFFFF"/>
        <w:rPr>
          <w:spacing w:val="-8"/>
          <w:sz w:val="28"/>
          <w:szCs w:val="28"/>
        </w:rPr>
      </w:pPr>
    </w:p>
    <w:p w:rsidR="00F5273F" w:rsidRDefault="00F5273F" w:rsidP="00F5273F">
      <w:pPr>
        <w:shd w:val="clear" w:color="auto" w:fill="FFFFFF"/>
        <w:rPr>
          <w:spacing w:val="-8"/>
          <w:sz w:val="28"/>
          <w:szCs w:val="28"/>
        </w:rPr>
      </w:pPr>
    </w:p>
    <w:p w:rsidR="00F5273F" w:rsidRDefault="00F5273F" w:rsidP="00F5273F">
      <w:pPr>
        <w:shd w:val="clear" w:color="auto" w:fill="FFFFFF"/>
        <w:rPr>
          <w:spacing w:val="-8"/>
          <w:sz w:val="28"/>
          <w:szCs w:val="28"/>
        </w:rPr>
      </w:pPr>
      <w:r>
        <w:rPr>
          <w:spacing w:val="-8"/>
          <w:sz w:val="28"/>
          <w:szCs w:val="28"/>
        </w:rPr>
        <w:t>C</w:t>
      </w:r>
      <w:r w:rsidRPr="00FE246F">
        <w:rPr>
          <w:spacing w:val="-8"/>
          <w:sz w:val="28"/>
          <w:szCs w:val="28"/>
        </w:rPr>
        <w:t xml:space="preserve">ollect student responses. </w:t>
      </w:r>
      <w:r>
        <w:rPr>
          <w:spacing w:val="-8"/>
          <w:sz w:val="28"/>
          <w:szCs w:val="28"/>
        </w:rPr>
        <w:t xml:space="preserve"> </w:t>
      </w:r>
      <w:r w:rsidRPr="00FE246F">
        <w:rPr>
          <w:spacing w:val="-8"/>
          <w:sz w:val="28"/>
          <w:szCs w:val="28"/>
        </w:rPr>
        <w:t xml:space="preserve">Examine and compare student </w:t>
      </w:r>
      <w:r w:rsidRPr="00FE246F">
        <w:rPr>
          <w:spacing w:val="-7"/>
          <w:sz w:val="28"/>
          <w:szCs w:val="28"/>
        </w:rPr>
        <w:t xml:space="preserve">responses before and after completion of the </w:t>
      </w:r>
      <w:r>
        <w:rPr>
          <w:spacing w:val="-7"/>
          <w:sz w:val="28"/>
          <w:szCs w:val="28"/>
        </w:rPr>
        <w:t>CONNECTIONS</w:t>
      </w:r>
      <w:r w:rsidRPr="00FE246F">
        <w:rPr>
          <w:spacing w:val="-7"/>
          <w:sz w:val="28"/>
          <w:szCs w:val="28"/>
        </w:rPr>
        <w:t xml:space="preserve"> program with </w:t>
      </w:r>
      <w:r w:rsidRPr="00FE246F">
        <w:rPr>
          <w:spacing w:val="-8"/>
          <w:sz w:val="28"/>
          <w:szCs w:val="28"/>
        </w:rPr>
        <w:t>these questions in mind:</w:t>
      </w:r>
    </w:p>
    <w:p w:rsidR="00F5273F" w:rsidRPr="00FE246F" w:rsidRDefault="00F5273F" w:rsidP="00F5273F">
      <w:pPr>
        <w:shd w:val="clear" w:color="auto" w:fill="FFFFFF"/>
        <w:rPr>
          <w:sz w:val="28"/>
          <w:szCs w:val="28"/>
        </w:rPr>
      </w:pPr>
    </w:p>
    <w:p w:rsidR="00F5273F" w:rsidRDefault="00F5273F" w:rsidP="00F5273F">
      <w:pPr>
        <w:shd w:val="clear" w:color="auto" w:fill="FFFFFF"/>
        <w:tabs>
          <w:tab w:val="left" w:pos="1080"/>
        </w:tabs>
        <w:autoSpaceDE w:val="0"/>
        <w:autoSpaceDN w:val="0"/>
        <w:adjustRightInd w:val="0"/>
        <w:ind w:left="360" w:hanging="360"/>
        <w:contextualSpacing w:val="0"/>
        <w:rPr>
          <w:spacing w:val="-7"/>
          <w:sz w:val="28"/>
          <w:szCs w:val="28"/>
        </w:rPr>
      </w:pPr>
      <w:r>
        <w:rPr>
          <w:spacing w:val="-10"/>
          <w:sz w:val="28"/>
          <w:szCs w:val="28"/>
        </w:rPr>
        <w:t xml:space="preserve">1.  </w:t>
      </w:r>
      <w:r w:rsidRPr="00FE246F">
        <w:rPr>
          <w:spacing w:val="-10"/>
          <w:sz w:val="28"/>
          <w:szCs w:val="28"/>
        </w:rPr>
        <w:t>Were initial career choices and lists limited to careers of parents and</w:t>
      </w:r>
      <w:r>
        <w:rPr>
          <w:spacing w:val="-10"/>
          <w:sz w:val="28"/>
          <w:szCs w:val="28"/>
        </w:rPr>
        <w:t xml:space="preserve"> </w:t>
      </w:r>
      <w:r w:rsidRPr="00FE246F">
        <w:rPr>
          <w:spacing w:val="-7"/>
          <w:sz w:val="28"/>
          <w:szCs w:val="28"/>
        </w:rPr>
        <w:t>those typical of your community?</w:t>
      </w:r>
      <w:r w:rsidR="00F626BB" w:rsidRPr="00F626BB">
        <w:rPr>
          <w:spacing w:val="-8"/>
          <w:sz w:val="28"/>
          <w:szCs w:val="28"/>
        </w:rPr>
        <w:t xml:space="preserve"> </w:t>
      </w:r>
      <w:r w:rsidR="00F626BB">
        <w:rPr>
          <w:spacing w:val="-8"/>
          <w:sz w:val="28"/>
          <w:szCs w:val="28"/>
        </w:rPr>
        <w:fldChar w:fldCharType="begin">
          <w:ffData>
            <w:name w:val="Text892"/>
            <w:enabled/>
            <w:calcOnExit w:val="0"/>
            <w:textInput/>
          </w:ffData>
        </w:fldChar>
      </w:r>
      <w:r w:rsidR="00F626BB">
        <w:rPr>
          <w:spacing w:val="-8"/>
          <w:sz w:val="28"/>
          <w:szCs w:val="28"/>
        </w:rPr>
        <w:instrText xml:space="preserve"> FORMTEXT </w:instrText>
      </w:r>
      <w:r w:rsidR="00F626BB">
        <w:rPr>
          <w:spacing w:val="-8"/>
          <w:sz w:val="28"/>
          <w:szCs w:val="28"/>
        </w:rPr>
      </w:r>
      <w:r w:rsidR="00F626BB">
        <w:rPr>
          <w:spacing w:val="-8"/>
          <w:sz w:val="28"/>
          <w:szCs w:val="28"/>
        </w:rPr>
        <w:fldChar w:fldCharType="separate"/>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spacing w:val="-8"/>
          <w:sz w:val="28"/>
          <w:szCs w:val="28"/>
        </w:rPr>
        <w:fldChar w:fldCharType="end"/>
      </w:r>
    </w:p>
    <w:p w:rsidR="00F5273F" w:rsidRPr="00FE246F" w:rsidRDefault="00F5273F" w:rsidP="00F5273F">
      <w:pPr>
        <w:shd w:val="clear" w:color="auto" w:fill="FFFFFF"/>
        <w:tabs>
          <w:tab w:val="left" w:pos="1080"/>
        </w:tabs>
        <w:autoSpaceDE w:val="0"/>
        <w:autoSpaceDN w:val="0"/>
        <w:adjustRightInd w:val="0"/>
        <w:ind w:left="360" w:hanging="360"/>
        <w:contextualSpacing w:val="0"/>
        <w:rPr>
          <w:spacing w:val="-28"/>
          <w:sz w:val="28"/>
          <w:szCs w:val="28"/>
        </w:rPr>
      </w:pPr>
    </w:p>
    <w:p w:rsidR="00F5273F" w:rsidRDefault="00F5273F" w:rsidP="00F5273F">
      <w:pPr>
        <w:shd w:val="clear" w:color="auto" w:fill="FFFFFF"/>
        <w:tabs>
          <w:tab w:val="left" w:pos="1080"/>
        </w:tabs>
        <w:autoSpaceDE w:val="0"/>
        <w:autoSpaceDN w:val="0"/>
        <w:adjustRightInd w:val="0"/>
        <w:contextualSpacing w:val="0"/>
        <w:rPr>
          <w:spacing w:val="-8"/>
          <w:sz w:val="28"/>
          <w:szCs w:val="28"/>
        </w:rPr>
      </w:pPr>
      <w:r>
        <w:rPr>
          <w:spacing w:val="-8"/>
          <w:sz w:val="28"/>
          <w:szCs w:val="28"/>
        </w:rPr>
        <w:t xml:space="preserve">2.  </w:t>
      </w:r>
      <w:r w:rsidRPr="00FE246F">
        <w:rPr>
          <w:spacing w:val="-8"/>
          <w:sz w:val="28"/>
          <w:szCs w:val="28"/>
        </w:rPr>
        <w:t>Were some students unable to list 30 careers?</w:t>
      </w:r>
      <w:r w:rsidR="00F626BB">
        <w:rPr>
          <w:spacing w:val="-8"/>
          <w:sz w:val="28"/>
          <w:szCs w:val="28"/>
        </w:rPr>
        <w:t xml:space="preserve"> </w:t>
      </w:r>
      <w:r w:rsidR="00F626BB">
        <w:rPr>
          <w:spacing w:val="-8"/>
          <w:sz w:val="28"/>
          <w:szCs w:val="28"/>
        </w:rPr>
        <w:fldChar w:fldCharType="begin">
          <w:ffData>
            <w:name w:val="Text892"/>
            <w:enabled/>
            <w:calcOnExit w:val="0"/>
            <w:textInput/>
          </w:ffData>
        </w:fldChar>
      </w:r>
      <w:r w:rsidR="00F626BB">
        <w:rPr>
          <w:spacing w:val="-8"/>
          <w:sz w:val="28"/>
          <w:szCs w:val="28"/>
        </w:rPr>
        <w:instrText xml:space="preserve"> FORMTEXT </w:instrText>
      </w:r>
      <w:r w:rsidR="00F626BB">
        <w:rPr>
          <w:spacing w:val="-8"/>
          <w:sz w:val="28"/>
          <w:szCs w:val="28"/>
        </w:rPr>
      </w:r>
      <w:r w:rsidR="00F626BB">
        <w:rPr>
          <w:spacing w:val="-8"/>
          <w:sz w:val="28"/>
          <w:szCs w:val="28"/>
        </w:rPr>
        <w:fldChar w:fldCharType="separate"/>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spacing w:val="-8"/>
          <w:sz w:val="28"/>
          <w:szCs w:val="28"/>
        </w:rPr>
        <w:fldChar w:fldCharType="end"/>
      </w:r>
    </w:p>
    <w:p w:rsidR="00F5273F" w:rsidRPr="00FE246F" w:rsidRDefault="00F5273F" w:rsidP="00F5273F">
      <w:pPr>
        <w:shd w:val="clear" w:color="auto" w:fill="FFFFFF"/>
        <w:tabs>
          <w:tab w:val="left" w:pos="1080"/>
        </w:tabs>
        <w:autoSpaceDE w:val="0"/>
        <w:autoSpaceDN w:val="0"/>
        <w:adjustRightInd w:val="0"/>
        <w:contextualSpacing w:val="0"/>
        <w:rPr>
          <w:spacing w:val="-26"/>
          <w:sz w:val="28"/>
          <w:szCs w:val="28"/>
        </w:rPr>
      </w:pPr>
    </w:p>
    <w:p w:rsidR="00F5273F" w:rsidRDefault="00F5273F" w:rsidP="00F5273F">
      <w:pPr>
        <w:shd w:val="clear" w:color="auto" w:fill="FFFFFF"/>
        <w:tabs>
          <w:tab w:val="left" w:pos="1080"/>
        </w:tabs>
        <w:autoSpaceDE w:val="0"/>
        <w:autoSpaceDN w:val="0"/>
        <w:adjustRightInd w:val="0"/>
        <w:contextualSpacing w:val="0"/>
        <w:rPr>
          <w:spacing w:val="-7"/>
          <w:sz w:val="28"/>
          <w:szCs w:val="28"/>
        </w:rPr>
      </w:pPr>
      <w:r>
        <w:rPr>
          <w:spacing w:val="-7"/>
          <w:sz w:val="28"/>
          <w:szCs w:val="28"/>
        </w:rPr>
        <w:t xml:space="preserve">3.  </w:t>
      </w:r>
      <w:r w:rsidRPr="00FE246F">
        <w:rPr>
          <w:spacing w:val="-7"/>
          <w:sz w:val="28"/>
          <w:szCs w:val="28"/>
        </w:rPr>
        <w:t>Were career lists narrow in range?</w:t>
      </w:r>
      <w:r w:rsidR="00F626BB">
        <w:rPr>
          <w:spacing w:val="-7"/>
          <w:sz w:val="28"/>
          <w:szCs w:val="28"/>
        </w:rPr>
        <w:t xml:space="preserve"> </w:t>
      </w:r>
      <w:r w:rsidR="00F626BB">
        <w:rPr>
          <w:spacing w:val="-8"/>
          <w:sz w:val="28"/>
          <w:szCs w:val="28"/>
        </w:rPr>
        <w:fldChar w:fldCharType="begin">
          <w:ffData>
            <w:name w:val="Text892"/>
            <w:enabled/>
            <w:calcOnExit w:val="0"/>
            <w:textInput/>
          </w:ffData>
        </w:fldChar>
      </w:r>
      <w:r w:rsidR="00F626BB">
        <w:rPr>
          <w:spacing w:val="-8"/>
          <w:sz w:val="28"/>
          <w:szCs w:val="28"/>
        </w:rPr>
        <w:instrText xml:space="preserve"> FORMTEXT </w:instrText>
      </w:r>
      <w:r w:rsidR="00F626BB">
        <w:rPr>
          <w:spacing w:val="-8"/>
          <w:sz w:val="28"/>
          <w:szCs w:val="28"/>
        </w:rPr>
      </w:r>
      <w:r w:rsidR="00F626BB">
        <w:rPr>
          <w:spacing w:val="-8"/>
          <w:sz w:val="28"/>
          <w:szCs w:val="28"/>
        </w:rPr>
        <w:fldChar w:fldCharType="separate"/>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spacing w:val="-8"/>
          <w:sz w:val="28"/>
          <w:szCs w:val="28"/>
        </w:rPr>
        <w:fldChar w:fldCharType="end"/>
      </w:r>
    </w:p>
    <w:p w:rsidR="00F5273F" w:rsidRDefault="00F5273F" w:rsidP="00F5273F">
      <w:pPr>
        <w:shd w:val="clear" w:color="auto" w:fill="FFFFFF"/>
        <w:tabs>
          <w:tab w:val="left" w:pos="1080"/>
        </w:tabs>
        <w:autoSpaceDE w:val="0"/>
        <w:autoSpaceDN w:val="0"/>
        <w:adjustRightInd w:val="0"/>
        <w:contextualSpacing w:val="0"/>
        <w:rPr>
          <w:spacing w:val="-7"/>
          <w:sz w:val="28"/>
          <w:szCs w:val="28"/>
        </w:rPr>
      </w:pPr>
    </w:p>
    <w:p w:rsidR="00F5273F" w:rsidRDefault="00F5273F" w:rsidP="00F5273F">
      <w:pPr>
        <w:shd w:val="clear" w:color="auto" w:fill="FFFFFF"/>
        <w:tabs>
          <w:tab w:val="left" w:pos="1080"/>
        </w:tabs>
        <w:autoSpaceDE w:val="0"/>
        <w:autoSpaceDN w:val="0"/>
        <w:adjustRightInd w:val="0"/>
        <w:contextualSpacing w:val="0"/>
        <w:rPr>
          <w:spacing w:val="-8"/>
          <w:sz w:val="28"/>
          <w:szCs w:val="28"/>
        </w:rPr>
      </w:pPr>
      <w:r>
        <w:rPr>
          <w:spacing w:val="-7"/>
          <w:sz w:val="28"/>
          <w:szCs w:val="28"/>
        </w:rPr>
        <w:t>4.  H</w:t>
      </w:r>
      <w:r w:rsidRPr="00FE246F">
        <w:rPr>
          <w:spacing w:val="-8"/>
          <w:sz w:val="28"/>
          <w:szCs w:val="28"/>
        </w:rPr>
        <w:t>ow many and what types of stereotypes were evident initially?</w:t>
      </w:r>
      <w:r w:rsidR="00F626BB">
        <w:rPr>
          <w:spacing w:val="-8"/>
          <w:sz w:val="28"/>
          <w:szCs w:val="28"/>
        </w:rPr>
        <w:t xml:space="preserve"> </w:t>
      </w:r>
      <w:r w:rsidR="00F626BB">
        <w:rPr>
          <w:spacing w:val="-8"/>
          <w:sz w:val="28"/>
          <w:szCs w:val="28"/>
        </w:rPr>
        <w:fldChar w:fldCharType="begin">
          <w:ffData>
            <w:name w:val="Text892"/>
            <w:enabled/>
            <w:calcOnExit w:val="0"/>
            <w:textInput/>
          </w:ffData>
        </w:fldChar>
      </w:r>
      <w:r w:rsidR="00F626BB">
        <w:rPr>
          <w:spacing w:val="-8"/>
          <w:sz w:val="28"/>
          <w:szCs w:val="28"/>
        </w:rPr>
        <w:instrText xml:space="preserve"> FORMTEXT </w:instrText>
      </w:r>
      <w:r w:rsidR="00F626BB">
        <w:rPr>
          <w:spacing w:val="-8"/>
          <w:sz w:val="28"/>
          <w:szCs w:val="28"/>
        </w:rPr>
      </w:r>
      <w:r w:rsidR="00F626BB">
        <w:rPr>
          <w:spacing w:val="-8"/>
          <w:sz w:val="28"/>
          <w:szCs w:val="28"/>
        </w:rPr>
        <w:fldChar w:fldCharType="separate"/>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spacing w:val="-8"/>
          <w:sz w:val="28"/>
          <w:szCs w:val="28"/>
        </w:rPr>
        <w:fldChar w:fldCharType="end"/>
      </w:r>
    </w:p>
    <w:p w:rsidR="00F5273F" w:rsidRDefault="00F5273F" w:rsidP="00F5273F">
      <w:pPr>
        <w:shd w:val="clear" w:color="auto" w:fill="FFFFFF"/>
        <w:tabs>
          <w:tab w:val="left" w:pos="1080"/>
        </w:tabs>
        <w:autoSpaceDE w:val="0"/>
        <w:autoSpaceDN w:val="0"/>
        <w:adjustRightInd w:val="0"/>
        <w:contextualSpacing w:val="0"/>
        <w:rPr>
          <w:spacing w:val="-8"/>
          <w:sz w:val="28"/>
          <w:szCs w:val="28"/>
        </w:rPr>
      </w:pPr>
    </w:p>
    <w:p w:rsidR="00F5273F" w:rsidRDefault="00F5273F" w:rsidP="00F5273F">
      <w:pPr>
        <w:shd w:val="clear" w:color="auto" w:fill="FFFFFF"/>
        <w:tabs>
          <w:tab w:val="left" w:pos="1080"/>
        </w:tabs>
        <w:autoSpaceDE w:val="0"/>
        <w:autoSpaceDN w:val="0"/>
        <w:adjustRightInd w:val="0"/>
        <w:contextualSpacing w:val="0"/>
        <w:rPr>
          <w:spacing w:val="-7"/>
          <w:sz w:val="28"/>
          <w:szCs w:val="28"/>
        </w:rPr>
      </w:pPr>
      <w:r>
        <w:rPr>
          <w:spacing w:val="-8"/>
          <w:sz w:val="28"/>
          <w:szCs w:val="28"/>
        </w:rPr>
        <w:t xml:space="preserve">5.   </w:t>
      </w:r>
      <w:r w:rsidRPr="00FE246F">
        <w:rPr>
          <w:spacing w:val="-7"/>
          <w:sz w:val="28"/>
          <w:szCs w:val="28"/>
        </w:rPr>
        <w:t>Has overall career awareness expanded?</w:t>
      </w:r>
      <w:r w:rsidR="00F626BB">
        <w:rPr>
          <w:spacing w:val="-7"/>
          <w:sz w:val="28"/>
          <w:szCs w:val="28"/>
        </w:rPr>
        <w:t xml:space="preserve"> </w:t>
      </w:r>
      <w:r w:rsidR="00F626BB">
        <w:rPr>
          <w:spacing w:val="-8"/>
          <w:sz w:val="28"/>
          <w:szCs w:val="28"/>
        </w:rPr>
        <w:fldChar w:fldCharType="begin">
          <w:ffData>
            <w:name w:val="Text892"/>
            <w:enabled/>
            <w:calcOnExit w:val="0"/>
            <w:textInput/>
          </w:ffData>
        </w:fldChar>
      </w:r>
      <w:r w:rsidR="00F626BB">
        <w:rPr>
          <w:spacing w:val="-8"/>
          <w:sz w:val="28"/>
          <w:szCs w:val="28"/>
        </w:rPr>
        <w:instrText xml:space="preserve"> FORMTEXT </w:instrText>
      </w:r>
      <w:r w:rsidR="00F626BB">
        <w:rPr>
          <w:spacing w:val="-8"/>
          <w:sz w:val="28"/>
          <w:szCs w:val="28"/>
        </w:rPr>
      </w:r>
      <w:r w:rsidR="00F626BB">
        <w:rPr>
          <w:spacing w:val="-8"/>
          <w:sz w:val="28"/>
          <w:szCs w:val="28"/>
        </w:rPr>
        <w:fldChar w:fldCharType="separate"/>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spacing w:val="-8"/>
          <w:sz w:val="28"/>
          <w:szCs w:val="28"/>
        </w:rPr>
        <w:fldChar w:fldCharType="end"/>
      </w:r>
    </w:p>
    <w:p w:rsidR="005075B3" w:rsidRPr="00FE246F" w:rsidRDefault="005075B3" w:rsidP="00F5273F">
      <w:pPr>
        <w:shd w:val="clear" w:color="auto" w:fill="FFFFFF"/>
        <w:tabs>
          <w:tab w:val="left" w:pos="1080"/>
        </w:tabs>
        <w:autoSpaceDE w:val="0"/>
        <w:autoSpaceDN w:val="0"/>
        <w:adjustRightInd w:val="0"/>
        <w:contextualSpacing w:val="0"/>
        <w:rPr>
          <w:spacing w:val="-28"/>
          <w:sz w:val="28"/>
          <w:szCs w:val="28"/>
        </w:rPr>
      </w:pPr>
    </w:p>
    <w:p w:rsidR="00F5273F" w:rsidRDefault="005075B3" w:rsidP="005075B3">
      <w:pPr>
        <w:shd w:val="clear" w:color="auto" w:fill="FFFFFF"/>
        <w:tabs>
          <w:tab w:val="left" w:pos="742"/>
        </w:tabs>
        <w:ind w:left="360" w:hanging="360"/>
        <w:rPr>
          <w:spacing w:val="-4"/>
          <w:sz w:val="28"/>
          <w:szCs w:val="28"/>
        </w:rPr>
      </w:pPr>
      <w:r>
        <w:rPr>
          <w:spacing w:val="-7"/>
          <w:sz w:val="28"/>
          <w:szCs w:val="28"/>
        </w:rPr>
        <w:t xml:space="preserve">6.  </w:t>
      </w:r>
      <w:r w:rsidR="00F5273F" w:rsidRPr="00FE246F">
        <w:rPr>
          <w:spacing w:val="-7"/>
          <w:sz w:val="28"/>
          <w:szCs w:val="28"/>
        </w:rPr>
        <w:t>What cha</w:t>
      </w:r>
      <w:r>
        <w:rPr>
          <w:spacing w:val="-7"/>
          <w:sz w:val="28"/>
          <w:szCs w:val="28"/>
        </w:rPr>
        <w:t>nges did you notice in the students’</w:t>
      </w:r>
      <w:r w:rsidR="00F5273F" w:rsidRPr="00FE246F">
        <w:rPr>
          <w:spacing w:val="-7"/>
          <w:sz w:val="28"/>
          <w:szCs w:val="28"/>
        </w:rPr>
        <w:t xml:space="preserve"> ability to respond after</w:t>
      </w:r>
      <w:r>
        <w:rPr>
          <w:spacing w:val="-7"/>
          <w:sz w:val="28"/>
          <w:szCs w:val="28"/>
        </w:rPr>
        <w:t xml:space="preserve"> </w:t>
      </w:r>
      <w:r w:rsidR="00F5273F" w:rsidRPr="00FE246F">
        <w:rPr>
          <w:spacing w:val="-4"/>
          <w:sz w:val="28"/>
          <w:szCs w:val="28"/>
        </w:rPr>
        <w:t>completing the unit?</w:t>
      </w:r>
      <w:r w:rsidR="00F626BB">
        <w:rPr>
          <w:spacing w:val="-4"/>
          <w:sz w:val="28"/>
          <w:szCs w:val="28"/>
        </w:rPr>
        <w:t xml:space="preserve"> </w:t>
      </w:r>
      <w:r w:rsidR="00F626BB">
        <w:rPr>
          <w:spacing w:val="-8"/>
          <w:sz w:val="28"/>
          <w:szCs w:val="28"/>
        </w:rPr>
        <w:fldChar w:fldCharType="begin">
          <w:ffData>
            <w:name w:val="Text892"/>
            <w:enabled/>
            <w:calcOnExit w:val="0"/>
            <w:textInput/>
          </w:ffData>
        </w:fldChar>
      </w:r>
      <w:r w:rsidR="00F626BB">
        <w:rPr>
          <w:spacing w:val="-8"/>
          <w:sz w:val="28"/>
          <w:szCs w:val="28"/>
        </w:rPr>
        <w:instrText xml:space="preserve"> FORMTEXT </w:instrText>
      </w:r>
      <w:r w:rsidR="00F626BB">
        <w:rPr>
          <w:spacing w:val="-8"/>
          <w:sz w:val="28"/>
          <w:szCs w:val="28"/>
        </w:rPr>
      </w:r>
      <w:r w:rsidR="00F626BB">
        <w:rPr>
          <w:spacing w:val="-8"/>
          <w:sz w:val="28"/>
          <w:szCs w:val="28"/>
        </w:rPr>
        <w:fldChar w:fldCharType="separate"/>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spacing w:val="-8"/>
          <w:sz w:val="28"/>
          <w:szCs w:val="28"/>
        </w:rPr>
        <w:fldChar w:fldCharType="end"/>
      </w: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FA2CE5">
      <w:pPr>
        <w:shd w:val="clear" w:color="auto" w:fill="FFFFFF"/>
        <w:tabs>
          <w:tab w:val="left" w:pos="742"/>
        </w:tabs>
        <w:ind w:left="360" w:hanging="360"/>
        <w:jc w:val="center"/>
        <w:rPr>
          <w:b/>
          <w:spacing w:val="-4"/>
          <w:sz w:val="28"/>
          <w:szCs w:val="28"/>
        </w:rPr>
      </w:pPr>
      <w:r>
        <w:rPr>
          <w:b/>
          <w:spacing w:val="-4"/>
          <w:sz w:val="40"/>
          <w:szCs w:val="40"/>
        </w:rPr>
        <w:lastRenderedPageBreak/>
        <w:t>Pre/Post-evaluation #2</w:t>
      </w:r>
    </w:p>
    <w:p w:rsidR="00FA2CE5" w:rsidRDefault="00FA2CE5" w:rsidP="00FA2CE5">
      <w:pPr>
        <w:shd w:val="clear" w:color="auto" w:fill="FFFFFF"/>
        <w:tabs>
          <w:tab w:val="left" w:pos="742"/>
        </w:tabs>
        <w:ind w:left="360" w:hanging="360"/>
        <w:jc w:val="center"/>
        <w:rPr>
          <w:b/>
          <w:spacing w:val="-4"/>
          <w:sz w:val="28"/>
          <w:szCs w:val="28"/>
        </w:rPr>
      </w:pPr>
    </w:p>
    <w:p w:rsidR="008E4B2B" w:rsidRDefault="00FA2CE5" w:rsidP="008E4B2B">
      <w:pPr>
        <w:shd w:val="clear" w:color="auto" w:fill="FFFFFF"/>
        <w:ind w:left="43"/>
        <w:rPr>
          <w:spacing w:val="-6"/>
          <w:sz w:val="26"/>
          <w:szCs w:val="26"/>
        </w:rPr>
      </w:pPr>
      <w:r w:rsidRPr="00FE246F">
        <w:rPr>
          <w:spacing w:val="-6"/>
          <w:sz w:val="26"/>
          <w:szCs w:val="26"/>
        </w:rPr>
        <w:t xml:space="preserve">The teacher should ask students to define the following terms. </w:t>
      </w:r>
      <w:r>
        <w:rPr>
          <w:spacing w:val="-6"/>
          <w:sz w:val="26"/>
          <w:szCs w:val="26"/>
        </w:rPr>
        <w:t xml:space="preserve"> </w:t>
      </w:r>
      <w:r w:rsidRPr="00FE246F">
        <w:rPr>
          <w:spacing w:val="-6"/>
          <w:sz w:val="26"/>
          <w:szCs w:val="26"/>
        </w:rPr>
        <w:t xml:space="preserve">Make one set of colored </w:t>
      </w:r>
      <w:r w:rsidR="008E4B2B">
        <w:rPr>
          <w:spacing w:val="-6"/>
          <w:sz w:val="26"/>
          <w:szCs w:val="26"/>
        </w:rPr>
        <w:t>“term”</w:t>
      </w:r>
      <w:r w:rsidRPr="00FE246F">
        <w:rPr>
          <w:spacing w:val="-6"/>
          <w:sz w:val="26"/>
          <w:szCs w:val="26"/>
        </w:rPr>
        <w:t xml:space="preserve"> cards and one set </w:t>
      </w:r>
      <w:r w:rsidR="008E4B2B">
        <w:rPr>
          <w:spacing w:val="-6"/>
          <w:sz w:val="26"/>
          <w:szCs w:val="26"/>
        </w:rPr>
        <w:t>of colored “definition”</w:t>
      </w:r>
      <w:r w:rsidRPr="00FE246F">
        <w:rPr>
          <w:spacing w:val="-6"/>
          <w:sz w:val="26"/>
          <w:szCs w:val="26"/>
        </w:rPr>
        <w:t xml:space="preserve"> cards. </w:t>
      </w:r>
      <w:r w:rsidR="008E4B2B">
        <w:rPr>
          <w:spacing w:val="-6"/>
          <w:sz w:val="26"/>
          <w:szCs w:val="26"/>
        </w:rPr>
        <w:t xml:space="preserve"> </w:t>
      </w:r>
      <w:r w:rsidRPr="00FE246F">
        <w:rPr>
          <w:spacing w:val="-6"/>
          <w:sz w:val="26"/>
          <w:szCs w:val="26"/>
        </w:rPr>
        <w:t xml:space="preserve">Ask students to match </w:t>
      </w:r>
      <w:r w:rsidR="00993EC6">
        <w:rPr>
          <w:spacing w:val="-7"/>
          <w:sz w:val="26"/>
          <w:szCs w:val="26"/>
        </w:rPr>
        <w:t xml:space="preserve">terms to definitions.  This activity can be timed each time it is completed.  </w:t>
      </w:r>
      <w:r w:rsidRPr="00FE246F">
        <w:rPr>
          <w:spacing w:val="-6"/>
          <w:sz w:val="26"/>
          <w:szCs w:val="26"/>
        </w:rPr>
        <w:t xml:space="preserve">Students are to beat their previous record. </w:t>
      </w:r>
      <w:r w:rsidR="008E4B2B">
        <w:rPr>
          <w:spacing w:val="-6"/>
          <w:sz w:val="26"/>
          <w:szCs w:val="26"/>
        </w:rPr>
        <w:t xml:space="preserve"> </w:t>
      </w:r>
    </w:p>
    <w:p w:rsidR="00993EC6" w:rsidRDefault="00993EC6" w:rsidP="008E4B2B">
      <w:pPr>
        <w:shd w:val="clear" w:color="auto" w:fill="FFFFFF"/>
        <w:ind w:left="43"/>
        <w:rPr>
          <w:b/>
          <w:bCs/>
          <w:spacing w:val="2"/>
          <w:sz w:val="26"/>
          <w:szCs w:val="26"/>
          <w:u w:val="single"/>
        </w:rPr>
      </w:pPr>
    </w:p>
    <w:p w:rsidR="00FA2CE5" w:rsidRPr="008E4B2B" w:rsidRDefault="00FA2CE5" w:rsidP="008E4B2B">
      <w:pPr>
        <w:shd w:val="clear" w:color="auto" w:fill="FFFFFF"/>
        <w:ind w:left="43"/>
        <w:rPr>
          <w:sz w:val="24"/>
          <w:szCs w:val="24"/>
        </w:rPr>
      </w:pPr>
      <w:r w:rsidRPr="008E4B2B">
        <w:rPr>
          <w:bCs/>
          <w:spacing w:val="2"/>
          <w:sz w:val="24"/>
          <w:szCs w:val="24"/>
          <w:u w:val="single"/>
        </w:rPr>
        <w:t>Application Form</w:t>
      </w:r>
      <w:r w:rsidR="008E4B2B" w:rsidRPr="008E4B2B">
        <w:rPr>
          <w:bCs/>
          <w:spacing w:val="2"/>
          <w:sz w:val="24"/>
          <w:szCs w:val="24"/>
        </w:rPr>
        <w:t xml:space="preserve">:          </w:t>
      </w:r>
      <w:r w:rsidRPr="008E4B2B">
        <w:rPr>
          <w:spacing w:val="-7"/>
          <w:sz w:val="24"/>
          <w:szCs w:val="24"/>
        </w:rPr>
        <w:t>A form you fill out when you apply for a job</w:t>
      </w:r>
    </w:p>
    <w:p w:rsidR="008E4B2B" w:rsidRPr="008E4B2B" w:rsidRDefault="008E4B2B" w:rsidP="008E4B2B">
      <w:pPr>
        <w:shd w:val="clear" w:color="auto" w:fill="FFFFFF"/>
        <w:ind w:left="43"/>
        <w:rPr>
          <w:bCs/>
          <w:spacing w:val="7"/>
          <w:sz w:val="24"/>
          <w:szCs w:val="24"/>
          <w:u w:val="single"/>
        </w:rPr>
      </w:pPr>
    </w:p>
    <w:p w:rsidR="00FA2CE5" w:rsidRPr="008E4B2B" w:rsidRDefault="00FA2CE5" w:rsidP="008E4B2B">
      <w:pPr>
        <w:shd w:val="clear" w:color="auto" w:fill="FFFFFF"/>
        <w:tabs>
          <w:tab w:val="left" w:pos="2700"/>
        </w:tabs>
        <w:ind w:left="43"/>
        <w:rPr>
          <w:sz w:val="24"/>
          <w:szCs w:val="24"/>
        </w:rPr>
      </w:pPr>
      <w:r w:rsidRPr="008E4B2B">
        <w:rPr>
          <w:bCs/>
          <w:spacing w:val="7"/>
          <w:sz w:val="24"/>
          <w:szCs w:val="24"/>
          <w:u w:val="single"/>
        </w:rPr>
        <w:t>Career Goal</w:t>
      </w:r>
      <w:r w:rsidR="008E4B2B" w:rsidRPr="008E4B2B">
        <w:rPr>
          <w:bCs/>
          <w:spacing w:val="7"/>
          <w:sz w:val="24"/>
          <w:szCs w:val="24"/>
        </w:rPr>
        <w:t xml:space="preserve">:                 </w:t>
      </w:r>
      <w:r w:rsidRPr="008E4B2B">
        <w:rPr>
          <w:spacing w:val="-8"/>
          <w:sz w:val="24"/>
          <w:szCs w:val="24"/>
        </w:rPr>
        <w:t>An idea of the kind of work you want to do</w:t>
      </w:r>
    </w:p>
    <w:p w:rsidR="008E4B2B" w:rsidRPr="008E4B2B" w:rsidRDefault="008E4B2B" w:rsidP="008E4B2B">
      <w:pPr>
        <w:shd w:val="clear" w:color="auto" w:fill="FFFFFF"/>
        <w:ind w:left="43"/>
        <w:rPr>
          <w:bCs/>
          <w:sz w:val="24"/>
          <w:szCs w:val="24"/>
          <w:u w:val="single"/>
        </w:rPr>
      </w:pPr>
    </w:p>
    <w:p w:rsidR="00FA2CE5" w:rsidRPr="008E4B2B" w:rsidRDefault="00FA2CE5" w:rsidP="008E4B2B">
      <w:pPr>
        <w:shd w:val="clear" w:color="auto" w:fill="FFFFFF"/>
        <w:ind w:left="43"/>
        <w:rPr>
          <w:sz w:val="24"/>
          <w:szCs w:val="24"/>
        </w:rPr>
      </w:pPr>
      <w:r w:rsidRPr="008E4B2B">
        <w:rPr>
          <w:bCs/>
          <w:sz w:val="24"/>
          <w:szCs w:val="24"/>
          <w:u w:val="single"/>
        </w:rPr>
        <w:t>Employer</w:t>
      </w:r>
      <w:r w:rsidR="008E4B2B" w:rsidRPr="008E4B2B">
        <w:rPr>
          <w:bCs/>
          <w:sz w:val="24"/>
          <w:szCs w:val="24"/>
        </w:rPr>
        <w:t xml:space="preserve">:                        </w:t>
      </w:r>
      <w:r w:rsidRPr="008E4B2B">
        <w:rPr>
          <w:spacing w:val="-7"/>
          <w:sz w:val="24"/>
          <w:szCs w:val="24"/>
        </w:rPr>
        <w:t>A person or company that hires you</w:t>
      </w:r>
    </w:p>
    <w:p w:rsidR="008E4B2B" w:rsidRPr="008E4B2B" w:rsidRDefault="008E4B2B" w:rsidP="008E4B2B">
      <w:pPr>
        <w:shd w:val="clear" w:color="auto" w:fill="FFFFFF"/>
        <w:ind w:left="43"/>
        <w:rPr>
          <w:bCs/>
          <w:spacing w:val="-2"/>
          <w:sz w:val="24"/>
          <w:szCs w:val="24"/>
          <w:u w:val="single"/>
        </w:rPr>
      </w:pPr>
    </w:p>
    <w:p w:rsidR="00FA2CE5" w:rsidRPr="008E4B2B" w:rsidRDefault="00FA2CE5" w:rsidP="008E4B2B">
      <w:pPr>
        <w:shd w:val="clear" w:color="auto" w:fill="FFFFFF"/>
        <w:ind w:left="43"/>
        <w:rPr>
          <w:sz w:val="24"/>
          <w:szCs w:val="24"/>
        </w:rPr>
      </w:pPr>
      <w:r w:rsidRPr="008E4B2B">
        <w:rPr>
          <w:bCs/>
          <w:spacing w:val="-2"/>
          <w:sz w:val="24"/>
          <w:szCs w:val="24"/>
          <w:u w:val="single"/>
        </w:rPr>
        <w:t>Employment</w:t>
      </w:r>
      <w:r w:rsidR="008E4B2B" w:rsidRPr="008E4B2B">
        <w:rPr>
          <w:bCs/>
          <w:spacing w:val="-2"/>
          <w:sz w:val="24"/>
          <w:szCs w:val="24"/>
        </w:rPr>
        <w:t xml:space="preserve">:                    </w:t>
      </w:r>
      <w:r w:rsidRPr="008E4B2B">
        <w:rPr>
          <w:spacing w:val="-6"/>
          <w:sz w:val="24"/>
          <w:szCs w:val="24"/>
        </w:rPr>
        <w:t>An occupation or job</w:t>
      </w:r>
    </w:p>
    <w:p w:rsidR="008E4B2B" w:rsidRPr="008E4B2B" w:rsidRDefault="008E4B2B" w:rsidP="008E4B2B">
      <w:pPr>
        <w:shd w:val="clear" w:color="auto" w:fill="FFFFFF"/>
        <w:ind w:left="43"/>
        <w:rPr>
          <w:bCs/>
          <w:spacing w:val="3"/>
          <w:sz w:val="24"/>
          <w:szCs w:val="24"/>
          <w:u w:val="single"/>
        </w:rPr>
      </w:pPr>
    </w:p>
    <w:p w:rsidR="00FA2CE5" w:rsidRPr="008E4B2B" w:rsidRDefault="00FA2CE5" w:rsidP="008E4B2B">
      <w:pPr>
        <w:shd w:val="clear" w:color="auto" w:fill="FFFFFF"/>
        <w:ind w:left="43"/>
        <w:rPr>
          <w:sz w:val="24"/>
          <w:szCs w:val="24"/>
        </w:rPr>
      </w:pPr>
      <w:r w:rsidRPr="008E4B2B">
        <w:rPr>
          <w:bCs/>
          <w:spacing w:val="3"/>
          <w:sz w:val="24"/>
          <w:szCs w:val="24"/>
          <w:u w:val="single"/>
        </w:rPr>
        <w:t>Entry Level Job</w:t>
      </w:r>
      <w:r w:rsidR="008E4B2B" w:rsidRPr="008E4B2B">
        <w:rPr>
          <w:bCs/>
          <w:spacing w:val="3"/>
          <w:sz w:val="24"/>
          <w:szCs w:val="24"/>
        </w:rPr>
        <w:t xml:space="preserve">:             </w:t>
      </w:r>
      <w:r w:rsidRPr="008E4B2B">
        <w:rPr>
          <w:spacing w:val="-6"/>
          <w:sz w:val="24"/>
          <w:szCs w:val="24"/>
        </w:rPr>
        <w:t>A first job, beginning job in a company</w:t>
      </w:r>
    </w:p>
    <w:p w:rsidR="008E4B2B" w:rsidRPr="008E4B2B" w:rsidRDefault="008E4B2B" w:rsidP="008E4B2B">
      <w:pPr>
        <w:shd w:val="clear" w:color="auto" w:fill="FFFFFF"/>
        <w:ind w:left="43"/>
        <w:rPr>
          <w:bCs/>
          <w:sz w:val="24"/>
          <w:szCs w:val="24"/>
          <w:u w:val="single"/>
        </w:rPr>
      </w:pPr>
    </w:p>
    <w:p w:rsidR="00FA2CE5" w:rsidRPr="008E4B2B" w:rsidRDefault="00FA2CE5" w:rsidP="008E4B2B">
      <w:pPr>
        <w:shd w:val="clear" w:color="auto" w:fill="FFFFFF"/>
        <w:ind w:left="43"/>
        <w:rPr>
          <w:sz w:val="24"/>
          <w:szCs w:val="24"/>
        </w:rPr>
      </w:pPr>
      <w:r w:rsidRPr="008E4B2B">
        <w:rPr>
          <w:bCs/>
          <w:sz w:val="24"/>
          <w:szCs w:val="24"/>
          <w:u w:val="single"/>
        </w:rPr>
        <w:t>Interests</w:t>
      </w:r>
      <w:r w:rsidR="008E4B2B" w:rsidRPr="008E4B2B">
        <w:rPr>
          <w:bCs/>
          <w:sz w:val="24"/>
          <w:szCs w:val="24"/>
        </w:rPr>
        <w:t xml:space="preserve">:                          </w:t>
      </w:r>
      <w:r w:rsidRPr="008E4B2B">
        <w:rPr>
          <w:spacing w:val="-6"/>
          <w:sz w:val="24"/>
          <w:szCs w:val="24"/>
        </w:rPr>
        <w:t>Activities or hobbies you enjoy</w:t>
      </w:r>
    </w:p>
    <w:p w:rsidR="008E4B2B" w:rsidRPr="008E4B2B" w:rsidRDefault="008E4B2B" w:rsidP="008E4B2B">
      <w:pPr>
        <w:shd w:val="clear" w:color="auto" w:fill="FFFFFF"/>
        <w:ind w:left="43"/>
        <w:rPr>
          <w:bCs/>
          <w:spacing w:val="3"/>
          <w:sz w:val="24"/>
          <w:szCs w:val="24"/>
          <w:u w:val="single"/>
        </w:rPr>
      </w:pPr>
    </w:p>
    <w:p w:rsidR="00FA2CE5" w:rsidRPr="008E4B2B" w:rsidRDefault="00FA2CE5" w:rsidP="008E4B2B">
      <w:pPr>
        <w:shd w:val="clear" w:color="auto" w:fill="FFFFFF"/>
        <w:tabs>
          <w:tab w:val="left" w:pos="2520"/>
        </w:tabs>
        <w:ind w:left="43"/>
        <w:rPr>
          <w:sz w:val="24"/>
          <w:szCs w:val="24"/>
        </w:rPr>
      </w:pPr>
      <w:r w:rsidRPr="008E4B2B">
        <w:rPr>
          <w:bCs/>
          <w:spacing w:val="3"/>
          <w:sz w:val="24"/>
          <w:szCs w:val="24"/>
          <w:u w:val="single"/>
        </w:rPr>
        <w:t>Interviewer</w:t>
      </w:r>
      <w:r w:rsidR="008E4B2B" w:rsidRPr="008E4B2B">
        <w:rPr>
          <w:bCs/>
          <w:spacing w:val="3"/>
          <w:sz w:val="24"/>
          <w:szCs w:val="24"/>
        </w:rPr>
        <w:t xml:space="preserve">:                    </w:t>
      </w:r>
      <w:r w:rsidRPr="008E4B2B">
        <w:rPr>
          <w:spacing w:val="-6"/>
          <w:sz w:val="24"/>
          <w:szCs w:val="24"/>
        </w:rPr>
        <w:t>The employer or person asking an applicant questions</w:t>
      </w:r>
    </w:p>
    <w:p w:rsidR="008E4B2B" w:rsidRPr="008E4B2B" w:rsidRDefault="008E4B2B" w:rsidP="008E4B2B">
      <w:pPr>
        <w:shd w:val="clear" w:color="auto" w:fill="FFFFFF"/>
        <w:ind w:left="43"/>
        <w:rPr>
          <w:bCs/>
          <w:spacing w:val="-4"/>
          <w:sz w:val="24"/>
          <w:szCs w:val="24"/>
          <w:u w:val="single"/>
        </w:rPr>
      </w:pPr>
    </w:p>
    <w:p w:rsidR="00FA2CE5" w:rsidRPr="008E4B2B" w:rsidRDefault="00FA2CE5" w:rsidP="008E4B2B">
      <w:pPr>
        <w:shd w:val="clear" w:color="auto" w:fill="FFFFFF"/>
        <w:tabs>
          <w:tab w:val="left" w:pos="2520"/>
        </w:tabs>
        <w:ind w:left="43"/>
        <w:rPr>
          <w:sz w:val="24"/>
          <w:szCs w:val="24"/>
        </w:rPr>
      </w:pPr>
      <w:r w:rsidRPr="008E4B2B">
        <w:rPr>
          <w:bCs/>
          <w:spacing w:val="-4"/>
          <w:sz w:val="24"/>
          <w:szCs w:val="24"/>
          <w:u w:val="single"/>
        </w:rPr>
        <w:t>Interviewee</w:t>
      </w:r>
      <w:r w:rsidR="008E4B2B" w:rsidRPr="008E4B2B">
        <w:rPr>
          <w:bCs/>
          <w:spacing w:val="-4"/>
          <w:sz w:val="24"/>
          <w:szCs w:val="24"/>
        </w:rPr>
        <w:t xml:space="preserve">:                        </w:t>
      </w:r>
      <w:r w:rsidRPr="008E4B2B">
        <w:rPr>
          <w:spacing w:val="-6"/>
          <w:sz w:val="24"/>
          <w:szCs w:val="24"/>
        </w:rPr>
        <w:t>The employee or person answering questions</w:t>
      </w:r>
    </w:p>
    <w:p w:rsidR="008E4B2B" w:rsidRDefault="008E4B2B" w:rsidP="008E4B2B">
      <w:pPr>
        <w:shd w:val="clear" w:color="auto" w:fill="FFFFFF"/>
        <w:ind w:left="43"/>
        <w:rPr>
          <w:bCs/>
          <w:spacing w:val="2"/>
          <w:sz w:val="24"/>
          <w:szCs w:val="24"/>
          <w:u w:val="single"/>
        </w:rPr>
      </w:pPr>
    </w:p>
    <w:p w:rsidR="00FA2CE5" w:rsidRPr="008E4B2B" w:rsidRDefault="00FA2CE5" w:rsidP="00993EC6">
      <w:pPr>
        <w:shd w:val="clear" w:color="auto" w:fill="FFFFFF"/>
        <w:tabs>
          <w:tab w:val="left" w:pos="2520"/>
        </w:tabs>
        <w:ind w:left="43"/>
        <w:rPr>
          <w:sz w:val="24"/>
          <w:szCs w:val="24"/>
        </w:rPr>
      </w:pPr>
      <w:r w:rsidRPr="008E4B2B">
        <w:rPr>
          <w:bCs/>
          <w:spacing w:val="2"/>
          <w:sz w:val="24"/>
          <w:szCs w:val="24"/>
          <w:u w:val="single"/>
        </w:rPr>
        <w:t>Job Clusters</w:t>
      </w:r>
      <w:r w:rsidR="008E4B2B">
        <w:rPr>
          <w:bCs/>
          <w:spacing w:val="2"/>
          <w:sz w:val="24"/>
          <w:szCs w:val="24"/>
        </w:rPr>
        <w:t xml:space="preserve">:                   </w:t>
      </w:r>
      <w:r w:rsidRPr="008E4B2B">
        <w:rPr>
          <w:spacing w:val="-6"/>
          <w:sz w:val="24"/>
          <w:szCs w:val="24"/>
        </w:rPr>
        <w:t>A group of jobs that are similar</w:t>
      </w:r>
    </w:p>
    <w:p w:rsidR="008E4B2B" w:rsidRDefault="008E4B2B" w:rsidP="008E4B2B">
      <w:pPr>
        <w:shd w:val="clear" w:color="auto" w:fill="FFFFFF"/>
        <w:ind w:left="43"/>
        <w:rPr>
          <w:bCs/>
          <w:spacing w:val="2"/>
          <w:sz w:val="24"/>
          <w:szCs w:val="24"/>
          <w:u w:val="single"/>
        </w:rPr>
      </w:pPr>
    </w:p>
    <w:p w:rsidR="00FA2CE5" w:rsidRPr="008E4B2B" w:rsidRDefault="00FA2CE5" w:rsidP="00993EC6">
      <w:pPr>
        <w:shd w:val="clear" w:color="auto" w:fill="FFFFFF"/>
        <w:tabs>
          <w:tab w:val="left" w:pos="2520"/>
        </w:tabs>
        <w:ind w:left="43"/>
        <w:rPr>
          <w:sz w:val="24"/>
          <w:szCs w:val="24"/>
        </w:rPr>
      </w:pPr>
      <w:r w:rsidRPr="008E4B2B">
        <w:rPr>
          <w:bCs/>
          <w:spacing w:val="2"/>
          <w:sz w:val="24"/>
          <w:szCs w:val="24"/>
          <w:u w:val="single"/>
        </w:rPr>
        <w:t>Job Resources</w:t>
      </w:r>
      <w:r w:rsidR="008E4B2B">
        <w:rPr>
          <w:bCs/>
          <w:spacing w:val="2"/>
          <w:sz w:val="24"/>
          <w:szCs w:val="24"/>
        </w:rPr>
        <w:t xml:space="preserve">:                </w:t>
      </w:r>
      <w:r w:rsidRPr="008E4B2B">
        <w:rPr>
          <w:spacing w:val="-6"/>
          <w:sz w:val="24"/>
          <w:szCs w:val="24"/>
        </w:rPr>
        <w:t>A way to find out about job openings</w:t>
      </w:r>
    </w:p>
    <w:p w:rsidR="008E4B2B" w:rsidRDefault="008E4B2B" w:rsidP="008E4B2B">
      <w:pPr>
        <w:shd w:val="clear" w:color="auto" w:fill="FFFFFF"/>
        <w:ind w:left="43"/>
        <w:rPr>
          <w:bCs/>
          <w:spacing w:val="1"/>
          <w:sz w:val="24"/>
          <w:szCs w:val="24"/>
          <w:u w:val="single"/>
        </w:rPr>
      </w:pPr>
    </w:p>
    <w:p w:rsidR="00FA2CE5" w:rsidRDefault="00FA2CE5" w:rsidP="00993EC6">
      <w:pPr>
        <w:shd w:val="clear" w:color="auto" w:fill="FFFFFF"/>
        <w:tabs>
          <w:tab w:val="left" w:pos="2520"/>
        </w:tabs>
        <w:ind w:left="43"/>
        <w:rPr>
          <w:spacing w:val="-7"/>
          <w:sz w:val="24"/>
          <w:szCs w:val="24"/>
        </w:rPr>
      </w:pPr>
      <w:r w:rsidRPr="008E4B2B">
        <w:rPr>
          <w:bCs/>
          <w:spacing w:val="1"/>
          <w:sz w:val="24"/>
          <w:szCs w:val="24"/>
          <w:u w:val="single"/>
        </w:rPr>
        <w:t>Occupation</w:t>
      </w:r>
      <w:r w:rsidR="008E4B2B">
        <w:rPr>
          <w:bCs/>
          <w:spacing w:val="1"/>
          <w:sz w:val="24"/>
          <w:szCs w:val="24"/>
        </w:rPr>
        <w:t xml:space="preserve">:                     </w:t>
      </w:r>
      <w:r w:rsidRPr="008E4B2B">
        <w:rPr>
          <w:spacing w:val="-7"/>
          <w:sz w:val="24"/>
          <w:szCs w:val="24"/>
        </w:rPr>
        <w:t xml:space="preserve">The kind of work </w:t>
      </w:r>
      <w:r w:rsidRPr="008E4B2B">
        <w:rPr>
          <w:bCs/>
          <w:spacing w:val="-7"/>
          <w:sz w:val="24"/>
          <w:szCs w:val="24"/>
        </w:rPr>
        <w:t xml:space="preserve">a </w:t>
      </w:r>
      <w:r w:rsidRPr="008E4B2B">
        <w:rPr>
          <w:spacing w:val="-7"/>
          <w:sz w:val="24"/>
          <w:szCs w:val="24"/>
        </w:rPr>
        <w:t>person does</w:t>
      </w:r>
    </w:p>
    <w:p w:rsidR="008E4B2B" w:rsidRPr="008E4B2B" w:rsidRDefault="008E4B2B" w:rsidP="008E4B2B">
      <w:pPr>
        <w:shd w:val="clear" w:color="auto" w:fill="FFFFFF"/>
        <w:ind w:left="43"/>
        <w:rPr>
          <w:sz w:val="24"/>
          <w:szCs w:val="24"/>
        </w:rPr>
      </w:pPr>
    </w:p>
    <w:p w:rsidR="00FA2CE5" w:rsidRPr="008E4B2B" w:rsidRDefault="00993EC6" w:rsidP="00993EC6">
      <w:pPr>
        <w:shd w:val="clear" w:color="auto" w:fill="FFFFFF"/>
        <w:tabs>
          <w:tab w:val="left" w:pos="2520"/>
        </w:tabs>
        <w:ind w:left="43"/>
        <w:rPr>
          <w:sz w:val="24"/>
          <w:szCs w:val="24"/>
        </w:rPr>
      </w:pPr>
      <w:r>
        <w:rPr>
          <w:bCs/>
          <w:spacing w:val="5"/>
          <w:sz w:val="24"/>
          <w:szCs w:val="24"/>
          <w:u w:val="single"/>
        </w:rPr>
        <w:t xml:space="preserve">Personal </w:t>
      </w:r>
      <w:r w:rsidR="00FA2CE5" w:rsidRPr="008E4B2B">
        <w:rPr>
          <w:bCs/>
          <w:spacing w:val="5"/>
          <w:sz w:val="24"/>
          <w:szCs w:val="24"/>
          <w:u w:val="single"/>
        </w:rPr>
        <w:t>Data Sheet</w:t>
      </w:r>
      <w:r>
        <w:rPr>
          <w:bCs/>
          <w:spacing w:val="5"/>
          <w:sz w:val="24"/>
          <w:szCs w:val="24"/>
        </w:rPr>
        <w:t xml:space="preserve">:     </w:t>
      </w:r>
      <w:r w:rsidR="00FA2CE5" w:rsidRPr="008E4B2B">
        <w:rPr>
          <w:spacing w:val="-6"/>
          <w:sz w:val="24"/>
          <w:szCs w:val="24"/>
        </w:rPr>
        <w:t>A form you fill out to give to an interviewer before you are interviewed</w:t>
      </w:r>
    </w:p>
    <w:p w:rsidR="00993EC6" w:rsidRDefault="00993EC6" w:rsidP="008E4B2B">
      <w:pPr>
        <w:shd w:val="clear" w:color="auto" w:fill="FFFFFF"/>
        <w:ind w:left="43"/>
        <w:rPr>
          <w:bCs/>
          <w:spacing w:val="3"/>
          <w:sz w:val="24"/>
          <w:szCs w:val="24"/>
          <w:u w:val="single"/>
        </w:rPr>
      </w:pPr>
    </w:p>
    <w:p w:rsidR="00993EC6" w:rsidRDefault="00FA2CE5" w:rsidP="008E4B2B">
      <w:pPr>
        <w:shd w:val="clear" w:color="auto" w:fill="FFFFFF"/>
        <w:ind w:left="43"/>
        <w:rPr>
          <w:bCs/>
          <w:spacing w:val="3"/>
          <w:sz w:val="24"/>
          <w:szCs w:val="24"/>
          <w:u w:val="single"/>
        </w:rPr>
      </w:pPr>
      <w:r w:rsidRPr="008E4B2B">
        <w:rPr>
          <w:bCs/>
          <w:spacing w:val="3"/>
          <w:sz w:val="24"/>
          <w:szCs w:val="24"/>
          <w:u w:val="single"/>
        </w:rPr>
        <w:t xml:space="preserve">Personnel Office or </w:t>
      </w:r>
    </w:p>
    <w:p w:rsidR="00FA2CE5" w:rsidRPr="008E4B2B" w:rsidRDefault="00FA2CE5" w:rsidP="00993EC6">
      <w:pPr>
        <w:shd w:val="clear" w:color="auto" w:fill="FFFFFF"/>
        <w:ind w:left="43"/>
        <w:rPr>
          <w:spacing w:val="-8"/>
          <w:sz w:val="24"/>
          <w:szCs w:val="24"/>
        </w:rPr>
      </w:pPr>
      <w:r w:rsidRPr="008E4B2B">
        <w:rPr>
          <w:bCs/>
          <w:spacing w:val="3"/>
          <w:sz w:val="24"/>
          <w:szCs w:val="24"/>
          <w:u w:val="single"/>
        </w:rPr>
        <w:t>Employment Office:</w:t>
      </w:r>
      <w:r w:rsidR="00993EC6">
        <w:rPr>
          <w:spacing w:val="-8"/>
          <w:sz w:val="24"/>
          <w:szCs w:val="24"/>
        </w:rPr>
        <w:t xml:space="preserve">        </w:t>
      </w:r>
      <w:r w:rsidRPr="008E4B2B">
        <w:rPr>
          <w:spacing w:val="-8"/>
          <w:sz w:val="24"/>
          <w:szCs w:val="24"/>
        </w:rPr>
        <w:t>A place where you take an application and have an interview</w:t>
      </w:r>
    </w:p>
    <w:p w:rsidR="00FA2CE5" w:rsidRPr="008E4B2B" w:rsidRDefault="00FA2CE5" w:rsidP="008E4B2B">
      <w:pPr>
        <w:shd w:val="clear" w:color="auto" w:fill="FFFFFF"/>
        <w:ind w:left="43"/>
        <w:rPr>
          <w:bCs/>
          <w:spacing w:val="2"/>
          <w:sz w:val="24"/>
          <w:szCs w:val="24"/>
        </w:rPr>
      </w:pPr>
    </w:p>
    <w:p w:rsidR="00FA2CE5" w:rsidRPr="008E4B2B" w:rsidRDefault="00FA2CE5" w:rsidP="00993EC6">
      <w:pPr>
        <w:shd w:val="clear" w:color="auto" w:fill="FFFFFF"/>
        <w:ind w:left="43"/>
        <w:rPr>
          <w:sz w:val="24"/>
          <w:szCs w:val="24"/>
        </w:rPr>
      </w:pPr>
      <w:r w:rsidRPr="008E4B2B">
        <w:rPr>
          <w:bCs/>
          <w:spacing w:val="2"/>
          <w:sz w:val="24"/>
          <w:szCs w:val="24"/>
          <w:u w:val="single"/>
        </w:rPr>
        <w:t>Wage</w:t>
      </w:r>
      <w:r w:rsidR="00993EC6">
        <w:rPr>
          <w:bCs/>
          <w:spacing w:val="2"/>
          <w:sz w:val="24"/>
          <w:szCs w:val="24"/>
        </w:rPr>
        <w:t xml:space="preserve">:                             </w:t>
      </w:r>
      <w:r w:rsidRPr="008E4B2B">
        <w:rPr>
          <w:spacing w:val="-7"/>
          <w:sz w:val="24"/>
          <w:szCs w:val="24"/>
        </w:rPr>
        <w:t>Money paid by the hour or project or product for the work that you do</w:t>
      </w:r>
    </w:p>
    <w:p w:rsidR="00993EC6" w:rsidRDefault="00993EC6" w:rsidP="008E4B2B">
      <w:pPr>
        <w:shd w:val="clear" w:color="auto" w:fill="FFFFFF"/>
        <w:ind w:left="43"/>
        <w:rPr>
          <w:bCs/>
          <w:spacing w:val="-1"/>
          <w:sz w:val="24"/>
          <w:szCs w:val="24"/>
          <w:u w:val="single"/>
        </w:rPr>
      </w:pPr>
    </w:p>
    <w:p w:rsidR="00FA2CE5" w:rsidRPr="008E4B2B" w:rsidRDefault="00FA2CE5" w:rsidP="00993EC6">
      <w:pPr>
        <w:shd w:val="clear" w:color="auto" w:fill="FFFFFF"/>
        <w:ind w:left="2520" w:hanging="2477"/>
        <w:rPr>
          <w:sz w:val="24"/>
          <w:szCs w:val="24"/>
        </w:rPr>
      </w:pPr>
      <w:r w:rsidRPr="008E4B2B">
        <w:rPr>
          <w:bCs/>
          <w:spacing w:val="-1"/>
          <w:sz w:val="24"/>
          <w:szCs w:val="24"/>
          <w:u w:val="single"/>
        </w:rPr>
        <w:t>Want Ads</w:t>
      </w:r>
      <w:r w:rsidR="00993EC6">
        <w:rPr>
          <w:bCs/>
          <w:spacing w:val="-1"/>
          <w:sz w:val="24"/>
          <w:szCs w:val="24"/>
        </w:rPr>
        <w:t xml:space="preserve">:                        </w:t>
      </w:r>
      <w:r w:rsidRPr="008E4B2B">
        <w:rPr>
          <w:spacing w:val="-6"/>
          <w:sz w:val="24"/>
          <w:szCs w:val="24"/>
        </w:rPr>
        <w:t xml:space="preserve">The section of the newspaper or online directory where job openings are </w:t>
      </w:r>
      <w:r w:rsidR="00993EC6">
        <w:rPr>
          <w:spacing w:val="-6"/>
          <w:sz w:val="24"/>
          <w:szCs w:val="24"/>
        </w:rPr>
        <w:t xml:space="preserve">                </w:t>
      </w:r>
      <w:r w:rsidRPr="008E4B2B">
        <w:rPr>
          <w:spacing w:val="-6"/>
          <w:sz w:val="24"/>
          <w:szCs w:val="24"/>
        </w:rPr>
        <w:t>listed</w:t>
      </w:r>
    </w:p>
    <w:p w:rsidR="00993EC6" w:rsidRDefault="00993EC6" w:rsidP="008E4B2B">
      <w:pPr>
        <w:shd w:val="clear" w:color="auto" w:fill="FFFFFF"/>
        <w:ind w:left="43"/>
        <w:rPr>
          <w:bCs/>
          <w:spacing w:val="3"/>
          <w:sz w:val="24"/>
          <w:szCs w:val="24"/>
          <w:u w:val="single"/>
        </w:rPr>
      </w:pPr>
    </w:p>
    <w:p w:rsidR="00FA2CE5" w:rsidRPr="008E4B2B" w:rsidRDefault="00FA2CE5" w:rsidP="00993EC6">
      <w:pPr>
        <w:shd w:val="clear" w:color="auto" w:fill="FFFFFF"/>
        <w:ind w:left="2520" w:hanging="2477"/>
        <w:rPr>
          <w:sz w:val="24"/>
          <w:szCs w:val="24"/>
        </w:rPr>
      </w:pPr>
      <w:r w:rsidRPr="008E4B2B">
        <w:rPr>
          <w:bCs/>
          <w:spacing w:val="3"/>
          <w:sz w:val="24"/>
          <w:szCs w:val="24"/>
          <w:u w:val="single"/>
        </w:rPr>
        <w:t>Work Values</w:t>
      </w:r>
      <w:r w:rsidR="00993EC6">
        <w:rPr>
          <w:bCs/>
          <w:spacing w:val="3"/>
          <w:sz w:val="24"/>
          <w:szCs w:val="24"/>
        </w:rPr>
        <w:t xml:space="preserve">:                 </w:t>
      </w:r>
      <w:r w:rsidRPr="008E4B2B">
        <w:rPr>
          <w:spacing w:val="-7"/>
          <w:sz w:val="24"/>
          <w:szCs w:val="24"/>
        </w:rPr>
        <w:t>The things you do that an employer thinks are important for you to be a good employee</w:t>
      </w:r>
    </w:p>
    <w:p w:rsidR="00993EC6" w:rsidRDefault="00993EC6" w:rsidP="008E4B2B">
      <w:pPr>
        <w:shd w:val="clear" w:color="auto" w:fill="FFFFFF"/>
        <w:ind w:left="43"/>
        <w:rPr>
          <w:bCs/>
          <w:spacing w:val="3"/>
          <w:sz w:val="24"/>
          <w:szCs w:val="24"/>
          <w:u w:val="single"/>
        </w:rPr>
      </w:pPr>
    </w:p>
    <w:p w:rsidR="00FA2CE5" w:rsidRPr="008E4B2B" w:rsidRDefault="00FA2CE5" w:rsidP="00993EC6">
      <w:pPr>
        <w:shd w:val="clear" w:color="auto" w:fill="FFFFFF"/>
        <w:ind w:left="43"/>
        <w:rPr>
          <w:sz w:val="24"/>
          <w:szCs w:val="24"/>
        </w:rPr>
      </w:pPr>
      <w:r w:rsidRPr="008E4B2B">
        <w:rPr>
          <w:bCs/>
          <w:spacing w:val="3"/>
          <w:sz w:val="24"/>
          <w:szCs w:val="24"/>
          <w:u w:val="single"/>
        </w:rPr>
        <w:t>Work Experience</w:t>
      </w:r>
      <w:r w:rsidR="00993EC6">
        <w:rPr>
          <w:bCs/>
          <w:spacing w:val="3"/>
          <w:sz w:val="24"/>
          <w:szCs w:val="24"/>
        </w:rPr>
        <w:t xml:space="preserve">:           </w:t>
      </w:r>
      <w:r w:rsidRPr="008E4B2B">
        <w:rPr>
          <w:spacing w:val="-6"/>
          <w:sz w:val="24"/>
          <w:szCs w:val="24"/>
        </w:rPr>
        <w:t>Job training you get by working on the job</w:t>
      </w:r>
    </w:p>
    <w:p w:rsidR="00993EC6" w:rsidRDefault="00993EC6" w:rsidP="008E4B2B">
      <w:pPr>
        <w:shd w:val="clear" w:color="auto" w:fill="FFFFFF"/>
        <w:ind w:left="43"/>
        <w:rPr>
          <w:bCs/>
          <w:spacing w:val="2"/>
          <w:sz w:val="24"/>
          <w:szCs w:val="24"/>
          <w:u w:val="single"/>
        </w:rPr>
      </w:pPr>
    </w:p>
    <w:p w:rsidR="00FA2CE5" w:rsidRPr="008E4B2B" w:rsidRDefault="00FA2CE5" w:rsidP="00993EC6">
      <w:pPr>
        <w:shd w:val="clear" w:color="auto" w:fill="FFFFFF"/>
        <w:tabs>
          <w:tab w:val="left" w:pos="2520"/>
        </w:tabs>
        <w:ind w:left="43"/>
        <w:rPr>
          <w:sz w:val="24"/>
          <w:szCs w:val="24"/>
        </w:rPr>
      </w:pPr>
      <w:r w:rsidRPr="008E4B2B">
        <w:rPr>
          <w:bCs/>
          <w:spacing w:val="2"/>
          <w:sz w:val="24"/>
          <w:szCs w:val="24"/>
          <w:u w:val="single"/>
        </w:rPr>
        <w:t>Work Skills</w:t>
      </w:r>
      <w:r w:rsidR="00993EC6">
        <w:rPr>
          <w:bCs/>
          <w:spacing w:val="2"/>
          <w:sz w:val="24"/>
          <w:szCs w:val="24"/>
        </w:rPr>
        <w:t xml:space="preserve">:                    </w:t>
      </w:r>
      <w:r w:rsidRPr="008E4B2B">
        <w:rPr>
          <w:spacing w:val="-5"/>
          <w:sz w:val="24"/>
          <w:szCs w:val="24"/>
        </w:rPr>
        <w:t>Things you can do without help</w:t>
      </w:r>
    </w:p>
    <w:p w:rsidR="00993EC6" w:rsidRDefault="00993EC6" w:rsidP="008E4B2B">
      <w:pPr>
        <w:shd w:val="clear" w:color="auto" w:fill="FFFFFF"/>
        <w:ind w:left="43"/>
        <w:rPr>
          <w:bCs/>
          <w:sz w:val="24"/>
          <w:szCs w:val="24"/>
          <w:u w:val="single"/>
        </w:rPr>
      </w:pPr>
    </w:p>
    <w:p w:rsidR="00FA2CE5" w:rsidRDefault="00FA2CE5" w:rsidP="00993EC6">
      <w:pPr>
        <w:shd w:val="clear" w:color="auto" w:fill="FFFFFF"/>
        <w:ind w:left="2520" w:hanging="2477"/>
        <w:rPr>
          <w:spacing w:val="-9"/>
          <w:sz w:val="24"/>
          <w:szCs w:val="24"/>
          <w:u w:val="single"/>
        </w:rPr>
      </w:pPr>
      <w:r w:rsidRPr="008E4B2B">
        <w:rPr>
          <w:bCs/>
          <w:sz w:val="24"/>
          <w:szCs w:val="24"/>
          <w:u w:val="single"/>
        </w:rPr>
        <w:t>Yellow</w:t>
      </w:r>
      <w:r w:rsidR="00993EC6">
        <w:rPr>
          <w:bCs/>
          <w:sz w:val="24"/>
          <w:szCs w:val="24"/>
          <w:u w:val="single"/>
        </w:rPr>
        <w:t xml:space="preserve"> Pages</w:t>
      </w:r>
      <w:r w:rsidR="00993EC6">
        <w:rPr>
          <w:bCs/>
          <w:sz w:val="24"/>
          <w:szCs w:val="24"/>
        </w:rPr>
        <w:t xml:space="preserve">:                  </w:t>
      </w:r>
      <w:r w:rsidRPr="008E4B2B">
        <w:rPr>
          <w:spacing w:val="-6"/>
          <w:sz w:val="24"/>
          <w:szCs w:val="24"/>
        </w:rPr>
        <w:t>The name of the telephone or online directory where businesses are listed by name, address,</w:t>
      </w:r>
      <w:r w:rsidRPr="008E4B2B">
        <w:rPr>
          <w:spacing w:val="-9"/>
          <w:sz w:val="24"/>
          <w:szCs w:val="24"/>
        </w:rPr>
        <w:t xml:space="preserve"> and phone number</w:t>
      </w:r>
    </w:p>
    <w:p w:rsidR="00993EC6" w:rsidRDefault="00993EC6" w:rsidP="00993EC6">
      <w:pPr>
        <w:shd w:val="clear" w:color="auto" w:fill="FFFFFF"/>
        <w:ind w:left="2520" w:hanging="2477"/>
        <w:rPr>
          <w:spacing w:val="-9"/>
          <w:sz w:val="24"/>
          <w:szCs w:val="24"/>
          <w:u w:val="single"/>
        </w:rPr>
      </w:pPr>
    </w:p>
    <w:p w:rsidR="00993EC6" w:rsidRDefault="001A5E25" w:rsidP="001A5E25">
      <w:pPr>
        <w:shd w:val="clear" w:color="auto" w:fill="FFFFFF"/>
        <w:ind w:left="2520" w:hanging="2477"/>
        <w:jc w:val="center"/>
        <w:rPr>
          <w:b/>
          <w:spacing w:val="-9"/>
          <w:sz w:val="28"/>
          <w:szCs w:val="28"/>
          <w:u w:val="single"/>
        </w:rPr>
      </w:pPr>
      <w:r>
        <w:rPr>
          <w:b/>
          <w:spacing w:val="-9"/>
          <w:sz w:val="40"/>
          <w:szCs w:val="40"/>
          <w:u w:val="single"/>
        </w:rPr>
        <w:lastRenderedPageBreak/>
        <w:t>Pre/Post-evaluation #3</w:t>
      </w:r>
    </w:p>
    <w:p w:rsidR="001A5E25" w:rsidRDefault="001A5E25" w:rsidP="001A5E25">
      <w:pPr>
        <w:shd w:val="clear" w:color="auto" w:fill="FFFFFF"/>
        <w:ind w:left="2520" w:hanging="2477"/>
        <w:jc w:val="center"/>
        <w:rPr>
          <w:b/>
          <w:spacing w:val="-9"/>
          <w:sz w:val="28"/>
          <w:szCs w:val="28"/>
          <w:u w:val="single"/>
        </w:rPr>
      </w:pPr>
    </w:p>
    <w:p w:rsidR="00732C19" w:rsidRPr="00FE246F" w:rsidRDefault="00732C19" w:rsidP="00732C19">
      <w:pPr>
        <w:shd w:val="clear" w:color="auto" w:fill="FFFFFF"/>
        <w:tabs>
          <w:tab w:val="left" w:pos="742"/>
        </w:tabs>
        <w:spacing w:before="324"/>
        <w:rPr>
          <w:spacing w:val="-1"/>
          <w:sz w:val="28"/>
          <w:szCs w:val="28"/>
        </w:rPr>
      </w:pPr>
      <w:r w:rsidRPr="00FE246F">
        <w:rPr>
          <w:spacing w:val="-1"/>
          <w:sz w:val="28"/>
          <w:szCs w:val="28"/>
        </w:rPr>
        <w:t>Teachers respond to the following:</w:t>
      </w:r>
    </w:p>
    <w:tbl>
      <w:tblPr>
        <w:tblStyle w:val="TableGrid"/>
        <w:tblpPr w:leftFromText="180" w:rightFromText="180" w:vertAnchor="text" w:horzAnchor="margin" w:tblpY="516"/>
        <w:tblW w:w="0" w:type="auto"/>
        <w:tblLook w:val="04A0" w:firstRow="1" w:lastRow="0" w:firstColumn="1" w:lastColumn="0" w:noHBand="0" w:noVBand="1"/>
      </w:tblPr>
      <w:tblGrid>
        <w:gridCol w:w="603"/>
        <w:gridCol w:w="7464"/>
        <w:gridCol w:w="754"/>
        <w:gridCol w:w="755"/>
      </w:tblGrid>
      <w:tr w:rsidR="00732C19" w:rsidRPr="00FE246F" w:rsidTr="008641C4">
        <w:tc>
          <w:tcPr>
            <w:tcW w:w="603" w:type="dxa"/>
          </w:tcPr>
          <w:p w:rsidR="00732C19" w:rsidRPr="00FE246F" w:rsidRDefault="00732C19" w:rsidP="008641C4">
            <w:pPr>
              <w:tabs>
                <w:tab w:val="left" w:pos="742"/>
              </w:tabs>
              <w:spacing w:before="324"/>
              <w:jc w:val="center"/>
              <w:rPr>
                <w:b/>
                <w:spacing w:val="-1"/>
                <w:sz w:val="28"/>
                <w:szCs w:val="28"/>
              </w:rPr>
            </w:pPr>
          </w:p>
        </w:tc>
        <w:tc>
          <w:tcPr>
            <w:tcW w:w="7464" w:type="dxa"/>
          </w:tcPr>
          <w:p w:rsidR="00732C19" w:rsidRPr="00732C19" w:rsidRDefault="00732C19" w:rsidP="00732C19">
            <w:pPr>
              <w:tabs>
                <w:tab w:val="left" w:pos="742"/>
              </w:tabs>
              <w:spacing w:before="324"/>
              <w:jc w:val="center"/>
              <w:rPr>
                <w:b/>
                <w:spacing w:val="-1"/>
                <w:sz w:val="24"/>
                <w:szCs w:val="24"/>
              </w:rPr>
            </w:pPr>
            <w:r w:rsidRPr="00732C19">
              <w:rPr>
                <w:b/>
                <w:spacing w:val="-1"/>
                <w:sz w:val="24"/>
                <w:szCs w:val="24"/>
              </w:rPr>
              <w:t>Responsibility</w:t>
            </w:r>
          </w:p>
        </w:tc>
        <w:tc>
          <w:tcPr>
            <w:tcW w:w="754" w:type="dxa"/>
          </w:tcPr>
          <w:p w:rsidR="00732C19" w:rsidRPr="00732C19" w:rsidRDefault="00732C19" w:rsidP="00732C19">
            <w:pPr>
              <w:tabs>
                <w:tab w:val="left" w:pos="742"/>
              </w:tabs>
              <w:spacing w:before="324"/>
              <w:jc w:val="center"/>
              <w:rPr>
                <w:b/>
                <w:spacing w:val="-1"/>
                <w:sz w:val="24"/>
                <w:szCs w:val="24"/>
              </w:rPr>
            </w:pPr>
            <w:r w:rsidRPr="00732C19">
              <w:rPr>
                <w:b/>
                <w:spacing w:val="-1"/>
                <w:sz w:val="24"/>
                <w:szCs w:val="24"/>
              </w:rPr>
              <w:t>Yes</w:t>
            </w:r>
          </w:p>
        </w:tc>
        <w:tc>
          <w:tcPr>
            <w:tcW w:w="755" w:type="dxa"/>
          </w:tcPr>
          <w:p w:rsidR="00732C19" w:rsidRPr="00732C19" w:rsidRDefault="00732C19" w:rsidP="00732C19">
            <w:pPr>
              <w:tabs>
                <w:tab w:val="left" w:pos="742"/>
              </w:tabs>
              <w:spacing w:before="324"/>
              <w:jc w:val="center"/>
              <w:rPr>
                <w:b/>
                <w:spacing w:val="-1"/>
                <w:sz w:val="24"/>
                <w:szCs w:val="24"/>
              </w:rPr>
            </w:pPr>
            <w:r w:rsidRPr="00732C19">
              <w:rPr>
                <w:b/>
                <w:spacing w:val="-1"/>
                <w:sz w:val="24"/>
                <w:szCs w:val="24"/>
              </w:rPr>
              <w:t>No</w:t>
            </w: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1.</w:t>
            </w:r>
          </w:p>
        </w:tc>
        <w:tc>
          <w:tcPr>
            <w:tcW w:w="7464" w:type="dxa"/>
          </w:tcPr>
          <w:p w:rsidR="00732C19" w:rsidRPr="00732C19" w:rsidRDefault="00732C19" w:rsidP="008641C4">
            <w:pPr>
              <w:tabs>
                <w:tab w:val="left" w:pos="742"/>
              </w:tabs>
              <w:spacing w:before="324"/>
              <w:rPr>
                <w:b/>
                <w:spacing w:val="-1"/>
                <w:sz w:val="24"/>
                <w:szCs w:val="24"/>
              </w:rPr>
            </w:pPr>
            <w:r w:rsidRPr="00732C19">
              <w:rPr>
                <w:spacing w:val="-8"/>
                <w:sz w:val="24"/>
                <w:szCs w:val="24"/>
              </w:rPr>
              <w:t>Dresses appropriately for different activities?</w:t>
            </w:r>
            <w:r w:rsidRPr="00732C19">
              <w:rPr>
                <w:sz w:val="24"/>
                <w:szCs w:val="24"/>
              </w:rPr>
              <w:t xml:space="preserve">                          </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2.</w:t>
            </w:r>
          </w:p>
        </w:tc>
        <w:tc>
          <w:tcPr>
            <w:tcW w:w="7464" w:type="dxa"/>
          </w:tcPr>
          <w:p w:rsidR="00732C19" w:rsidRPr="00732C19" w:rsidRDefault="00732C19" w:rsidP="008641C4">
            <w:pPr>
              <w:tabs>
                <w:tab w:val="left" w:pos="742"/>
              </w:tabs>
              <w:spacing w:before="324"/>
              <w:rPr>
                <w:b/>
                <w:spacing w:val="-1"/>
                <w:sz w:val="24"/>
                <w:szCs w:val="24"/>
              </w:rPr>
            </w:pPr>
            <w:r w:rsidRPr="00732C19">
              <w:rPr>
                <w:spacing w:val="-8"/>
                <w:sz w:val="24"/>
                <w:szCs w:val="24"/>
              </w:rPr>
              <w:t>Arrives at the right place at the right time?</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3.</w:t>
            </w:r>
          </w:p>
        </w:tc>
        <w:tc>
          <w:tcPr>
            <w:tcW w:w="7464" w:type="dxa"/>
          </w:tcPr>
          <w:p w:rsidR="00732C19" w:rsidRPr="00732C19" w:rsidRDefault="00732C19" w:rsidP="008641C4">
            <w:pPr>
              <w:tabs>
                <w:tab w:val="left" w:pos="742"/>
              </w:tabs>
              <w:spacing w:before="324"/>
              <w:rPr>
                <w:b/>
                <w:spacing w:val="-1"/>
                <w:sz w:val="24"/>
                <w:szCs w:val="24"/>
              </w:rPr>
            </w:pPr>
            <w:r>
              <w:rPr>
                <w:spacing w:val="-9"/>
                <w:sz w:val="24"/>
                <w:szCs w:val="24"/>
              </w:rPr>
              <w:t xml:space="preserve">Finishes work assignments </w:t>
            </w:r>
            <w:r w:rsidRPr="00732C19">
              <w:rPr>
                <w:spacing w:val="-9"/>
                <w:sz w:val="24"/>
                <w:szCs w:val="24"/>
              </w:rPr>
              <w:t>on time?</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4.</w:t>
            </w:r>
          </w:p>
        </w:tc>
        <w:tc>
          <w:tcPr>
            <w:tcW w:w="7464" w:type="dxa"/>
          </w:tcPr>
          <w:p w:rsidR="00732C19" w:rsidRPr="00732C19" w:rsidRDefault="00732C19" w:rsidP="008641C4">
            <w:pPr>
              <w:shd w:val="clear" w:color="auto" w:fill="FFFFFF"/>
              <w:tabs>
                <w:tab w:val="left" w:pos="518"/>
              </w:tabs>
              <w:spacing w:line="259" w:lineRule="exact"/>
              <w:rPr>
                <w:b/>
                <w:spacing w:val="-1"/>
                <w:sz w:val="24"/>
                <w:szCs w:val="24"/>
              </w:rPr>
            </w:pPr>
            <w:r w:rsidRPr="00732C19">
              <w:rPr>
                <w:spacing w:val="-7"/>
                <w:sz w:val="24"/>
                <w:szCs w:val="24"/>
              </w:rPr>
              <w:t xml:space="preserve">Works at a task until it is completed or until it is the </w:t>
            </w:r>
            <w:r w:rsidRPr="00732C19">
              <w:rPr>
                <w:spacing w:val="-9"/>
                <w:sz w:val="24"/>
                <w:szCs w:val="24"/>
              </w:rPr>
              <w:t>appropriate time to stop?</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5.</w:t>
            </w:r>
          </w:p>
        </w:tc>
        <w:tc>
          <w:tcPr>
            <w:tcW w:w="7464" w:type="dxa"/>
          </w:tcPr>
          <w:p w:rsidR="00732C19" w:rsidRPr="00732C19" w:rsidRDefault="00732C19" w:rsidP="008641C4">
            <w:pPr>
              <w:tabs>
                <w:tab w:val="left" w:pos="742"/>
              </w:tabs>
              <w:spacing w:before="324"/>
              <w:rPr>
                <w:b/>
                <w:spacing w:val="-1"/>
                <w:sz w:val="24"/>
                <w:szCs w:val="24"/>
              </w:rPr>
            </w:pPr>
            <w:r w:rsidRPr="00732C19">
              <w:rPr>
                <w:spacing w:val="-9"/>
                <w:sz w:val="24"/>
                <w:szCs w:val="24"/>
              </w:rPr>
              <w:t>Has a good attendance record?</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6.</w:t>
            </w:r>
          </w:p>
        </w:tc>
        <w:tc>
          <w:tcPr>
            <w:tcW w:w="7464" w:type="dxa"/>
          </w:tcPr>
          <w:p w:rsidR="00732C19" w:rsidRPr="00732C19" w:rsidRDefault="00732C19" w:rsidP="008641C4">
            <w:pPr>
              <w:shd w:val="clear" w:color="auto" w:fill="FFFFFF"/>
              <w:tabs>
                <w:tab w:val="left" w:pos="518"/>
              </w:tabs>
              <w:spacing w:line="259" w:lineRule="exact"/>
              <w:rPr>
                <w:b/>
                <w:spacing w:val="-1"/>
                <w:sz w:val="24"/>
                <w:szCs w:val="24"/>
              </w:rPr>
            </w:pPr>
            <w:r w:rsidRPr="00732C19">
              <w:rPr>
                <w:spacing w:val="-6"/>
                <w:sz w:val="24"/>
                <w:szCs w:val="24"/>
              </w:rPr>
              <w:t xml:space="preserve">Accepts responsibility for learning new skills in order to </w:t>
            </w:r>
            <w:r w:rsidRPr="00732C19">
              <w:rPr>
                <w:spacing w:val="-9"/>
                <w:sz w:val="24"/>
                <w:szCs w:val="24"/>
              </w:rPr>
              <w:t>improve his or her work?</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7.</w:t>
            </w:r>
          </w:p>
        </w:tc>
        <w:tc>
          <w:tcPr>
            <w:tcW w:w="7464" w:type="dxa"/>
          </w:tcPr>
          <w:p w:rsidR="00732C19" w:rsidRPr="00732C19" w:rsidRDefault="00732C19" w:rsidP="008641C4">
            <w:pPr>
              <w:tabs>
                <w:tab w:val="left" w:pos="742"/>
              </w:tabs>
              <w:spacing w:before="324"/>
              <w:rPr>
                <w:b/>
                <w:spacing w:val="-1"/>
                <w:sz w:val="24"/>
                <w:szCs w:val="24"/>
              </w:rPr>
            </w:pPr>
            <w:r w:rsidRPr="00732C19">
              <w:rPr>
                <w:spacing w:val="-9"/>
                <w:sz w:val="24"/>
                <w:szCs w:val="24"/>
              </w:rPr>
              <w:t>Can work without the help of others?</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8.</w:t>
            </w:r>
          </w:p>
        </w:tc>
        <w:tc>
          <w:tcPr>
            <w:tcW w:w="7464" w:type="dxa"/>
          </w:tcPr>
          <w:p w:rsidR="00732C19" w:rsidRPr="00732C19" w:rsidRDefault="00732C19" w:rsidP="008641C4">
            <w:pPr>
              <w:shd w:val="clear" w:color="auto" w:fill="FFFFFF"/>
              <w:tabs>
                <w:tab w:val="left" w:pos="518"/>
              </w:tabs>
              <w:spacing w:line="259" w:lineRule="exact"/>
              <w:rPr>
                <w:b/>
                <w:spacing w:val="-1"/>
                <w:sz w:val="24"/>
                <w:szCs w:val="24"/>
              </w:rPr>
            </w:pPr>
            <w:r w:rsidRPr="00732C19">
              <w:rPr>
                <w:spacing w:val="-7"/>
                <w:sz w:val="24"/>
                <w:szCs w:val="24"/>
              </w:rPr>
              <w:t xml:space="preserve">Obtains and arranges materials needed to perform a </w:t>
            </w:r>
            <w:r w:rsidRPr="00732C19">
              <w:rPr>
                <w:spacing w:val="-8"/>
                <w:sz w:val="24"/>
                <w:szCs w:val="24"/>
              </w:rPr>
              <w:t>task?</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9.</w:t>
            </w:r>
          </w:p>
        </w:tc>
        <w:tc>
          <w:tcPr>
            <w:tcW w:w="7464" w:type="dxa"/>
          </w:tcPr>
          <w:p w:rsidR="00732C19" w:rsidRPr="00732C19" w:rsidRDefault="00732C19" w:rsidP="00732C19">
            <w:pPr>
              <w:shd w:val="clear" w:color="auto" w:fill="FFFFFF"/>
              <w:tabs>
                <w:tab w:val="left" w:pos="518"/>
              </w:tabs>
              <w:spacing w:line="259" w:lineRule="exact"/>
              <w:rPr>
                <w:b/>
                <w:spacing w:val="-1"/>
                <w:sz w:val="24"/>
                <w:szCs w:val="24"/>
              </w:rPr>
            </w:pPr>
            <w:r w:rsidRPr="00732C19">
              <w:rPr>
                <w:spacing w:val="-8"/>
                <w:sz w:val="24"/>
                <w:szCs w:val="24"/>
              </w:rPr>
              <w:t xml:space="preserve">Is willing to perform a task that must be done, even if it is difficult or unpleasant? </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10.</w:t>
            </w:r>
          </w:p>
        </w:tc>
        <w:tc>
          <w:tcPr>
            <w:tcW w:w="7464" w:type="dxa"/>
          </w:tcPr>
          <w:p w:rsidR="00732C19" w:rsidRPr="00732C19" w:rsidRDefault="00732C19" w:rsidP="008641C4">
            <w:pPr>
              <w:tabs>
                <w:tab w:val="left" w:pos="742"/>
              </w:tabs>
              <w:spacing w:before="324"/>
              <w:rPr>
                <w:b/>
                <w:spacing w:val="-1"/>
                <w:sz w:val="24"/>
                <w:szCs w:val="24"/>
              </w:rPr>
            </w:pPr>
            <w:r w:rsidRPr="00732C19">
              <w:rPr>
                <w:spacing w:val="-8"/>
                <w:sz w:val="24"/>
                <w:szCs w:val="24"/>
              </w:rPr>
              <w:t>Adjusts well to new methods, plans and schedules?</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p>
        </w:tc>
        <w:tc>
          <w:tcPr>
            <w:tcW w:w="7464" w:type="dxa"/>
          </w:tcPr>
          <w:p w:rsidR="00732C19" w:rsidRPr="00732C19" w:rsidRDefault="00732C19" w:rsidP="008641C4">
            <w:pPr>
              <w:tabs>
                <w:tab w:val="left" w:pos="742"/>
              </w:tabs>
              <w:spacing w:before="324"/>
              <w:jc w:val="right"/>
              <w:rPr>
                <w:b/>
                <w:spacing w:val="-8"/>
                <w:sz w:val="24"/>
                <w:szCs w:val="24"/>
              </w:rPr>
            </w:pPr>
            <w:r w:rsidRPr="00732C19">
              <w:rPr>
                <w:b/>
                <w:spacing w:val="-8"/>
                <w:sz w:val="24"/>
                <w:szCs w:val="24"/>
              </w:rPr>
              <w:t>Total checks in each column</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p>
        </w:tc>
        <w:tc>
          <w:tcPr>
            <w:tcW w:w="7464" w:type="dxa"/>
          </w:tcPr>
          <w:p w:rsidR="00732C19" w:rsidRPr="00732C19" w:rsidRDefault="00732C19" w:rsidP="00732C19">
            <w:pPr>
              <w:tabs>
                <w:tab w:val="left" w:pos="742"/>
              </w:tabs>
              <w:spacing w:before="324"/>
              <w:jc w:val="center"/>
              <w:rPr>
                <w:b/>
                <w:spacing w:val="-8"/>
                <w:sz w:val="24"/>
                <w:szCs w:val="24"/>
              </w:rPr>
            </w:pPr>
            <w:r w:rsidRPr="00732C19">
              <w:rPr>
                <w:b/>
                <w:spacing w:val="-8"/>
                <w:sz w:val="24"/>
                <w:szCs w:val="24"/>
              </w:rPr>
              <w:t>Personality</w:t>
            </w:r>
          </w:p>
        </w:tc>
        <w:tc>
          <w:tcPr>
            <w:tcW w:w="754" w:type="dxa"/>
          </w:tcPr>
          <w:p w:rsidR="00732C19" w:rsidRPr="00732C19" w:rsidRDefault="00732C19" w:rsidP="00732C19">
            <w:pPr>
              <w:tabs>
                <w:tab w:val="left" w:pos="742"/>
              </w:tabs>
              <w:spacing w:before="324"/>
              <w:jc w:val="center"/>
              <w:rPr>
                <w:b/>
                <w:spacing w:val="-1"/>
                <w:sz w:val="24"/>
                <w:szCs w:val="24"/>
              </w:rPr>
            </w:pPr>
            <w:r w:rsidRPr="00732C19">
              <w:rPr>
                <w:b/>
                <w:spacing w:val="-1"/>
                <w:sz w:val="24"/>
                <w:szCs w:val="24"/>
              </w:rPr>
              <w:t>Yes</w:t>
            </w:r>
          </w:p>
        </w:tc>
        <w:tc>
          <w:tcPr>
            <w:tcW w:w="755" w:type="dxa"/>
          </w:tcPr>
          <w:p w:rsidR="00732C19" w:rsidRPr="00732C19" w:rsidRDefault="00732C19" w:rsidP="00732C19">
            <w:pPr>
              <w:tabs>
                <w:tab w:val="left" w:pos="742"/>
              </w:tabs>
              <w:spacing w:before="324"/>
              <w:jc w:val="center"/>
              <w:rPr>
                <w:b/>
                <w:spacing w:val="-1"/>
                <w:sz w:val="24"/>
                <w:szCs w:val="24"/>
              </w:rPr>
            </w:pPr>
            <w:r w:rsidRPr="00732C19">
              <w:rPr>
                <w:b/>
                <w:spacing w:val="-1"/>
                <w:sz w:val="24"/>
                <w:szCs w:val="24"/>
              </w:rPr>
              <w:t>No</w:t>
            </w: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1.</w:t>
            </w:r>
          </w:p>
        </w:tc>
        <w:tc>
          <w:tcPr>
            <w:tcW w:w="7464" w:type="dxa"/>
          </w:tcPr>
          <w:p w:rsidR="00732C19" w:rsidRPr="00732C19" w:rsidRDefault="00732C19" w:rsidP="008641C4">
            <w:pPr>
              <w:tabs>
                <w:tab w:val="left" w:pos="742"/>
              </w:tabs>
              <w:spacing w:before="324"/>
              <w:rPr>
                <w:spacing w:val="-8"/>
                <w:sz w:val="24"/>
                <w:szCs w:val="24"/>
              </w:rPr>
            </w:pPr>
            <w:r w:rsidRPr="00732C19">
              <w:rPr>
                <w:spacing w:val="-8"/>
                <w:sz w:val="24"/>
                <w:szCs w:val="24"/>
              </w:rPr>
              <w:t>Gets along with most people</w:t>
            </w:r>
            <w:r>
              <w:rPr>
                <w:spacing w:val="-8"/>
                <w:sz w:val="24"/>
                <w:szCs w:val="24"/>
              </w:rPr>
              <w:t>?</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2.</w:t>
            </w:r>
          </w:p>
        </w:tc>
        <w:tc>
          <w:tcPr>
            <w:tcW w:w="7464" w:type="dxa"/>
          </w:tcPr>
          <w:p w:rsidR="00732C19" w:rsidRPr="00732C19" w:rsidRDefault="00732C19" w:rsidP="008641C4">
            <w:pPr>
              <w:tabs>
                <w:tab w:val="left" w:pos="742"/>
              </w:tabs>
              <w:spacing w:before="324"/>
              <w:rPr>
                <w:spacing w:val="-8"/>
                <w:sz w:val="24"/>
                <w:szCs w:val="24"/>
              </w:rPr>
            </w:pPr>
            <w:r w:rsidRPr="00732C19">
              <w:rPr>
                <w:spacing w:val="-9"/>
                <w:sz w:val="24"/>
                <w:szCs w:val="24"/>
              </w:rPr>
              <w:t>Has a good sense of humor?</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3.</w:t>
            </w:r>
          </w:p>
        </w:tc>
        <w:tc>
          <w:tcPr>
            <w:tcW w:w="7464" w:type="dxa"/>
          </w:tcPr>
          <w:p w:rsidR="00732C19" w:rsidRPr="00732C19" w:rsidRDefault="00732C19" w:rsidP="008641C4">
            <w:pPr>
              <w:tabs>
                <w:tab w:val="left" w:pos="742"/>
              </w:tabs>
              <w:spacing w:before="324"/>
              <w:rPr>
                <w:spacing w:val="-8"/>
                <w:sz w:val="24"/>
                <w:szCs w:val="24"/>
              </w:rPr>
            </w:pPr>
            <w:r w:rsidRPr="00732C19">
              <w:rPr>
                <w:spacing w:val="-9"/>
                <w:sz w:val="24"/>
                <w:szCs w:val="24"/>
              </w:rPr>
              <w:t>Makes friends easily?</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4.</w:t>
            </w:r>
          </w:p>
        </w:tc>
        <w:tc>
          <w:tcPr>
            <w:tcW w:w="7464" w:type="dxa"/>
          </w:tcPr>
          <w:p w:rsidR="00732C19" w:rsidRPr="00732C19" w:rsidRDefault="00732C19" w:rsidP="008641C4">
            <w:pPr>
              <w:tabs>
                <w:tab w:val="left" w:pos="742"/>
              </w:tabs>
              <w:spacing w:before="324"/>
              <w:rPr>
                <w:spacing w:val="-8"/>
                <w:sz w:val="24"/>
                <w:szCs w:val="24"/>
              </w:rPr>
            </w:pPr>
            <w:r w:rsidRPr="00732C19">
              <w:rPr>
                <w:spacing w:val="-8"/>
                <w:sz w:val="24"/>
                <w:szCs w:val="24"/>
              </w:rPr>
              <w:t>Identifies and accepts praise from others appropriately?</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Pr>
                <w:spacing w:val="-1"/>
                <w:sz w:val="24"/>
                <w:szCs w:val="24"/>
              </w:rPr>
              <w:t>5.</w:t>
            </w:r>
          </w:p>
        </w:tc>
        <w:tc>
          <w:tcPr>
            <w:tcW w:w="7464" w:type="dxa"/>
          </w:tcPr>
          <w:p w:rsidR="00732C19" w:rsidRPr="00732C19" w:rsidRDefault="00732C19" w:rsidP="008641C4">
            <w:pPr>
              <w:tabs>
                <w:tab w:val="left" w:pos="742"/>
              </w:tabs>
              <w:spacing w:before="324"/>
              <w:rPr>
                <w:spacing w:val="-8"/>
                <w:sz w:val="24"/>
                <w:szCs w:val="24"/>
              </w:rPr>
            </w:pPr>
            <w:r>
              <w:rPr>
                <w:spacing w:val="-8"/>
                <w:sz w:val="24"/>
                <w:szCs w:val="24"/>
              </w:rPr>
              <w:t>Considers how others may react before speaking?</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r>
              <w:rPr>
                <w:spacing w:val="-1"/>
                <w:sz w:val="24"/>
                <w:szCs w:val="24"/>
              </w:rPr>
              <w:t>6.</w:t>
            </w:r>
          </w:p>
        </w:tc>
        <w:tc>
          <w:tcPr>
            <w:tcW w:w="7464" w:type="dxa"/>
          </w:tcPr>
          <w:p w:rsidR="00732C19" w:rsidRDefault="00732C19" w:rsidP="008641C4">
            <w:pPr>
              <w:tabs>
                <w:tab w:val="left" w:pos="742"/>
              </w:tabs>
              <w:spacing w:before="324"/>
              <w:rPr>
                <w:spacing w:val="-8"/>
                <w:sz w:val="24"/>
                <w:szCs w:val="24"/>
              </w:rPr>
            </w:pPr>
            <w:r>
              <w:rPr>
                <w:spacing w:val="-8"/>
                <w:sz w:val="24"/>
                <w:szCs w:val="24"/>
              </w:rPr>
              <w:t>Controls his/her temper?</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r>
              <w:rPr>
                <w:spacing w:val="-1"/>
                <w:sz w:val="24"/>
                <w:szCs w:val="24"/>
              </w:rPr>
              <w:t>7.</w:t>
            </w:r>
          </w:p>
        </w:tc>
        <w:tc>
          <w:tcPr>
            <w:tcW w:w="7464" w:type="dxa"/>
          </w:tcPr>
          <w:p w:rsidR="00732C19" w:rsidRDefault="00732C19" w:rsidP="008641C4">
            <w:pPr>
              <w:tabs>
                <w:tab w:val="left" w:pos="742"/>
              </w:tabs>
              <w:spacing w:before="324"/>
              <w:rPr>
                <w:spacing w:val="-8"/>
                <w:sz w:val="24"/>
                <w:szCs w:val="24"/>
              </w:rPr>
            </w:pPr>
            <w:r>
              <w:rPr>
                <w:spacing w:val="-8"/>
                <w:sz w:val="24"/>
                <w:szCs w:val="24"/>
              </w:rPr>
              <w:t>Recognizes his/her weaknesses and attempts to correct or adjust to them?</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r>
              <w:rPr>
                <w:spacing w:val="-1"/>
                <w:sz w:val="24"/>
                <w:szCs w:val="24"/>
              </w:rPr>
              <w:t>8.</w:t>
            </w:r>
          </w:p>
        </w:tc>
        <w:tc>
          <w:tcPr>
            <w:tcW w:w="7464" w:type="dxa"/>
          </w:tcPr>
          <w:p w:rsidR="00732C19" w:rsidRDefault="00732C19" w:rsidP="008641C4">
            <w:pPr>
              <w:tabs>
                <w:tab w:val="left" w:pos="742"/>
              </w:tabs>
              <w:spacing w:before="324"/>
              <w:rPr>
                <w:spacing w:val="-8"/>
                <w:sz w:val="24"/>
                <w:szCs w:val="24"/>
              </w:rPr>
            </w:pPr>
            <w:r>
              <w:rPr>
                <w:spacing w:val="-8"/>
                <w:sz w:val="24"/>
                <w:szCs w:val="24"/>
              </w:rPr>
              <w:t>Accepts criticism in an appropriate manner?</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r>
              <w:rPr>
                <w:spacing w:val="-1"/>
                <w:sz w:val="24"/>
                <w:szCs w:val="24"/>
              </w:rPr>
              <w:t>9.</w:t>
            </w:r>
          </w:p>
        </w:tc>
        <w:tc>
          <w:tcPr>
            <w:tcW w:w="7464" w:type="dxa"/>
          </w:tcPr>
          <w:p w:rsidR="00732C19" w:rsidRDefault="00732C19" w:rsidP="008641C4">
            <w:pPr>
              <w:tabs>
                <w:tab w:val="left" w:pos="742"/>
              </w:tabs>
              <w:spacing w:before="324"/>
              <w:rPr>
                <w:spacing w:val="-8"/>
                <w:sz w:val="24"/>
                <w:szCs w:val="24"/>
              </w:rPr>
            </w:pPr>
            <w:r>
              <w:rPr>
                <w:spacing w:val="-8"/>
                <w:sz w:val="24"/>
                <w:szCs w:val="24"/>
              </w:rPr>
              <w:t>Is willing to try a new task or skills?</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p>
        </w:tc>
        <w:tc>
          <w:tcPr>
            <w:tcW w:w="7464" w:type="dxa"/>
          </w:tcPr>
          <w:p w:rsidR="00732C19" w:rsidRPr="00732C19" w:rsidRDefault="00732C19" w:rsidP="00732C19">
            <w:pPr>
              <w:tabs>
                <w:tab w:val="left" w:pos="742"/>
              </w:tabs>
              <w:spacing w:before="324"/>
              <w:jc w:val="right"/>
              <w:rPr>
                <w:b/>
                <w:spacing w:val="-8"/>
                <w:sz w:val="24"/>
                <w:szCs w:val="24"/>
              </w:rPr>
            </w:pPr>
            <w:r>
              <w:rPr>
                <w:b/>
                <w:spacing w:val="-8"/>
                <w:sz w:val="24"/>
                <w:szCs w:val="24"/>
              </w:rPr>
              <w:t>Total check</w:t>
            </w:r>
            <w:r w:rsidR="00FD037A">
              <w:rPr>
                <w:b/>
                <w:spacing w:val="-8"/>
                <w:sz w:val="24"/>
                <w:szCs w:val="24"/>
              </w:rPr>
              <w:t>s</w:t>
            </w:r>
            <w:r>
              <w:rPr>
                <w:b/>
                <w:spacing w:val="-8"/>
                <w:sz w:val="24"/>
                <w:szCs w:val="24"/>
              </w:rPr>
              <w:t xml:space="preserve"> in each column</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p>
        </w:tc>
        <w:tc>
          <w:tcPr>
            <w:tcW w:w="7464" w:type="dxa"/>
          </w:tcPr>
          <w:p w:rsidR="00732C19" w:rsidRDefault="00732C19" w:rsidP="00732C19">
            <w:pPr>
              <w:tabs>
                <w:tab w:val="left" w:pos="742"/>
              </w:tabs>
              <w:spacing w:before="324"/>
              <w:jc w:val="center"/>
              <w:rPr>
                <w:b/>
                <w:spacing w:val="-8"/>
                <w:sz w:val="24"/>
                <w:szCs w:val="24"/>
              </w:rPr>
            </w:pPr>
            <w:r>
              <w:rPr>
                <w:b/>
                <w:spacing w:val="-8"/>
                <w:sz w:val="24"/>
                <w:szCs w:val="24"/>
              </w:rPr>
              <w:t>Attitude</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r>
              <w:rPr>
                <w:spacing w:val="-1"/>
                <w:sz w:val="24"/>
                <w:szCs w:val="24"/>
              </w:rPr>
              <w:t>1.</w:t>
            </w:r>
          </w:p>
        </w:tc>
        <w:tc>
          <w:tcPr>
            <w:tcW w:w="7464" w:type="dxa"/>
          </w:tcPr>
          <w:p w:rsidR="00732C19" w:rsidRPr="00732C19" w:rsidRDefault="00732C19" w:rsidP="00732C19">
            <w:pPr>
              <w:tabs>
                <w:tab w:val="left" w:pos="742"/>
              </w:tabs>
              <w:spacing w:before="324"/>
              <w:rPr>
                <w:spacing w:val="-8"/>
                <w:sz w:val="24"/>
                <w:szCs w:val="24"/>
              </w:rPr>
            </w:pPr>
            <w:r>
              <w:rPr>
                <w:spacing w:val="-8"/>
                <w:sz w:val="24"/>
                <w:szCs w:val="24"/>
              </w:rPr>
              <w:t>Applies himself/herself when given a new task?</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r>
              <w:rPr>
                <w:spacing w:val="-1"/>
                <w:sz w:val="24"/>
                <w:szCs w:val="24"/>
              </w:rPr>
              <w:t>2.</w:t>
            </w:r>
          </w:p>
        </w:tc>
        <w:tc>
          <w:tcPr>
            <w:tcW w:w="7464" w:type="dxa"/>
          </w:tcPr>
          <w:p w:rsidR="00732C19" w:rsidRDefault="00732C19" w:rsidP="00732C19">
            <w:pPr>
              <w:tabs>
                <w:tab w:val="left" w:pos="742"/>
              </w:tabs>
              <w:spacing w:before="324"/>
              <w:rPr>
                <w:spacing w:val="-8"/>
                <w:sz w:val="24"/>
                <w:szCs w:val="24"/>
              </w:rPr>
            </w:pPr>
            <w:r>
              <w:rPr>
                <w:spacing w:val="-8"/>
                <w:sz w:val="24"/>
                <w:szCs w:val="24"/>
              </w:rPr>
              <w:t>Is willing to help others?</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r>
              <w:rPr>
                <w:spacing w:val="-1"/>
                <w:sz w:val="24"/>
                <w:szCs w:val="24"/>
              </w:rPr>
              <w:t>3.</w:t>
            </w:r>
          </w:p>
        </w:tc>
        <w:tc>
          <w:tcPr>
            <w:tcW w:w="7464" w:type="dxa"/>
          </w:tcPr>
          <w:p w:rsidR="00732C19" w:rsidRDefault="00FD037A" w:rsidP="00732C19">
            <w:pPr>
              <w:tabs>
                <w:tab w:val="left" w:pos="742"/>
              </w:tabs>
              <w:spacing w:before="324"/>
              <w:rPr>
                <w:spacing w:val="-8"/>
                <w:sz w:val="24"/>
                <w:szCs w:val="24"/>
              </w:rPr>
            </w:pPr>
            <w:r>
              <w:rPr>
                <w:spacing w:val="-8"/>
                <w:sz w:val="24"/>
                <w:szCs w:val="24"/>
              </w:rPr>
              <w:t>Accepts responsibility for his or her actions?</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r>
              <w:rPr>
                <w:spacing w:val="-1"/>
                <w:sz w:val="24"/>
                <w:szCs w:val="24"/>
              </w:rPr>
              <w:t>4.</w:t>
            </w:r>
          </w:p>
        </w:tc>
        <w:tc>
          <w:tcPr>
            <w:tcW w:w="7464" w:type="dxa"/>
          </w:tcPr>
          <w:p w:rsidR="00FD037A" w:rsidRDefault="00FD037A" w:rsidP="00732C19">
            <w:pPr>
              <w:tabs>
                <w:tab w:val="left" w:pos="742"/>
              </w:tabs>
              <w:spacing w:before="324"/>
              <w:rPr>
                <w:spacing w:val="-8"/>
                <w:sz w:val="24"/>
                <w:szCs w:val="24"/>
              </w:rPr>
            </w:pPr>
            <w:r>
              <w:rPr>
                <w:spacing w:val="-8"/>
                <w:sz w:val="24"/>
                <w:szCs w:val="24"/>
              </w:rPr>
              <w:t>Accepts criticism without pouting or getting angry?</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r>
              <w:rPr>
                <w:spacing w:val="-1"/>
                <w:sz w:val="24"/>
                <w:szCs w:val="24"/>
              </w:rPr>
              <w:t>5.</w:t>
            </w:r>
          </w:p>
        </w:tc>
        <w:tc>
          <w:tcPr>
            <w:tcW w:w="7464" w:type="dxa"/>
          </w:tcPr>
          <w:p w:rsidR="00FD037A" w:rsidRDefault="00FD037A" w:rsidP="00732C19">
            <w:pPr>
              <w:tabs>
                <w:tab w:val="left" w:pos="742"/>
              </w:tabs>
              <w:spacing w:before="324"/>
              <w:rPr>
                <w:spacing w:val="-8"/>
                <w:sz w:val="24"/>
                <w:szCs w:val="24"/>
              </w:rPr>
            </w:pPr>
            <w:r>
              <w:rPr>
                <w:spacing w:val="-8"/>
                <w:sz w:val="24"/>
                <w:szCs w:val="24"/>
              </w:rPr>
              <w:t>Respects and is concerned about the rights and feelings of others?</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r>
              <w:rPr>
                <w:spacing w:val="-1"/>
                <w:sz w:val="24"/>
                <w:szCs w:val="24"/>
              </w:rPr>
              <w:t>6.</w:t>
            </w:r>
          </w:p>
        </w:tc>
        <w:tc>
          <w:tcPr>
            <w:tcW w:w="7464" w:type="dxa"/>
          </w:tcPr>
          <w:p w:rsidR="00FD037A" w:rsidRDefault="00FD037A" w:rsidP="00732C19">
            <w:pPr>
              <w:tabs>
                <w:tab w:val="left" w:pos="742"/>
              </w:tabs>
              <w:spacing w:before="324"/>
              <w:rPr>
                <w:spacing w:val="-8"/>
                <w:sz w:val="24"/>
                <w:szCs w:val="24"/>
              </w:rPr>
            </w:pPr>
            <w:r>
              <w:rPr>
                <w:spacing w:val="-8"/>
                <w:sz w:val="24"/>
                <w:szCs w:val="24"/>
              </w:rPr>
              <w:t>Respects the value and need for rules?</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r>
              <w:rPr>
                <w:spacing w:val="-1"/>
                <w:sz w:val="24"/>
                <w:szCs w:val="24"/>
              </w:rPr>
              <w:t>7.</w:t>
            </w:r>
          </w:p>
        </w:tc>
        <w:tc>
          <w:tcPr>
            <w:tcW w:w="7464" w:type="dxa"/>
          </w:tcPr>
          <w:p w:rsidR="00FD037A" w:rsidRDefault="00FD037A" w:rsidP="00732C19">
            <w:pPr>
              <w:tabs>
                <w:tab w:val="left" w:pos="742"/>
              </w:tabs>
              <w:spacing w:before="324"/>
              <w:rPr>
                <w:spacing w:val="-8"/>
                <w:sz w:val="24"/>
                <w:szCs w:val="24"/>
              </w:rPr>
            </w:pPr>
            <w:r>
              <w:rPr>
                <w:spacing w:val="-8"/>
                <w:sz w:val="24"/>
                <w:szCs w:val="24"/>
              </w:rPr>
              <w:t>Has initiative and ambition to achieve?</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r>
              <w:rPr>
                <w:spacing w:val="-1"/>
                <w:sz w:val="24"/>
                <w:szCs w:val="24"/>
              </w:rPr>
              <w:t>8.</w:t>
            </w:r>
          </w:p>
        </w:tc>
        <w:tc>
          <w:tcPr>
            <w:tcW w:w="7464" w:type="dxa"/>
          </w:tcPr>
          <w:p w:rsidR="00FD037A" w:rsidRDefault="00FD037A" w:rsidP="00732C19">
            <w:pPr>
              <w:tabs>
                <w:tab w:val="left" w:pos="742"/>
              </w:tabs>
              <w:spacing w:before="324"/>
              <w:rPr>
                <w:spacing w:val="-8"/>
                <w:sz w:val="24"/>
                <w:szCs w:val="24"/>
              </w:rPr>
            </w:pPr>
            <w:r>
              <w:rPr>
                <w:spacing w:val="-8"/>
                <w:sz w:val="24"/>
                <w:szCs w:val="24"/>
              </w:rPr>
              <w:t>Is honest and trustworthy?</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r>
              <w:rPr>
                <w:spacing w:val="-1"/>
                <w:sz w:val="24"/>
                <w:szCs w:val="24"/>
              </w:rPr>
              <w:t>9.</w:t>
            </w:r>
          </w:p>
        </w:tc>
        <w:tc>
          <w:tcPr>
            <w:tcW w:w="7464" w:type="dxa"/>
          </w:tcPr>
          <w:p w:rsidR="00FD037A" w:rsidRDefault="00FD037A" w:rsidP="00732C19">
            <w:pPr>
              <w:tabs>
                <w:tab w:val="left" w:pos="742"/>
              </w:tabs>
              <w:spacing w:before="324"/>
              <w:rPr>
                <w:spacing w:val="-8"/>
                <w:sz w:val="24"/>
                <w:szCs w:val="24"/>
              </w:rPr>
            </w:pPr>
            <w:r>
              <w:rPr>
                <w:spacing w:val="-8"/>
                <w:sz w:val="24"/>
                <w:szCs w:val="24"/>
              </w:rPr>
              <w:t>Has a cooperative attitude?</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r>
              <w:rPr>
                <w:spacing w:val="-1"/>
                <w:sz w:val="24"/>
                <w:szCs w:val="24"/>
              </w:rPr>
              <w:t>10.</w:t>
            </w:r>
          </w:p>
        </w:tc>
        <w:tc>
          <w:tcPr>
            <w:tcW w:w="7464" w:type="dxa"/>
          </w:tcPr>
          <w:p w:rsidR="00FD037A" w:rsidRDefault="00FD037A" w:rsidP="00732C19">
            <w:pPr>
              <w:tabs>
                <w:tab w:val="left" w:pos="742"/>
              </w:tabs>
              <w:spacing w:before="324"/>
              <w:rPr>
                <w:spacing w:val="-8"/>
                <w:sz w:val="24"/>
                <w:szCs w:val="24"/>
              </w:rPr>
            </w:pPr>
            <w:r>
              <w:rPr>
                <w:spacing w:val="-8"/>
                <w:sz w:val="24"/>
                <w:szCs w:val="24"/>
              </w:rPr>
              <w:t>Is willing to share knowledge and materials in a group situation?</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p>
        </w:tc>
        <w:tc>
          <w:tcPr>
            <w:tcW w:w="7464" w:type="dxa"/>
          </w:tcPr>
          <w:p w:rsidR="00FD037A" w:rsidRPr="00FD037A" w:rsidRDefault="00FD037A" w:rsidP="00FD037A">
            <w:pPr>
              <w:tabs>
                <w:tab w:val="left" w:pos="742"/>
              </w:tabs>
              <w:spacing w:before="324"/>
              <w:jc w:val="right"/>
              <w:rPr>
                <w:b/>
                <w:spacing w:val="-8"/>
                <w:sz w:val="24"/>
                <w:szCs w:val="24"/>
              </w:rPr>
            </w:pPr>
            <w:r>
              <w:rPr>
                <w:b/>
                <w:spacing w:val="-8"/>
                <w:sz w:val="24"/>
                <w:szCs w:val="24"/>
              </w:rPr>
              <w:t>Total checks in each column</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p>
        </w:tc>
        <w:tc>
          <w:tcPr>
            <w:tcW w:w="7464" w:type="dxa"/>
          </w:tcPr>
          <w:p w:rsidR="00FD037A" w:rsidRDefault="00FD037A" w:rsidP="00FD037A">
            <w:pPr>
              <w:tabs>
                <w:tab w:val="left" w:pos="742"/>
              </w:tabs>
              <w:spacing w:before="324"/>
              <w:jc w:val="right"/>
              <w:rPr>
                <w:b/>
                <w:spacing w:val="-8"/>
                <w:sz w:val="24"/>
                <w:szCs w:val="24"/>
              </w:rPr>
            </w:pP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p>
        </w:tc>
        <w:tc>
          <w:tcPr>
            <w:tcW w:w="7464" w:type="dxa"/>
          </w:tcPr>
          <w:p w:rsidR="00FD037A" w:rsidRDefault="00FD037A" w:rsidP="00FD037A">
            <w:pPr>
              <w:tabs>
                <w:tab w:val="left" w:pos="742"/>
              </w:tabs>
              <w:spacing w:before="324"/>
              <w:jc w:val="right"/>
              <w:rPr>
                <w:b/>
                <w:spacing w:val="-8"/>
                <w:sz w:val="24"/>
                <w:szCs w:val="24"/>
              </w:rPr>
            </w:pPr>
            <w:r>
              <w:rPr>
                <w:b/>
                <w:spacing w:val="-8"/>
                <w:sz w:val="24"/>
                <w:szCs w:val="24"/>
              </w:rPr>
              <w:t>TOTAL CHECKS IN EACH COLUMN</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bl>
    <w:p w:rsidR="00732C19" w:rsidRPr="00732C19" w:rsidRDefault="00732C19" w:rsidP="00732C19">
      <w:pPr>
        <w:shd w:val="clear" w:color="auto" w:fill="FFFFFF"/>
        <w:tabs>
          <w:tab w:val="left" w:pos="742"/>
        </w:tabs>
        <w:spacing w:before="324"/>
        <w:rPr>
          <w:b/>
          <w:spacing w:val="-1"/>
          <w:sz w:val="24"/>
          <w:szCs w:val="24"/>
        </w:rPr>
      </w:pPr>
      <w:r w:rsidRPr="00732C19">
        <w:rPr>
          <w:spacing w:val="-1"/>
          <w:sz w:val="24"/>
          <w:szCs w:val="24"/>
        </w:rPr>
        <w:t xml:space="preserve"> </w:t>
      </w:r>
    </w:p>
    <w:p w:rsidR="001A5E25" w:rsidRPr="00732C19" w:rsidRDefault="001A5E25" w:rsidP="001A5E25">
      <w:pPr>
        <w:shd w:val="clear" w:color="auto" w:fill="FFFFFF"/>
        <w:ind w:left="2520" w:hanging="2477"/>
        <w:rPr>
          <w:spacing w:val="-9"/>
          <w:sz w:val="24"/>
          <w:szCs w:val="24"/>
        </w:rPr>
      </w:pPr>
    </w:p>
    <w:p w:rsidR="00FA2CE5" w:rsidRPr="00732C19" w:rsidRDefault="00FA2CE5" w:rsidP="008E4B2B">
      <w:pPr>
        <w:shd w:val="clear" w:color="auto" w:fill="FFFFFF"/>
        <w:tabs>
          <w:tab w:val="left" w:leader="underscore" w:pos="9864"/>
        </w:tabs>
        <w:ind w:left="43"/>
        <w:rPr>
          <w:spacing w:val="-9"/>
          <w:sz w:val="24"/>
          <w:szCs w:val="24"/>
          <w:u w:val="single"/>
        </w:rPr>
      </w:pPr>
    </w:p>
    <w:p w:rsidR="00FA2CE5" w:rsidRPr="00732C19" w:rsidRDefault="00FA2CE5" w:rsidP="008E4B2B">
      <w:pPr>
        <w:shd w:val="clear" w:color="auto" w:fill="FFFFFF"/>
        <w:tabs>
          <w:tab w:val="left" w:leader="underscore" w:pos="9864"/>
        </w:tabs>
        <w:ind w:left="43"/>
        <w:rPr>
          <w:spacing w:val="-9"/>
          <w:sz w:val="24"/>
          <w:szCs w:val="24"/>
          <w:u w:val="single"/>
        </w:rPr>
      </w:pPr>
    </w:p>
    <w:p w:rsidR="00FA2CE5" w:rsidRDefault="00FD037A" w:rsidP="00FD037A">
      <w:pPr>
        <w:shd w:val="clear" w:color="auto" w:fill="FFFFFF"/>
        <w:tabs>
          <w:tab w:val="left" w:leader="underscore" w:pos="9864"/>
        </w:tabs>
        <w:ind w:left="43"/>
        <w:jc w:val="center"/>
        <w:rPr>
          <w:spacing w:val="-9"/>
          <w:sz w:val="28"/>
          <w:szCs w:val="28"/>
        </w:rPr>
      </w:pPr>
      <w:r>
        <w:rPr>
          <w:b/>
          <w:spacing w:val="-9"/>
          <w:sz w:val="40"/>
          <w:szCs w:val="40"/>
        </w:rPr>
        <w:lastRenderedPageBreak/>
        <w:t>Pre/Post-test</w:t>
      </w:r>
    </w:p>
    <w:p w:rsidR="00FD037A" w:rsidRDefault="00FD037A" w:rsidP="00FD037A">
      <w:pPr>
        <w:shd w:val="clear" w:color="auto" w:fill="FFFFFF"/>
        <w:tabs>
          <w:tab w:val="left" w:leader="underscore" w:pos="9864"/>
        </w:tabs>
        <w:ind w:left="43"/>
        <w:jc w:val="center"/>
        <w:rPr>
          <w:spacing w:val="-9"/>
          <w:sz w:val="28"/>
          <w:szCs w:val="28"/>
        </w:rPr>
      </w:pPr>
    </w:p>
    <w:p w:rsidR="00FD037A" w:rsidRPr="00F05C8B" w:rsidRDefault="00FD037A" w:rsidP="00FD037A">
      <w:pPr>
        <w:shd w:val="clear" w:color="auto" w:fill="FFFFFF"/>
        <w:spacing w:before="374"/>
        <w:ind w:left="50"/>
        <w:rPr>
          <w:bCs/>
          <w:spacing w:val="-1"/>
          <w:sz w:val="28"/>
          <w:szCs w:val="28"/>
        </w:rPr>
      </w:pPr>
      <w:r w:rsidRPr="00F05C8B">
        <w:rPr>
          <w:bCs/>
          <w:spacing w:val="-1"/>
          <w:sz w:val="28"/>
          <w:szCs w:val="28"/>
        </w:rPr>
        <w:t>Please answer the following questions:</w:t>
      </w:r>
    </w:p>
    <w:p w:rsidR="00FD037A" w:rsidRPr="00FE246F" w:rsidRDefault="00FD037A" w:rsidP="00FD037A">
      <w:pPr>
        <w:shd w:val="clear" w:color="auto" w:fill="FFFFFF"/>
        <w:spacing w:before="374"/>
        <w:ind w:left="50"/>
        <w:rPr>
          <w:sz w:val="28"/>
          <w:szCs w:val="28"/>
        </w:rPr>
      </w:pPr>
    </w:p>
    <w:p w:rsidR="00FD037A" w:rsidRDefault="00FD037A"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1.  </w:t>
      </w:r>
      <w:r w:rsidRPr="00FE246F">
        <w:rPr>
          <w:spacing w:val="-10"/>
          <w:sz w:val="28"/>
          <w:szCs w:val="28"/>
        </w:rPr>
        <w:t>What is an occupation</w:t>
      </w:r>
      <w:r>
        <w:rPr>
          <w:spacing w:val="-10"/>
          <w:sz w:val="28"/>
          <w:szCs w:val="28"/>
        </w:rPr>
        <w:t>?</w:t>
      </w: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      </w:t>
      </w:r>
      <w:r>
        <w:rPr>
          <w:spacing w:val="-10"/>
          <w:sz w:val="28"/>
          <w:szCs w:val="28"/>
        </w:rPr>
        <w:fldChar w:fldCharType="begin">
          <w:ffData>
            <w:name w:val="Text894"/>
            <w:enabled/>
            <w:calcOnExit w:val="0"/>
            <w:textInput/>
          </w:ffData>
        </w:fldChar>
      </w:r>
      <w:bookmarkStart w:id="1372" w:name="Text894"/>
      <w:r>
        <w:rPr>
          <w:spacing w:val="-10"/>
          <w:sz w:val="28"/>
          <w:szCs w:val="28"/>
        </w:rPr>
        <w:instrText xml:space="preserve"> FORMTEXT </w:instrText>
      </w:r>
      <w:r>
        <w:rPr>
          <w:spacing w:val="-10"/>
          <w:sz w:val="28"/>
          <w:szCs w:val="28"/>
        </w:rPr>
      </w:r>
      <w:r>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spacing w:val="-10"/>
          <w:sz w:val="28"/>
          <w:szCs w:val="28"/>
        </w:rPr>
        <w:fldChar w:fldCharType="end"/>
      </w:r>
      <w:bookmarkEnd w:id="1372"/>
    </w:p>
    <w:p w:rsidR="00F05C8B" w:rsidRDefault="00F05C8B" w:rsidP="00FD037A">
      <w:pPr>
        <w:shd w:val="clear" w:color="auto" w:fill="FFFFFF"/>
        <w:tabs>
          <w:tab w:val="left" w:pos="727"/>
        </w:tabs>
        <w:autoSpaceDE w:val="0"/>
        <w:autoSpaceDN w:val="0"/>
        <w:adjustRightInd w:val="0"/>
        <w:contextualSpacing w:val="0"/>
        <w:rPr>
          <w:spacing w:val="-10"/>
          <w:sz w:val="28"/>
          <w:szCs w:val="28"/>
        </w:rPr>
      </w:pP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2.  Why are social skills important on a job?</w:t>
      </w: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      </w:t>
      </w:r>
      <w:r>
        <w:rPr>
          <w:spacing w:val="-10"/>
          <w:sz w:val="28"/>
          <w:szCs w:val="28"/>
        </w:rPr>
        <w:fldChar w:fldCharType="begin">
          <w:ffData>
            <w:name w:val="Text895"/>
            <w:enabled/>
            <w:calcOnExit w:val="0"/>
            <w:textInput/>
          </w:ffData>
        </w:fldChar>
      </w:r>
      <w:bookmarkStart w:id="1373" w:name="Text895"/>
      <w:r>
        <w:rPr>
          <w:spacing w:val="-10"/>
          <w:sz w:val="28"/>
          <w:szCs w:val="28"/>
        </w:rPr>
        <w:instrText xml:space="preserve"> FORMTEXT </w:instrText>
      </w:r>
      <w:r>
        <w:rPr>
          <w:spacing w:val="-10"/>
          <w:sz w:val="28"/>
          <w:szCs w:val="28"/>
        </w:rPr>
      </w:r>
      <w:r>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spacing w:val="-10"/>
          <w:sz w:val="28"/>
          <w:szCs w:val="28"/>
        </w:rPr>
        <w:fldChar w:fldCharType="end"/>
      </w:r>
      <w:bookmarkEnd w:id="1373"/>
    </w:p>
    <w:p w:rsidR="00F05C8B" w:rsidRDefault="00F05C8B" w:rsidP="00FD037A">
      <w:pPr>
        <w:shd w:val="clear" w:color="auto" w:fill="FFFFFF"/>
        <w:tabs>
          <w:tab w:val="left" w:pos="727"/>
        </w:tabs>
        <w:autoSpaceDE w:val="0"/>
        <w:autoSpaceDN w:val="0"/>
        <w:adjustRightInd w:val="0"/>
        <w:contextualSpacing w:val="0"/>
        <w:rPr>
          <w:spacing w:val="-10"/>
          <w:sz w:val="28"/>
          <w:szCs w:val="28"/>
        </w:rPr>
      </w:pP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3.  When should you start working on the social skills you need on the job?</w:t>
      </w: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     </w:t>
      </w:r>
      <w:r>
        <w:rPr>
          <w:spacing w:val="-10"/>
          <w:sz w:val="28"/>
          <w:szCs w:val="28"/>
        </w:rPr>
        <w:fldChar w:fldCharType="begin">
          <w:ffData>
            <w:name w:val="Text896"/>
            <w:enabled/>
            <w:calcOnExit w:val="0"/>
            <w:textInput/>
          </w:ffData>
        </w:fldChar>
      </w:r>
      <w:bookmarkStart w:id="1374" w:name="Text896"/>
      <w:r>
        <w:rPr>
          <w:spacing w:val="-10"/>
          <w:sz w:val="28"/>
          <w:szCs w:val="28"/>
        </w:rPr>
        <w:instrText xml:space="preserve"> FORMTEXT </w:instrText>
      </w:r>
      <w:r>
        <w:rPr>
          <w:spacing w:val="-10"/>
          <w:sz w:val="28"/>
          <w:szCs w:val="28"/>
        </w:rPr>
      </w:r>
      <w:r>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spacing w:val="-10"/>
          <w:sz w:val="28"/>
          <w:szCs w:val="28"/>
        </w:rPr>
        <w:fldChar w:fldCharType="end"/>
      </w:r>
      <w:bookmarkEnd w:id="1374"/>
    </w:p>
    <w:p w:rsidR="00F05C8B" w:rsidRDefault="00F05C8B" w:rsidP="00FD037A">
      <w:pPr>
        <w:shd w:val="clear" w:color="auto" w:fill="FFFFFF"/>
        <w:tabs>
          <w:tab w:val="left" w:pos="727"/>
        </w:tabs>
        <w:autoSpaceDE w:val="0"/>
        <w:autoSpaceDN w:val="0"/>
        <w:adjustRightInd w:val="0"/>
        <w:contextualSpacing w:val="0"/>
        <w:rPr>
          <w:spacing w:val="-10"/>
          <w:sz w:val="28"/>
          <w:szCs w:val="28"/>
        </w:rPr>
      </w:pP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4.  Is there an exact age to decide what you’ll be when you grow up?</w:t>
      </w: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     </w:t>
      </w:r>
      <w:r>
        <w:rPr>
          <w:spacing w:val="-10"/>
          <w:sz w:val="28"/>
          <w:szCs w:val="28"/>
        </w:rPr>
        <w:fldChar w:fldCharType="begin">
          <w:ffData>
            <w:name w:val="Text897"/>
            <w:enabled/>
            <w:calcOnExit w:val="0"/>
            <w:textInput/>
          </w:ffData>
        </w:fldChar>
      </w:r>
      <w:bookmarkStart w:id="1375" w:name="Text897"/>
      <w:r>
        <w:rPr>
          <w:spacing w:val="-10"/>
          <w:sz w:val="28"/>
          <w:szCs w:val="28"/>
        </w:rPr>
        <w:instrText xml:space="preserve"> FORMTEXT </w:instrText>
      </w:r>
      <w:r>
        <w:rPr>
          <w:spacing w:val="-10"/>
          <w:sz w:val="28"/>
          <w:szCs w:val="28"/>
        </w:rPr>
      </w:r>
      <w:r>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spacing w:val="-10"/>
          <w:sz w:val="28"/>
          <w:szCs w:val="28"/>
        </w:rPr>
        <w:fldChar w:fldCharType="end"/>
      </w:r>
      <w:bookmarkEnd w:id="1375"/>
    </w:p>
    <w:p w:rsidR="00F05C8B" w:rsidRDefault="00F05C8B" w:rsidP="00FD037A">
      <w:pPr>
        <w:shd w:val="clear" w:color="auto" w:fill="FFFFFF"/>
        <w:tabs>
          <w:tab w:val="left" w:pos="727"/>
        </w:tabs>
        <w:autoSpaceDE w:val="0"/>
        <w:autoSpaceDN w:val="0"/>
        <w:adjustRightInd w:val="0"/>
        <w:contextualSpacing w:val="0"/>
        <w:rPr>
          <w:spacing w:val="-10"/>
          <w:sz w:val="28"/>
          <w:szCs w:val="28"/>
        </w:rPr>
      </w:pP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5.  How should you decide?</w:t>
      </w: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     </w:t>
      </w:r>
      <w:r>
        <w:rPr>
          <w:spacing w:val="-10"/>
          <w:sz w:val="28"/>
          <w:szCs w:val="28"/>
        </w:rPr>
        <w:fldChar w:fldCharType="begin">
          <w:ffData>
            <w:name w:val="Text898"/>
            <w:enabled/>
            <w:calcOnExit w:val="0"/>
            <w:textInput/>
          </w:ffData>
        </w:fldChar>
      </w:r>
      <w:bookmarkStart w:id="1376" w:name="Text898"/>
      <w:r>
        <w:rPr>
          <w:spacing w:val="-10"/>
          <w:sz w:val="28"/>
          <w:szCs w:val="28"/>
        </w:rPr>
        <w:instrText xml:space="preserve"> FORMTEXT </w:instrText>
      </w:r>
      <w:r>
        <w:rPr>
          <w:spacing w:val="-10"/>
          <w:sz w:val="28"/>
          <w:szCs w:val="28"/>
        </w:rPr>
      </w:r>
      <w:r>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spacing w:val="-10"/>
          <w:sz w:val="28"/>
          <w:szCs w:val="28"/>
        </w:rPr>
        <w:fldChar w:fldCharType="end"/>
      </w:r>
      <w:bookmarkEnd w:id="1376"/>
    </w:p>
    <w:p w:rsidR="00F05C8B" w:rsidRDefault="00F05C8B" w:rsidP="00FD037A">
      <w:pPr>
        <w:shd w:val="clear" w:color="auto" w:fill="FFFFFF"/>
        <w:tabs>
          <w:tab w:val="left" w:pos="727"/>
        </w:tabs>
        <w:autoSpaceDE w:val="0"/>
        <w:autoSpaceDN w:val="0"/>
        <w:adjustRightInd w:val="0"/>
        <w:contextualSpacing w:val="0"/>
        <w:rPr>
          <w:spacing w:val="-10"/>
          <w:sz w:val="28"/>
          <w:szCs w:val="28"/>
        </w:rPr>
      </w:pP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6.  What skills or experiences do you have right now that will help you on your future job?</w:t>
      </w:r>
    </w:p>
    <w:p w:rsidR="00F05C8B" w:rsidRPr="00FD037A"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     </w:t>
      </w:r>
      <w:r>
        <w:rPr>
          <w:spacing w:val="-10"/>
          <w:sz w:val="28"/>
          <w:szCs w:val="28"/>
        </w:rPr>
        <w:fldChar w:fldCharType="begin">
          <w:ffData>
            <w:name w:val="Text899"/>
            <w:enabled/>
            <w:calcOnExit w:val="0"/>
            <w:textInput/>
          </w:ffData>
        </w:fldChar>
      </w:r>
      <w:bookmarkStart w:id="1377" w:name="Text899"/>
      <w:r>
        <w:rPr>
          <w:spacing w:val="-10"/>
          <w:sz w:val="28"/>
          <w:szCs w:val="28"/>
        </w:rPr>
        <w:instrText xml:space="preserve"> FORMTEXT </w:instrText>
      </w:r>
      <w:r>
        <w:rPr>
          <w:spacing w:val="-10"/>
          <w:sz w:val="28"/>
          <w:szCs w:val="28"/>
        </w:rPr>
      </w:r>
      <w:r>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spacing w:val="-10"/>
          <w:sz w:val="28"/>
          <w:szCs w:val="28"/>
        </w:rPr>
        <w:fldChar w:fldCharType="end"/>
      </w:r>
      <w:bookmarkEnd w:id="1377"/>
    </w:p>
    <w:p w:rsidR="00FD037A" w:rsidRPr="00FE246F" w:rsidRDefault="00FD037A" w:rsidP="00F05C8B">
      <w:pPr>
        <w:shd w:val="clear" w:color="auto" w:fill="FFFFFF"/>
        <w:tabs>
          <w:tab w:val="left" w:pos="727"/>
        </w:tabs>
        <w:autoSpaceDE w:val="0"/>
        <w:autoSpaceDN w:val="0"/>
        <w:adjustRightInd w:val="0"/>
        <w:spacing w:before="1181"/>
        <w:contextualSpacing w:val="0"/>
        <w:rPr>
          <w:spacing w:val="-24"/>
          <w:sz w:val="28"/>
          <w:szCs w:val="28"/>
        </w:rPr>
      </w:pPr>
    </w:p>
    <w:p w:rsidR="00FD037A" w:rsidRDefault="00FD037A"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05C8B">
      <w:pPr>
        <w:shd w:val="clear" w:color="auto" w:fill="FFFFFF"/>
        <w:tabs>
          <w:tab w:val="left" w:leader="underscore" w:pos="9864"/>
        </w:tabs>
        <w:ind w:left="43"/>
        <w:jc w:val="center"/>
        <w:rPr>
          <w:b/>
          <w:spacing w:val="-9"/>
          <w:sz w:val="28"/>
          <w:szCs w:val="28"/>
        </w:rPr>
      </w:pPr>
      <w:r>
        <w:rPr>
          <w:b/>
          <w:spacing w:val="-9"/>
          <w:sz w:val="40"/>
          <w:szCs w:val="40"/>
        </w:rPr>
        <w:lastRenderedPageBreak/>
        <w:t>Answer Key to Pre/Post-test</w:t>
      </w:r>
    </w:p>
    <w:p w:rsidR="00F05C8B" w:rsidRDefault="00F05C8B" w:rsidP="00F05C8B">
      <w:pPr>
        <w:shd w:val="clear" w:color="auto" w:fill="FFFFFF"/>
        <w:tabs>
          <w:tab w:val="left" w:leader="underscore" w:pos="9864"/>
        </w:tabs>
        <w:ind w:left="43"/>
        <w:jc w:val="center"/>
        <w:rPr>
          <w:b/>
          <w:spacing w:val="-9"/>
          <w:sz w:val="28"/>
          <w:szCs w:val="28"/>
        </w:rPr>
      </w:pPr>
    </w:p>
    <w:p w:rsidR="008641C4" w:rsidRDefault="008641C4" w:rsidP="008641C4">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1.  </w:t>
      </w:r>
      <w:r w:rsidRPr="00FE246F">
        <w:rPr>
          <w:spacing w:val="-10"/>
          <w:sz w:val="28"/>
          <w:szCs w:val="28"/>
        </w:rPr>
        <w:t>What is an occupation</w:t>
      </w:r>
      <w:r>
        <w:rPr>
          <w:spacing w:val="-10"/>
          <w:sz w:val="28"/>
          <w:szCs w:val="28"/>
        </w:rPr>
        <w:t>?</w:t>
      </w:r>
    </w:p>
    <w:p w:rsidR="008641C4" w:rsidRPr="008641C4" w:rsidRDefault="008641C4" w:rsidP="008641C4">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      </w:t>
      </w:r>
      <w:r>
        <w:rPr>
          <w:i/>
          <w:spacing w:val="-10"/>
          <w:sz w:val="28"/>
          <w:szCs w:val="28"/>
        </w:rPr>
        <w:t>A person’s profession or job</w:t>
      </w:r>
    </w:p>
    <w:p w:rsidR="008641C4" w:rsidRDefault="008641C4" w:rsidP="008641C4">
      <w:pPr>
        <w:shd w:val="clear" w:color="auto" w:fill="FFFFFF"/>
        <w:tabs>
          <w:tab w:val="left" w:pos="727"/>
        </w:tabs>
        <w:autoSpaceDE w:val="0"/>
        <w:autoSpaceDN w:val="0"/>
        <w:adjustRightInd w:val="0"/>
        <w:contextualSpacing w:val="0"/>
        <w:rPr>
          <w:spacing w:val="-10"/>
          <w:sz w:val="28"/>
          <w:szCs w:val="28"/>
        </w:rPr>
      </w:pPr>
    </w:p>
    <w:p w:rsidR="008641C4" w:rsidRDefault="008641C4" w:rsidP="008641C4">
      <w:pPr>
        <w:shd w:val="clear" w:color="auto" w:fill="FFFFFF"/>
        <w:tabs>
          <w:tab w:val="left" w:pos="727"/>
        </w:tabs>
        <w:autoSpaceDE w:val="0"/>
        <w:autoSpaceDN w:val="0"/>
        <w:adjustRightInd w:val="0"/>
        <w:contextualSpacing w:val="0"/>
        <w:rPr>
          <w:spacing w:val="-10"/>
          <w:sz w:val="28"/>
          <w:szCs w:val="28"/>
        </w:rPr>
      </w:pPr>
      <w:r>
        <w:rPr>
          <w:spacing w:val="-10"/>
          <w:sz w:val="28"/>
          <w:szCs w:val="28"/>
        </w:rPr>
        <w:t>2.  Why are social skills important on a job?</w:t>
      </w:r>
    </w:p>
    <w:p w:rsidR="008641C4" w:rsidRPr="008641C4" w:rsidRDefault="008641C4" w:rsidP="008641C4">
      <w:pPr>
        <w:shd w:val="clear" w:color="auto" w:fill="FFFFFF"/>
        <w:ind w:left="360" w:hanging="360"/>
        <w:rPr>
          <w:i/>
          <w:sz w:val="28"/>
          <w:szCs w:val="28"/>
        </w:rPr>
      </w:pPr>
      <w:r>
        <w:rPr>
          <w:spacing w:val="-10"/>
          <w:sz w:val="28"/>
          <w:szCs w:val="28"/>
        </w:rPr>
        <w:t xml:space="preserve">      </w:t>
      </w:r>
      <w:r w:rsidRPr="008641C4">
        <w:rPr>
          <w:i/>
          <w:spacing w:val="-7"/>
          <w:sz w:val="28"/>
          <w:szCs w:val="28"/>
        </w:rPr>
        <w:t xml:space="preserve">Most jobs in the future will require that you work with other people on teams or in pairs. </w:t>
      </w:r>
      <w:r>
        <w:rPr>
          <w:i/>
          <w:spacing w:val="-7"/>
          <w:sz w:val="28"/>
          <w:szCs w:val="28"/>
        </w:rPr>
        <w:t xml:space="preserve"> </w:t>
      </w:r>
      <w:r w:rsidRPr="008641C4">
        <w:rPr>
          <w:i/>
          <w:spacing w:val="-5"/>
          <w:sz w:val="28"/>
          <w:szCs w:val="28"/>
        </w:rPr>
        <w:t xml:space="preserve">Few jobs will allow you to work without interacting with anyone. </w:t>
      </w:r>
      <w:r>
        <w:rPr>
          <w:i/>
          <w:spacing w:val="-5"/>
          <w:sz w:val="28"/>
          <w:szCs w:val="28"/>
        </w:rPr>
        <w:t xml:space="preserve"> </w:t>
      </w:r>
      <w:r w:rsidRPr="008641C4">
        <w:rPr>
          <w:i/>
          <w:spacing w:val="-5"/>
          <w:sz w:val="28"/>
          <w:szCs w:val="28"/>
        </w:rPr>
        <w:t xml:space="preserve">An employer is usually willing to train you and allow you time to learn a job if you are motivated and able to get along well with him and with others. </w:t>
      </w:r>
      <w:r>
        <w:rPr>
          <w:i/>
          <w:spacing w:val="-5"/>
          <w:sz w:val="28"/>
          <w:szCs w:val="28"/>
        </w:rPr>
        <w:t xml:space="preserve"> </w:t>
      </w:r>
      <w:r w:rsidRPr="008641C4">
        <w:rPr>
          <w:i/>
          <w:spacing w:val="-5"/>
          <w:sz w:val="28"/>
          <w:szCs w:val="28"/>
        </w:rPr>
        <w:t xml:space="preserve">However, an employer is not usually </w:t>
      </w:r>
      <w:r w:rsidRPr="008641C4">
        <w:rPr>
          <w:i/>
          <w:spacing w:val="-6"/>
          <w:sz w:val="28"/>
          <w:szCs w:val="28"/>
        </w:rPr>
        <w:t>willing to take time with someone who does not get along with others, causes fights</w:t>
      </w:r>
      <w:r>
        <w:rPr>
          <w:i/>
          <w:spacing w:val="-6"/>
          <w:sz w:val="28"/>
          <w:szCs w:val="28"/>
        </w:rPr>
        <w:t>,</w:t>
      </w:r>
      <w:r w:rsidRPr="008641C4">
        <w:rPr>
          <w:i/>
          <w:spacing w:val="-6"/>
          <w:sz w:val="28"/>
          <w:szCs w:val="28"/>
        </w:rPr>
        <w:t xml:space="preserve"> and/or makes the wor</w:t>
      </w:r>
      <w:r>
        <w:rPr>
          <w:i/>
          <w:spacing w:val="-6"/>
          <w:sz w:val="28"/>
          <w:szCs w:val="28"/>
        </w:rPr>
        <w:t>kplace an unpleasant place</w:t>
      </w:r>
      <w:r w:rsidRPr="008641C4">
        <w:rPr>
          <w:i/>
          <w:spacing w:val="-6"/>
          <w:sz w:val="28"/>
          <w:szCs w:val="28"/>
        </w:rPr>
        <w:t>.</w:t>
      </w:r>
    </w:p>
    <w:p w:rsidR="008641C4" w:rsidRDefault="008641C4" w:rsidP="008641C4">
      <w:pPr>
        <w:shd w:val="clear" w:color="auto" w:fill="FFFFFF"/>
        <w:tabs>
          <w:tab w:val="left" w:pos="727"/>
        </w:tabs>
        <w:autoSpaceDE w:val="0"/>
        <w:autoSpaceDN w:val="0"/>
        <w:adjustRightInd w:val="0"/>
        <w:contextualSpacing w:val="0"/>
        <w:rPr>
          <w:spacing w:val="-10"/>
          <w:sz w:val="28"/>
          <w:szCs w:val="28"/>
        </w:rPr>
      </w:pPr>
    </w:p>
    <w:p w:rsidR="008641C4" w:rsidRDefault="008641C4" w:rsidP="008641C4">
      <w:pPr>
        <w:shd w:val="clear" w:color="auto" w:fill="FFFFFF"/>
        <w:tabs>
          <w:tab w:val="left" w:pos="727"/>
        </w:tabs>
        <w:autoSpaceDE w:val="0"/>
        <w:autoSpaceDN w:val="0"/>
        <w:adjustRightInd w:val="0"/>
        <w:contextualSpacing w:val="0"/>
        <w:rPr>
          <w:spacing w:val="-10"/>
          <w:sz w:val="28"/>
          <w:szCs w:val="28"/>
        </w:rPr>
      </w:pPr>
      <w:r>
        <w:rPr>
          <w:spacing w:val="-10"/>
          <w:sz w:val="28"/>
          <w:szCs w:val="28"/>
        </w:rPr>
        <w:t>3.  When should you start working on the social skills you need on the job?</w:t>
      </w:r>
    </w:p>
    <w:p w:rsidR="008641C4" w:rsidRPr="008641C4" w:rsidRDefault="008641C4" w:rsidP="008641C4">
      <w:pPr>
        <w:shd w:val="clear" w:color="auto" w:fill="FFFFFF"/>
        <w:tabs>
          <w:tab w:val="left" w:pos="727"/>
        </w:tabs>
        <w:autoSpaceDE w:val="0"/>
        <w:autoSpaceDN w:val="0"/>
        <w:adjustRightInd w:val="0"/>
        <w:contextualSpacing w:val="0"/>
        <w:rPr>
          <w:i/>
          <w:spacing w:val="-10"/>
          <w:sz w:val="28"/>
          <w:szCs w:val="28"/>
        </w:rPr>
      </w:pPr>
      <w:r>
        <w:rPr>
          <w:spacing w:val="-10"/>
          <w:sz w:val="28"/>
          <w:szCs w:val="28"/>
        </w:rPr>
        <w:t xml:space="preserve">      </w:t>
      </w:r>
      <w:r w:rsidRPr="008641C4">
        <w:rPr>
          <w:i/>
          <w:spacing w:val="-6"/>
          <w:sz w:val="28"/>
          <w:szCs w:val="28"/>
        </w:rPr>
        <w:t>The sooner the better!!</w:t>
      </w:r>
      <w:r>
        <w:rPr>
          <w:i/>
          <w:spacing w:val="-6"/>
          <w:sz w:val="28"/>
          <w:szCs w:val="28"/>
        </w:rPr>
        <w:t>!</w:t>
      </w:r>
    </w:p>
    <w:p w:rsidR="008641C4" w:rsidRDefault="008641C4" w:rsidP="008641C4">
      <w:pPr>
        <w:shd w:val="clear" w:color="auto" w:fill="FFFFFF"/>
        <w:tabs>
          <w:tab w:val="left" w:pos="727"/>
        </w:tabs>
        <w:autoSpaceDE w:val="0"/>
        <w:autoSpaceDN w:val="0"/>
        <w:adjustRightInd w:val="0"/>
        <w:contextualSpacing w:val="0"/>
        <w:rPr>
          <w:spacing w:val="-10"/>
          <w:sz w:val="28"/>
          <w:szCs w:val="28"/>
        </w:rPr>
      </w:pPr>
    </w:p>
    <w:p w:rsidR="008641C4" w:rsidRDefault="008641C4" w:rsidP="008641C4">
      <w:pPr>
        <w:shd w:val="clear" w:color="auto" w:fill="FFFFFF"/>
        <w:tabs>
          <w:tab w:val="left" w:pos="727"/>
        </w:tabs>
        <w:autoSpaceDE w:val="0"/>
        <w:autoSpaceDN w:val="0"/>
        <w:adjustRightInd w:val="0"/>
        <w:contextualSpacing w:val="0"/>
        <w:rPr>
          <w:spacing w:val="-10"/>
          <w:sz w:val="28"/>
          <w:szCs w:val="28"/>
        </w:rPr>
      </w:pPr>
      <w:r>
        <w:rPr>
          <w:spacing w:val="-10"/>
          <w:sz w:val="28"/>
          <w:szCs w:val="28"/>
        </w:rPr>
        <w:t>4.  Is there an exact age to decide what you’ll be when you grow up?</w:t>
      </w:r>
    </w:p>
    <w:p w:rsidR="008641C4" w:rsidRPr="00FE246F" w:rsidRDefault="008641C4" w:rsidP="008641C4">
      <w:pPr>
        <w:shd w:val="clear" w:color="auto" w:fill="FFFFFF"/>
        <w:ind w:left="360" w:hanging="360"/>
      </w:pPr>
      <w:r>
        <w:rPr>
          <w:spacing w:val="-10"/>
          <w:sz w:val="28"/>
          <w:szCs w:val="28"/>
        </w:rPr>
        <w:t xml:space="preserve">     </w:t>
      </w:r>
      <w:r w:rsidRPr="00FE246F">
        <w:rPr>
          <w:spacing w:val="-5"/>
          <w:sz w:val="26"/>
          <w:szCs w:val="26"/>
        </w:rPr>
        <w:t xml:space="preserve">Absolutely not. </w:t>
      </w:r>
      <w:r>
        <w:rPr>
          <w:spacing w:val="-5"/>
          <w:sz w:val="26"/>
          <w:szCs w:val="26"/>
        </w:rPr>
        <w:t xml:space="preserve"> </w:t>
      </w:r>
      <w:r w:rsidRPr="00FE246F">
        <w:rPr>
          <w:spacing w:val="-5"/>
          <w:sz w:val="26"/>
          <w:szCs w:val="26"/>
        </w:rPr>
        <w:t xml:space="preserve">People not only decide at all different ages how they will earn a living, </w:t>
      </w:r>
      <w:r>
        <w:rPr>
          <w:spacing w:val="-6"/>
          <w:sz w:val="26"/>
          <w:szCs w:val="26"/>
        </w:rPr>
        <w:t xml:space="preserve">but </w:t>
      </w:r>
      <w:r w:rsidRPr="00FE246F">
        <w:rPr>
          <w:spacing w:val="-6"/>
          <w:sz w:val="26"/>
          <w:szCs w:val="26"/>
        </w:rPr>
        <w:t>most people change their occupations three to five times in their lives.</w:t>
      </w:r>
    </w:p>
    <w:p w:rsidR="008641C4" w:rsidRDefault="008641C4" w:rsidP="008641C4">
      <w:pPr>
        <w:shd w:val="clear" w:color="auto" w:fill="FFFFFF"/>
        <w:tabs>
          <w:tab w:val="left" w:pos="727"/>
        </w:tabs>
        <w:autoSpaceDE w:val="0"/>
        <w:autoSpaceDN w:val="0"/>
        <w:adjustRightInd w:val="0"/>
        <w:contextualSpacing w:val="0"/>
        <w:rPr>
          <w:spacing w:val="-10"/>
          <w:sz w:val="28"/>
          <w:szCs w:val="28"/>
        </w:rPr>
      </w:pPr>
    </w:p>
    <w:p w:rsidR="009C52E2" w:rsidRDefault="008641C4" w:rsidP="009C52E2">
      <w:pPr>
        <w:shd w:val="clear" w:color="auto" w:fill="FFFFFF"/>
        <w:tabs>
          <w:tab w:val="left" w:pos="727"/>
        </w:tabs>
        <w:autoSpaceDE w:val="0"/>
        <w:autoSpaceDN w:val="0"/>
        <w:adjustRightInd w:val="0"/>
        <w:contextualSpacing w:val="0"/>
        <w:rPr>
          <w:spacing w:val="-10"/>
          <w:sz w:val="28"/>
          <w:szCs w:val="28"/>
        </w:rPr>
      </w:pPr>
      <w:r>
        <w:rPr>
          <w:spacing w:val="-10"/>
          <w:sz w:val="28"/>
          <w:szCs w:val="28"/>
        </w:rPr>
        <w:t>5.  How should you decide?</w:t>
      </w:r>
    </w:p>
    <w:p w:rsidR="009C52E2" w:rsidRPr="009C52E2" w:rsidRDefault="009C52E2" w:rsidP="009C52E2">
      <w:pPr>
        <w:shd w:val="clear" w:color="auto" w:fill="FFFFFF"/>
        <w:tabs>
          <w:tab w:val="left" w:pos="727"/>
        </w:tabs>
        <w:autoSpaceDE w:val="0"/>
        <w:autoSpaceDN w:val="0"/>
        <w:adjustRightInd w:val="0"/>
        <w:ind w:left="270" w:hanging="270"/>
        <w:contextualSpacing w:val="0"/>
        <w:rPr>
          <w:spacing w:val="-10"/>
          <w:sz w:val="28"/>
          <w:szCs w:val="28"/>
        </w:rPr>
      </w:pPr>
      <w:r>
        <w:rPr>
          <w:spacing w:val="-10"/>
          <w:sz w:val="28"/>
          <w:szCs w:val="28"/>
        </w:rPr>
        <w:t xml:space="preserve">     </w:t>
      </w:r>
      <w:r w:rsidRPr="009C52E2">
        <w:rPr>
          <w:i/>
          <w:spacing w:val="-7"/>
          <w:sz w:val="24"/>
          <w:szCs w:val="24"/>
        </w:rPr>
        <w:t xml:space="preserve">Get information from as many places as possible (your parents, school, relatives, </w:t>
      </w:r>
      <w:r>
        <w:rPr>
          <w:i/>
          <w:spacing w:val="-5"/>
          <w:sz w:val="24"/>
          <w:szCs w:val="24"/>
        </w:rPr>
        <w:t>neighbors, counselors, friends), o</w:t>
      </w:r>
      <w:r w:rsidRPr="009C52E2">
        <w:rPr>
          <w:i/>
          <w:spacing w:val="-5"/>
          <w:sz w:val="24"/>
          <w:szCs w:val="24"/>
        </w:rPr>
        <w:t xml:space="preserve">r volunteer, job shadow, </w:t>
      </w:r>
      <w:r>
        <w:rPr>
          <w:i/>
          <w:spacing w:val="-5"/>
          <w:sz w:val="24"/>
          <w:szCs w:val="24"/>
        </w:rPr>
        <w:t xml:space="preserve">and/or </w:t>
      </w:r>
      <w:r w:rsidRPr="009C52E2">
        <w:rPr>
          <w:i/>
          <w:spacing w:val="-5"/>
          <w:sz w:val="24"/>
          <w:szCs w:val="24"/>
        </w:rPr>
        <w:t>observe.</w:t>
      </w:r>
    </w:p>
    <w:p w:rsidR="008641C4" w:rsidRDefault="008641C4" w:rsidP="008641C4">
      <w:pPr>
        <w:shd w:val="clear" w:color="auto" w:fill="FFFFFF"/>
        <w:tabs>
          <w:tab w:val="left" w:pos="727"/>
        </w:tabs>
        <w:autoSpaceDE w:val="0"/>
        <w:autoSpaceDN w:val="0"/>
        <w:adjustRightInd w:val="0"/>
        <w:contextualSpacing w:val="0"/>
        <w:rPr>
          <w:spacing w:val="-10"/>
          <w:sz w:val="28"/>
          <w:szCs w:val="28"/>
        </w:rPr>
      </w:pPr>
    </w:p>
    <w:p w:rsidR="008641C4" w:rsidRDefault="008641C4" w:rsidP="008641C4">
      <w:pPr>
        <w:shd w:val="clear" w:color="auto" w:fill="FFFFFF"/>
        <w:tabs>
          <w:tab w:val="left" w:pos="727"/>
        </w:tabs>
        <w:autoSpaceDE w:val="0"/>
        <w:autoSpaceDN w:val="0"/>
        <w:adjustRightInd w:val="0"/>
        <w:contextualSpacing w:val="0"/>
        <w:rPr>
          <w:spacing w:val="-10"/>
          <w:sz w:val="28"/>
          <w:szCs w:val="28"/>
        </w:rPr>
      </w:pPr>
      <w:r>
        <w:rPr>
          <w:spacing w:val="-10"/>
          <w:sz w:val="28"/>
          <w:szCs w:val="28"/>
        </w:rPr>
        <w:t>6.  What skills or experiences do you have right now that will help you on your future job?</w:t>
      </w:r>
    </w:p>
    <w:p w:rsidR="009C52E2" w:rsidRDefault="008641C4" w:rsidP="009C52E2">
      <w:pPr>
        <w:shd w:val="clear" w:color="auto" w:fill="FFFFFF"/>
        <w:ind w:left="270" w:hanging="270"/>
        <w:rPr>
          <w:i/>
          <w:spacing w:val="-3"/>
          <w:sz w:val="24"/>
          <w:szCs w:val="24"/>
        </w:rPr>
      </w:pPr>
      <w:r>
        <w:rPr>
          <w:spacing w:val="-10"/>
          <w:sz w:val="28"/>
          <w:szCs w:val="28"/>
        </w:rPr>
        <w:t xml:space="preserve">     </w:t>
      </w:r>
      <w:r w:rsidR="009C52E2">
        <w:rPr>
          <w:i/>
          <w:spacing w:val="-4"/>
          <w:sz w:val="24"/>
          <w:szCs w:val="24"/>
        </w:rPr>
        <w:t xml:space="preserve">Are you dependable? </w:t>
      </w:r>
      <w:r w:rsidR="009C52E2" w:rsidRPr="009C52E2">
        <w:rPr>
          <w:i/>
          <w:spacing w:val="-4"/>
          <w:sz w:val="24"/>
          <w:szCs w:val="24"/>
        </w:rPr>
        <w:t xml:space="preserve">Do you get along with others? Do you listen to directions? Do </w:t>
      </w:r>
      <w:r w:rsidR="009C52E2" w:rsidRPr="009C52E2">
        <w:rPr>
          <w:i/>
          <w:spacing w:val="-6"/>
          <w:sz w:val="24"/>
          <w:szCs w:val="24"/>
        </w:rPr>
        <w:t xml:space="preserve">you know   how to run some basic machines (computers, dishwashers, vacuums, </w:t>
      </w:r>
      <w:r w:rsidR="009C52E2" w:rsidRPr="009C52E2">
        <w:rPr>
          <w:i/>
          <w:spacing w:val="-3"/>
          <w:sz w:val="24"/>
          <w:szCs w:val="24"/>
        </w:rPr>
        <w:t>calculators</w:t>
      </w:r>
      <w:r w:rsidR="009C52E2">
        <w:rPr>
          <w:i/>
          <w:spacing w:val="-3"/>
          <w:sz w:val="24"/>
          <w:szCs w:val="24"/>
        </w:rPr>
        <w:t xml:space="preserve">, etc.)?  Can you work well with money? </w:t>
      </w:r>
      <w:r w:rsidR="009C52E2" w:rsidRPr="009C52E2">
        <w:rPr>
          <w:i/>
          <w:spacing w:val="-3"/>
          <w:sz w:val="24"/>
          <w:szCs w:val="24"/>
        </w:rPr>
        <w:t>Are you on time? Are you well groomed?</w:t>
      </w: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412DA6" w:rsidRDefault="00412DA6" w:rsidP="00412DA6">
      <w:pPr>
        <w:shd w:val="clear" w:color="auto" w:fill="FFFFFF"/>
        <w:ind w:left="720" w:hanging="720"/>
        <w:jc w:val="center"/>
        <w:rPr>
          <w:b/>
          <w:spacing w:val="-1"/>
          <w:sz w:val="24"/>
          <w:szCs w:val="24"/>
        </w:rPr>
      </w:pPr>
      <w:r>
        <w:rPr>
          <w:b/>
          <w:spacing w:val="-1"/>
          <w:sz w:val="40"/>
          <w:szCs w:val="40"/>
        </w:rPr>
        <w:lastRenderedPageBreak/>
        <w:t>Classroom and Job Readiness Skills Checklist</w:t>
      </w:r>
    </w:p>
    <w:p w:rsidR="00412DA6" w:rsidRDefault="00412DA6" w:rsidP="00412DA6">
      <w:pPr>
        <w:shd w:val="clear" w:color="auto" w:fill="FFFFFF"/>
        <w:ind w:left="720" w:hanging="720"/>
        <w:jc w:val="center"/>
        <w:rPr>
          <w:b/>
          <w:spacing w:val="-1"/>
          <w:sz w:val="24"/>
          <w:szCs w:val="24"/>
        </w:rPr>
      </w:pPr>
    </w:p>
    <w:tbl>
      <w:tblPr>
        <w:tblStyle w:val="TableGrid"/>
        <w:tblW w:w="9054" w:type="dxa"/>
        <w:jc w:val="center"/>
        <w:tblLayout w:type="fixed"/>
        <w:tblLook w:val="04A0" w:firstRow="1" w:lastRow="0" w:firstColumn="1" w:lastColumn="0" w:noHBand="0" w:noVBand="1"/>
      </w:tblPr>
      <w:tblGrid>
        <w:gridCol w:w="1908"/>
        <w:gridCol w:w="396"/>
        <w:gridCol w:w="1854"/>
        <w:gridCol w:w="396"/>
        <w:gridCol w:w="1854"/>
        <w:gridCol w:w="396"/>
        <w:gridCol w:w="1854"/>
        <w:gridCol w:w="396"/>
      </w:tblGrid>
      <w:tr w:rsidR="00A60F5F" w:rsidRPr="00A60F5F" w:rsidTr="00BD1227">
        <w:trPr>
          <w:trHeight w:val="692"/>
          <w:jc w:val="center"/>
        </w:trPr>
        <w:tc>
          <w:tcPr>
            <w:tcW w:w="1908" w:type="dxa"/>
          </w:tcPr>
          <w:p w:rsidR="00A60F5F" w:rsidRPr="00A60F5F" w:rsidRDefault="00A60F5F" w:rsidP="0014034A">
            <w:pPr>
              <w:tabs>
                <w:tab w:val="left" w:pos="742"/>
              </w:tabs>
              <w:spacing w:before="324"/>
              <w:jc w:val="center"/>
              <w:rPr>
                <w:b/>
                <w:spacing w:val="-1"/>
                <w:sz w:val="24"/>
                <w:szCs w:val="24"/>
              </w:rPr>
            </w:pPr>
            <w:r w:rsidRPr="00A60F5F">
              <w:rPr>
                <w:b/>
                <w:spacing w:val="-1"/>
                <w:sz w:val="24"/>
                <w:szCs w:val="24"/>
              </w:rPr>
              <w:t>Responsibility</w:t>
            </w:r>
          </w:p>
        </w:tc>
        <w:tc>
          <w:tcPr>
            <w:tcW w:w="396" w:type="dxa"/>
          </w:tcPr>
          <w:p w:rsidR="00A60F5F" w:rsidRPr="00BD1227" w:rsidRDefault="00BD1227" w:rsidP="00BD1227">
            <w:pPr>
              <w:tabs>
                <w:tab w:val="left" w:pos="742"/>
              </w:tabs>
              <w:spacing w:before="324"/>
              <w:jc w:val="center"/>
              <w:rPr>
                <w:b/>
                <w:spacing w:val="-1"/>
                <w:sz w:val="24"/>
                <w:szCs w:val="24"/>
              </w:rPr>
            </w:pPr>
            <w:r>
              <w:rPr>
                <w:b/>
                <w:spacing w:val="-1"/>
                <w:sz w:val="24"/>
                <w:szCs w:val="24"/>
              </w:rPr>
              <w:t>X</w:t>
            </w:r>
          </w:p>
        </w:tc>
        <w:tc>
          <w:tcPr>
            <w:tcW w:w="1854" w:type="dxa"/>
          </w:tcPr>
          <w:p w:rsidR="00A60F5F" w:rsidRPr="00A60F5F" w:rsidRDefault="00A60F5F" w:rsidP="0014034A">
            <w:pPr>
              <w:tabs>
                <w:tab w:val="left" w:pos="742"/>
              </w:tabs>
              <w:spacing w:before="324"/>
              <w:jc w:val="center"/>
              <w:rPr>
                <w:b/>
                <w:spacing w:val="-1"/>
                <w:sz w:val="24"/>
                <w:szCs w:val="24"/>
              </w:rPr>
            </w:pPr>
            <w:r w:rsidRPr="00A60F5F">
              <w:rPr>
                <w:b/>
                <w:spacing w:val="-1"/>
                <w:sz w:val="24"/>
                <w:szCs w:val="24"/>
              </w:rPr>
              <w:t>Responsibility</w:t>
            </w:r>
          </w:p>
        </w:tc>
        <w:tc>
          <w:tcPr>
            <w:tcW w:w="396" w:type="dxa"/>
          </w:tcPr>
          <w:p w:rsidR="00A60F5F" w:rsidRPr="00A60F5F" w:rsidRDefault="00BD1227" w:rsidP="0014034A">
            <w:pPr>
              <w:tabs>
                <w:tab w:val="left" w:pos="742"/>
              </w:tabs>
              <w:spacing w:before="324"/>
              <w:jc w:val="center"/>
              <w:rPr>
                <w:b/>
                <w:spacing w:val="-1"/>
                <w:sz w:val="24"/>
                <w:szCs w:val="24"/>
              </w:rPr>
            </w:pPr>
            <w:r>
              <w:rPr>
                <w:b/>
                <w:spacing w:val="-1"/>
                <w:sz w:val="24"/>
                <w:szCs w:val="24"/>
              </w:rPr>
              <w:t>X</w:t>
            </w:r>
          </w:p>
        </w:tc>
        <w:tc>
          <w:tcPr>
            <w:tcW w:w="1854" w:type="dxa"/>
          </w:tcPr>
          <w:p w:rsidR="00A60F5F" w:rsidRPr="00A60F5F" w:rsidRDefault="00A60F5F" w:rsidP="0014034A">
            <w:pPr>
              <w:tabs>
                <w:tab w:val="left" w:pos="742"/>
              </w:tabs>
              <w:spacing w:before="324"/>
              <w:jc w:val="center"/>
              <w:rPr>
                <w:b/>
                <w:spacing w:val="-1"/>
                <w:sz w:val="24"/>
                <w:szCs w:val="24"/>
              </w:rPr>
            </w:pPr>
            <w:r w:rsidRPr="00A60F5F">
              <w:rPr>
                <w:b/>
                <w:spacing w:val="-1"/>
                <w:sz w:val="24"/>
                <w:szCs w:val="24"/>
              </w:rPr>
              <w:t>Goal Setting</w:t>
            </w:r>
          </w:p>
        </w:tc>
        <w:tc>
          <w:tcPr>
            <w:tcW w:w="396" w:type="dxa"/>
          </w:tcPr>
          <w:p w:rsidR="00A60F5F" w:rsidRPr="00A60F5F" w:rsidRDefault="00BD1227" w:rsidP="0014034A">
            <w:pPr>
              <w:tabs>
                <w:tab w:val="left" w:pos="742"/>
              </w:tabs>
              <w:spacing w:before="324"/>
              <w:jc w:val="center"/>
              <w:rPr>
                <w:b/>
                <w:spacing w:val="-1"/>
                <w:sz w:val="24"/>
                <w:szCs w:val="24"/>
              </w:rPr>
            </w:pPr>
            <w:r>
              <w:rPr>
                <w:b/>
                <w:spacing w:val="-1"/>
                <w:sz w:val="24"/>
                <w:szCs w:val="24"/>
              </w:rPr>
              <w:t>X</w:t>
            </w:r>
          </w:p>
        </w:tc>
        <w:tc>
          <w:tcPr>
            <w:tcW w:w="1854" w:type="dxa"/>
          </w:tcPr>
          <w:p w:rsidR="00A60F5F" w:rsidRPr="00A60F5F" w:rsidRDefault="00A60F5F" w:rsidP="0014034A">
            <w:pPr>
              <w:tabs>
                <w:tab w:val="left" w:pos="742"/>
              </w:tabs>
              <w:spacing w:before="324"/>
              <w:jc w:val="center"/>
              <w:rPr>
                <w:b/>
                <w:spacing w:val="-1"/>
                <w:sz w:val="24"/>
                <w:szCs w:val="24"/>
              </w:rPr>
            </w:pPr>
            <w:r w:rsidRPr="00A60F5F">
              <w:rPr>
                <w:b/>
                <w:spacing w:val="-1"/>
                <w:sz w:val="24"/>
                <w:szCs w:val="24"/>
              </w:rPr>
              <w:t>Interpersonal</w:t>
            </w:r>
          </w:p>
          <w:p w:rsidR="00A60F5F" w:rsidRPr="00A60F5F" w:rsidRDefault="00A60F5F" w:rsidP="0014034A">
            <w:pPr>
              <w:tabs>
                <w:tab w:val="left" w:pos="742"/>
              </w:tabs>
              <w:spacing w:before="324"/>
              <w:jc w:val="center"/>
              <w:rPr>
                <w:b/>
                <w:spacing w:val="-1"/>
                <w:sz w:val="24"/>
                <w:szCs w:val="24"/>
              </w:rPr>
            </w:pPr>
            <w:r w:rsidRPr="00A60F5F">
              <w:rPr>
                <w:b/>
                <w:spacing w:val="-1"/>
                <w:sz w:val="24"/>
                <w:szCs w:val="24"/>
              </w:rPr>
              <w:t>Skills</w:t>
            </w:r>
          </w:p>
        </w:tc>
        <w:tc>
          <w:tcPr>
            <w:tcW w:w="396" w:type="dxa"/>
          </w:tcPr>
          <w:p w:rsidR="00A60F5F" w:rsidRPr="00A60F5F" w:rsidRDefault="00BD1227" w:rsidP="00412DA6">
            <w:pPr>
              <w:tabs>
                <w:tab w:val="left" w:pos="742"/>
              </w:tabs>
              <w:spacing w:before="324"/>
              <w:rPr>
                <w:b/>
                <w:spacing w:val="-1"/>
                <w:sz w:val="24"/>
                <w:szCs w:val="24"/>
              </w:rPr>
            </w:pPr>
            <w:r>
              <w:rPr>
                <w:b/>
                <w:spacing w:val="-1"/>
                <w:sz w:val="24"/>
                <w:szCs w:val="24"/>
              </w:rPr>
              <w:t>X</w:t>
            </w:r>
          </w:p>
        </w:tc>
      </w:tr>
      <w:tr w:rsidR="00A60F5F" w:rsidRPr="00A60F5F" w:rsidTr="00BD1227">
        <w:trPr>
          <w:trHeight w:val="350"/>
          <w:jc w:val="center"/>
        </w:trPr>
        <w:tc>
          <w:tcPr>
            <w:tcW w:w="1908" w:type="dxa"/>
          </w:tcPr>
          <w:p w:rsidR="00A60F5F" w:rsidRPr="00A60F5F" w:rsidRDefault="00A60F5F" w:rsidP="00412DA6">
            <w:pPr>
              <w:tabs>
                <w:tab w:val="left" w:pos="742"/>
              </w:tabs>
              <w:spacing w:before="324"/>
              <w:rPr>
                <w:b/>
                <w:spacing w:val="-1"/>
                <w:sz w:val="24"/>
                <w:szCs w:val="24"/>
              </w:rPr>
            </w:pPr>
            <w:r w:rsidRPr="00A60F5F">
              <w:rPr>
                <w:spacing w:val="2"/>
                <w:sz w:val="24"/>
                <w:szCs w:val="24"/>
              </w:rPr>
              <w:t>Listens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Uses an agenda</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Sets Goals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Eye contact</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43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Follows directions and rules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Respects others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Self-evaluates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Greets/responds</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43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Completes Assignments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Self-starts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14034A" w:rsidP="00412DA6">
            <w:pPr>
              <w:tabs>
                <w:tab w:val="left" w:pos="742"/>
              </w:tabs>
              <w:spacing w:before="324"/>
              <w:rPr>
                <w:spacing w:val="-1"/>
                <w:sz w:val="24"/>
                <w:szCs w:val="24"/>
              </w:rPr>
            </w:pPr>
            <w:r>
              <w:rPr>
                <w:spacing w:val="-1"/>
                <w:sz w:val="24"/>
                <w:szCs w:val="24"/>
              </w:rPr>
              <w:t>Works i</w:t>
            </w:r>
            <w:r w:rsidR="00A60F5F" w:rsidRPr="00A60F5F">
              <w:rPr>
                <w:spacing w:val="-1"/>
                <w:sz w:val="24"/>
                <w:szCs w:val="24"/>
              </w:rPr>
              <w:t>ndependently</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14034A" w:rsidP="0014034A">
            <w:pPr>
              <w:tabs>
                <w:tab w:val="left" w:pos="742"/>
              </w:tabs>
              <w:spacing w:before="324"/>
              <w:rPr>
                <w:spacing w:val="-1"/>
                <w:sz w:val="24"/>
                <w:szCs w:val="24"/>
              </w:rPr>
            </w:pPr>
            <w:r>
              <w:rPr>
                <w:spacing w:val="-1"/>
                <w:sz w:val="24"/>
                <w:szCs w:val="24"/>
              </w:rPr>
              <w:t>Gives and accepts compliments</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43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Seeks Help</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Is cooperative</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T</w:t>
            </w:r>
            <w:r w:rsidR="0014034A">
              <w:rPr>
                <w:spacing w:val="-1"/>
                <w:sz w:val="24"/>
                <w:szCs w:val="24"/>
              </w:rPr>
              <w:t>akes r</w:t>
            </w:r>
            <w:r w:rsidRPr="00A60F5F">
              <w:rPr>
                <w:spacing w:val="-1"/>
                <w:sz w:val="24"/>
                <w:szCs w:val="24"/>
              </w:rPr>
              <w:t>esponsibility</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Disagrees appropriately</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43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Maintains neat appearance</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Is punctual</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Uses manners</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24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Works safely</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Attends daily</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b/>
                <w:spacing w:val="-1"/>
                <w:sz w:val="24"/>
                <w:szCs w:val="24"/>
              </w:rPr>
            </w:pP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Interview skills</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43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Demonstrates honesty</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Uses time productively</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b/>
                <w:spacing w:val="-1"/>
                <w:sz w:val="24"/>
                <w:szCs w:val="24"/>
              </w:rPr>
            </w:pP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Offers help</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43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Demonstrates pride in work</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Plans work and meets deadlines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b/>
                <w:spacing w:val="-1"/>
                <w:sz w:val="24"/>
                <w:szCs w:val="24"/>
              </w:rPr>
            </w:pP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Shakes hands</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43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Brings homework back</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b/>
                <w:spacing w:val="-1"/>
                <w:sz w:val="24"/>
                <w:szCs w:val="24"/>
              </w:rPr>
            </w:pP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b/>
                <w:spacing w:val="-1"/>
                <w:sz w:val="24"/>
                <w:szCs w:val="24"/>
              </w:rPr>
            </w:pP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Introduces self and others</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20"/>
          <w:jc w:val="center"/>
        </w:trPr>
        <w:tc>
          <w:tcPr>
            <w:tcW w:w="1908" w:type="dxa"/>
            <w:shd w:val="clear" w:color="auto" w:fill="F2F2F2" w:themeFill="background1" w:themeFillShade="F2"/>
          </w:tcPr>
          <w:p w:rsidR="00A60F5F" w:rsidRPr="00A60F5F" w:rsidRDefault="00A60F5F" w:rsidP="00412DA6">
            <w:pPr>
              <w:tabs>
                <w:tab w:val="left" w:pos="742"/>
              </w:tabs>
              <w:spacing w:before="324"/>
              <w:rPr>
                <w:spacing w:val="-1"/>
                <w:sz w:val="24"/>
                <w:szCs w:val="24"/>
              </w:rPr>
            </w:pPr>
          </w:p>
        </w:tc>
        <w:tc>
          <w:tcPr>
            <w:tcW w:w="396" w:type="dxa"/>
            <w:shd w:val="clear" w:color="auto" w:fill="F2F2F2" w:themeFill="background1" w:themeFillShade="F2"/>
          </w:tcPr>
          <w:p w:rsidR="00A60F5F" w:rsidRPr="00A60F5F" w:rsidRDefault="00A60F5F" w:rsidP="00412DA6">
            <w:pPr>
              <w:tabs>
                <w:tab w:val="left" w:pos="742"/>
              </w:tabs>
              <w:spacing w:before="324"/>
              <w:rPr>
                <w:b/>
                <w:spacing w:val="-1"/>
                <w:sz w:val="24"/>
                <w:szCs w:val="24"/>
              </w:rPr>
            </w:pPr>
          </w:p>
        </w:tc>
        <w:tc>
          <w:tcPr>
            <w:tcW w:w="1854" w:type="dxa"/>
            <w:shd w:val="clear" w:color="auto" w:fill="F2F2F2" w:themeFill="background1" w:themeFillShade="F2"/>
          </w:tcPr>
          <w:p w:rsidR="00A60F5F" w:rsidRPr="00A60F5F" w:rsidRDefault="00A60F5F" w:rsidP="00412DA6">
            <w:pPr>
              <w:tabs>
                <w:tab w:val="left" w:pos="742"/>
              </w:tabs>
              <w:spacing w:before="324"/>
              <w:rPr>
                <w:b/>
                <w:spacing w:val="-1"/>
                <w:sz w:val="24"/>
                <w:szCs w:val="24"/>
              </w:rPr>
            </w:pPr>
          </w:p>
        </w:tc>
        <w:tc>
          <w:tcPr>
            <w:tcW w:w="396" w:type="dxa"/>
            <w:shd w:val="clear" w:color="auto" w:fill="F2F2F2" w:themeFill="background1" w:themeFillShade="F2"/>
          </w:tcPr>
          <w:p w:rsidR="00A60F5F" w:rsidRPr="00A60F5F" w:rsidRDefault="00A60F5F" w:rsidP="00412DA6">
            <w:pPr>
              <w:tabs>
                <w:tab w:val="left" w:pos="742"/>
              </w:tabs>
              <w:spacing w:before="324"/>
              <w:rPr>
                <w:b/>
                <w:spacing w:val="-1"/>
                <w:sz w:val="24"/>
                <w:szCs w:val="24"/>
              </w:rPr>
            </w:pPr>
          </w:p>
        </w:tc>
        <w:tc>
          <w:tcPr>
            <w:tcW w:w="1854" w:type="dxa"/>
            <w:shd w:val="clear" w:color="auto" w:fill="F2F2F2" w:themeFill="background1" w:themeFillShade="F2"/>
          </w:tcPr>
          <w:p w:rsidR="00A60F5F" w:rsidRPr="00A60F5F" w:rsidRDefault="00A60F5F" w:rsidP="00412DA6">
            <w:pPr>
              <w:tabs>
                <w:tab w:val="left" w:pos="742"/>
              </w:tabs>
              <w:spacing w:before="324"/>
              <w:rPr>
                <w:b/>
                <w:spacing w:val="-1"/>
                <w:sz w:val="24"/>
                <w:szCs w:val="24"/>
              </w:rPr>
            </w:pPr>
          </w:p>
        </w:tc>
        <w:tc>
          <w:tcPr>
            <w:tcW w:w="396" w:type="dxa"/>
            <w:shd w:val="clear" w:color="auto" w:fill="F2F2F2" w:themeFill="background1" w:themeFillShade="F2"/>
          </w:tcPr>
          <w:p w:rsidR="00A60F5F" w:rsidRPr="00A60F5F" w:rsidRDefault="00A60F5F" w:rsidP="00412DA6">
            <w:pPr>
              <w:tabs>
                <w:tab w:val="left" w:pos="742"/>
              </w:tabs>
              <w:spacing w:before="324"/>
              <w:rPr>
                <w:b/>
                <w:spacing w:val="-1"/>
                <w:sz w:val="24"/>
                <w:szCs w:val="24"/>
              </w:rPr>
            </w:pPr>
          </w:p>
        </w:tc>
        <w:tc>
          <w:tcPr>
            <w:tcW w:w="1854" w:type="dxa"/>
            <w:shd w:val="clear" w:color="auto" w:fill="F2F2F2" w:themeFill="background1" w:themeFillShade="F2"/>
          </w:tcPr>
          <w:p w:rsidR="00A60F5F" w:rsidRPr="00A60F5F" w:rsidRDefault="00A60F5F" w:rsidP="00412DA6">
            <w:pPr>
              <w:tabs>
                <w:tab w:val="left" w:pos="742"/>
              </w:tabs>
              <w:spacing w:before="324"/>
              <w:rPr>
                <w:spacing w:val="-1"/>
                <w:sz w:val="24"/>
                <w:szCs w:val="24"/>
              </w:rPr>
            </w:pPr>
          </w:p>
        </w:tc>
        <w:tc>
          <w:tcPr>
            <w:tcW w:w="396" w:type="dxa"/>
            <w:shd w:val="clear" w:color="auto" w:fill="F2F2F2" w:themeFill="background1" w:themeFillShade="F2"/>
          </w:tcPr>
          <w:p w:rsidR="00A60F5F" w:rsidRPr="00A60F5F" w:rsidRDefault="00A60F5F" w:rsidP="00412DA6">
            <w:pPr>
              <w:tabs>
                <w:tab w:val="left" w:pos="742"/>
              </w:tabs>
              <w:spacing w:before="324"/>
              <w:rPr>
                <w:spacing w:val="-1"/>
                <w:sz w:val="24"/>
                <w:szCs w:val="24"/>
              </w:rPr>
            </w:pPr>
          </w:p>
        </w:tc>
      </w:tr>
      <w:tr w:rsidR="00A60F5F" w:rsidRPr="00A60F5F" w:rsidTr="00BD1227">
        <w:trPr>
          <w:trHeight w:val="590"/>
          <w:jc w:val="center"/>
        </w:trPr>
        <w:tc>
          <w:tcPr>
            <w:tcW w:w="1908" w:type="dxa"/>
          </w:tcPr>
          <w:p w:rsidR="00A60F5F" w:rsidRPr="00A60F5F" w:rsidRDefault="00A60F5F" w:rsidP="00240CA0">
            <w:pPr>
              <w:tabs>
                <w:tab w:val="left" w:pos="742"/>
              </w:tabs>
              <w:spacing w:before="324"/>
              <w:jc w:val="center"/>
              <w:rPr>
                <w:b/>
                <w:spacing w:val="-1"/>
                <w:sz w:val="24"/>
                <w:szCs w:val="24"/>
              </w:rPr>
            </w:pPr>
            <w:r w:rsidRPr="00A60F5F">
              <w:rPr>
                <w:b/>
                <w:spacing w:val="-1"/>
                <w:sz w:val="24"/>
                <w:szCs w:val="24"/>
              </w:rPr>
              <w:t>Cooperative Learner</w:t>
            </w:r>
          </w:p>
        </w:tc>
        <w:tc>
          <w:tcPr>
            <w:tcW w:w="396" w:type="dxa"/>
          </w:tcPr>
          <w:p w:rsidR="00A60F5F" w:rsidRPr="00A60F5F" w:rsidRDefault="00BD1227" w:rsidP="00240CA0">
            <w:pPr>
              <w:tabs>
                <w:tab w:val="left" w:pos="742"/>
              </w:tabs>
              <w:spacing w:before="324"/>
              <w:jc w:val="center"/>
              <w:rPr>
                <w:b/>
                <w:spacing w:val="-1"/>
                <w:sz w:val="24"/>
                <w:szCs w:val="24"/>
              </w:rPr>
            </w:pPr>
            <w:r>
              <w:rPr>
                <w:b/>
                <w:spacing w:val="-1"/>
                <w:sz w:val="24"/>
                <w:szCs w:val="24"/>
              </w:rPr>
              <w:t>X</w:t>
            </w:r>
          </w:p>
        </w:tc>
        <w:tc>
          <w:tcPr>
            <w:tcW w:w="1854" w:type="dxa"/>
          </w:tcPr>
          <w:p w:rsidR="00A60F5F" w:rsidRPr="00A60F5F" w:rsidRDefault="00A60F5F" w:rsidP="00240CA0">
            <w:pPr>
              <w:tabs>
                <w:tab w:val="left" w:pos="742"/>
              </w:tabs>
              <w:spacing w:before="324"/>
              <w:jc w:val="center"/>
              <w:rPr>
                <w:b/>
                <w:spacing w:val="-1"/>
                <w:sz w:val="24"/>
                <w:szCs w:val="24"/>
              </w:rPr>
            </w:pPr>
            <w:r w:rsidRPr="00A60F5F">
              <w:rPr>
                <w:b/>
                <w:spacing w:val="-1"/>
                <w:sz w:val="24"/>
                <w:szCs w:val="24"/>
              </w:rPr>
              <w:t>Using Learning Strategies</w:t>
            </w:r>
          </w:p>
        </w:tc>
        <w:tc>
          <w:tcPr>
            <w:tcW w:w="396" w:type="dxa"/>
          </w:tcPr>
          <w:p w:rsidR="00A60F5F" w:rsidRPr="00A60F5F" w:rsidRDefault="00BD1227" w:rsidP="00240CA0">
            <w:pPr>
              <w:tabs>
                <w:tab w:val="left" w:pos="742"/>
              </w:tabs>
              <w:spacing w:before="324"/>
              <w:jc w:val="center"/>
              <w:rPr>
                <w:b/>
                <w:spacing w:val="-1"/>
                <w:sz w:val="24"/>
                <w:szCs w:val="24"/>
              </w:rPr>
            </w:pPr>
            <w:r>
              <w:rPr>
                <w:b/>
                <w:spacing w:val="-1"/>
                <w:sz w:val="24"/>
                <w:szCs w:val="24"/>
              </w:rPr>
              <w:t>X</w:t>
            </w:r>
          </w:p>
        </w:tc>
        <w:tc>
          <w:tcPr>
            <w:tcW w:w="1854" w:type="dxa"/>
          </w:tcPr>
          <w:p w:rsidR="00A60F5F" w:rsidRPr="00A60F5F" w:rsidRDefault="00A60F5F" w:rsidP="00240CA0">
            <w:pPr>
              <w:tabs>
                <w:tab w:val="left" w:pos="742"/>
              </w:tabs>
              <w:spacing w:before="324"/>
              <w:jc w:val="center"/>
              <w:rPr>
                <w:b/>
                <w:spacing w:val="-1"/>
                <w:sz w:val="24"/>
                <w:szCs w:val="24"/>
              </w:rPr>
            </w:pPr>
            <w:r w:rsidRPr="00A60F5F">
              <w:rPr>
                <w:b/>
                <w:spacing w:val="-1"/>
                <w:sz w:val="24"/>
                <w:szCs w:val="24"/>
              </w:rPr>
              <w:t>Using Tools and Equipment</w:t>
            </w:r>
          </w:p>
        </w:tc>
        <w:tc>
          <w:tcPr>
            <w:tcW w:w="396" w:type="dxa"/>
          </w:tcPr>
          <w:p w:rsidR="00A60F5F" w:rsidRPr="00BD1227" w:rsidRDefault="00BD1227" w:rsidP="00412DA6">
            <w:pPr>
              <w:tabs>
                <w:tab w:val="left" w:pos="742"/>
              </w:tabs>
              <w:spacing w:before="324"/>
              <w:rPr>
                <w:b/>
                <w:spacing w:val="-1"/>
                <w:sz w:val="24"/>
                <w:szCs w:val="24"/>
              </w:rPr>
            </w:pPr>
            <w:r>
              <w:rPr>
                <w:b/>
                <w:spacing w:val="-1"/>
                <w:sz w:val="24"/>
                <w:szCs w:val="24"/>
              </w:rPr>
              <w:t>X</w:t>
            </w:r>
          </w:p>
        </w:tc>
        <w:tc>
          <w:tcPr>
            <w:tcW w:w="1854" w:type="dxa"/>
          </w:tcPr>
          <w:p w:rsidR="00A60F5F" w:rsidRPr="00A60F5F" w:rsidRDefault="00A60F5F" w:rsidP="00412DA6">
            <w:pPr>
              <w:tabs>
                <w:tab w:val="left" w:pos="742"/>
              </w:tabs>
              <w:spacing w:before="324"/>
              <w:rPr>
                <w:b/>
                <w:i/>
                <w:spacing w:val="-1"/>
                <w:sz w:val="24"/>
                <w:szCs w:val="24"/>
              </w:rPr>
            </w:pPr>
          </w:p>
        </w:tc>
        <w:tc>
          <w:tcPr>
            <w:tcW w:w="396" w:type="dxa"/>
          </w:tcPr>
          <w:p w:rsidR="00A60F5F" w:rsidRPr="00A60F5F" w:rsidRDefault="00A60F5F" w:rsidP="00412DA6">
            <w:pPr>
              <w:tabs>
                <w:tab w:val="left" w:pos="742"/>
              </w:tabs>
              <w:spacing w:before="324"/>
              <w:rPr>
                <w:b/>
                <w:i/>
                <w:spacing w:val="-1"/>
                <w:sz w:val="24"/>
                <w:szCs w:val="24"/>
              </w:rPr>
            </w:pPr>
          </w:p>
        </w:tc>
      </w:tr>
      <w:tr w:rsidR="00A60F5F" w:rsidRPr="00A60F5F" w:rsidTr="00BD1227">
        <w:trPr>
          <w:trHeight w:val="285"/>
          <w:jc w:val="center"/>
        </w:trPr>
        <w:tc>
          <w:tcPr>
            <w:tcW w:w="1908" w:type="dxa"/>
            <w:vMerge w:val="restart"/>
          </w:tcPr>
          <w:p w:rsidR="00A60F5F" w:rsidRPr="00A60F5F" w:rsidRDefault="00A60F5F" w:rsidP="00412DA6">
            <w:pPr>
              <w:tabs>
                <w:tab w:val="left" w:pos="742"/>
              </w:tabs>
              <w:spacing w:before="324"/>
              <w:rPr>
                <w:spacing w:val="-1"/>
                <w:sz w:val="24"/>
                <w:szCs w:val="24"/>
              </w:rPr>
            </w:pPr>
            <w:r w:rsidRPr="00A60F5F">
              <w:rPr>
                <w:spacing w:val="-1"/>
                <w:sz w:val="24"/>
                <w:szCs w:val="24"/>
              </w:rPr>
              <w:t>Works on a team</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A60F5F" w:rsidP="00412DA6">
            <w:pPr>
              <w:tabs>
                <w:tab w:val="left" w:pos="742"/>
              </w:tabs>
              <w:spacing w:before="324"/>
              <w:rPr>
                <w:spacing w:val="-1"/>
                <w:sz w:val="24"/>
                <w:szCs w:val="24"/>
              </w:rPr>
            </w:pPr>
            <w:r w:rsidRPr="00A60F5F">
              <w:rPr>
                <w:spacing w:val="-1"/>
                <w:sz w:val="24"/>
                <w:szCs w:val="24"/>
              </w:rPr>
              <w:t>Knows learning style</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Word processer</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90"/>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Printer</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285"/>
          <w:jc w:val="center"/>
        </w:trPr>
        <w:tc>
          <w:tcPr>
            <w:tcW w:w="1908" w:type="dxa"/>
            <w:vMerge w:val="restart"/>
          </w:tcPr>
          <w:p w:rsidR="00A60F5F" w:rsidRPr="00A60F5F" w:rsidRDefault="00A60F5F" w:rsidP="00412DA6">
            <w:pPr>
              <w:tabs>
                <w:tab w:val="left" w:pos="742"/>
              </w:tabs>
              <w:spacing w:before="324"/>
              <w:rPr>
                <w:spacing w:val="-1"/>
                <w:sz w:val="24"/>
                <w:szCs w:val="24"/>
              </w:rPr>
            </w:pPr>
            <w:r w:rsidRPr="00A60F5F">
              <w:rPr>
                <w:spacing w:val="-1"/>
                <w:sz w:val="24"/>
                <w:szCs w:val="24"/>
              </w:rPr>
              <w:t>Contributes to discussion</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A60F5F" w:rsidP="00412DA6">
            <w:pPr>
              <w:tabs>
                <w:tab w:val="left" w:pos="742"/>
              </w:tabs>
              <w:spacing w:before="324"/>
              <w:rPr>
                <w:spacing w:val="-1"/>
                <w:sz w:val="24"/>
                <w:szCs w:val="24"/>
              </w:rPr>
            </w:pPr>
            <w:r w:rsidRPr="00A60F5F">
              <w:rPr>
                <w:spacing w:val="-1"/>
                <w:sz w:val="24"/>
                <w:szCs w:val="24"/>
              </w:rPr>
              <w:t>Skips and comes back when stuck</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PowerPoint</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90"/>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Excel</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300"/>
          <w:jc w:val="center"/>
        </w:trPr>
        <w:tc>
          <w:tcPr>
            <w:tcW w:w="1908" w:type="dxa"/>
            <w:vMerge w:val="restart"/>
          </w:tcPr>
          <w:p w:rsidR="00A60F5F" w:rsidRPr="00A60F5F" w:rsidRDefault="0014034A" w:rsidP="00412DA6">
            <w:pPr>
              <w:tabs>
                <w:tab w:val="left" w:pos="742"/>
              </w:tabs>
              <w:spacing w:before="324"/>
              <w:rPr>
                <w:spacing w:val="-1"/>
                <w:sz w:val="24"/>
                <w:szCs w:val="24"/>
              </w:rPr>
            </w:pPr>
            <w:r>
              <w:rPr>
                <w:spacing w:val="-1"/>
                <w:sz w:val="24"/>
                <w:szCs w:val="24"/>
              </w:rPr>
              <w:t>Self-c</w:t>
            </w:r>
            <w:r w:rsidR="00A60F5F" w:rsidRPr="00A60F5F">
              <w:rPr>
                <w:spacing w:val="-1"/>
                <w:sz w:val="24"/>
                <w:szCs w:val="24"/>
              </w:rPr>
              <w:t xml:space="preserve">orrects </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14034A" w:rsidP="00412DA6">
            <w:pPr>
              <w:tabs>
                <w:tab w:val="left" w:pos="742"/>
              </w:tabs>
              <w:spacing w:before="324"/>
              <w:rPr>
                <w:spacing w:val="-1"/>
                <w:sz w:val="24"/>
                <w:szCs w:val="24"/>
              </w:rPr>
            </w:pPr>
            <w:r>
              <w:rPr>
                <w:spacing w:val="-1"/>
                <w:sz w:val="24"/>
                <w:szCs w:val="24"/>
              </w:rPr>
              <w:t>Uses c</w:t>
            </w:r>
            <w:r w:rsidR="00A60F5F" w:rsidRPr="00A60F5F">
              <w:rPr>
                <w:spacing w:val="-1"/>
                <w:sz w:val="24"/>
                <w:szCs w:val="24"/>
              </w:rPr>
              <w:t>ontext for meaning</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Search engine</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75"/>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Saves work</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300"/>
          <w:jc w:val="center"/>
        </w:trPr>
        <w:tc>
          <w:tcPr>
            <w:tcW w:w="1908" w:type="dxa"/>
            <w:vMerge w:val="restart"/>
          </w:tcPr>
          <w:p w:rsidR="00A60F5F" w:rsidRPr="00A60F5F" w:rsidRDefault="00A60F5F" w:rsidP="00412DA6">
            <w:pPr>
              <w:tabs>
                <w:tab w:val="left" w:pos="742"/>
              </w:tabs>
              <w:spacing w:before="324"/>
              <w:rPr>
                <w:spacing w:val="-1"/>
                <w:sz w:val="24"/>
                <w:szCs w:val="24"/>
              </w:rPr>
            </w:pPr>
            <w:r w:rsidRPr="00A60F5F">
              <w:rPr>
                <w:spacing w:val="-1"/>
                <w:sz w:val="24"/>
                <w:szCs w:val="24"/>
              </w:rPr>
              <w:t>Accepts group’s attitude</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14034A" w:rsidP="00412DA6">
            <w:pPr>
              <w:tabs>
                <w:tab w:val="left" w:pos="742"/>
              </w:tabs>
              <w:spacing w:before="324"/>
              <w:rPr>
                <w:spacing w:val="-1"/>
                <w:sz w:val="24"/>
                <w:szCs w:val="24"/>
              </w:rPr>
            </w:pPr>
            <w:r>
              <w:rPr>
                <w:spacing w:val="-1"/>
                <w:sz w:val="24"/>
                <w:szCs w:val="24"/>
              </w:rPr>
              <w:t>Reads-on; Re</w:t>
            </w:r>
            <w:r w:rsidR="00A60F5F" w:rsidRPr="00A60F5F">
              <w:rPr>
                <w:spacing w:val="-1"/>
                <w:sz w:val="24"/>
                <w:szCs w:val="24"/>
              </w:rPr>
              <w:t>reads</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Retrieves work</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75"/>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Spell-checks work</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315"/>
          <w:jc w:val="center"/>
        </w:trPr>
        <w:tc>
          <w:tcPr>
            <w:tcW w:w="1908" w:type="dxa"/>
            <w:vMerge w:val="restart"/>
          </w:tcPr>
          <w:p w:rsidR="00A60F5F" w:rsidRPr="00A60F5F" w:rsidRDefault="0014034A" w:rsidP="00412DA6">
            <w:pPr>
              <w:tabs>
                <w:tab w:val="left" w:pos="742"/>
              </w:tabs>
              <w:spacing w:before="324"/>
              <w:rPr>
                <w:spacing w:val="-1"/>
                <w:sz w:val="24"/>
                <w:szCs w:val="24"/>
              </w:rPr>
            </w:pPr>
            <w:r>
              <w:rPr>
                <w:spacing w:val="-1"/>
                <w:sz w:val="24"/>
                <w:szCs w:val="24"/>
              </w:rPr>
              <w:t>Joins i</w:t>
            </w:r>
            <w:r w:rsidR="00A60F5F" w:rsidRPr="00A60F5F">
              <w:rPr>
                <w:spacing w:val="-1"/>
                <w:sz w:val="24"/>
                <w:szCs w:val="24"/>
              </w:rPr>
              <w:t>n</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14034A" w:rsidP="00412DA6">
            <w:pPr>
              <w:tabs>
                <w:tab w:val="left" w:pos="742"/>
              </w:tabs>
              <w:spacing w:before="324"/>
              <w:rPr>
                <w:spacing w:val="-1"/>
                <w:sz w:val="24"/>
                <w:szCs w:val="24"/>
              </w:rPr>
            </w:pPr>
            <w:r>
              <w:rPr>
                <w:spacing w:val="-1"/>
                <w:sz w:val="24"/>
                <w:szCs w:val="24"/>
              </w:rPr>
              <w:t>Reads k</w:t>
            </w:r>
            <w:r w:rsidR="00A60F5F" w:rsidRPr="00A60F5F">
              <w:rPr>
                <w:spacing w:val="-1"/>
                <w:sz w:val="24"/>
                <w:szCs w:val="24"/>
              </w:rPr>
              <w:t>ey words</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Tablet</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60"/>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Computer Calculator</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300"/>
          <w:jc w:val="center"/>
        </w:trPr>
        <w:tc>
          <w:tcPr>
            <w:tcW w:w="1908" w:type="dxa"/>
            <w:vMerge w:val="restart"/>
          </w:tcPr>
          <w:p w:rsidR="00A60F5F" w:rsidRPr="00A60F5F" w:rsidRDefault="0014034A" w:rsidP="00412DA6">
            <w:pPr>
              <w:tabs>
                <w:tab w:val="left" w:pos="742"/>
              </w:tabs>
              <w:spacing w:before="324"/>
              <w:rPr>
                <w:spacing w:val="-1"/>
                <w:sz w:val="24"/>
                <w:szCs w:val="24"/>
              </w:rPr>
            </w:pPr>
            <w:r>
              <w:rPr>
                <w:spacing w:val="-1"/>
                <w:sz w:val="24"/>
                <w:szCs w:val="24"/>
              </w:rPr>
              <w:t>Is f</w:t>
            </w:r>
            <w:r w:rsidR="00A60F5F" w:rsidRPr="00A60F5F">
              <w:rPr>
                <w:spacing w:val="-1"/>
                <w:sz w:val="24"/>
                <w:szCs w:val="24"/>
              </w:rPr>
              <w:t>lexible</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A60F5F" w:rsidP="00412DA6">
            <w:pPr>
              <w:tabs>
                <w:tab w:val="left" w:pos="742"/>
              </w:tabs>
              <w:spacing w:before="324"/>
              <w:rPr>
                <w:spacing w:val="-1"/>
                <w:sz w:val="24"/>
                <w:szCs w:val="24"/>
              </w:rPr>
            </w:pPr>
            <w:r w:rsidRPr="00A60F5F">
              <w:rPr>
                <w:spacing w:val="-1"/>
                <w:sz w:val="24"/>
                <w:szCs w:val="24"/>
              </w:rPr>
              <w:t>Underlines key words</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14034A" w:rsidP="00412DA6">
            <w:pPr>
              <w:tabs>
                <w:tab w:val="left" w:pos="742"/>
              </w:tabs>
              <w:spacing w:before="324"/>
              <w:rPr>
                <w:spacing w:val="-1"/>
                <w:sz w:val="24"/>
                <w:szCs w:val="24"/>
              </w:rPr>
            </w:pPr>
            <w:r>
              <w:rPr>
                <w:spacing w:val="-1"/>
                <w:sz w:val="24"/>
                <w:szCs w:val="24"/>
              </w:rPr>
              <w:t>Measurement Tools:</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75"/>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14034A" w:rsidP="00412DA6">
            <w:pPr>
              <w:tabs>
                <w:tab w:val="left" w:pos="742"/>
              </w:tabs>
              <w:spacing w:before="324"/>
              <w:rPr>
                <w:spacing w:val="-1"/>
                <w:sz w:val="24"/>
                <w:szCs w:val="24"/>
              </w:rPr>
            </w:pPr>
            <w:r>
              <w:rPr>
                <w:spacing w:val="-1"/>
                <w:sz w:val="24"/>
                <w:szCs w:val="24"/>
              </w:rPr>
              <w:t>* Scale</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300"/>
          <w:jc w:val="center"/>
        </w:trPr>
        <w:tc>
          <w:tcPr>
            <w:tcW w:w="1908" w:type="dxa"/>
            <w:vMerge w:val="restart"/>
          </w:tcPr>
          <w:p w:rsidR="00A60F5F" w:rsidRPr="00A60F5F" w:rsidRDefault="00A60F5F" w:rsidP="0014034A">
            <w:pPr>
              <w:tabs>
                <w:tab w:val="left" w:pos="742"/>
              </w:tabs>
              <w:spacing w:before="324"/>
              <w:rPr>
                <w:spacing w:val="-1"/>
                <w:sz w:val="24"/>
                <w:szCs w:val="24"/>
              </w:rPr>
            </w:pPr>
            <w:r w:rsidRPr="00A60F5F">
              <w:rPr>
                <w:spacing w:val="-1"/>
                <w:sz w:val="24"/>
                <w:szCs w:val="24"/>
              </w:rPr>
              <w:t>Gives</w:t>
            </w:r>
            <w:r w:rsidR="0014034A">
              <w:rPr>
                <w:spacing w:val="-1"/>
                <w:sz w:val="24"/>
                <w:szCs w:val="24"/>
              </w:rPr>
              <w:t xml:space="preserve"> and accepts</w:t>
            </w:r>
            <w:r w:rsidRPr="00A60F5F">
              <w:rPr>
                <w:spacing w:val="-1"/>
                <w:sz w:val="24"/>
                <w:szCs w:val="24"/>
              </w:rPr>
              <w:t xml:space="preserve"> feedback</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A60F5F" w:rsidP="00412DA6">
            <w:pPr>
              <w:tabs>
                <w:tab w:val="left" w:pos="742"/>
              </w:tabs>
              <w:spacing w:before="324"/>
              <w:rPr>
                <w:spacing w:val="-1"/>
                <w:sz w:val="24"/>
                <w:szCs w:val="24"/>
              </w:rPr>
            </w:pPr>
            <w:r w:rsidRPr="00A60F5F">
              <w:rPr>
                <w:spacing w:val="-1"/>
                <w:sz w:val="24"/>
                <w:szCs w:val="24"/>
              </w:rPr>
              <w:t>Skim/Scans</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14034A" w:rsidP="00412DA6">
            <w:pPr>
              <w:tabs>
                <w:tab w:val="left" w:pos="742"/>
              </w:tabs>
              <w:spacing w:before="324"/>
              <w:rPr>
                <w:spacing w:val="-1"/>
                <w:sz w:val="24"/>
                <w:szCs w:val="24"/>
              </w:rPr>
            </w:pPr>
            <w:r>
              <w:rPr>
                <w:spacing w:val="-1"/>
                <w:sz w:val="24"/>
                <w:szCs w:val="24"/>
              </w:rPr>
              <w:t>* Compass</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75"/>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14034A" w:rsidP="00412DA6">
            <w:pPr>
              <w:tabs>
                <w:tab w:val="left" w:pos="742"/>
              </w:tabs>
              <w:spacing w:before="324"/>
              <w:rPr>
                <w:spacing w:val="-1"/>
                <w:sz w:val="24"/>
                <w:szCs w:val="24"/>
              </w:rPr>
            </w:pPr>
            <w:r>
              <w:rPr>
                <w:spacing w:val="-1"/>
                <w:sz w:val="24"/>
                <w:szCs w:val="24"/>
              </w:rPr>
              <w:t>* Tape Measure</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300"/>
          <w:jc w:val="center"/>
        </w:trPr>
        <w:tc>
          <w:tcPr>
            <w:tcW w:w="1908" w:type="dxa"/>
            <w:vMerge w:val="restart"/>
          </w:tcPr>
          <w:p w:rsidR="00A60F5F" w:rsidRPr="00A60F5F" w:rsidRDefault="00A60F5F" w:rsidP="00412DA6">
            <w:pPr>
              <w:tabs>
                <w:tab w:val="left" w:pos="742"/>
              </w:tabs>
              <w:spacing w:before="324"/>
              <w:rPr>
                <w:spacing w:val="-1"/>
                <w:sz w:val="24"/>
                <w:szCs w:val="24"/>
              </w:rPr>
            </w:pP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14034A" w:rsidP="00412DA6">
            <w:pPr>
              <w:tabs>
                <w:tab w:val="left" w:pos="742"/>
              </w:tabs>
              <w:spacing w:before="324"/>
              <w:rPr>
                <w:spacing w:val="-1"/>
                <w:sz w:val="24"/>
                <w:szCs w:val="24"/>
              </w:rPr>
            </w:pPr>
            <w:r>
              <w:rPr>
                <w:spacing w:val="-1"/>
                <w:sz w:val="24"/>
                <w:szCs w:val="24"/>
              </w:rPr>
              <w:t>Reads q</w:t>
            </w:r>
            <w:r w:rsidR="00A60F5F" w:rsidRPr="00A60F5F">
              <w:rPr>
                <w:spacing w:val="-1"/>
                <w:sz w:val="24"/>
                <w:szCs w:val="24"/>
              </w:rPr>
              <w:t>uestions first</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75"/>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300"/>
          <w:jc w:val="center"/>
        </w:trPr>
        <w:tc>
          <w:tcPr>
            <w:tcW w:w="1908" w:type="dxa"/>
          </w:tcPr>
          <w:p w:rsidR="00A60F5F" w:rsidRPr="00A60F5F" w:rsidRDefault="00A60F5F" w:rsidP="00412DA6">
            <w:pPr>
              <w:tabs>
                <w:tab w:val="left" w:pos="742"/>
              </w:tabs>
              <w:spacing w:before="324"/>
              <w:rPr>
                <w:i/>
                <w:spacing w:val="-1"/>
                <w:sz w:val="24"/>
                <w:szCs w:val="24"/>
              </w:rPr>
            </w:pPr>
          </w:p>
        </w:tc>
        <w:tc>
          <w:tcPr>
            <w:tcW w:w="396" w:type="dxa"/>
          </w:tcPr>
          <w:p w:rsidR="00A60F5F" w:rsidRPr="00A60F5F" w:rsidRDefault="00A60F5F" w:rsidP="00412DA6">
            <w:pPr>
              <w:tabs>
                <w:tab w:val="left" w:pos="742"/>
              </w:tabs>
              <w:spacing w:before="324"/>
              <w:rPr>
                <w:b/>
                <w:i/>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Proofreads work</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i/>
                <w:spacing w:val="-1"/>
                <w:sz w:val="24"/>
                <w:szCs w:val="24"/>
              </w:rPr>
            </w:pPr>
          </w:p>
        </w:tc>
        <w:tc>
          <w:tcPr>
            <w:tcW w:w="396" w:type="dxa"/>
          </w:tcPr>
          <w:p w:rsidR="00A60F5F" w:rsidRPr="00A60F5F" w:rsidRDefault="00A60F5F" w:rsidP="00412DA6">
            <w:pPr>
              <w:tabs>
                <w:tab w:val="left" w:pos="742"/>
              </w:tabs>
              <w:spacing w:before="324"/>
              <w:rPr>
                <w:i/>
                <w:spacing w:val="-1"/>
                <w:sz w:val="24"/>
                <w:szCs w:val="24"/>
              </w:rPr>
            </w:pPr>
          </w:p>
        </w:tc>
      </w:tr>
    </w:tbl>
    <w:p w:rsidR="00412DA6" w:rsidRDefault="0014034A" w:rsidP="00412DA6">
      <w:pPr>
        <w:shd w:val="clear" w:color="auto" w:fill="FFFFFF"/>
        <w:ind w:left="720" w:hanging="720"/>
        <w:jc w:val="center"/>
        <w:rPr>
          <w:b/>
          <w:spacing w:val="-1"/>
          <w:sz w:val="28"/>
          <w:szCs w:val="28"/>
        </w:rPr>
      </w:pPr>
      <w:r>
        <w:rPr>
          <w:b/>
          <w:spacing w:val="-1"/>
          <w:sz w:val="40"/>
          <w:szCs w:val="40"/>
        </w:rPr>
        <w:lastRenderedPageBreak/>
        <w:t>Effective Education Checklist</w:t>
      </w:r>
    </w:p>
    <w:p w:rsidR="0014034A" w:rsidRDefault="0014034A" w:rsidP="00412DA6">
      <w:pPr>
        <w:shd w:val="clear" w:color="auto" w:fill="FFFFFF"/>
        <w:ind w:left="720" w:hanging="720"/>
        <w:jc w:val="center"/>
        <w:rPr>
          <w:b/>
          <w:spacing w:val="-1"/>
          <w:sz w:val="28"/>
          <w:szCs w:val="28"/>
        </w:rPr>
      </w:pPr>
    </w:p>
    <w:p w:rsidR="0014034A" w:rsidRPr="0014034A" w:rsidRDefault="0014034A" w:rsidP="00412DA6">
      <w:pPr>
        <w:shd w:val="clear" w:color="auto" w:fill="FFFFFF"/>
        <w:ind w:left="720" w:hanging="720"/>
        <w:jc w:val="center"/>
        <w:rPr>
          <w:b/>
          <w:spacing w:val="-1"/>
          <w:sz w:val="28"/>
          <w:szCs w:val="28"/>
        </w:rPr>
      </w:pPr>
    </w:p>
    <w:tbl>
      <w:tblPr>
        <w:tblStyle w:val="TableGrid"/>
        <w:tblW w:w="6849" w:type="dxa"/>
        <w:jc w:val="center"/>
        <w:tblLayout w:type="fixed"/>
        <w:tblLook w:val="04A0" w:firstRow="1" w:lastRow="0" w:firstColumn="1" w:lastColumn="0" w:noHBand="0" w:noVBand="1"/>
      </w:tblPr>
      <w:tblGrid>
        <w:gridCol w:w="1908"/>
        <w:gridCol w:w="441"/>
        <w:gridCol w:w="1809"/>
        <w:gridCol w:w="441"/>
        <w:gridCol w:w="1809"/>
        <w:gridCol w:w="441"/>
      </w:tblGrid>
      <w:tr w:rsidR="00240CA0" w:rsidRPr="00A60F5F" w:rsidTr="00BD1227">
        <w:trPr>
          <w:trHeight w:val="692"/>
          <w:jc w:val="center"/>
        </w:trPr>
        <w:tc>
          <w:tcPr>
            <w:tcW w:w="1908" w:type="dxa"/>
          </w:tcPr>
          <w:p w:rsidR="00240CA0" w:rsidRPr="00A60F5F" w:rsidRDefault="00240CA0" w:rsidP="0014034A">
            <w:pPr>
              <w:tabs>
                <w:tab w:val="left" w:pos="742"/>
              </w:tabs>
              <w:spacing w:before="324"/>
              <w:jc w:val="center"/>
              <w:rPr>
                <w:b/>
                <w:spacing w:val="-1"/>
                <w:sz w:val="24"/>
                <w:szCs w:val="24"/>
              </w:rPr>
            </w:pPr>
            <w:r>
              <w:rPr>
                <w:b/>
                <w:spacing w:val="-1"/>
                <w:sz w:val="24"/>
                <w:szCs w:val="24"/>
              </w:rPr>
              <w:t>Deals with Feelings</w:t>
            </w:r>
          </w:p>
        </w:tc>
        <w:tc>
          <w:tcPr>
            <w:tcW w:w="441" w:type="dxa"/>
          </w:tcPr>
          <w:p w:rsidR="00240CA0" w:rsidRPr="00A60F5F" w:rsidRDefault="00BD1227" w:rsidP="0014034A">
            <w:pPr>
              <w:tabs>
                <w:tab w:val="left" w:pos="742"/>
              </w:tabs>
              <w:spacing w:before="324"/>
              <w:jc w:val="center"/>
              <w:rPr>
                <w:b/>
                <w:spacing w:val="-1"/>
                <w:sz w:val="24"/>
                <w:szCs w:val="24"/>
              </w:rPr>
            </w:pPr>
            <w:r>
              <w:rPr>
                <w:b/>
                <w:spacing w:val="-1"/>
                <w:sz w:val="24"/>
                <w:szCs w:val="24"/>
              </w:rPr>
              <w:t>X</w:t>
            </w:r>
          </w:p>
        </w:tc>
        <w:tc>
          <w:tcPr>
            <w:tcW w:w="1809" w:type="dxa"/>
          </w:tcPr>
          <w:p w:rsidR="00240CA0" w:rsidRPr="00A60F5F" w:rsidRDefault="00240CA0" w:rsidP="0014034A">
            <w:pPr>
              <w:tabs>
                <w:tab w:val="left" w:pos="742"/>
              </w:tabs>
              <w:spacing w:before="324"/>
              <w:jc w:val="center"/>
              <w:rPr>
                <w:b/>
                <w:spacing w:val="-1"/>
                <w:sz w:val="24"/>
                <w:szCs w:val="24"/>
              </w:rPr>
            </w:pPr>
            <w:r>
              <w:rPr>
                <w:b/>
                <w:spacing w:val="-1"/>
                <w:sz w:val="24"/>
                <w:szCs w:val="24"/>
              </w:rPr>
              <w:t>Alternatives to Aggression</w:t>
            </w:r>
          </w:p>
        </w:tc>
        <w:tc>
          <w:tcPr>
            <w:tcW w:w="441" w:type="dxa"/>
          </w:tcPr>
          <w:p w:rsidR="00240CA0" w:rsidRPr="00A60F5F" w:rsidRDefault="00BD1227" w:rsidP="0014034A">
            <w:pPr>
              <w:tabs>
                <w:tab w:val="left" w:pos="742"/>
              </w:tabs>
              <w:spacing w:before="324"/>
              <w:jc w:val="center"/>
              <w:rPr>
                <w:b/>
                <w:spacing w:val="-1"/>
                <w:sz w:val="24"/>
                <w:szCs w:val="24"/>
              </w:rPr>
            </w:pPr>
            <w:r>
              <w:rPr>
                <w:b/>
                <w:spacing w:val="-1"/>
                <w:sz w:val="24"/>
                <w:szCs w:val="24"/>
              </w:rPr>
              <w:t>X</w:t>
            </w:r>
          </w:p>
        </w:tc>
        <w:tc>
          <w:tcPr>
            <w:tcW w:w="1809" w:type="dxa"/>
          </w:tcPr>
          <w:p w:rsidR="00240CA0" w:rsidRPr="00A60F5F" w:rsidRDefault="00240CA0" w:rsidP="0014034A">
            <w:pPr>
              <w:tabs>
                <w:tab w:val="left" w:pos="742"/>
              </w:tabs>
              <w:spacing w:before="324"/>
              <w:jc w:val="center"/>
              <w:rPr>
                <w:b/>
                <w:spacing w:val="-1"/>
                <w:sz w:val="24"/>
                <w:szCs w:val="24"/>
              </w:rPr>
            </w:pPr>
            <w:r>
              <w:rPr>
                <w:b/>
                <w:spacing w:val="-1"/>
                <w:sz w:val="24"/>
                <w:szCs w:val="24"/>
              </w:rPr>
              <w:t>Dealing with Stress</w:t>
            </w:r>
          </w:p>
        </w:tc>
        <w:tc>
          <w:tcPr>
            <w:tcW w:w="441" w:type="dxa"/>
          </w:tcPr>
          <w:p w:rsidR="00240CA0" w:rsidRPr="00A60F5F" w:rsidRDefault="00BD1227" w:rsidP="0014034A">
            <w:pPr>
              <w:tabs>
                <w:tab w:val="left" w:pos="742"/>
              </w:tabs>
              <w:spacing w:before="324"/>
              <w:jc w:val="center"/>
              <w:rPr>
                <w:b/>
                <w:spacing w:val="-1"/>
                <w:sz w:val="24"/>
                <w:szCs w:val="24"/>
              </w:rPr>
            </w:pPr>
            <w:r>
              <w:rPr>
                <w:b/>
                <w:spacing w:val="-1"/>
                <w:sz w:val="24"/>
                <w:szCs w:val="24"/>
              </w:rPr>
              <w:t>X</w:t>
            </w: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b/>
                <w:spacing w:val="-1"/>
                <w:sz w:val="24"/>
                <w:szCs w:val="24"/>
              </w:rPr>
            </w:pPr>
            <w:r>
              <w:rPr>
                <w:spacing w:val="2"/>
                <w:sz w:val="24"/>
                <w:szCs w:val="24"/>
              </w:rPr>
              <w:t>Knows own feelings</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Uses self-control</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240CA0">
            <w:pPr>
              <w:tabs>
                <w:tab w:val="left" w:pos="742"/>
              </w:tabs>
              <w:spacing w:before="324"/>
              <w:rPr>
                <w:spacing w:val="-1"/>
                <w:sz w:val="24"/>
                <w:szCs w:val="24"/>
              </w:rPr>
            </w:pPr>
            <w:r>
              <w:rPr>
                <w:spacing w:val="-1"/>
                <w:sz w:val="24"/>
                <w:szCs w:val="24"/>
              </w:rPr>
              <w:t>Deals with boredom</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Expresses feelings</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Asks permission</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Identifies the problem</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Recognizes other feelings</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Responds to teasing appropriately</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Complains appropriately</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Shows understanding of others’ feelings</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Avoids trouble</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Responds to a complaint appropriately</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Expresses concern for another</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Accepts responsibility for own behavior</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Demonstrates appropriate sportsmanship</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Deals with anger</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Deals with an accusation appropriately</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240CA0" w:rsidRDefault="00240CA0" w:rsidP="00CB35BC">
            <w:pPr>
              <w:tabs>
                <w:tab w:val="left" w:pos="742"/>
              </w:tabs>
              <w:spacing w:before="324"/>
              <w:rPr>
                <w:spacing w:val="-1"/>
                <w:sz w:val="24"/>
                <w:szCs w:val="24"/>
              </w:rPr>
            </w:pPr>
            <w:r>
              <w:rPr>
                <w:spacing w:val="-1"/>
                <w:sz w:val="24"/>
                <w:szCs w:val="24"/>
              </w:rPr>
              <w:t>Deals appropriately with being left out or embarrassed</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Expresses affection</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Negotiates respectfully</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240CA0" w:rsidRDefault="00240CA0" w:rsidP="00CB35BC">
            <w:pPr>
              <w:tabs>
                <w:tab w:val="left" w:pos="742"/>
              </w:tabs>
              <w:spacing w:before="324"/>
              <w:rPr>
                <w:spacing w:val="-1"/>
                <w:sz w:val="24"/>
                <w:szCs w:val="24"/>
              </w:rPr>
            </w:pPr>
            <w:r>
              <w:rPr>
                <w:spacing w:val="-1"/>
                <w:sz w:val="24"/>
                <w:szCs w:val="24"/>
              </w:rPr>
              <w:t>Reacts to failure appropriately</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Deals with anxiety</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Accepts “no”</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240CA0" w:rsidRDefault="00240CA0" w:rsidP="00CB35BC">
            <w:pPr>
              <w:tabs>
                <w:tab w:val="left" w:pos="742"/>
              </w:tabs>
              <w:spacing w:before="324"/>
              <w:rPr>
                <w:spacing w:val="-1"/>
                <w:sz w:val="24"/>
                <w:szCs w:val="24"/>
              </w:rPr>
            </w:pPr>
            <w:r>
              <w:rPr>
                <w:spacing w:val="-1"/>
                <w:sz w:val="24"/>
                <w:szCs w:val="24"/>
              </w:rPr>
              <w:t>Relaxes</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Rewards self</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b/>
                <w:spacing w:val="-1"/>
                <w:sz w:val="24"/>
                <w:szCs w:val="24"/>
              </w:rPr>
            </w:pP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240CA0" w:rsidRDefault="00240CA0" w:rsidP="00CB35BC">
            <w:pPr>
              <w:tabs>
                <w:tab w:val="left" w:pos="742"/>
              </w:tabs>
              <w:spacing w:before="324"/>
              <w:rPr>
                <w:b/>
                <w:spacing w:val="-1"/>
                <w:sz w:val="24"/>
                <w:szCs w:val="24"/>
              </w:rPr>
            </w:pPr>
            <w:r>
              <w:rPr>
                <w:spacing w:val="-1"/>
                <w:sz w:val="24"/>
                <w:szCs w:val="24"/>
              </w:rPr>
              <w:t>Deals with group pressure</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Default="00240CA0" w:rsidP="00CB35BC">
            <w:pPr>
              <w:tabs>
                <w:tab w:val="left" w:pos="742"/>
              </w:tabs>
              <w:spacing w:before="324"/>
              <w:rPr>
                <w:spacing w:val="-1"/>
                <w:sz w:val="24"/>
                <w:szCs w:val="24"/>
              </w:rPr>
            </w:pP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b/>
                <w:spacing w:val="-1"/>
                <w:sz w:val="24"/>
                <w:szCs w:val="24"/>
              </w:rPr>
            </w:pP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240CA0" w:rsidRDefault="00240CA0" w:rsidP="00CB35BC">
            <w:pPr>
              <w:tabs>
                <w:tab w:val="left" w:pos="742"/>
              </w:tabs>
              <w:spacing w:before="324"/>
              <w:rPr>
                <w:spacing w:val="-1"/>
                <w:sz w:val="24"/>
                <w:szCs w:val="24"/>
              </w:rPr>
            </w:pPr>
            <w:r>
              <w:rPr>
                <w:spacing w:val="-1"/>
                <w:sz w:val="24"/>
                <w:szCs w:val="24"/>
              </w:rPr>
              <w:t>Is honest</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Default="00240CA0" w:rsidP="00CB35BC">
            <w:pPr>
              <w:tabs>
                <w:tab w:val="left" w:pos="742"/>
              </w:tabs>
              <w:spacing w:before="324"/>
              <w:rPr>
                <w:spacing w:val="-1"/>
                <w:sz w:val="24"/>
                <w:szCs w:val="24"/>
              </w:rPr>
            </w:pP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b/>
                <w:spacing w:val="-1"/>
                <w:sz w:val="24"/>
                <w:szCs w:val="24"/>
              </w:rPr>
            </w:pP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240CA0" w:rsidRDefault="00240CA0" w:rsidP="00CB35BC">
            <w:pPr>
              <w:tabs>
                <w:tab w:val="left" w:pos="742"/>
              </w:tabs>
              <w:spacing w:before="324"/>
              <w:rPr>
                <w:spacing w:val="-1"/>
                <w:sz w:val="24"/>
                <w:szCs w:val="24"/>
              </w:rPr>
            </w:pPr>
            <w:r>
              <w:rPr>
                <w:spacing w:val="-1"/>
                <w:sz w:val="24"/>
                <w:szCs w:val="24"/>
              </w:rPr>
              <w:t>Makes a decision</w:t>
            </w:r>
          </w:p>
        </w:tc>
        <w:tc>
          <w:tcPr>
            <w:tcW w:w="441" w:type="dxa"/>
          </w:tcPr>
          <w:p w:rsidR="00240CA0" w:rsidRPr="00A60F5F" w:rsidRDefault="00240CA0" w:rsidP="00CB35BC">
            <w:pPr>
              <w:tabs>
                <w:tab w:val="left" w:pos="742"/>
              </w:tabs>
              <w:spacing w:before="324"/>
              <w:rPr>
                <w:b/>
                <w:spacing w:val="-1"/>
                <w:sz w:val="24"/>
                <w:szCs w:val="24"/>
              </w:rPr>
            </w:pPr>
          </w:p>
        </w:tc>
      </w:tr>
    </w:tbl>
    <w:p w:rsidR="00751B2E" w:rsidRDefault="00751B2E"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240CA0">
      <w:pPr>
        <w:shd w:val="clear" w:color="auto" w:fill="FFFFFF"/>
        <w:tabs>
          <w:tab w:val="left" w:pos="727"/>
        </w:tabs>
        <w:jc w:val="center"/>
        <w:rPr>
          <w:b/>
          <w:spacing w:val="-1"/>
          <w:sz w:val="40"/>
          <w:szCs w:val="40"/>
        </w:rPr>
      </w:pPr>
      <w:r>
        <w:rPr>
          <w:b/>
          <w:spacing w:val="-1"/>
          <w:sz w:val="40"/>
          <w:szCs w:val="40"/>
        </w:rPr>
        <w:lastRenderedPageBreak/>
        <w:t>Functional Consumer Academics:</w:t>
      </w:r>
    </w:p>
    <w:p w:rsidR="00240CA0" w:rsidRDefault="00240CA0" w:rsidP="00240CA0">
      <w:pPr>
        <w:shd w:val="clear" w:color="auto" w:fill="FFFFFF"/>
        <w:tabs>
          <w:tab w:val="left" w:pos="727"/>
        </w:tabs>
        <w:jc w:val="center"/>
        <w:rPr>
          <w:b/>
          <w:spacing w:val="-1"/>
          <w:sz w:val="28"/>
          <w:szCs w:val="28"/>
        </w:rPr>
      </w:pPr>
      <w:r>
        <w:rPr>
          <w:b/>
          <w:spacing w:val="-1"/>
          <w:sz w:val="40"/>
          <w:szCs w:val="40"/>
        </w:rPr>
        <w:t>Connections between Home, School, and Community</w:t>
      </w:r>
    </w:p>
    <w:p w:rsidR="00240CA0" w:rsidRDefault="00240CA0" w:rsidP="00240CA0">
      <w:pPr>
        <w:shd w:val="clear" w:color="auto" w:fill="FFFFFF"/>
        <w:tabs>
          <w:tab w:val="left" w:pos="727"/>
        </w:tabs>
        <w:jc w:val="center"/>
        <w:rPr>
          <w:b/>
          <w:spacing w:val="-1"/>
          <w:sz w:val="28"/>
          <w:szCs w:val="28"/>
        </w:rPr>
      </w:pPr>
    </w:p>
    <w:tbl>
      <w:tblPr>
        <w:tblStyle w:val="TableGrid"/>
        <w:tblW w:w="6849" w:type="dxa"/>
        <w:jc w:val="center"/>
        <w:tblLayout w:type="fixed"/>
        <w:tblLook w:val="04A0" w:firstRow="1" w:lastRow="0" w:firstColumn="1" w:lastColumn="0" w:noHBand="0" w:noVBand="1"/>
      </w:tblPr>
      <w:tblGrid>
        <w:gridCol w:w="1908"/>
        <w:gridCol w:w="441"/>
        <w:gridCol w:w="1809"/>
        <w:gridCol w:w="441"/>
        <w:gridCol w:w="1809"/>
        <w:gridCol w:w="441"/>
      </w:tblGrid>
      <w:tr w:rsidR="00BD1227" w:rsidRPr="00A60F5F" w:rsidTr="00CB35BC">
        <w:trPr>
          <w:trHeight w:val="692"/>
          <w:jc w:val="center"/>
        </w:trPr>
        <w:tc>
          <w:tcPr>
            <w:tcW w:w="1908" w:type="dxa"/>
          </w:tcPr>
          <w:p w:rsidR="00BD1227" w:rsidRPr="00A60F5F" w:rsidRDefault="00BD1227" w:rsidP="00CB35BC">
            <w:pPr>
              <w:tabs>
                <w:tab w:val="left" w:pos="742"/>
              </w:tabs>
              <w:spacing w:before="324"/>
              <w:jc w:val="center"/>
              <w:rPr>
                <w:b/>
                <w:spacing w:val="-1"/>
                <w:sz w:val="24"/>
                <w:szCs w:val="24"/>
              </w:rPr>
            </w:pPr>
            <w:r>
              <w:rPr>
                <w:b/>
                <w:spacing w:val="-1"/>
                <w:sz w:val="24"/>
                <w:szCs w:val="24"/>
              </w:rPr>
              <w:t>Functional Math</w:t>
            </w:r>
          </w:p>
        </w:tc>
        <w:tc>
          <w:tcPr>
            <w:tcW w:w="441" w:type="dxa"/>
          </w:tcPr>
          <w:p w:rsidR="00BD1227" w:rsidRPr="00A60F5F" w:rsidRDefault="00BD1227" w:rsidP="00CB35BC">
            <w:pPr>
              <w:tabs>
                <w:tab w:val="left" w:pos="742"/>
              </w:tabs>
              <w:spacing w:before="324"/>
              <w:jc w:val="center"/>
              <w:rPr>
                <w:b/>
                <w:spacing w:val="-1"/>
                <w:sz w:val="24"/>
                <w:szCs w:val="24"/>
              </w:rPr>
            </w:pPr>
            <w:r>
              <w:rPr>
                <w:b/>
                <w:spacing w:val="-1"/>
                <w:sz w:val="24"/>
                <w:szCs w:val="24"/>
              </w:rPr>
              <w:t>X</w:t>
            </w:r>
          </w:p>
        </w:tc>
        <w:tc>
          <w:tcPr>
            <w:tcW w:w="1809" w:type="dxa"/>
          </w:tcPr>
          <w:p w:rsidR="00BD1227" w:rsidRPr="00A60F5F" w:rsidRDefault="00BD1227" w:rsidP="00CB35BC">
            <w:pPr>
              <w:tabs>
                <w:tab w:val="left" w:pos="742"/>
              </w:tabs>
              <w:spacing w:before="324"/>
              <w:jc w:val="center"/>
              <w:rPr>
                <w:b/>
                <w:spacing w:val="-1"/>
                <w:sz w:val="24"/>
                <w:szCs w:val="24"/>
              </w:rPr>
            </w:pPr>
            <w:r>
              <w:rPr>
                <w:b/>
                <w:spacing w:val="-1"/>
                <w:sz w:val="24"/>
                <w:szCs w:val="24"/>
              </w:rPr>
              <w:t>Functional Reading</w:t>
            </w:r>
          </w:p>
        </w:tc>
        <w:tc>
          <w:tcPr>
            <w:tcW w:w="441" w:type="dxa"/>
          </w:tcPr>
          <w:p w:rsidR="00BD1227" w:rsidRPr="00A60F5F" w:rsidRDefault="00BD1227" w:rsidP="00CB35BC">
            <w:pPr>
              <w:tabs>
                <w:tab w:val="left" w:pos="742"/>
              </w:tabs>
              <w:spacing w:before="324"/>
              <w:jc w:val="center"/>
              <w:rPr>
                <w:b/>
                <w:spacing w:val="-1"/>
                <w:sz w:val="24"/>
                <w:szCs w:val="24"/>
              </w:rPr>
            </w:pPr>
            <w:r>
              <w:rPr>
                <w:b/>
                <w:spacing w:val="-1"/>
                <w:sz w:val="24"/>
                <w:szCs w:val="24"/>
              </w:rPr>
              <w:t>X</w:t>
            </w:r>
          </w:p>
        </w:tc>
        <w:tc>
          <w:tcPr>
            <w:tcW w:w="1809" w:type="dxa"/>
          </w:tcPr>
          <w:p w:rsidR="00BD1227" w:rsidRPr="00A60F5F" w:rsidRDefault="00BD1227" w:rsidP="00CB35BC">
            <w:pPr>
              <w:tabs>
                <w:tab w:val="left" w:pos="742"/>
              </w:tabs>
              <w:spacing w:before="324"/>
              <w:jc w:val="center"/>
              <w:rPr>
                <w:b/>
                <w:spacing w:val="-1"/>
                <w:sz w:val="24"/>
                <w:szCs w:val="24"/>
              </w:rPr>
            </w:pPr>
            <w:r>
              <w:rPr>
                <w:b/>
                <w:spacing w:val="-1"/>
                <w:sz w:val="24"/>
                <w:szCs w:val="24"/>
              </w:rPr>
              <w:t>Functional Writing</w:t>
            </w:r>
          </w:p>
        </w:tc>
        <w:tc>
          <w:tcPr>
            <w:tcW w:w="441" w:type="dxa"/>
          </w:tcPr>
          <w:p w:rsidR="00BD1227" w:rsidRPr="00A60F5F" w:rsidRDefault="00BD1227" w:rsidP="00CB35BC">
            <w:pPr>
              <w:tabs>
                <w:tab w:val="left" w:pos="742"/>
              </w:tabs>
              <w:spacing w:before="324"/>
              <w:jc w:val="center"/>
              <w:rPr>
                <w:b/>
                <w:spacing w:val="-1"/>
                <w:sz w:val="24"/>
                <w:szCs w:val="24"/>
              </w:rPr>
            </w:pPr>
            <w:r>
              <w:rPr>
                <w:b/>
                <w:spacing w:val="-1"/>
                <w:sz w:val="24"/>
                <w:szCs w:val="24"/>
              </w:rPr>
              <w:t>X</w:t>
            </w: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b/>
                <w:spacing w:val="-1"/>
                <w:sz w:val="24"/>
                <w:szCs w:val="24"/>
              </w:rPr>
            </w:pPr>
            <w:r>
              <w:rPr>
                <w:spacing w:val="2"/>
                <w:sz w:val="24"/>
                <w:szCs w:val="24"/>
              </w:rPr>
              <w:t>Calculates hours/pay</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menus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Completes applications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Counts money</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newspapers and ads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Completes checks, register, and deposit slips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Budgets money</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graphs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Addresses envelopes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Estimates total purchase price</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charts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Writes thank you notes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Estimates tax and tip</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maps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Writes e-mail, memos, and notes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Completes check and deposit slip</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directions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240CA0" w:rsidRDefault="001C610C" w:rsidP="00CB35BC">
            <w:pPr>
              <w:tabs>
                <w:tab w:val="left" w:pos="742"/>
              </w:tabs>
              <w:spacing w:before="324"/>
              <w:rPr>
                <w:spacing w:val="-1"/>
                <w:sz w:val="24"/>
                <w:szCs w:val="24"/>
              </w:rPr>
            </w:pPr>
            <w:r>
              <w:rPr>
                <w:spacing w:val="-1"/>
                <w:sz w:val="24"/>
                <w:szCs w:val="24"/>
              </w:rPr>
              <w:t>Writes directions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Records in register</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recipes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240CA0" w:rsidRDefault="001C610C" w:rsidP="00CB35BC">
            <w:pPr>
              <w:tabs>
                <w:tab w:val="left" w:pos="742"/>
              </w:tabs>
              <w:spacing w:before="324"/>
              <w:rPr>
                <w:spacing w:val="-1"/>
                <w:sz w:val="24"/>
                <w:szCs w:val="24"/>
              </w:rPr>
            </w:pPr>
            <w:r>
              <w:rPr>
                <w:spacing w:val="-1"/>
                <w:sz w:val="24"/>
                <w:szCs w:val="24"/>
              </w:rPr>
              <w:t>Writes interview notes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Calculates register</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community signs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240CA0" w:rsidRDefault="001C610C" w:rsidP="00CB35BC">
            <w:pPr>
              <w:tabs>
                <w:tab w:val="left" w:pos="742"/>
              </w:tabs>
              <w:spacing w:before="324"/>
              <w:rPr>
                <w:spacing w:val="-1"/>
                <w:sz w:val="24"/>
                <w:szCs w:val="24"/>
              </w:rPr>
            </w:pPr>
            <w:r>
              <w:rPr>
                <w:spacing w:val="-1"/>
                <w:sz w:val="24"/>
                <w:szCs w:val="24"/>
              </w:rPr>
              <w:t>Completes time card</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Demonstrates knowledge of parts of paycheck</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BD1227" w:rsidRDefault="00BD1227" w:rsidP="00CB35BC">
            <w:pPr>
              <w:tabs>
                <w:tab w:val="left" w:pos="742"/>
              </w:tabs>
              <w:spacing w:before="324"/>
              <w:rPr>
                <w:spacing w:val="-1"/>
                <w:sz w:val="24"/>
                <w:szCs w:val="24"/>
              </w:rPr>
            </w:pPr>
            <w:r>
              <w:rPr>
                <w:spacing w:val="-1"/>
                <w:sz w:val="24"/>
                <w:szCs w:val="24"/>
              </w:rPr>
              <w:t>Reads and comprehends schedules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240CA0" w:rsidRDefault="001C610C" w:rsidP="00CB35BC">
            <w:pPr>
              <w:tabs>
                <w:tab w:val="left" w:pos="742"/>
              </w:tabs>
              <w:spacing w:before="324"/>
              <w:rPr>
                <w:b/>
                <w:spacing w:val="-1"/>
                <w:sz w:val="24"/>
                <w:szCs w:val="24"/>
              </w:rPr>
            </w:pPr>
            <w:r>
              <w:rPr>
                <w:spacing w:val="-1"/>
                <w:sz w:val="24"/>
                <w:szCs w:val="24"/>
              </w:rPr>
              <w:t>Writes for personal use and pleasure</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Default="00BD1227" w:rsidP="00CB35BC">
            <w:pPr>
              <w:tabs>
                <w:tab w:val="left" w:pos="742"/>
              </w:tabs>
              <w:spacing w:before="324"/>
              <w:rPr>
                <w:spacing w:val="-1"/>
                <w:sz w:val="24"/>
                <w:szCs w:val="24"/>
              </w:rPr>
            </w:pPr>
            <w:r>
              <w:rPr>
                <w:spacing w:val="-1"/>
                <w:sz w:val="24"/>
                <w:szCs w:val="24"/>
              </w:rPr>
              <w:t>Endorses paycheck</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BD1227" w:rsidRDefault="00BD1227" w:rsidP="00CB35BC">
            <w:pPr>
              <w:tabs>
                <w:tab w:val="left" w:pos="742"/>
              </w:tabs>
              <w:spacing w:before="324"/>
              <w:rPr>
                <w:spacing w:val="-1"/>
                <w:sz w:val="24"/>
                <w:szCs w:val="24"/>
              </w:rPr>
            </w:pP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240CA0" w:rsidRDefault="001C610C" w:rsidP="00CB35BC">
            <w:pPr>
              <w:tabs>
                <w:tab w:val="left" w:pos="742"/>
              </w:tabs>
              <w:spacing w:before="324"/>
              <w:rPr>
                <w:spacing w:val="-1"/>
                <w:sz w:val="24"/>
                <w:szCs w:val="24"/>
              </w:rPr>
            </w:pPr>
            <w:r>
              <w:rPr>
                <w:spacing w:val="-1"/>
                <w:sz w:val="24"/>
                <w:szCs w:val="24"/>
              </w:rPr>
              <w:t>Writes reports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Default="00BD1227" w:rsidP="00CB35BC">
            <w:pPr>
              <w:tabs>
                <w:tab w:val="left" w:pos="742"/>
              </w:tabs>
              <w:spacing w:before="324"/>
              <w:rPr>
                <w:spacing w:val="-1"/>
                <w:sz w:val="24"/>
                <w:szCs w:val="24"/>
              </w:rPr>
            </w:pPr>
            <w:r>
              <w:rPr>
                <w:spacing w:val="-1"/>
                <w:sz w:val="24"/>
                <w:szCs w:val="24"/>
              </w:rPr>
              <w:t>Measures by cups and spoons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BD1227" w:rsidRDefault="00BD1227" w:rsidP="00CB35BC">
            <w:pPr>
              <w:tabs>
                <w:tab w:val="left" w:pos="742"/>
              </w:tabs>
              <w:spacing w:before="324"/>
              <w:rPr>
                <w:spacing w:val="-1"/>
                <w:sz w:val="24"/>
                <w:szCs w:val="24"/>
              </w:rPr>
            </w:pP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240CA0" w:rsidRDefault="001C610C" w:rsidP="00CB35BC">
            <w:pPr>
              <w:tabs>
                <w:tab w:val="left" w:pos="742"/>
              </w:tabs>
              <w:spacing w:before="324"/>
              <w:rPr>
                <w:spacing w:val="-1"/>
                <w:sz w:val="24"/>
                <w:szCs w:val="24"/>
              </w:rPr>
            </w:pPr>
            <w:r>
              <w:rPr>
                <w:spacing w:val="-1"/>
                <w:sz w:val="24"/>
                <w:szCs w:val="24"/>
              </w:rPr>
              <w:t>Writes expository text (descriptive, cause-effect, problem-solution)</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Default="00BD1227" w:rsidP="00CB35BC">
            <w:pPr>
              <w:tabs>
                <w:tab w:val="left" w:pos="742"/>
              </w:tabs>
              <w:spacing w:before="324"/>
              <w:rPr>
                <w:spacing w:val="-1"/>
                <w:sz w:val="24"/>
                <w:szCs w:val="24"/>
              </w:rPr>
            </w:pPr>
            <w:r>
              <w:rPr>
                <w:spacing w:val="-1"/>
                <w:sz w:val="24"/>
                <w:szCs w:val="24"/>
              </w:rPr>
              <w:t>Uses calculator</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BD1227" w:rsidRDefault="00BD1227" w:rsidP="00CB35BC">
            <w:pPr>
              <w:tabs>
                <w:tab w:val="left" w:pos="742"/>
              </w:tabs>
              <w:spacing w:before="324"/>
              <w:rPr>
                <w:spacing w:val="-1"/>
                <w:sz w:val="24"/>
                <w:szCs w:val="24"/>
              </w:rPr>
            </w:pP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Default="00BD1227" w:rsidP="00CB35BC">
            <w:pPr>
              <w:tabs>
                <w:tab w:val="left" w:pos="742"/>
              </w:tabs>
              <w:spacing w:before="324"/>
              <w:rPr>
                <w:spacing w:val="-1"/>
                <w:sz w:val="24"/>
                <w:szCs w:val="24"/>
              </w:rPr>
            </w:pP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Default="00BD1227" w:rsidP="00CB35BC">
            <w:pPr>
              <w:tabs>
                <w:tab w:val="left" w:pos="742"/>
              </w:tabs>
              <w:spacing w:before="324"/>
              <w:rPr>
                <w:spacing w:val="-1"/>
                <w:sz w:val="24"/>
                <w:szCs w:val="24"/>
              </w:rPr>
            </w:pPr>
            <w:r>
              <w:rPr>
                <w:spacing w:val="-1"/>
                <w:sz w:val="24"/>
                <w:szCs w:val="24"/>
              </w:rPr>
              <w:t>Estimates for all purposes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BD1227" w:rsidRDefault="00BD1227" w:rsidP="00CB35BC">
            <w:pPr>
              <w:tabs>
                <w:tab w:val="left" w:pos="742"/>
              </w:tabs>
              <w:spacing w:before="324"/>
              <w:rPr>
                <w:spacing w:val="-1"/>
                <w:sz w:val="24"/>
                <w:szCs w:val="24"/>
              </w:rPr>
            </w:pP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Default="00BD1227" w:rsidP="00CB35BC">
            <w:pPr>
              <w:tabs>
                <w:tab w:val="left" w:pos="742"/>
              </w:tabs>
              <w:spacing w:before="324"/>
              <w:rPr>
                <w:spacing w:val="-1"/>
                <w:sz w:val="24"/>
                <w:szCs w:val="24"/>
              </w:rPr>
            </w:pPr>
          </w:p>
        </w:tc>
        <w:tc>
          <w:tcPr>
            <w:tcW w:w="441" w:type="dxa"/>
          </w:tcPr>
          <w:p w:rsidR="00BD1227" w:rsidRPr="00A60F5F" w:rsidRDefault="00BD1227" w:rsidP="00CB35BC">
            <w:pPr>
              <w:tabs>
                <w:tab w:val="left" w:pos="742"/>
              </w:tabs>
              <w:spacing w:before="324"/>
              <w:rPr>
                <w:b/>
                <w:spacing w:val="-1"/>
                <w:sz w:val="24"/>
                <w:szCs w:val="24"/>
              </w:rPr>
            </w:pPr>
          </w:p>
        </w:tc>
      </w:tr>
    </w:tbl>
    <w:p w:rsidR="009E5E2F" w:rsidRPr="009E5E2F" w:rsidRDefault="009E5E2F" w:rsidP="009E5E2F">
      <w:pPr>
        <w:shd w:val="clear" w:color="auto" w:fill="FFFFFF"/>
        <w:rPr>
          <w:spacing w:val="-17"/>
          <w:sz w:val="24"/>
          <w:szCs w:val="24"/>
        </w:rPr>
      </w:pPr>
    </w:p>
    <w:p w:rsidR="009E5E2F" w:rsidRDefault="0012172D" w:rsidP="0012172D">
      <w:pPr>
        <w:shd w:val="clear" w:color="auto" w:fill="FFFFFF"/>
        <w:tabs>
          <w:tab w:val="left" w:pos="727"/>
        </w:tabs>
        <w:jc w:val="center"/>
        <w:rPr>
          <w:b/>
          <w:spacing w:val="-1"/>
          <w:sz w:val="28"/>
          <w:szCs w:val="28"/>
        </w:rPr>
      </w:pPr>
      <w:r>
        <w:rPr>
          <w:b/>
          <w:spacing w:val="-1"/>
          <w:sz w:val="40"/>
          <w:szCs w:val="40"/>
        </w:rPr>
        <w:lastRenderedPageBreak/>
        <w:t>Goal-Setting Worksheet</w:t>
      </w:r>
    </w:p>
    <w:p w:rsidR="0012172D" w:rsidRDefault="0012172D" w:rsidP="0012172D">
      <w:pPr>
        <w:shd w:val="clear" w:color="auto" w:fill="FFFFFF"/>
        <w:tabs>
          <w:tab w:val="left" w:pos="727"/>
        </w:tabs>
        <w:jc w:val="center"/>
        <w:rPr>
          <w:b/>
          <w:spacing w:val="-1"/>
          <w:sz w:val="28"/>
          <w:szCs w:val="28"/>
        </w:rPr>
      </w:pPr>
    </w:p>
    <w:p w:rsidR="0012172D" w:rsidRPr="00FE246F" w:rsidRDefault="0012172D" w:rsidP="0012172D">
      <w:pPr>
        <w:shd w:val="clear" w:color="auto" w:fill="FFFFFF"/>
        <w:rPr>
          <w:spacing w:val="-9"/>
          <w:sz w:val="32"/>
          <w:szCs w:val="32"/>
        </w:rPr>
      </w:pPr>
      <w:r w:rsidRPr="00FE246F">
        <w:rPr>
          <w:spacing w:val="-10"/>
          <w:sz w:val="28"/>
          <w:szCs w:val="28"/>
        </w:rPr>
        <w:t xml:space="preserve">Choose three to five of the following goals for yourself. </w:t>
      </w:r>
      <w:r w:rsidR="009071F5">
        <w:rPr>
          <w:spacing w:val="-10"/>
          <w:sz w:val="28"/>
          <w:szCs w:val="28"/>
        </w:rPr>
        <w:t xml:space="preserve"> </w:t>
      </w:r>
      <w:r w:rsidRPr="00FE246F">
        <w:rPr>
          <w:spacing w:val="-10"/>
          <w:sz w:val="28"/>
          <w:szCs w:val="28"/>
        </w:rPr>
        <w:t xml:space="preserve">Also choose two or </w:t>
      </w:r>
      <w:r w:rsidRPr="00FE246F">
        <w:rPr>
          <w:spacing w:val="-8"/>
          <w:sz w:val="28"/>
          <w:szCs w:val="28"/>
        </w:rPr>
        <w:t xml:space="preserve">three objectives for each goal that explain how you intend to reach your </w:t>
      </w:r>
      <w:r w:rsidRPr="00FE246F">
        <w:rPr>
          <w:spacing w:val="-7"/>
          <w:sz w:val="28"/>
          <w:szCs w:val="28"/>
        </w:rPr>
        <w:t xml:space="preserve">goal. </w:t>
      </w:r>
      <w:r w:rsidR="009071F5">
        <w:rPr>
          <w:spacing w:val="-7"/>
          <w:sz w:val="28"/>
          <w:szCs w:val="28"/>
        </w:rPr>
        <w:t xml:space="preserve"> </w:t>
      </w:r>
      <w:r w:rsidRPr="00FE246F">
        <w:rPr>
          <w:spacing w:val="-7"/>
          <w:sz w:val="28"/>
          <w:szCs w:val="28"/>
        </w:rPr>
        <w:t xml:space="preserve">These specific skills correlate directly with the job skills employers’ </w:t>
      </w:r>
      <w:r w:rsidRPr="00FE246F">
        <w:rPr>
          <w:spacing w:val="-9"/>
          <w:sz w:val="28"/>
          <w:szCs w:val="28"/>
        </w:rPr>
        <w:t>request</w:t>
      </w:r>
      <w:r w:rsidRPr="00FE246F">
        <w:rPr>
          <w:spacing w:val="-9"/>
          <w:sz w:val="32"/>
          <w:szCs w:val="32"/>
        </w:rPr>
        <w:t>.</w:t>
      </w:r>
    </w:p>
    <w:p w:rsidR="0012172D" w:rsidRDefault="0012172D" w:rsidP="0012172D">
      <w:pPr>
        <w:shd w:val="clear" w:color="auto" w:fill="FFFFFF"/>
        <w:spacing w:before="338" w:line="274" w:lineRule="exact"/>
        <w:ind w:left="346"/>
        <w:rPr>
          <w:b/>
          <w:spacing w:val="-9"/>
          <w:sz w:val="28"/>
          <w:szCs w:val="28"/>
        </w:rPr>
      </w:pPr>
    </w:p>
    <w:p w:rsidR="0012172D" w:rsidRPr="00FE246F" w:rsidRDefault="00576F3E" w:rsidP="0012172D">
      <w:pPr>
        <w:shd w:val="clear" w:color="auto" w:fill="FFFFFF"/>
        <w:rPr>
          <w:b/>
          <w:sz w:val="28"/>
          <w:szCs w:val="28"/>
        </w:rPr>
      </w:pPr>
      <w:r>
        <w:rPr>
          <w:b/>
          <w:spacing w:val="-9"/>
          <w:sz w:val="28"/>
          <w:szCs w:val="28"/>
        </w:rPr>
        <w:t>Goal 1:</w:t>
      </w:r>
      <w:r w:rsidR="0012172D" w:rsidRPr="00FE246F">
        <w:rPr>
          <w:b/>
          <w:spacing w:val="-9"/>
          <w:sz w:val="28"/>
          <w:szCs w:val="28"/>
        </w:rPr>
        <w:t xml:space="preserve"> </w:t>
      </w:r>
      <w:r w:rsidR="004447B0">
        <w:rPr>
          <w:b/>
          <w:spacing w:val="-9"/>
          <w:sz w:val="28"/>
          <w:szCs w:val="28"/>
        </w:rPr>
        <w:t xml:space="preserve"> </w:t>
      </w:r>
      <w:r w:rsidR="0012172D" w:rsidRPr="00FE246F">
        <w:rPr>
          <w:b/>
          <w:sz w:val="28"/>
          <w:szCs w:val="28"/>
        </w:rPr>
        <w:t>T</w:t>
      </w:r>
      <w:r w:rsidR="0012172D" w:rsidRPr="00FE246F">
        <w:rPr>
          <w:b/>
          <w:bCs/>
          <w:sz w:val="28"/>
          <w:szCs w:val="28"/>
        </w:rPr>
        <w:t>o improve my ability to control my impulses by:</w:t>
      </w:r>
    </w:p>
    <w:tbl>
      <w:tblPr>
        <w:tblStyle w:val="TableGrid"/>
        <w:tblW w:w="9418" w:type="dxa"/>
        <w:tblInd w:w="108" w:type="dxa"/>
        <w:tblLayout w:type="fixed"/>
        <w:tblLook w:val="04A0" w:firstRow="1" w:lastRow="0" w:firstColumn="1" w:lastColumn="0" w:noHBand="0" w:noVBand="1"/>
      </w:tblPr>
      <w:tblGrid>
        <w:gridCol w:w="525"/>
        <w:gridCol w:w="748"/>
        <w:gridCol w:w="8145"/>
      </w:tblGrid>
      <w:tr w:rsidR="0012172D" w:rsidRPr="00FE246F" w:rsidTr="009071F5">
        <w:trPr>
          <w:trHeight w:val="514"/>
        </w:trPr>
        <w:tc>
          <w:tcPr>
            <w:tcW w:w="525" w:type="dxa"/>
          </w:tcPr>
          <w:p w:rsidR="0012172D" w:rsidRPr="009071F5" w:rsidRDefault="009071F5" w:rsidP="009071F5">
            <w:pPr>
              <w:spacing w:before="238"/>
              <w:jc w:val="center"/>
              <w:rPr>
                <w:b/>
                <w:sz w:val="28"/>
                <w:szCs w:val="28"/>
              </w:rPr>
            </w:pPr>
            <w:r w:rsidRPr="009071F5">
              <w:rPr>
                <w:b/>
                <w:sz w:val="28"/>
                <w:szCs w:val="28"/>
              </w:rPr>
              <w:t>X</w:t>
            </w:r>
          </w:p>
        </w:tc>
        <w:tc>
          <w:tcPr>
            <w:tcW w:w="748" w:type="dxa"/>
          </w:tcPr>
          <w:p w:rsidR="0012172D" w:rsidRPr="009071F5" w:rsidRDefault="0012172D" w:rsidP="0012172D">
            <w:pPr>
              <w:spacing w:before="238"/>
              <w:rPr>
                <w:sz w:val="28"/>
                <w:szCs w:val="28"/>
              </w:rPr>
            </w:pPr>
          </w:p>
        </w:tc>
        <w:tc>
          <w:tcPr>
            <w:tcW w:w="8145" w:type="dxa"/>
          </w:tcPr>
          <w:p w:rsidR="0012172D" w:rsidRPr="009071F5" w:rsidRDefault="0012172D" w:rsidP="0012172D">
            <w:pPr>
              <w:spacing w:before="238"/>
              <w:rPr>
                <w:b/>
                <w:sz w:val="28"/>
                <w:szCs w:val="28"/>
              </w:rPr>
            </w:pPr>
            <w:r w:rsidRPr="009071F5">
              <w:rPr>
                <w:sz w:val="28"/>
                <w:szCs w:val="28"/>
              </w:rPr>
              <w:t xml:space="preserve"> </w:t>
            </w:r>
          </w:p>
        </w:tc>
      </w:tr>
      <w:tr w:rsidR="0012172D" w:rsidRPr="00FE246F" w:rsidTr="009071F5">
        <w:trPr>
          <w:trHeight w:val="514"/>
        </w:trPr>
        <w:tc>
          <w:tcPr>
            <w:tcW w:w="525" w:type="dxa"/>
          </w:tcPr>
          <w:p w:rsidR="0012172D" w:rsidRPr="009071F5" w:rsidRDefault="0012172D" w:rsidP="0012172D">
            <w:pPr>
              <w:spacing w:before="238"/>
              <w:rPr>
                <w:sz w:val="28"/>
                <w:szCs w:val="28"/>
              </w:rPr>
            </w:pPr>
          </w:p>
        </w:tc>
        <w:tc>
          <w:tcPr>
            <w:tcW w:w="748" w:type="dxa"/>
          </w:tcPr>
          <w:p w:rsidR="0012172D" w:rsidRPr="009071F5" w:rsidRDefault="0012172D" w:rsidP="009071F5">
            <w:pPr>
              <w:spacing w:before="238"/>
              <w:jc w:val="center"/>
              <w:rPr>
                <w:sz w:val="28"/>
                <w:szCs w:val="28"/>
              </w:rPr>
            </w:pPr>
            <w:r w:rsidRPr="009071F5">
              <w:rPr>
                <w:sz w:val="28"/>
                <w:szCs w:val="28"/>
              </w:rPr>
              <w:t>A.</w:t>
            </w:r>
          </w:p>
        </w:tc>
        <w:tc>
          <w:tcPr>
            <w:tcW w:w="8145" w:type="dxa"/>
          </w:tcPr>
          <w:p w:rsidR="0012172D" w:rsidRPr="009071F5" w:rsidRDefault="009071F5" w:rsidP="0012172D">
            <w:pPr>
              <w:rPr>
                <w:sz w:val="28"/>
                <w:szCs w:val="28"/>
              </w:rPr>
            </w:pPr>
            <w:r>
              <w:rPr>
                <w:spacing w:val="-8"/>
                <w:sz w:val="28"/>
                <w:szCs w:val="28"/>
              </w:rPr>
              <w:t xml:space="preserve">Raising my hand; </w:t>
            </w:r>
            <w:r w:rsidR="0012172D" w:rsidRPr="009071F5">
              <w:rPr>
                <w:spacing w:val="-8"/>
                <w:sz w:val="28"/>
                <w:szCs w:val="28"/>
              </w:rPr>
              <w:t>not interrupting in class</w:t>
            </w:r>
          </w:p>
        </w:tc>
      </w:tr>
      <w:tr w:rsidR="0012172D" w:rsidRPr="00FE246F" w:rsidTr="009071F5">
        <w:trPr>
          <w:trHeight w:val="514"/>
        </w:trPr>
        <w:tc>
          <w:tcPr>
            <w:tcW w:w="525" w:type="dxa"/>
          </w:tcPr>
          <w:p w:rsidR="0012172D" w:rsidRPr="009071F5" w:rsidRDefault="0012172D" w:rsidP="0012172D">
            <w:pPr>
              <w:spacing w:before="238"/>
              <w:rPr>
                <w:sz w:val="28"/>
                <w:szCs w:val="28"/>
              </w:rPr>
            </w:pPr>
          </w:p>
        </w:tc>
        <w:tc>
          <w:tcPr>
            <w:tcW w:w="748" w:type="dxa"/>
          </w:tcPr>
          <w:p w:rsidR="0012172D" w:rsidRPr="009071F5" w:rsidRDefault="0012172D" w:rsidP="009071F5">
            <w:pPr>
              <w:spacing w:before="238"/>
              <w:jc w:val="center"/>
              <w:rPr>
                <w:sz w:val="28"/>
                <w:szCs w:val="28"/>
              </w:rPr>
            </w:pPr>
            <w:r w:rsidRPr="009071F5">
              <w:rPr>
                <w:sz w:val="28"/>
                <w:szCs w:val="28"/>
              </w:rPr>
              <w:t>B.</w:t>
            </w:r>
          </w:p>
        </w:tc>
        <w:tc>
          <w:tcPr>
            <w:tcW w:w="8145" w:type="dxa"/>
          </w:tcPr>
          <w:p w:rsidR="0012172D" w:rsidRPr="009071F5" w:rsidRDefault="0012172D" w:rsidP="0012172D">
            <w:pPr>
              <w:rPr>
                <w:sz w:val="28"/>
                <w:szCs w:val="28"/>
              </w:rPr>
            </w:pPr>
            <w:r w:rsidRPr="009071F5">
              <w:rPr>
                <w:spacing w:val="-7"/>
                <w:sz w:val="28"/>
                <w:szCs w:val="28"/>
              </w:rPr>
              <w:t>Thinking before I talk</w:t>
            </w:r>
          </w:p>
        </w:tc>
      </w:tr>
      <w:tr w:rsidR="0012172D" w:rsidRPr="00FE246F" w:rsidTr="009071F5">
        <w:trPr>
          <w:trHeight w:val="514"/>
        </w:trPr>
        <w:tc>
          <w:tcPr>
            <w:tcW w:w="525" w:type="dxa"/>
          </w:tcPr>
          <w:p w:rsidR="0012172D" w:rsidRPr="009071F5" w:rsidRDefault="0012172D" w:rsidP="0012172D">
            <w:pPr>
              <w:spacing w:before="238"/>
              <w:rPr>
                <w:sz w:val="28"/>
                <w:szCs w:val="28"/>
              </w:rPr>
            </w:pPr>
          </w:p>
        </w:tc>
        <w:tc>
          <w:tcPr>
            <w:tcW w:w="748" w:type="dxa"/>
          </w:tcPr>
          <w:p w:rsidR="0012172D" w:rsidRPr="009071F5" w:rsidRDefault="0012172D" w:rsidP="009071F5">
            <w:pPr>
              <w:spacing w:before="238"/>
              <w:jc w:val="center"/>
              <w:rPr>
                <w:sz w:val="28"/>
                <w:szCs w:val="28"/>
              </w:rPr>
            </w:pPr>
            <w:r w:rsidRPr="009071F5">
              <w:rPr>
                <w:sz w:val="28"/>
                <w:szCs w:val="28"/>
              </w:rPr>
              <w:t>C</w:t>
            </w:r>
            <w:r w:rsidR="009071F5">
              <w:rPr>
                <w:sz w:val="28"/>
                <w:szCs w:val="28"/>
              </w:rPr>
              <w:t>.</w:t>
            </w:r>
          </w:p>
        </w:tc>
        <w:tc>
          <w:tcPr>
            <w:tcW w:w="8145" w:type="dxa"/>
          </w:tcPr>
          <w:p w:rsidR="0012172D" w:rsidRPr="009071F5" w:rsidRDefault="0012172D" w:rsidP="0012172D">
            <w:pPr>
              <w:rPr>
                <w:sz w:val="28"/>
                <w:szCs w:val="28"/>
              </w:rPr>
            </w:pPr>
            <w:r w:rsidRPr="009071F5">
              <w:rPr>
                <w:spacing w:val="-8"/>
                <w:sz w:val="28"/>
                <w:szCs w:val="28"/>
              </w:rPr>
              <w:t>Sticking to the topic during discussions</w:t>
            </w:r>
          </w:p>
        </w:tc>
      </w:tr>
      <w:tr w:rsidR="0012172D" w:rsidRPr="00FE246F" w:rsidTr="009071F5">
        <w:trPr>
          <w:trHeight w:val="514"/>
        </w:trPr>
        <w:tc>
          <w:tcPr>
            <w:tcW w:w="525" w:type="dxa"/>
          </w:tcPr>
          <w:p w:rsidR="0012172D" w:rsidRPr="009071F5" w:rsidRDefault="0012172D" w:rsidP="0012172D">
            <w:pPr>
              <w:spacing w:before="238"/>
              <w:rPr>
                <w:sz w:val="28"/>
                <w:szCs w:val="28"/>
              </w:rPr>
            </w:pPr>
          </w:p>
        </w:tc>
        <w:tc>
          <w:tcPr>
            <w:tcW w:w="748" w:type="dxa"/>
          </w:tcPr>
          <w:p w:rsidR="0012172D" w:rsidRPr="009071F5" w:rsidRDefault="0012172D" w:rsidP="009071F5">
            <w:pPr>
              <w:spacing w:before="238"/>
              <w:jc w:val="center"/>
              <w:rPr>
                <w:sz w:val="28"/>
                <w:szCs w:val="28"/>
              </w:rPr>
            </w:pPr>
            <w:r w:rsidRPr="009071F5">
              <w:rPr>
                <w:sz w:val="28"/>
                <w:szCs w:val="28"/>
              </w:rPr>
              <w:t>D.</w:t>
            </w:r>
          </w:p>
        </w:tc>
        <w:tc>
          <w:tcPr>
            <w:tcW w:w="8145" w:type="dxa"/>
          </w:tcPr>
          <w:p w:rsidR="0012172D" w:rsidRPr="009071F5" w:rsidRDefault="0012172D" w:rsidP="0012172D">
            <w:pPr>
              <w:rPr>
                <w:sz w:val="28"/>
                <w:szCs w:val="28"/>
              </w:rPr>
            </w:pPr>
            <w:r w:rsidRPr="009071F5">
              <w:rPr>
                <w:spacing w:val="-10"/>
                <w:sz w:val="28"/>
                <w:szCs w:val="28"/>
              </w:rPr>
              <w:t>Staying on task for 30 minutes during group or private study</w:t>
            </w:r>
          </w:p>
        </w:tc>
      </w:tr>
      <w:tr w:rsidR="0012172D" w:rsidRPr="00FE246F" w:rsidTr="009071F5">
        <w:trPr>
          <w:trHeight w:val="514"/>
        </w:trPr>
        <w:tc>
          <w:tcPr>
            <w:tcW w:w="525" w:type="dxa"/>
          </w:tcPr>
          <w:p w:rsidR="0012172D" w:rsidRPr="009071F5" w:rsidRDefault="0012172D" w:rsidP="0012172D">
            <w:pPr>
              <w:spacing w:before="238"/>
              <w:rPr>
                <w:sz w:val="28"/>
                <w:szCs w:val="28"/>
              </w:rPr>
            </w:pPr>
          </w:p>
        </w:tc>
        <w:tc>
          <w:tcPr>
            <w:tcW w:w="748" w:type="dxa"/>
          </w:tcPr>
          <w:p w:rsidR="0012172D" w:rsidRPr="009071F5" w:rsidRDefault="0012172D" w:rsidP="009071F5">
            <w:pPr>
              <w:spacing w:before="238"/>
              <w:jc w:val="center"/>
              <w:rPr>
                <w:sz w:val="28"/>
                <w:szCs w:val="28"/>
              </w:rPr>
            </w:pPr>
            <w:r w:rsidRPr="009071F5">
              <w:rPr>
                <w:sz w:val="28"/>
                <w:szCs w:val="28"/>
              </w:rPr>
              <w:t>E.</w:t>
            </w:r>
          </w:p>
        </w:tc>
        <w:tc>
          <w:tcPr>
            <w:tcW w:w="8145" w:type="dxa"/>
          </w:tcPr>
          <w:p w:rsidR="0012172D" w:rsidRPr="009071F5" w:rsidRDefault="0012172D" w:rsidP="0012172D">
            <w:pPr>
              <w:rPr>
                <w:sz w:val="28"/>
                <w:szCs w:val="28"/>
              </w:rPr>
            </w:pPr>
            <w:r w:rsidRPr="009071F5">
              <w:rPr>
                <w:spacing w:val="-7"/>
                <w:sz w:val="28"/>
                <w:szCs w:val="28"/>
              </w:rPr>
              <w:t>Stopping myself from making inappropriate noises</w:t>
            </w:r>
          </w:p>
        </w:tc>
      </w:tr>
      <w:tr w:rsidR="0012172D" w:rsidRPr="00FE246F" w:rsidTr="009071F5">
        <w:trPr>
          <w:trHeight w:val="514"/>
        </w:trPr>
        <w:tc>
          <w:tcPr>
            <w:tcW w:w="525" w:type="dxa"/>
          </w:tcPr>
          <w:p w:rsidR="0012172D" w:rsidRPr="009071F5" w:rsidRDefault="0012172D" w:rsidP="0012172D">
            <w:pPr>
              <w:spacing w:before="238"/>
              <w:rPr>
                <w:sz w:val="28"/>
                <w:szCs w:val="28"/>
              </w:rPr>
            </w:pPr>
          </w:p>
        </w:tc>
        <w:tc>
          <w:tcPr>
            <w:tcW w:w="748" w:type="dxa"/>
          </w:tcPr>
          <w:p w:rsidR="0012172D" w:rsidRPr="009071F5" w:rsidRDefault="0012172D" w:rsidP="009071F5">
            <w:pPr>
              <w:spacing w:before="238"/>
              <w:jc w:val="center"/>
              <w:rPr>
                <w:sz w:val="28"/>
                <w:szCs w:val="28"/>
              </w:rPr>
            </w:pPr>
            <w:r w:rsidRPr="009071F5">
              <w:rPr>
                <w:sz w:val="28"/>
                <w:szCs w:val="28"/>
              </w:rPr>
              <w:t>F.</w:t>
            </w:r>
          </w:p>
        </w:tc>
        <w:tc>
          <w:tcPr>
            <w:tcW w:w="8145" w:type="dxa"/>
          </w:tcPr>
          <w:p w:rsidR="0012172D" w:rsidRPr="009071F5" w:rsidRDefault="0012172D" w:rsidP="0012172D">
            <w:pPr>
              <w:shd w:val="clear" w:color="auto" w:fill="FFFFFF"/>
              <w:tabs>
                <w:tab w:val="left" w:pos="1627"/>
              </w:tabs>
              <w:rPr>
                <w:sz w:val="28"/>
                <w:szCs w:val="28"/>
              </w:rPr>
            </w:pPr>
            <w:r w:rsidRPr="009071F5">
              <w:rPr>
                <w:spacing w:val="-8"/>
                <w:sz w:val="28"/>
                <w:szCs w:val="28"/>
              </w:rPr>
              <w:t>Predicting the consequences of my actions</w:t>
            </w:r>
          </w:p>
        </w:tc>
      </w:tr>
      <w:tr w:rsidR="0012172D" w:rsidRPr="00FE246F" w:rsidTr="009071F5">
        <w:trPr>
          <w:trHeight w:val="514"/>
        </w:trPr>
        <w:tc>
          <w:tcPr>
            <w:tcW w:w="525" w:type="dxa"/>
          </w:tcPr>
          <w:p w:rsidR="0012172D" w:rsidRPr="009071F5" w:rsidRDefault="0012172D" w:rsidP="0012172D">
            <w:pPr>
              <w:spacing w:before="238"/>
              <w:rPr>
                <w:sz w:val="28"/>
                <w:szCs w:val="28"/>
              </w:rPr>
            </w:pPr>
          </w:p>
        </w:tc>
        <w:tc>
          <w:tcPr>
            <w:tcW w:w="748" w:type="dxa"/>
          </w:tcPr>
          <w:p w:rsidR="0012172D" w:rsidRPr="009071F5" w:rsidRDefault="0012172D" w:rsidP="009071F5">
            <w:pPr>
              <w:spacing w:before="238"/>
              <w:jc w:val="center"/>
              <w:rPr>
                <w:sz w:val="28"/>
                <w:szCs w:val="28"/>
              </w:rPr>
            </w:pPr>
            <w:r w:rsidRPr="009071F5">
              <w:rPr>
                <w:sz w:val="28"/>
                <w:szCs w:val="28"/>
              </w:rPr>
              <w:t>G.</w:t>
            </w:r>
          </w:p>
        </w:tc>
        <w:tc>
          <w:tcPr>
            <w:tcW w:w="8145" w:type="dxa"/>
          </w:tcPr>
          <w:p w:rsidR="0012172D" w:rsidRPr="009071F5" w:rsidRDefault="0012172D" w:rsidP="0012172D">
            <w:pPr>
              <w:rPr>
                <w:sz w:val="28"/>
                <w:szCs w:val="28"/>
              </w:rPr>
            </w:pPr>
            <w:r w:rsidRPr="009071F5">
              <w:rPr>
                <w:sz w:val="28"/>
                <w:szCs w:val="28"/>
              </w:rPr>
              <w:t xml:space="preserve">Other: </w:t>
            </w:r>
          </w:p>
        </w:tc>
      </w:tr>
    </w:tbl>
    <w:p w:rsidR="009071F5" w:rsidRDefault="0012172D" w:rsidP="0012172D">
      <w:pPr>
        <w:shd w:val="clear" w:color="auto" w:fill="FFFFFF"/>
        <w:rPr>
          <w:b/>
          <w:sz w:val="28"/>
          <w:szCs w:val="28"/>
        </w:rPr>
      </w:pPr>
      <w:r w:rsidRPr="00FE246F">
        <w:rPr>
          <w:b/>
          <w:sz w:val="28"/>
          <w:szCs w:val="28"/>
        </w:rPr>
        <w:t xml:space="preserve">   </w:t>
      </w:r>
    </w:p>
    <w:p w:rsidR="0012172D" w:rsidRDefault="0012172D" w:rsidP="0012172D">
      <w:pPr>
        <w:shd w:val="clear" w:color="auto" w:fill="FFFFFF"/>
        <w:rPr>
          <w:b/>
          <w:bCs/>
          <w:sz w:val="28"/>
          <w:szCs w:val="28"/>
        </w:rPr>
      </w:pPr>
      <w:r w:rsidRPr="00FE246F">
        <w:rPr>
          <w:b/>
          <w:sz w:val="28"/>
          <w:szCs w:val="28"/>
        </w:rPr>
        <w:t>Goal 2:</w:t>
      </w:r>
      <w:r w:rsidRPr="00FE246F">
        <w:rPr>
          <w:b/>
          <w:bCs/>
          <w:sz w:val="28"/>
          <w:szCs w:val="28"/>
        </w:rPr>
        <w:t xml:space="preserve"> </w:t>
      </w:r>
      <w:r w:rsidR="004447B0">
        <w:rPr>
          <w:b/>
          <w:bCs/>
          <w:sz w:val="28"/>
          <w:szCs w:val="28"/>
        </w:rPr>
        <w:t xml:space="preserve"> </w:t>
      </w:r>
      <w:r w:rsidRPr="00FE246F">
        <w:rPr>
          <w:b/>
          <w:bCs/>
          <w:sz w:val="28"/>
          <w:szCs w:val="28"/>
        </w:rPr>
        <w:t>To become more responsible for myself by:</w:t>
      </w:r>
    </w:p>
    <w:tbl>
      <w:tblPr>
        <w:tblStyle w:val="TableGrid"/>
        <w:tblW w:w="9450" w:type="dxa"/>
        <w:tblInd w:w="108" w:type="dxa"/>
        <w:tblLayout w:type="fixed"/>
        <w:tblLook w:val="04A0" w:firstRow="1" w:lastRow="0" w:firstColumn="1" w:lastColumn="0" w:noHBand="0" w:noVBand="1"/>
      </w:tblPr>
      <w:tblGrid>
        <w:gridCol w:w="540"/>
        <w:gridCol w:w="720"/>
        <w:gridCol w:w="8190"/>
      </w:tblGrid>
      <w:tr w:rsidR="009071F5" w:rsidRPr="00FE246F" w:rsidTr="009071F5">
        <w:trPr>
          <w:trHeight w:val="514"/>
        </w:trPr>
        <w:tc>
          <w:tcPr>
            <w:tcW w:w="540" w:type="dxa"/>
          </w:tcPr>
          <w:p w:rsidR="009071F5" w:rsidRPr="009071F5" w:rsidRDefault="009071F5" w:rsidP="00973DC4">
            <w:pPr>
              <w:spacing w:before="238"/>
              <w:jc w:val="center"/>
              <w:rPr>
                <w:b/>
                <w:sz w:val="28"/>
                <w:szCs w:val="28"/>
              </w:rPr>
            </w:pPr>
            <w:r w:rsidRPr="009071F5">
              <w:rPr>
                <w:b/>
                <w:sz w:val="28"/>
                <w:szCs w:val="28"/>
              </w:rPr>
              <w:t>X</w:t>
            </w:r>
          </w:p>
        </w:tc>
        <w:tc>
          <w:tcPr>
            <w:tcW w:w="720" w:type="dxa"/>
          </w:tcPr>
          <w:p w:rsidR="009071F5" w:rsidRPr="009071F5" w:rsidRDefault="009071F5" w:rsidP="00973DC4">
            <w:pPr>
              <w:spacing w:before="238"/>
              <w:rPr>
                <w:sz w:val="28"/>
                <w:szCs w:val="28"/>
              </w:rPr>
            </w:pPr>
          </w:p>
        </w:tc>
        <w:tc>
          <w:tcPr>
            <w:tcW w:w="8190" w:type="dxa"/>
          </w:tcPr>
          <w:p w:rsidR="009071F5" w:rsidRPr="009071F5" w:rsidRDefault="009071F5" w:rsidP="00973DC4">
            <w:pPr>
              <w:spacing w:before="238"/>
              <w:rPr>
                <w:b/>
                <w:sz w:val="28"/>
                <w:szCs w:val="28"/>
              </w:rPr>
            </w:pPr>
            <w:r w:rsidRPr="009071F5">
              <w:rPr>
                <w:sz w:val="28"/>
                <w:szCs w:val="28"/>
              </w:rPr>
              <w:t xml:space="preserve"> </w:t>
            </w:r>
          </w:p>
        </w:tc>
      </w:tr>
      <w:tr w:rsidR="009071F5" w:rsidRPr="00FE246F" w:rsidTr="009071F5">
        <w:trPr>
          <w:trHeight w:val="514"/>
        </w:trPr>
        <w:tc>
          <w:tcPr>
            <w:tcW w:w="540" w:type="dxa"/>
          </w:tcPr>
          <w:p w:rsidR="009071F5" w:rsidRPr="009071F5" w:rsidRDefault="009071F5" w:rsidP="00973DC4">
            <w:pPr>
              <w:spacing w:before="238"/>
              <w:rPr>
                <w:sz w:val="28"/>
                <w:szCs w:val="28"/>
              </w:rPr>
            </w:pPr>
          </w:p>
        </w:tc>
        <w:tc>
          <w:tcPr>
            <w:tcW w:w="720" w:type="dxa"/>
          </w:tcPr>
          <w:p w:rsidR="009071F5" w:rsidRPr="009071F5" w:rsidRDefault="009071F5" w:rsidP="00973DC4">
            <w:pPr>
              <w:spacing w:before="238"/>
              <w:jc w:val="center"/>
              <w:rPr>
                <w:sz w:val="28"/>
                <w:szCs w:val="28"/>
              </w:rPr>
            </w:pPr>
            <w:r w:rsidRPr="009071F5">
              <w:rPr>
                <w:sz w:val="28"/>
                <w:szCs w:val="28"/>
              </w:rPr>
              <w:t>A.</w:t>
            </w:r>
          </w:p>
        </w:tc>
        <w:tc>
          <w:tcPr>
            <w:tcW w:w="8190" w:type="dxa"/>
          </w:tcPr>
          <w:p w:rsidR="009071F5" w:rsidRPr="009071F5" w:rsidRDefault="009071F5" w:rsidP="00973DC4">
            <w:pPr>
              <w:rPr>
                <w:sz w:val="28"/>
                <w:szCs w:val="28"/>
              </w:rPr>
            </w:pPr>
            <w:r>
              <w:rPr>
                <w:spacing w:val="-8"/>
                <w:sz w:val="28"/>
                <w:szCs w:val="28"/>
              </w:rPr>
              <w:t>Completing assignments</w:t>
            </w:r>
          </w:p>
        </w:tc>
      </w:tr>
      <w:tr w:rsidR="009071F5" w:rsidRPr="00FE246F" w:rsidTr="009071F5">
        <w:trPr>
          <w:trHeight w:val="514"/>
        </w:trPr>
        <w:tc>
          <w:tcPr>
            <w:tcW w:w="540" w:type="dxa"/>
          </w:tcPr>
          <w:p w:rsidR="009071F5" w:rsidRPr="009071F5" w:rsidRDefault="009071F5" w:rsidP="00973DC4">
            <w:pPr>
              <w:spacing w:before="238"/>
              <w:rPr>
                <w:sz w:val="28"/>
                <w:szCs w:val="28"/>
              </w:rPr>
            </w:pPr>
          </w:p>
        </w:tc>
        <w:tc>
          <w:tcPr>
            <w:tcW w:w="720" w:type="dxa"/>
          </w:tcPr>
          <w:p w:rsidR="009071F5" w:rsidRPr="009071F5" w:rsidRDefault="009071F5" w:rsidP="00973DC4">
            <w:pPr>
              <w:spacing w:before="238"/>
              <w:jc w:val="center"/>
              <w:rPr>
                <w:sz w:val="28"/>
                <w:szCs w:val="28"/>
              </w:rPr>
            </w:pPr>
            <w:r w:rsidRPr="009071F5">
              <w:rPr>
                <w:sz w:val="28"/>
                <w:szCs w:val="28"/>
              </w:rPr>
              <w:t>B.</w:t>
            </w:r>
          </w:p>
        </w:tc>
        <w:tc>
          <w:tcPr>
            <w:tcW w:w="8190" w:type="dxa"/>
          </w:tcPr>
          <w:p w:rsidR="009071F5" w:rsidRPr="009071F5" w:rsidRDefault="009071F5" w:rsidP="00973DC4">
            <w:pPr>
              <w:rPr>
                <w:sz w:val="28"/>
                <w:szCs w:val="28"/>
              </w:rPr>
            </w:pPr>
            <w:r>
              <w:rPr>
                <w:spacing w:val="-7"/>
                <w:sz w:val="28"/>
                <w:szCs w:val="28"/>
              </w:rPr>
              <w:t>Completing chores around the house and in the classroom</w:t>
            </w:r>
          </w:p>
        </w:tc>
      </w:tr>
      <w:tr w:rsidR="009071F5" w:rsidRPr="00FE246F" w:rsidTr="009071F5">
        <w:trPr>
          <w:trHeight w:val="514"/>
        </w:trPr>
        <w:tc>
          <w:tcPr>
            <w:tcW w:w="540" w:type="dxa"/>
          </w:tcPr>
          <w:p w:rsidR="009071F5" w:rsidRPr="009071F5" w:rsidRDefault="009071F5" w:rsidP="00973DC4">
            <w:pPr>
              <w:spacing w:before="238"/>
              <w:rPr>
                <w:sz w:val="28"/>
                <w:szCs w:val="28"/>
              </w:rPr>
            </w:pPr>
          </w:p>
        </w:tc>
        <w:tc>
          <w:tcPr>
            <w:tcW w:w="720" w:type="dxa"/>
          </w:tcPr>
          <w:p w:rsidR="009071F5" w:rsidRPr="009071F5" w:rsidRDefault="009071F5" w:rsidP="00973DC4">
            <w:pPr>
              <w:spacing w:before="238"/>
              <w:jc w:val="center"/>
              <w:rPr>
                <w:sz w:val="28"/>
                <w:szCs w:val="28"/>
              </w:rPr>
            </w:pPr>
            <w:r w:rsidRPr="009071F5">
              <w:rPr>
                <w:sz w:val="28"/>
                <w:szCs w:val="28"/>
              </w:rPr>
              <w:t>C</w:t>
            </w:r>
            <w:r>
              <w:rPr>
                <w:sz w:val="28"/>
                <w:szCs w:val="28"/>
              </w:rPr>
              <w:t>.</w:t>
            </w:r>
          </w:p>
        </w:tc>
        <w:tc>
          <w:tcPr>
            <w:tcW w:w="8190" w:type="dxa"/>
          </w:tcPr>
          <w:p w:rsidR="009071F5" w:rsidRPr="009071F5" w:rsidRDefault="009071F5" w:rsidP="00973DC4">
            <w:pPr>
              <w:rPr>
                <w:sz w:val="28"/>
                <w:szCs w:val="28"/>
              </w:rPr>
            </w:pPr>
            <w:r>
              <w:rPr>
                <w:spacing w:val="-8"/>
                <w:sz w:val="28"/>
                <w:szCs w:val="28"/>
              </w:rPr>
              <w:t>Arriving on time to classes with materials</w:t>
            </w:r>
          </w:p>
        </w:tc>
      </w:tr>
      <w:tr w:rsidR="009071F5" w:rsidRPr="00FE246F" w:rsidTr="009071F5">
        <w:trPr>
          <w:trHeight w:val="514"/>
        </w:trPr>
        <w:tc>
          <w:tcPr>
            <w:tcW w:w="540" w:type="dxa"/>
          </w:tcPr>
          <w:p w:rsidR="009071F5" w:rsidRPr="009071F5" w:rsidRDefault="009071F5" w:rsidP="00973DC4">
            <w:pPr>
              <w:spacing w:before="238"/>
              <w:rPr>
                <w:sz w:val="28"/>
                <w:szCs w:val="28"/>
              </w:rPr>
            </w:pPr>
          </w:p>
        </w:tc>
        <w:tc>
          <w:tcPr>
            <w:tcW w:w="720" w:type="dxa"/>
          </w:tcPr>
          <w:p w:rsidR="009071F5" w:rsidRPr="009071F5" w:rsidRDefault="009071F5" w:rsidP="00973DC4">
            <w:pPr>
              <w:spacing w:before="238"/>
              <w:jc w:val="center"/>
              <w:rPr>
                <w:sz w:val="28"/>
                <w:szCs w:val="28"/>
              </w:rPr>
            </w:pPr>
            <w:r w:rsidRPr="009071F5">
              <w:rPr>
                <w:sz w:val="28"/>
                <w:szCs w:val="28"/>
              </w:rPr>
              <w:t>D.</w:t>
            </w:r>
          </w:p>
        </w:tc>
        <w:tc>
          <w:tcPr>
            <w:tcW w:w="8190" w:type="dxa"/>
          </w:tcPr>
          <w:p w:rsidR="009071F5" w:rsidRPr="009071F5" w:rsidRDefault="009071F5" w:rsidP="00973DC4">
            <w:pPr>
              <w:rPr>
                <w:sz w:val="28"/>
                <w:szCs w:val="28"/>
              </w:rPr>
            </w:pPr>
            <w:r>
              <w:rPr>
                <w:spacing w:val="-10"/>
                <w:sz w:val="28"/>
                <w:szCs w:val="28"/>
              </w:rPr>
              <w:t>Asking for assistance when I need it</w:t>
            </w:r>
          </w:p>
        </w:tc>
      </w:tr>
      <w:tr w:rsidR="009071F5" w:rsidRPr="00FE246F" w:rsidTr="009071F5">
        <w:trPr>
          <w:trHeight w:val="514"/>
        </w:trPr>
        <w:tc>
          <w:tcPr>
            <w:tcW w:w="540" w:type="dxa"/>
          </w:tcPr>
          <w:p w:rsidR="009071F5" w:rsidRPr="009071F5" w:rsidRDefault="009071F5" w:rsidP="00973DC4">
            <w:pPr>
              <w:spacing w:before="238"/>
              <w:rPr>
                <w:sz w:val="28"/>
                <w:szCs w:val="28"/>
              </w:rPr>
            </w:pPr>
          </w:p>
        </w:tc>
        <w:tc>
          <w:tcPr>
            <w:tcW w:w="720" w:type="dxa"/>
          </w:tcPr>
          <w:p w:rsidR="009071F5" w:rsidRPr="009071F5" w:rsidRDefault="009071F5" w:rsidP="00973DC4">
            <w:pPr>
              <w:spacing w:before="238"/>
              <w:jc w:val="center"/>
              <w:rPr>
                <w:sz w:val="28"/>
                <w:szCs w:val="28"/>
              </w:rPr>
            </w:pPr>
            <w:r w:rsidRPr="009071F5">
              <w:rPr>
                <w:sz w:val="28"/>
                <w:szCs w:val="28"/>
              </w:rPr>
              <w:t>E.</w:t>
            </w:r>
          </w:p>
        </w:tc>
        <w:tc>
          <w:tcPr>
            <w:tcW w:w="8190" w:type="dxa"/>
          </w:tcPr>
          <w:p w:rsidR="009071F5" w:rsidRPr="009071F5" w:rsidRDefault="009071F5" w:rsidP="00973DC4">
            <w:pPr>
              <w:rPr>
                <w:sz w:val="28"/>
                <w:szCs w:val="28"/>
              </w:rPr>
            </w:pPr>
            <w:r>
              <w:rPr>
                <w:spacing w:val="-7"/>
                <w:sz w:val="28"/>
                <w:szCs w:val="28"/>
              </w:rPr>
              <w:t>Relying on myself whenever possible</w:t>
            </w:r>
          </w:p>
        </w:tc>
      </w:tr>
      <w:tr w:rsidR="009071F5" w:rsidRPr="00FE246F" w:rsidTr="009071F5">
        <w:trPr>
          <w:trHeight w:val="514"/>
        </w:trPr>
        <w:tc>
          <w:tcPr>
            <w:tcW w:w="540" w:type="dxa"/>
          </w:tcPr>
          <w:p w:rsidR="009071F5" w:rsidRPr="009071F5" w:rsidRDefault="009071F5" w:rsidP="00973DC4">
            <w:pPr>
              <w:spacing w:before="238"/>
              <w:rPr>
                <w:sz w:val="28"/>
                <w:szCs w:val="28"/>
              </w:rPr>
            </w:pPr>
          </w:p>
        </w:tc>
        <w:tc>
          <w:tcPr>
            <w:tcW w:w="720" w:type="dxa"/>
          </w:tcPr>
          <w:p w:rsidR="009071F5" w:rsidRPr="009071F5" w:rsidRDefault="009071F5" w:rsidP="00973DC4">
            <w:pPr>
              <w:spacing w:before="238"/>
              <w:jc w:val="center"/>
              <w:rPr>
                <w:sz w:val="28"/>
                <w:szCs w:val="28"/>
              </w:rPr>
            </w:pPr>
            <w:r>
              <w:rPr>
                <w:sz w:val="28"/>
                <w:szCs w:val="28"/>
              </w:rPr>
              <w:t>F</w:t>
            </w:r>
            <w:r w:rsidRPr="009071F5">
              <w:rPr>
                <w:sz w:val="28"/>
                <w:szCs w:val="28"/>
              </w:rPr>
              <w:t>.</w:t>
            </w:r>
          </w:p>
        </w:tc>
        <w:tc>
          <w:tcPr>
            <w:tcW w:w="8190" w:type="dxa"/>
          </w:tcPr>
          <w:p w:rsidR="009071F5" w:rsidRPr="009071F5" w:rsidRDefault="009071F5" w:rsidP="00973DC4">
            <w:pPr>
              <w:rPr>
                <w:sz w:val="28"/>
                <w:szCs w:val="28"/>
              </w:rPr>
            </w:pPr>
            <w:r>
              <w:rPr>
                <w:sz w:val="28"/>
                <w:szCs w:val="28"/>
              </w:rPr>
              <w:t>Admitting my part in a mistake rather than blaming</w:t>
            </w:r>
            <w:r w:rsidRPr="009071F5">
              <w:rPr>
                <w:sz w:val="28"/>
                <w:szCs w:val="28"/>
              </w:rPr>
              <w:t xml:space="preserve"> </w:t>
            </w:r>
          </w:p>
        </w:tc>
      </w:tr>
      <w:tr w:rsidR="009071F5" w:rsidRPr="00FE246F" w:rsidTr="009071F5">
        <w:trPr>
          <w:trHeight w:val="514"/>
        </w:trPr>
        <w:tc>
          <w:tcPr>
            <w:tcW w:w="540" w:type="dxa"/>
          </w:tcPr>
          <w:p w:rsidR="009071F5" w:rsidRPr="009071F5" w:rsidRDefault="009071F5" w:rsidP="00973DC4">
            <w:pPr>
              <w:spacing w:before="238"/>
              <w:rPr>
                <w:sz w:val="28"/>
                <w:szCs w:val="28"/>
              </w:rPr>
            </w:pPr>
          </w:p>
        </w:tc>
        <w:tc>
          <w:tcPr>
            <w:tcW w:w="720" w:type="dxa"/>
          </w:tcPr>
          <w:p w:rsidR="009071F5" w:rsidRDefault="009071F5" w:rsidP="00973DC4">
            <w:pPr>
              <w:spacing w:before="238"/>
              <w:jc w:val="center"/>
              <w:rPr>
                <w:sz w:val="28"/>
                <w:szCs w:val="28"/>
              </w:rPr>
            </w:pPr>
            <w:r>
              <w:rPr>
                <w:sz w:val="28"/>
                <w:szCs w:val="28"/>
              </w:rPr>
              <w:t>G.</w:t>
            </w:r>
          </w:p>
        </w:tc>
        <w:tc>
          <w:tcPr>
            <w:tcW w:w="8190" w:type="dxa"/>
          </w:tcPr>
          <w:p w:rsidR="009071F5" w:rsidRDefault="001C072E" w:rsidP="00973DC4">
            <w:pPr>
              <w:rPr>
                <w:sz w:val="28"/>
                <w:szCs w:val="28"/>
              </w:rPr>
            </w:pPr>
            <w:r>
              <w:rPr>
                <w:sz w:val="28"/>
                <w:szCs w:val="28"/>
              </w:rPr>
              <w:t>Remaining calm and patient while waiting for assistance</w:t>
            </w:r>
          </w:p>
        </w:tc>
      </w:tr>
      <w:tr w:rsidR="001C072E" w:rsidRPr="00FE246F" w:rsidTr="009071F5">
        <w:trPr>
          <w:trHeight w:val="514"/>
        </w:trPr>
        <w:tc>
          <w:tcPr>
            <w:tcW w:w="540" w:type="dxa"/>
          </w:tcPr>
          <w:p w:rsidR="001C072E" w:rsidRPr="009071F5" w:rsidRDefault="001C072E" w:rsidP="00973DC4">
            <w:pPr>
              <w:spacing w:before="238"/>
              <w:rPr>
                <w:sz w:val="28"/>
                <w:szCs w:val="28"/>
              </w:rPr>
            </w:pPr>
          </w:p>
        </w:tc>
        <w:tc>
          <w:tcPr>
            <w:tcW w:w="720" w:type="dxa"/>
          </w:tcPr>
          <w:p w:rsidR="001C072E" w:rsidRDefault="001C072E" w:rsidP="00973DC4">
            <w:pPr>
              <w:spacing w:before="238"/>
              <w:jc w:val="center"/>
              <w:rPr>
                <w:sz w:val="28"/>
                <w:szCs w:val="28"/>
              </w:rPr>
            </w:pPr>
            <w:r>
              <w:rPr>
                <w:sz w:val="28"/>
                <w:szCs w:val="28"/>
              </w:rPr>
              <w:t>H.</w:t>
            </w:r>
          </w:p>
        </w:tc>
        <w:tc>
          <w:tcPr>
            <w:tcW w:w="8190" w:type="dxa"/>
          </w:tcPr>
          <w:p w:rsidR="001C072E" w:rsidRDefault="001C072E" w:rsidP="00973DC4">
            <w:pPr>
              <w:rPr>
                <w:sz w:val="28"/>
                <w:szCs w:val="28"/>
              </w:rPr>
            </w:pPr>
            <w:r>
              <w:rPr>
                <w:sz w:val="28"/>
                <w:szCs w:val="28"/>
              </w:rPr>
              <w:t>Resolving disagreements by talking them out</w:t>
            </w:r>
          </w:p>
        </w:tc>
      </w:tr>
      <w:tr w:rsidR="001C072E" w:rsidRPr="00FE246F" w:rsidTr="009071F5">
        <w:trPr>
          <w:trHeight w:val="514"/>
        </w:trPr>
        <w:tc>
          <w:tcPr>
            <w:tcW w:w="540" w:type="dxa"/>
          </w:tcPr>
          <w:p w:rsidR="001C072E" w:rsidRPr="009071F5" w:rsidRDefault="001C072E" w:rsidP="00973DC4">
            <w:pPr>
              <w:spacing w:before="238"/>
              <w:rPr>
                <w:sz w:val="28"/>
                <w:szCs w:val="28"/>
              </w:rPr>
            </w:pPr>
          </w:p>
        </w:tc>
        <w:tc>
          <w:tcPr>
            <w:tcW w:w="720" w:type="dxa"/>
          </w:tcPr>
          <w:p w:rsidR="001C072E" w:rsidRDefault="001C072E" w:rsidP="00973DC4">
            <w:pPr>
              <w:spacing w:before="238"/>
              <w:jc w:val="center"/>
              <w:rPr>
                <w:sz w:val="28"/>
                <w:szCs w:val="28"/>
              </w:rPr>
            </w:pPr>
            <w:r>
              <w:rPr>
                <w:sz w:val="28"/>
                <w:szCs w:val="28"/>
              </w:rPr>
              <w:t>I.</w:t>
            </w:r>
          </w:p>
        </w:tc>
        <w:tc>
          <w:tcPr>
            <w:tcW w:w="8190" w:type="dxa"/>
          </w:tcPr>
          <w:p w:rsidR="001C072E" w:rsidRDefault="001C072E" w:rsidP="00973DC4">
            <w:pPr>
              <w:rPr>
                <w:sz w:val="28"/>
                <w:szCs w:val="28"/>
              </w:rPr>
            </w:pPr>
            <w:r>
              <w:rPr>
                <w:sz w:val="28"/>
                <w:szCs w:val="28"/>
              </w:rPr>
              <w:t>Making request, compromises, or verbal agreements</w:t>
            </w:r>
          </w:p>
        </w:tc>
      </w:tr>
      <w:tr w:rsidR="001C072E" w:rsidRPr="00FE246F" w:rsidTr="009071F5">
        <w:trPr>
          <w:trHeight w:val="514"/>
        </w:trPr>
        <w:tc>
          <w:tcPr>
            <w:tcW w:w="540" w:type="dxa"/>
          </w:tcPr>
          <w:p w:rsidR="001C072E" w:rsidRPr="009071F5" w:rsidRDefault="001C072E" w:rsidP="00973DC4">
            <w:pPr>
              <w:spacing w:before="238"/>
              <w:rPr>
                <w:sz w:val="28"/>
                <w:szCs w:val="28"/>
              </w:rPr>
            </w:pPr>
          </w:p>
        </w:tc>
        <w:tc>
          <w:tcPr>
            <w:tcW w:w="720" w:type="dxa"/>
          </w:tcPr>
          <w:p w:rsidR="001C072E" w:rsidRDefault="001C072E" w:rsidP="00973DC4">
            <w:pPr>
              <w:spacing w:before="238"/>
              <w:jc w:val="center"/>
              <w:rPr>
                <w:sz w:val="28"/>
                <w:szCs w:val="28"/>
              </w:rPr>
            </w:pPr>
            <w:r>
              <w:rPr>
                <w:sz w:val="28"/>
                <w:szCs w:val="28"/>
              </w:rPr>
              <w:t>J.</w:t>
            </w:r>
          </w:p>
        </w:tc>
        <w:tc>
          <w:tcPr>
            <w:tcW w:w="8190" w:type="dxa"/>
          </w:tcPr>
          <w:p w:rsidR="001C072E" w:rsidRDefault="001C072E" w:rsidP="00973DC4">
            <w:pPr>
              <w:rPr>
                <w:sz w:val="28"/>
                <w:szCs w:val="28"/>
              </w:rPr>
            </w:pPr>
            <w:r>
              <w:rPr>
                <w:sz w:val="28"/>
                <w:szCs w:val="28"/>
              </w:rPr>
              <w:t>Other</w:t>
            </w:r>
            <w:r w:rsidR="004447B0">
              <w:rPr>
                <w:sz w:val="28"/>
                <w:szCs w:val="28"/>
              </w:rPr>
              <w:t>:</w:t>
            </w:r>
          </w:p>
        </w:tc>
      </w:tr>
    </w:tbl>
    <w:p w:rsidR="0012172D" w:rsidRPr="00FE246F" w:rsidRDefault="0012172D" w:rsidP="0012172D">
      <w:pPr>
        <w:shd w:val="clear" w:color="auto" w:fill="FFFFFF"/>
        <w:tabs>
          <w:tab w:val="left" w:pos="5565"/>
        </w:tabs>
        <w:spacing w:before="223"/>
        <w:rPr>
          <w:b/>
          <w:sz w:val="28"/>
          <w:szCs w:val="28"/>
        </w:rPr>
      </w:pPr>
      <w:r>
        <w:rPr>
          <w:b/>
          <w:sz w:val="28"/>
          <w:szCs w:val="28"/>
        </w:rPr>
        <w:tab/>
      </w:r>
    </w:p>
    <w:p w:rsidR="001C072E" w:rsidRDefault="001C072E" w:rsidP="0012172D">
      <w:pPr>
        <w:shd w:val="clear" w:color="auto" w:fill="FFFFFF"/>
        <w:jc w:val="both"/>
        <w:rPr>
          <w:b/>
          <w:sz w:val="24"/>
          <w:szCs w:val="24"/>
          <w:u w:val="single"/>
        </w:rPr>
      </w:pPr>
      <w:r>
        <w:rPr>
          <w:b/>
          <w:sz w:val="24"/>
          <w:szCs w:val="24"/>
          <w:u w:val="single"/>
        </w:rPr>
        <w:lastRenderedPageBreak/>
        <w:t>Goal-Setting Worksheet</w:t>
      </w:r>
    </w:p>
    <w:p w:rsidR="00576F3E" w:rsidRPr="001C072E" w:rsidRDefault="00576F3E" w:rsidP="0012172D">
      <w:pPr>
        <w:shd w:val="clear" w:color="auto" w:fill="FFFFFF"/>
        <w:jc w:val="both"/>
        <w:rPr>
          <w:sz w:val="28"/>
          <w:szCs w:val="28"/>
        </w:rPr>
      </w:pPr>
    </w:p>
    <w:p w:rsidR="001C072E" w:rsidRDefault="001C072E" w:rsidP="0012172D">
      <w:pPr>
        <w:shd w:val="clear" w:color="auto" w:fill="FFFFFF"/>
        <w:jc w:val="both"/>
        <w:rPr>
          <w:b/>
          <w:sz w:val="28"/>
          <w:szCs w:val="28"/>
        </w:rPr>
      </w:pPr>
    </w:p>
    <w:p w:rsidR="0012172D" w:rsidRDefault="004447B0" w:rsidP="0012172D">
      <w:pPr>
        <w:shd w:val="clear" w:color="auto" w:fill="FFFFFF"/>
        <w:jc w:val="both"/>
        <w:rPr>
          <w:b/>
          <w:bCs/>
          <w:sz w:val="28"/>
          <w:szCs w:val="28"/>
        </w:rPr>
      </w:pPr>
      <w:r>
        <w:rPr>
          <w:b/>
          <w:sz w:val="28"/>
          <w:szCs w:val="28"/>
        </w:rPr>
        <w:t xml:space="preserve">Goal 3:  </w:t>
      </w:r>
      <w:r w:rsidR="0012172D" w:rsidRPr="00FE246F">
        <w:rPr>
          <w:b/>
          <w:bCs/>
          <w:sz w:val="28"/>
          <w:szCs w:val="28"/>
        </w:rPr>
        <w:t>To improve my ability to communicate well by:</w:t>
      </w:r>
    </w:p>
    <w:tbl>
      <w:tblPr>
        <w:tblStyle w:val="TableGrid"/>
        <w:tblW w:w="9450" w:type="dxa"/>
        <w:tblInd w:w="108" w:type="dxa"/>
        <w:tblLayout w:type="fixed"/>
        <w:tblLook w:val="04A0" w:firstRow="1" w:lastRow="0" w:firstColumn="1" w:lastColumn="0" w:noHBand="0" w:noVBand="1"/>
      </w:tblPr>
      <w:tblGrid>
        <w:gridCol w:w="540"/>
        <w:gridCol w:w="720"/>
        <w:gridCol w:w="8190"/>
      </w:tblGrid>
      <w:tr w:rsidR="001C072E" w:rsidRPr="00FE246F" w:rsidTr="00973DC4">
        <w:trPr>
          <w:trHeight w:val="514"/>
        </w:trPr>
        <w:tc>
          <w:tcPr>
            <w:tcW w:w="540" w:type="dxa"/>
          </w:tcPr>
          <w:p w:rsidR="001C072E" w:rsidRPr="009071F5" w:rsidRDefault="001C072E" w:rsidP="00973DC4">
            <w:pPr>
              <w:spacing w:before="238"/>
              <w:jc w:val="center"/>
              <w:rPr>
                <w:b/>
                <w:sz w:val="28"/>
                <w:szCs w:val="28"/>
              </w:rPr>
            </w:pPr>
            <w:r w:rsidRPr="009071F5">
              <w:rPr>
                <w:b/>
                <w:sz w:val="28"/>
                <w:szCs w:val="28"/>
              </w:rPr>
              <w:t>X</w:t>
            </w:r>
          </w:p>
        </w:tc>
        <w:tc>
          <w:tcPr>
            <w:tcW w:w="720" w:type="dxa"/>
          </w:tcPr>
          <w:p w:rsidR="001C072E" w:rsidRPr="009071F5" w:rsidRDefault="001C072E" w:rsidP="00973DC4">
            <w:pPr>
              <w:spacing w:before="238"/>
              <w:rPr>
                <w:sz w:val="28"/>
                <w:szCs w:val="28"/>
              </w:rPr>
            </w:pPr>
          </w:p>
        </w:tc>
        <w:tc>
          <w:tcPr>
            <w:tcW w:w="8190" w:type="dxa"/>
          </w:tcPr>
          <w:p w:rsidR="001C072E" w:rsidRPr="009071F5" w:rsidRDefault="001C072E" w:rsidP="00973DC4">
            <w:pPr>
              <w:spacing w:before="238"/>
              <w:rPr>
                <w:b/>
                <w:sz w:val="28"/>
                <w:szCs w:val="28"/>
              </w:rPr>
            </w:pPr>
            <w:r w:rsidRPr="009071F5">
              <w:rPr>
                <w:sz w:val="28"/>
                <w:szCs w:val="28"/>
              </w:rPr>
              <w:t xml:space="preserve"> </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Pr="009071F5" w:rsidRDefault="001C072E" w:rsidP="00973DC4">
            <w:pPr>
              <w:spacing w:before="238"/>
              <w:jc w:val="center"/>
              <w:rPr>
                <w:sz w:val="28"/>
                <w:szCs w:val="28"/>
              </w:rPr>
            </w:pPr>
            <w:r w:rsidRPr="009071F5">
              <w:rPr>
                <w:sz w:val="28"/>
                <w:szCs w:val="28"/>
              </w:rPr>
              <w:t>A.</w:t>
            </w:r>
          </w:p>
        </w:tc>
        <w:tc>
          <w:tcPr>
            <w:tcW w:w="8190" w:type="dxa"/>
          </w:tcPr>
          <w:p w:rsidR="001C072E" w:rsidRPr="009071F5" w:rsidRDefault="001C072E" w:rsidP="00973DC4">
            <w:pPr>
              <w:rPr>
                <w:sz w:val="28"/>
                <w:szCs w:val="28"/>
              </w:rPr>
            </w:pPr>
            <w:r>
              <w:rPr>
                <w:spacing w:val="-8"/>
                <w:sz w:val="28"/>
                <w:szCs w:val="28"/>
              </w:rPr>
              <w:t>Listening carefully to other; not interrupting</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Pr="009071F5" w:rsidRDefault="001C072E" w:rsidP="00973DC4">
            <w:pPr>
              <w:spacing w:before="238"/>
              <w:jc w:val="center"/>
              <w:rPr>
                <w:sz w:val="28"/>
                <w:szCs w:val="28"/>
              </w:rPr>
            </w:pPr>
            <w:r w:rsidRPr="009071F5">
              <w:rPr>
                <w:sz w:val="28"/>
                <w:szCs w:val="28"/>
              </w:rPr>
              <w:t>B.</w:t>
            </w:r>
          </w:p>
        </w:tc>
        <w:tc>
          <w:tcPr>
            <w:tcW w:w="8190" w:type="dxa"/>
          </w:tcPr>
          <w:p w:rsidR="001C072E" w:rsidRPr="009071F5" w:rsidRDefault="001C072E" w:rsidP="00973DC4">
            <w:pPr>
              <w:rPr>
                <w:sz w:val="28"/>
                <w:szCs w:val="28"/>
              </w:rPr>
            </w:pPr>
            <w:r>
              <w:rPr>
                <w:spacing w:val="-7"/>
                <w:sz w:val="28"/>
                <w:szCs w:val="28"/>
              </w:rPr>
              <w:t>Making short, clear requests of people and not just complaining</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Pr="009071F5" w:rsidRDefault="001C072E" w:rsidP="00973DC4">
            <w:pPr>
              <w:spacing w:before="238"/>
              <w:jc w:val="center"/>
              <w:rPr>
                <w:sz w:val="28"/>
                <w:szCs w:val="28"/>
              </w:rPr>
            </w:pPr>
            <w:r w:rsidRPr="009071F5">
              <w:rPr>
                <w:sz w:val="28"/>
                <w:szCs w:val="28"/>
              </w:rPr>
              <w:t>C</w:t>
            </w:r>
            <w:r>
              <w:rPr>
                <w:sz w:val="28"/>
                <w:szCs w:val="28"/>
              </w:rPr>
              <w:t>.</w:t>
            </w:r>
          </w:p>
        </w:tc>
        <w:tc>
          <w:tcPr>
            <w:tcW w:w="8190" w:type="dxa"/>
          </w:tcPr>
          <w:p w:rsidR="001C072E" w:rsidRPr="009071F5" w:rsidRDefault="001C072E" w:rsidP="00973DC4">
            <w:pPr>
              <w:rPr>
                <w:sz w:val="28"/>
                <w:szCs w:val="28"/>
              </w:rPr>
            </w:pPr>
            <w:r>
              <w:rPr>
                <w:spacing w:val="-8"/>
                <w:sz w:val="28"/>
                <w:szCs w:val="28"/>
              </w:rPr>
              <w:t>Responding to questions with clear, direct, honest remarks</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Pr="009071F5" w:rsidRDefault="001C072E" w:rsidP="00973DC4">
            <w:pPr>
              <w:spacing w:before="238"/>
              <w:jc w:val="center"/>
              <w:rPr>
                <w:sz w:val="28"/>
                <w:szCs w:val="28"/>
              </w:rPr>
            </w:pPr>
            <w:r w:rsidRPr="009071F5">
              <w:rPr>
                <w:sz w:val="28"/>
                <w:szCs w:val="28"/>
              </w:rPr>
              <w:t>D.</w:t>
            </w:r>
          </w:p>
        </w:tc>
        <w:tc>
          <w:tcPr>
            <w:tcW w:w="8190" w:type="dxa"/>
          </w:tcPr>
          <w:p w:rsidR="001C072E" w:rsidRPr="009071F5" w:rsidRDefault="001C072E" w:rsidP="00973DC4">
            <w:pPr>
              <w:rPr>
                <w:sz w:val="28"/>
                <w:szCs w:val="28"/>
              </w:rPr>
            </w:pPr>
            <w:r>
              <w:rPr>
                <w:spacing w:val="-10"/>
                <w:sz w:val="28"/>
                <w:szCs w:val="28"/>
              </w:rPr>
              <w:t>Using language appropriate to the situation</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Pr="009071F5" w:rsidRDefault="001C072E" w:rsidP="00973DC4">
            <w:pPr>
              <w:spacing w:before="238"/>
              <w:jc w:val="center"/>
              <w:rPr>
                <w:sz w:val="28"/>
                <w:szCs w:val="28"/>
              </w:rPr>
            </w:pPr>
            <w:r w:rsidRPr="009071F5">
              <w:rPr>
                <w:sz w:val="28"/>
                <w:szCs w:val="28"/>
              </w:rPr>
              <w:t>E.</w:t>
            </w:r>
          </w:p>
        </w:tc>
        <w:tc>
          <w:tcPr>
            <w:tcW w:w="8190" w:type="dxa"/>
          </w:tcPr>
          <w:p w:rsidR="001C072E" w:rsidRPr="009071F5" w:rsidRDefault="001C072E" w:rsidP="00973DC4">
            <w:pPr>
              <w:rPr>
                <w:sz w:val="28"/>
                <w:szCs w:val="28"/>
              </w:rPr>
            </w:pPr>
            <w:r>
              <w:rPr>
                <w:spacing w:val="-7"/>
                <w:sz w:val="28"/>
                <w:szCs w:val="28"/>
              </w:rPr>
              <w:t>Sharing ideas, opinion, and feelings in group discussions</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Pr="009071F5" w:rsidRDefault="001C072E" w:rsidP="00973DC4">
            <w:pPr>
              <w:spacing w:before="238"/>
              <w:jc w:val="center"/>
              <w:rPr>
                <w:sz w:val="28"/>
                <w:szCs w:val="28"/>
              </w:rPr>
            </w:pPr>
            <w:r>
              <w:rPr>
                <w:sz w:val="28"/>
                <w:szCs w:val="28"/>
              </w:rPr>
              <w:t>F</w:t>
            </w:r>
            <w:r w:rsidRPr="009071F5">
              <w:rPr>
                <w:sz w:val="28"/>
                <w:szCs w:val="28"/>
              </w:rPr>
              <w:t>.</w:t>
            </w:r>
          </w:p>
        </w:tc>
        <w:tc>
          <w:tcPr>
            <w:tcW w:w="8190" w:type="dxa"/>
          </w:tcPr>
          <w:p w:rsidR="001C072E" w:rsidRPr="009071F5" w:rsidRDefault="001C072E" w:rsidP="00973DC4">
            <w:pPr>
              <w:rPr>
                <w:sz w:val="28"/>
                <w:szCs w:val="28"/>
              </w:rPr>
            </w:pPr>
            <w:r>
              <w:rPr>
                <w:sz w:val="28"/>
                <w:szCs w:val="28"/>
              </w:rPr>
              <w:t>Stopping myself from using verbal put-downs or harassment</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Default="001C072E" w:rsidP="00973DC4">
            <w:pPr>
              <w:spacing w:before="238"/>
              <w:jc w:val="center"/>
              <w:rPr>
                <w:sz w:val="28"/>
                <w:szCs w:val="28"/>
              </w:rPr>
            </w:pPr>
            <w:r>
              <w:rPr>
                <w:sz w:val="28"/>
                <w:szCs w:val="28"/>
              </w:rPr>
              <w:t>G.</w:t>
            </w:r>
          </w:p>
        </w:tc>
        <w:tc>
          <w:tcPr>
            <w:tcW w:w="8190" w:type="dxa"/>
          </w:tcPr>
          <w:p w:rsidR="001C072E" w:rsidRDefault="001C072E" w:rsidP="00973DC4">
            <w:pPr>
              <w:rPr>
                <w:sz w:val="28"/>
                <w:szCs w:val="28"/>
              </w:rPr>
            </w:pPr>
            <w:r>
              <w:rPr>
                <w:sz w:val="28"/>
                <w:szCs w:val="28"/>
              </w:rPr>
              <w:t>Recognizing and sharing feelings when appropriate</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Default="001C072E" w:rsidP="00973DC4">
            <w:pPr>
              <w:spacing w:before="238"/>
              <w:jc w:val="center"/>
              <w:rPr>
                <w:sz w:val="28"/>
                <w:szCs w:val="28"/>
              </w:rPr>
            </w:pPr>
            <w:r>
              <w:rPr>
                <w:sz w:val="28"/>
                <w:szCs w:val="28"/>
              </w:rPr>
              <w:t>H.</w:t>
            </w:r>
          </w:p>
        </w:tc>
        <w:tc>
          <w:tcPr>
            <w:tcW w:w="8190" w:type="dxa"/>
          </w:tcPr>
          <w:p w:rsidR="001C072E" w:rsidRDefault="001C072E" w:rsidP="00973DC4">
            <w:pPr>
              <w:rPr>
                <w:sz w:val="28"/>
                <w:szCs w:val="28"/>
              </w:rPr>
            </w:pPr>
            <w:r>
              <w:rPr>
                <w:sz w:val="28"/>
                <w:szCs w:val="28"/>
              </w:rPr>
              <w:t>Telling others exactly what I think I need</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Default="001C072E" w:rsidP="00973DC4">
            <w:pPr>
              <w:spacing w:before="238"/>
              <w:jc w:val="center"/>
              <w:rPr>
                <w:sz w:val="28"/>
                <w:szCs w:val="28"/>
              </w:rPr>
            </w:pPr>
            <w:r>
              <w:rPr>
                <w:sz w:val="28"/>
                <w:szCs w:val="28"/>
              </w:rPr>
              <w:t>I.</w:t>
            </w:r>
          </w:p>
        </w:tc>
        <w:tc>
          <w:tcPr>
            <w:tcW w:w="8190" w:type="dxa"/>
          </w:tcPr>
          <w:p w:rsidR="001C072E" w:rsidRDefault="00D3494B" w:rsidP="00973DC4">
            <w:pPr>
              <w:rPr>
                <w:sz w:val="28"/>
                <w:szCs w:val="28"/>
              </w:rPr>
            </w:pPr>
            <w:r>
              <w:rPr>
                <w:sz w:val="28"/>
                <w:szCs w:val="28"/>
              </w:rPr>
              <w:t>Letting others know I understand what they think and how they feel through verbal feedback</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Default="001C072E" w:rsidP="00973DC4">
            <w:pPr>
              <w:spacing w:before="238"/>
              <w:jc w:val="center"/>
              <w:rPr>
                <w:sz w:val="28"/>
                <w:szCs w:val="28"/>
              </w:rPr>
            </w:pPr>
            <w:r>
              <w:rPr>
                <w:sz w:val="28"/>
                <w:szCs w:val="28"/>
              </w:rPr>
              <w:t>J.</w:t>
            </w:r>
          </w:p>
        </w:tc>
        <w:tc>
          <w:tcPr>
            <w:tcW w:w="8190" w:type="dxa"/>
          </w:tcPr>
          <w:p w:rsidR="001C072E" w:rsidRDefault="004447B0" w:rsidP="00973DC4">
            <w:pPr>
              <w:rPr>
                <w:sz w:val="28"/>
                <w:szCs w:val="28"/>
              </w:rPr>
            </w:pPr>
            <w:r>
              <w:rPr>
                <w:sz w:val="28"/>
                <w:szCs w:val="28"/>
              </w:rPr>
              <w:t>Opening conversations appropriately with others</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Default="004447B0" w:rsidP="00973DC4">
            <w:pPr>
              <w:spacing w:before="238"/>
              <w:jc w:val="center"/>
              <w:rPr>
                <w:sz w:val="28"/>
                <w:szCs w:val="28"/>
              </w:rPr>
            </w:pPr>
            <w:r>
              <w:rPr>
                <w:sz w:val="28"/>
                <w:szCs w:val="28"/>
              </w:rPr>
              <w:t>K.</w:t>
            </w:r>
          </w:p>
        </w:tc>
        <w:tc>
          <w:tcPr>
            <w:tcW w:w="8190" w:type="dxa"/>
          </w:tcPr>
          <w:p w:rsidR="004447B0" w:rsidRDefault="004447B0" w:rsidP="00973DC4">
            <w:pPr>
              <w:rPr>
                <w:sz w:val="28"/>
                <w:szCs w:val="28"/>
              </w:rPr>
            </w:pPr>
            <w:r>
              <w:rPr>
                <w:sz w:val="28"/>
                <w:szCs w:val="28"/>
              </w:rPr>
              <w:t>Other:</w:t>
            </w:r>
          </w:p>
        </w:tc>
      </w:tr>
    </w:tbl>
    <w:p w:rsidR="001C072E" w:rsidRDefault="001C072E" w:rsidP="0012172D">
      <w:pPr>
        <w:shd w:val="clear" w:color="auto" w:fill="FFFFFF"/>
        <w:jc w:val="both"/>
        <w:rPr>
          <w:b/>
          <w:bCs/>
          <w:sz w:val="28"/>
          <w:szCs w:val="28"/>
        </w:rPr>
      </w:pPr>
    </w:p>
    <w:p w:rsidR="0012172D" w:rsidRDefault="0012172D" w:rsidP="009071F5">
      <w:pPr>
        <w:shd w:val="clear" w:color="auto" w:fill="FFFFFF"/>
        <w:rPr>
          <w:b/>
          <w:spacing w:val="7"/>
          <w:sz w:val="28"/>
          <w:szCs w:val="28"/>
        </w:rPr>
      </w:pPr>
      <w:r w:rsidRPr="00FE246F">
        <w:rPr>
          <w:b/>
          <w:sz w:val="28"/>
          <w:szCs w:val="28"/>
        </w:rPr>
        <w:t>Goal 4:</w:t>
      </w:r>
      <w:r w:rsidRPr="00FE246F">
        <w:rPr>
          <w:b/>
          <w:bCs/>
          <w:spacing w:val="7"/>
          <w:sz w:val="28"/>
          <w:szCs w:val="28"/>
        </w:rPr>
        <w:t xml:space="preserve"> </w:t>
      </w:r>
      <w:r w:rsidR="004447B0">
        <w:rPr>
          <w:b/>
          <w:bCs/>
          <w:spacing w:val="7"/>
          <w:sz w:val="28"/>
          <w:szCs w:val="28"/>
        </w:rPr>
        <w:t xml:space="preserve"> </w:t>
      </w:r>
      <w:r w:rsidRPr="00FE246F">
        <w:rPr>
          <w:b/>
          <w:bCs/>
          <w:spacing w:val="7"/>
          <w:sz w:val="28"/>
          <w:szCs w:val="28"/>
        </w:rPr>
        <w:t xml:space="preserve">To improve my </w:t>
      </w:r>
      <w:r w:rsidR="004447B0">
        <w:rPr>
          <w:b/>
          <w:spacing w:val="7"/>
          <w:sz w:val="28"/>
          <w:szCs w:val="28"/>
        </w:rPr>
        <w:t xml:space="preserve">ability </w:t>
      </w:r>
      <w:r w:rsidRPr="00FE246F">
        <w:rPr>
          <w:b/>
          <w:spacing w:val="7"/>
          <w:sz w:val="28"/>
          <w:szCs w:val="28"/>
        </w:rPr>
        <w:t>to get along with others by:</w:t>
      </w:r>
    </w:p>
    <w:tbl>
      <w:tblPr>
        <w:tblStyle w:val="TableGrid"/>
        <w:tblW w:w="9450" w:type="dxa"/>
        <w:tblInd w:w="108" w:type="dxa"/>
        <w:tblLayout w:type="fixed"/>
        <w:tblLook w:val="04A0" w:firstRow="1" w:lastRow="0" w:firstColumn="1" w:lastColumn="0" w:noHBand="0" w:noVBand="1"/>
      </w:tblPr>
      <w:tblGrid>
        <w:gridCol w:w="540"/>
        <w:gridCol w:w="720"/>
        <w:gridCol w:w="8190"/>
      </w:tblGrid>
      <w:tr w:rsidR="004447B0" w:rsidRPr="00FE246F" w:rsidTr="004447B0">
        <w:trPr>
          <w:trHeight w:val="514"/>
        </w:trPr>
        <w:tc>
          <w:tcPr>
            <w:tcW w:w="540" w:type="dxa"/>
          </w:tcPr>
          <w:p w:rsidR="004447B0" w:rsidRPr="009071F5" w:rsidRDefault="004447B0" w:rsidP="00973DC4">
            <w:pPr>
              <w:spacing w:before="238"/>
              <w:jc w:val="center"/>
              <w:rPr>
                <w:b/>
                <w:sz w:val="28"/>
                <w:szCs w:val="28"/>
              </w:rPr>
            </w:pPr>
            <w:r w:rsidRPr="009071F5">
              <w:rPr>
                <w:b/>
                <w:sz w:val="28"/>
                <w:szCs w:val="28"/>
              </w:rPr>
              <w:t>X</w:t>
            </w:r>
          </w:p>
        </w:tc>
        <w:tc>
          <w:tcPr>
            <w:tcW w:w="720" w:type="dxa"/>
          </w:tcPr>
          <w:p w:rsidR="004447B0" w:rsidRPr="009071F5" w:rsidRDefault="004447B0" w:rsidP="00973DC4">
            <w:pPr>
              <w:spacing w:before="238"/>
              <w:rPr>
                <w:sz w:val="28"/>
                <w:szCs w:val="28"/>
              </w:rPr>
            </w:pPr>
          </w:p>
        </w:tc>
        <w:tc>
          <w:tcPr>
            <w:tcW w:w="8190" w:type="dxa"/>
          </w:tcPr>
          <w:p w:rsidR="004447B0" w:rsidRPr="009071F5" w:rsidRDefault="004447B0" w:rsidP="00973DC4">
            <w:pPr>
              <w:spacing w:before="238"/>
              <w:rPr>
                <w:b/>
                <w:sz w:val="28"/>
                <w:szCs w:val="28"/>
              </w:rPr>
            </w:pPr>
            <w:r w:rsidRPr="009071F5">
              <w:rPr>
                <w:sz w:val="28"/>
                <w:szCs w:val="28"/>
              </w:rPr>
              <w:t xml:space="preserve"> </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A.</w:t>
            </w:r>
          </w:p>
        </w:tc>
        <w:tc>
          <w:tcPr>
            <w:tcW w:w="8190" w:type="dxa"/>
          </w:tcPr>
          <w:p w:rsidR="004447B0" w:rsidRPr="009071F5" w:rsidRDefault="004447B0" w:rsidP="00973DC4">
            <w:pPr>
              <w:rPr>
                <w:sz w:val="28"/>
                <w:szCs w:val="28"/>
              </w:rPr>
            </w:pPr>
            <w:r>
              <w:rPr>
                <w:spacing w:val="-8"/>
                <w:sz w:val="28"/>
                <w:szCs w:val="28"/>
              </w:rPr>
              <w:t>Recognizing and acknowledging the rights of others</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B.</w:t>
            </w:r>
          </w:p>
        </w:tc>
        <w:tc>
          <w:tcPr>
            <w:tcW w:w="8190" w:type="dxa"/>
          </w:tcPr>
          <w:p w:rsidR="004447B0" w:rsidRPr="009071F5" w:rsidRDefault="004447B0" w:rsidP="00973DC4">
            <w:pPr>
              <w:rPr>
                <w:sz w:val="28"/>
                <w:szCs w:val="28"/>
              </w:rPr>
            </w:pPr>
            <w:r>
              <w:rPr>
                <w:spacing w:val="-7"/>
                <w:sz w:val="28"/>
                <w:szCs w:val="28"/>
              </w:rPr>
              <w:t>Showing understanding of and respect for others’ opinions</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C</w:t>
            </w:r>
            <w:r>
              <w:rPr>
                <w:sz w:val="28"/>
                <w:szCs w:val="28"/>
              </w:rPr>
              <w:t>.</w:t>
            </w:r>
          </w:p>
        </w:tc>
        <w:tc>
          <w:tcPr>
            <w:tcW w:w="8190" w:type="dxa"/>
          </w:tcPr>
          <w:p w:rsidR="004447B0" w:rsidRPr="009071F5" w:rsidRDefault="004447B0" w:rsidP="00973DC4">
            <w:pPr>
              <w:rPr>
                <w:sz w:val="28"/>
                <w:szCs w:val="28"/>
              </w:rPr>
            </w:pPr>
            <w:r>
              <w:rPr>
                <w:spacing w:val="-8"/>
                <w:sz w:val="28"/>
                <w:szCs w:val="28"/>
              </w:rPr>
              <w:t>Inviting others to do things with me</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D.</w:t>
            </w:r>
          </w:p>
        </w:tc>
        <w:tc>
          <w:tcPr>
            <w:tcW w:w="8190" w:type="dxa"/>
          </w:tcPr>
          <w:p w:rsidR="004447B0" w:rsidRPr="009071F5" w:rsidRDefault="004447B0" w:rsidP="00973DC4">
            <w:pPr>
              <w:rPr>
                <w:sz w:val="28"/>
                <w:szCs w:val="28"/>
              </w:rPr>
            </w:pPr>
            <w:r>
              <w:rPr>
                <w:spacing w:val="-10"/>
                <w:sz w:val="28"/>
                <w:szCs w:val="28"/>
              </w:rPr>
              <w:t>Working cooperatively on assignments or projects with others</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E.</w:t>
            </w:r>
          </w:p>
        </w:tc>
        <w:tc>
          <w:tcPr>
            <w:tcW w:w="8190" w:type="dxa"/>
          </w:tcPr>
          <w:p w:rsidR="004447B0" w:rsidRPr="009071F5" w:rsidRDefault="004447B0" w:rsidP="00973DC4">
            <w:pPr>
              <w:rPr>
                <w:sz w:val="28"/>
                <w:szCs w:val="28"/>
              </w:rPr>
            </w:pPr>
            <w:r>
              <w:rPr>
                <w:spacing w:val="-7"/>
                <w:sz w:val="28"/>
                <w:szCs w:val="28"/>
              </w:rPr>
              <w:t>Communicating my needs to others in appropriate ways</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Pr>
                <w:sz w:val="28"/>
                <w:szCs w:val="28"/>
              </w:rPr>
              <w:t>F</w:t>
            </w:r>
            <w:r w:rsidRPr="009071F5">
              <w:rPr>
                <w:sz w:val="28"/>
                <w:szCs w:val="28"/>
              </w:rPr>
              <w:t>.</w:t>
            </w:r>
          </w:p>
        </w:tc>
        <w:tc>
          <w:tcPr>
            <w:tcW w:w="8190" w:type="dxa"/>
          </w:tcPr>
          <w:p w:rsidR="004447B0" w:rsidRPr="009071F5" w:rsidRDefault="004447B0" w:rsidP="00973DC4">
            <w:pPr>
              <w:rPr>
                <w:sz w:val="28"/>
                <w:szCs w:val="28"/>
              </w:rPr>
            </w:pPr>
            <w:r>
              <w:rPr>
                <w:sz w:val="28"/>
                <w:szCs w:val="28"/>
              </w:rPr>
              <w:t>Stopping myself from using verbal put-downs or harassment</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Default="004447B0" w:rsidP="00973DC4">
            <w:pPr>
              <w:spacing w:before="238"/>
              <w:jc w:val="center"/>
              <w:rPr>
                <w:sz w:val="28"/>
                <w:szCs w:val="28"/>
              </w:rPr>
            </w:pPr>
            <w:r>
              <w:rPr>
                <w:sz w:val="28"/>
                <w:szCs w:val="28"/>
              </w:rPr>
              <w:t>G.</w:t>
            </w:r>
          </w:p>
        </w:tc>
        <w:tc>
          <w:tcPr>
            <w:tcW w:w="8190" w:type="dxa"/>
          </w:tcPr>
          <w:p w:rsidR="004447B0" w:rsidRDefault="004447B0" w:rsidP="00973DC4">
            <w:pPr>
              <w:rPr>
                <w:sz w:val="28"/>
                <w:szCs w:val="28"/>
              </w:rPr>
            </w:pPr>
            <w:r>
              <w:rPr>
                <w:sz w:val="28"/>
                <w:szCs w:val="28"/>
              </w:rPr>
              <w:t>Refraining from fighting with others</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Default="004447B0" w:rsidP="00973DC4">
            <w:pPr>
              <w:spacing w:before="238"/>
              <w:jc w:val="center"/>
              <w:rPr>
                <w:sz w:val="28"/>
                <w:szCs w:val="28"/>
              </w:rPr>
            </w:pPr>
            <w:r>
              <w:rPr>
                <w:sz w:val="28"/>
                <w:szCs w:val="28"/>
              </w:rPr>
              <w:t>H.</w:t>
            </w:r>
          </w:p>
        </w:tc>
        <w:tc>
          <w:tcPr>
            <w:tcW w:w="8190" w:type="dxa"/>
          </w:tcPr>
          <w:p w:rsidR="004447B0" w:rsidRDefault="004447B0" w:rsidP="00973DC4">
            <w:pPr>
              <w:rPr>
                <w:sz w:val="28"/>
                <w:szCs w:val="28"/>
              </w:rPr>
            </w:pPr>
            <w:r>
              <w:rPr>
                <w:sz w:val="28"/>
                <w:szCs w:val="28"/>
              </w:rPr>
              <w:t>Other:</w:t>
            </w:r>
          </w:p>
        </w:tc>
      </w:tr>
    </w:tbl>
    <w:p w:rsidR="0012172D" w:rsidRPr="00FE246F" w:rsidRDefault="0012172D" w:rsidP="0012172D">
      <w:pPr>
        <w:shd w:val="clear" w:color="auto" w:fill="FFFFFF"/>
        <w:spacing w:line="259" w:lineRule="exact"/>
        <w:rPr>
          <w:sz w:val="24"/>
          <w:szCs w:val="24"/>
        </w:rPr>
      </w:pPr>
    </w:p>
    <w:p w:rsidR="0012172D" w:rsidRPr="00FE246F" w:rsidRDefault="0012172D" w:rsidP="0012172D">
      <w:pPr>
        <w:shd w:val="clear" w:color="auto" w:fill="FFFFFF"/>
        <w:spacing w:line="259" w:lineRule="exact"/>
        <w:rPr>
          <w:sz w:val="24"/>
          <w:szCs w:val="24"/>
        </w:rPr>
      </w:pPr>
    </w:p>
    <w:p w:rsidR="0012172D" w:rsidRPr="004447B0" w:rsidRDefault="004447B0" w:rsidP="0012172D">
      <w:pPr>
        <w:shd w:val="clear" w:color="auto" w:fill="FFFFFF"/>
        <w:spacing w:line="259" w:lineRule="exact"/>
        <w:rPr>
          <w:b/>
          <w:sz w:val="24"/>
          <w:szCs w:val="24"/>
          <w:u w:val="single"/>
        </w:rPr>
      </w:pPr>
      <w:r>
        <w:rPr>
          <w:b/>
          <w:sz w:val="24"/>
          <w:szCs w:val="24"/>
          <w:u w:val="single"/>
        </w:rPr>
        <w:lastRenderedPageBreak/>
        <w:t>Goal-Setting Worksheet</w:t>
      </w:r>
    </w:p>
    <w:p w:rsidR="0012172D" w:rsidRPr="00FE246F" w:rsidRDefault="0012172D" w:rsidP="0012172D">
      <w:pPr>
        <w:shd w:val="clear" w:color="auto" w:fill="FFFFFF"/>
        <w:spacing w:line="259" w:lineRule="exact"/>
        <w:rPr>
          <w:b/>
          <w:sz w:val="28"/>
          <w:szCs w:val="28"/>
        </w:rPr>
      </w:pPr>
    </w:p>
    <w:p w:rsidR="0012172D" w:rsidRPr="00FE246F" w:rsidRDefault="0012172D" w:rsidP="0012172D">
      <w:pPr>
        <w:shd w:val="clear" w:color="auto" w:fill="FFFFFF"/>
        <w:spacing w:line="259" w:lineRule="exact"/>
        <w:rPr>
          <w:b/>
          <w:sz w:val="28"/>
          <w:szCs w:val="28"/>
        </w:rPr>
      </w:pPr>
    </w:p>
    <w:p w:rsidR="0012172D" w:rsidRDefault="0012172D" w:rsidP="009071F5">
      <w:pPr>
        <w:shd w:val="clear" w:color="auto" w:fill="FFFFFF"/>
        <w:rPr>
          <w:b/>
          <w:spacing w:val="1"/>
          <w:sz w:val="28"/>
          <w:szCs w:val="28"/>
        </w:rPr>
      </w:pPr>
      <w:r w:rsidRPr="00FE246F">
        <w:rPr>
          <w:b/>
          <w:sz w:val="28"/>
          <w:szCs w:val="28"/>
        </w:rPr>
        <w:t>Goal 5:</w:t>
      </w:r>
      <w:r w:rsidRPr="00FE246F">
        <w:rPr>
          <w:b/>
          <w:bCs/>
          <w:spacing w:val="1"/>
          <w:sz w:val="28"/>
          <w:szCs w:val="28"/>
        </w:rPr>
        <w:t xml:space="preserve"> </w:t>
      </w:r>
      <w:r w:rsidR="00576F3E">
        <w:rPr>
          <w:b/>
          <w:bCs/>
          <w:spacing w:val="1"/>
          <w:sz w:val="28"/>
          <w:szCs w:val="28"/>
        </w:rPr>
        <w:t xml:space="preserve"> </w:t>
      </w:r>
      <w:r w:rsidRPr="00FE246F">
        <w:rPr>
          <w:b/>
          <w:bCs/>
          <w:spacing w:val="1"/>
          <w:sz w:val="28"/>
          <w:szCs w:val="28"/>
        </w:rPr>
        <w:t xml:space="preserve">To improve my opinion of </w:t>
      </w:r>
      <w:r w:rsidRPr="00FE246F">
        <w:rPr>
          <w:b/>
          <w:spacing w:val="1"/>
          <w:sz w:val="28"/>
          <w:szCs w:val="28"/>
        </w:rPr>
        <w:t>myself by:</w:t>
      </w:r>
    </w:p>
    <w:tbl>
      <w:tblPr>
        <w:tblStyle w:val="TableGrid"/>
        <w:tblW w:w="9450" w:type="dxa"/>
        <w:tblInd w:w="108" w:type="dxa"/>
        <w:tblLayout w:type="fixed"/>
        <w:tblLook w:val="04A0" w:firstRow="1" w:lastRow="0" w:firstColumn="1" w:lastColumn="0" w:noHBand="0" w:noVBand="1"/>
      </w:tblPr>
      <w:tblGrid>
        <w:gridCol w:w="540"/>
        <w:gridCol w:w="720"/>
        <w:gridCol w:w="8190"/>
      </w:tblGrid>
      <w:tr w:rsidR="004447B0" w:rsidRPr="00FE246F" w:rsidTr="00973DC4">
        <w:trPr>
          <w:trHeight w:val="514"/>
        </w:trPr>
        <w:tc>
          <w:tcPr>
            <w:tcW w:w="540" w:type="dxa"/>
          </w:tcPr>
          <w:p w:rsidR="004447B0" w:rsidRPr="009071F5" w:rsidRDefault="004447B0" w:rsidP="00973DC4">
            <w:pPr>
              <w:spacing w:before="238"/>
              <w:jc w:val="center"/>
              <w:rPr>
                <w:b/>
                <w:sz w:val="28"/>
                <w:szCs w:val="28"/>
              </w:rPr>
            </w:pPr>
            <w:r w:rsidRPr="009071F5">
              <w:rPr>
                <w:b/>
                <w:sz w:val="28"/>
                <w:szCs w:val="28"/>
              </w:rPr>
              <w:t>X</w:t>
            </w:r>
          </w:p>
        </w:tc>
        <w:tc>
          <w:tcPr>
            <w:tcW w:w="720" w:type="dxa"/>
          </w:tcPr>
          <w:p w:rsidR="004447B0" w:rsidRPr="009071F5" w:rsidRDefault="004447B0" w:rsidP="00973DC4">
            <w:pPr>
              <w:spacing w:before="238"/>
              <w:rPr>
                <w:sz w:val="28"/>
                <w:szCs w:val="28"/>
              </w:rPr>
            </w:pPr>
          </w:p>
        </w:tc>
        <w:tc>
          <w:tcPr>
            <w:tcW w:w="8190" w:type="dxa"/>
          </w:tcPr>
          <w:p w:rsidR="004447B0" w:rsidRPr="009071F5" w:rsidRDefault="004447B0" w:rsidP="00973DC4">
            <w:pPr>
              <w:spacing w:before="238"/>
              <w:rPr>
                <w:b/>
                <w:sz w:val="28"/>
                <w:szCs w:val="28"/>
              </w:rPr>
            </w:pPr>
            <w:r w:rsidRPr="009071F5">
              <w:rPr>
                <w:sz w:val="28"/>
                <w:szCs w:val="28"/>
              </w:rPr>
              <w:t xml:space="preserve"> </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A.</w:t>
            </w:r>
          </w:p>
        </w:tc>
        <w:tc>
          <w:tcPr>
            <w:tcW w:w="8190" w:type="dxa"/>
          </w:tcPr>
          <w:p w:rsidR="004447B0" w:rsidRPr="009071F5" w:rsidRDefault="00752329" w:rsidP="00973DC4">
            <w:pPr>
              <w:rPr>
                <w:sz w:val="28"/>
                <w:szCs w:val="28"/>
              </w:rPr>
            </w:pPr>
            <w:r>
              <w:rPr>
                <w:spacing w:val="-8"/>
                <w:sz w:val="28"/>
                <w:szCs w:val="28"/>
              </w:rPr>
              <w:t>Taking positive risks; doing worthwhile activities I usually avoid</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B.</w:t>
            </w:r>
          </w:p>
        </w:tc>
        <w:tc>
          <w:tcPr>
            <w:tcW w:w="8190" w:type="dxa"/>
          </w:tcPr>
          <w:p w:rsidR="004447B0" w:rsidRPr="009071F5" w:rsidRDefault="00752329" w:rsidP="00973DC4">
            <w:pPr>
              <w:rPr>
                <w:sz w:val="28"/>
                <w:szCs w:val="28"/>
              </w:rPr>
            </w:pPr>
            <w:r>
              <w:rPr>
                <w:spacing w:val="-7"/>
                <w:sz w:val="28"/>
                <w:szCs w:val="28"/>
              </w:rPr>
              <w:t>Acknowledging myself when I do a good job</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C</w:t>
            </w:r>
            <w:r>
              <w:rPr>
                <w:sz w:val="28"/>
                <w:szCs w:val="28"/>
              </w:rPr>
              <w:t>.</w:t>
            </w:r>
          </w:p>
        </w:tc>
        <w:tc>
          <w:tcPr>
            <w:tcW w:w="8190" w:type="dxa"/>
          </w:tcPr>
          <w:p w:rsidR="004447B0" w:rsidRPr="00752329" w:rsidRDefault="00752329" w:rsidP="00973DC4">
            <w:pPr>
              <w:rPr>
                <w:spacing w:val="-8"/>
                <w:sz w:val="28"/>
                <w:szCs w:val="28"/>
              </w:rPr>
            </w:pPr>
            <w:r>
              <w:rPr>
                <w:spacing w:val="-8"/>
                <w:sz w:val="28"/>
                <w:szCs w:val="28"/>
              </w:rPr>
              <w:t>Comparing myself and my own successes—not to others, but to previous attempts of my own</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D.</w:t>
            </w:r>
          </w:p>
        </w:tc>
        <w:tc>
          <w:tcPr>
            <w:tcW w:w="8190" w:type="dxa"/>
          </w:tcPr>
          <w:p w:rsidR="004447B0" w:rsidRPr="009071F5" w:rsidRDefault="00752329" w:rsidP="00973DC4">
            <w:pPr>
              <w:rPr>
                <w:sz w:val="28"/>
                <w:szCs w:val="28"/>
              </w:rPr>
            </w:pPr>
            <w:r>
              <w:rPr>
                <w:spacing w:val="-10"/>
                <w:sz w:val="28"/>
                <w:szCs w:val="28"/>
              </w:rPr>
              <w:t>Recognizing qualities about me that make me likable and valuable to others</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E.</w:t>
            </w:r>
          </w:p>
        </w:tc>
        <w:tc>
          <w:tcPr>
            <w:tcW w:w="8190" w:type="dxa"/>
          </w:tcPr>
          <w:p w:rsidR="004447B0" w:rsidRPr="009071F5" w:rsidRDefault="00752329" w:rsidP="00973DC4">
            <w:pPr>
              <w:rPr>
                <w:sz w:val="28"/>
                <w:szCs w:val="28"/>
              </w:rPr>
            </w:pPr>
            <w:r>
              <w:rPr>
                <w:spacing w:val="-7"/>
                <w:sz w:val="28"/>
                <w:szCs w:val="28"/>
              </w:rPr>
              <w:t>Being myself; letting others know my true feelings, thoughts, opinions, and values</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Pr>
                <w:sz w:val="28"/>
                <w:szCs w:val="28"/>
              </w:rPr>
              <w:t>F</w:t>
            </w:r>
            <w:r w:rsidRPr="009071F5">
              <w:rPr>
                <w:sz w:val="28"/>
                <w:szCs w:val="28"/>
              </w:rPr>
              <w:t>.</w:t>
            </w:r>
          </w:p>
        </w:tc>
        <w:tc>
          <w:tcPr>
            <w:tcW w:w="8190" w:type="dxa"/>
          </w:tcPr>
          <w:p w:rsidR="004447B0" w:rsidRPr="009071F5" w:rsidRDefault="00752329" w:rsidP="00973DC4">
            <w:pPr>
              <w:rPr>
                <w:sz w:val="28"/>
                <w:szCs w:val="28"/>
              </w:rPr>
            </w:pPr>
            <w:r>
              <w:rPr>
                <w:sz w:val="28"/>
                <w:szCs w:val="28"/>
              </w:rPr>
              <w:t>Accomplishing tasks requiring self-discipline</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Default="004447B0" w:rsidP="00973DC4">
            <w:pPr>
              <w:spacing w:before="238"/>
              <w:jc w:val="center"/>
              <w:rPr>
                <w:sz w:val="28"/>
                <w:szCs w:val="28"/>
              </w:rPr>
            </w:pPr>
            <w:r>
              <w:rPr>
                <w:sz w:val="28"/>
                <w:szCs w:val="28"/>
              </w:rPr>
              <w:t>G.</w:t>
            </w:r>
          </w:p>
        </w:tc>
        <w:tc>
          <w:tcPr>
            <w:tcW w:w="8190" w:type="dxa"/>
          </w:tcPr>
          <w:p w:rsidR="004447B0" w:rsidRDefault="00752329" w:rsidP="00973DC4">
            <w:pPr>
              <w:rPr>
                <w:sz w:val="28"/>
                <w:szCs w:val="28"/>
              </w:rPr>
            </w:pPr>
            <w:r>
              <w:rPr>
                <w:sz w:val="28"/>
                <w:szCs w:val="28"/>
              </w:rPr>
              <w:t>Developing a clearer sense of my own true values, opinions, and feelings</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Default="004447B0" w:rsidP="00973DC4">
            <w:pPr>
              <w:spacing w:before="238"/>
              <w:jc w:val="center"/>
              <w:rPr>
                <w:sz w:val="28"/>
                <w:szCs w:val="28"/>
              </w:rPr>
            </w:pPr>
            <w:r>
              <w:rPr>
                <w:sz w:val="28"/>
                <w:szCs w:val="28"/>
              </w:rPr>
              <w:t>H.</w:t>
            </w:r>
          </w:p>
        </w:tc>
        <w:tc>
          <w:tcPr>
            <w:tcW w:w="8190" w:type="dxa"/>
          </w:tcPr>
          <w:p w:rsidR="004447B0" w:rsidRDefault="004447B0" w:rsidP="00973DC4">
            <w:pPr>
              <w:rPr>
                <w:sz w:val="28"/>
                <w:szCs w:val="28"/>
              </w:rPr>
            </w:pPr>
            <w:r>
              <w:rPr>
                <w:sz w:val="28"/>
                <w:szCs w:val="28"/>
              </w:rPr>
              <w:t>Other:</w:t>
            </w:r>
          </w:p>
        </w:tc>
      </w:tr>
    </w:tbl>
    <w:p w:rsidR="004447B0" w:rsidRDefault="004447B0" w:rsidP="009071F5">
      <w:pPr>
        <w:shd w:val="clear" w:color="auto" w:fill="FFFFFF"/>
        <w:rPr>
          <w:b/>
          <w:spacing w:val="1"/>
          <w:sz w:val="28"/>
          <w:szCs w:val="28"/>
        </w:rPr>
      </w:pPr>
    </w:p>
    <w:p w:rsidR="0012172D" w:rsidRDefault="0012172D" w:rsidP="009071F5">
      <w:pPr>
        <w:shd w:val="clear" w:color="auto" w:fill="FFFFFF"/>
        <w:rPr>
          <w:b/>
          <w:bCs/>
          <w:spacing w:val="-1"/>
          <w:sz w:val="28"/>
          <w:szCs w:val="28"/>
        </w:rPr>
      </w:pPr>
      <w:r w:rsidRPr="00FE246F">
        <w:rPr>
          <w:b/>
          <w:sz w:val="28"/>
          <w:szCs w:val="28"/>
        </w:rPr>
        <w:t>Goal 6:</w:t>
      </w:r>
      <w:r w:rsidRPr="00FE246F">
        <w:rPr>
          <w:b/>
          <w:bCs/>
          <w:spacing w:val="-1"/>
          <w:sz w:val="30"/>
          <w:szCs w:val="30"/>
        </w:rPr>
        <w:t xml:space="preserve"> </w:t>
      </w:r>
      <w:r w:rsidR="00576F3E">
        <w:rPr>
          <w:b/>
          <w:bCs/>
          <w:spacing w:val="-1"/>
          <w:sz w:val="30"/>
          <w:szCs w:val="30"/>
        </w:rPr>
        <w:t xml:space="preserve"> </w:t>
      </w:r>
      <w:r w:rsidRPr="00FE246F">
        <w:rPr>
          <w:b/>
          <w:bCs/>
          <w:spacing w:val="-1"/>
          <w:sz w:val="28"/>
          <w:szCs w:val="28"/>
        </w:rPr>
        <w:t>To improve my ability to solve my own problems by:</w:t>
      </w:r>
    </w:p>
    <w:tbl>
      <w:tblPr>
        <w:tblStyle w:val="TableGrid"/>
        <w:tblW w:w="9450" w:type="dxa"/>
        <w:tblInd w:w="108" w:type="dxa"/>
        <w:tblLayout w:type="fixed"/>
        <w:tblLook w:val="04A0" w:firstRow="1" w:lastRow="0" w:firstColumn="1" w:lastColumn="0" w:noHBand="0" w:noVBand="1"/>
      </w:tblPr>
      <w:tblGrid>
        <w:gridCol w:w="540"/>
        <w:gridCol w:w="720"/>
        <w:gridCol w:w="8190"/>
      </w:tblGrid>
      <w:tr w:rsidR="00752329" w:rsidRPr="00FE246F" w:rsidTr="00752329">
        <w:trPr>
          <w:trHeight w:val="514"/>
        </w:trPr>
        <w:tc>
          <w:tcPr>
            <w:tcW w:w="540" w:type="dxa"/>
          </w:tcPr>
          <w:p w:rsidR="00752329" w:rsidRPr="009071F5" w:rsidRDefault="00752329" w:rsidP="00973DC4">
            <w:pPr>
              <w:spacing w:before="238"/>
              <w:jc w:val="center"/>
              <w:rPr>
                <w:b/>
                <w:sz w:val="28"/>
                <w:szCs w:val="28"/>
              </w:rPr>
            </w:pPr>
            <w:r w:rsidRPr="009071F5">
              <w:rPr>
                <w:b/>
                <w:sz w:val="28"/>
                <w:szCs w:val="28"/>
              </w:rPr>
              <w:t>X</w:t>
            </w:r>
          </w:p>
        </w:tc>
        <w:tc>
          <w:tcPr>
            <w:tcW w:w="720" w:type="dxa"/>
          </w:tcPr>
          <w:p w:rsidR="00752329" w:rsidRPr="009071F5" w:rsidRDefault="00752329" w:rsidP="00973DC4">
            <w:pPr>
              <w:spacing w:before="238"/>
              <w:rPr>
                <w:sz w:val="28"/>
                <w:szCs w:val="28"/>
              </w:rPr>
            </w:pPr>
          </w:p>
        </w:tc>
        <w:tc>
          <w:tcPr>
            <w:tcW w:w="8190" w:type="dxa"/>
          </w:tcPr>
          <w:p w:rsidR="00752329" w:rsidRPr="009071F5" w:rsidRDefault="00752329" w:rsidP="00973DC4">
            <w:pPr>
              <w:spacing w:before="238"/>
              <w:rPr>
                <w:b/>
                <w:sz w:val="28"/>
                <w:szCs w:val="28"/>
              </w:rPr>
            </w:pPr>
            <w:r w:rsidRPr="009071F5">
              <w:rPr>
                <w:sz w:val="28"/>
                <w:szCs w:val="28"/>
              </w:rPr>
              <w:t xml:space="preserve"> </w:t>
            </w:r>
          </w:p>
        </w:tc>
      </w:tr>
      <w:tr w:rsidR="00752329" w:rsidRPr="00FE246F" w:rsidTr="00752329">
        <w:trPr>
          <w:trHeight w:val="514"/>
        </w:trPr>
        <w:tc>
          <w:tcPr>
            <w:tcW w:w="540" w:type="dxa"/>
          </w:tcPr>
          <w:p w:rsidR="00752329" w:rsidRPr="009071F5" w:rsidRDefault="00752329" w:rsidP="00973DC4">
            <w:pPr>
              <w:spacing w:before="238"/>
              <w:rPr>
                <w:sz w:val="28"/>
                <w:szCs w:val="28"/>
              </w:rPr>
            </w:pPr>
          </w:p>
        </w:tc>
        <w:tc>
          <w:tcPr>
            <w:tcW w:w="720" w:type="dxa"/>
          </w:tcPr>
          <w:p w:rsidR="00752329" w:rsidRPr="009071F5" w:rsidRDefault="00752329" w:rsidP="00973DC4">
            <w:pPr>
              <w:spacing w:before="238"/>
              <w:jc w:val="center"/>
              <w:rPr>
                <w:sz w:val="28"/>
                <w:szCs w:val="28"/>
              </w:rPr>
            </w:pPr>
            <w:r w:rsidRPr="009071F5">
              <w:rPr>
                <w:sz w:val="28"/>
                <w:szCs w:val="28"/>
              </w:rPr>
              <w:t>A.</w:t>
            </w:r>
          </w:p>
        </w:tc>
        <w:tc>
          <w:tcPr>
            <w:tcW w:w="8190" w:type="dxa"/>
          </w:tcPr>
          <w:p w:rsidR="00752329" w:rsidRPr="009071F5" w:rsidRDefault="00752329" w:rsidP="00973DC4">
            <w:pPr>
              <w:rPr>
                <w:sz w:val="28"/>
                <w:szCs w:val="28"/>
              </w:rPr>
            </w:pPr>
            <w:r>
              <w:rPr>
                <w:spacing w:val="-8"/>
                <w:sz w:val="28"/>
                <w:szCs w:val="28"/>
              </w:rPr>
              <w:t>Learning a problem solving system</w:t>
            </w:r>
          </w:p>
        </w:tc>
      </w:tr>
      <w:tr w:rsidR="00752329" w:rsidRPr="00FE246F" w:rsidTr="00752329">
        <w:trPr>
          <w:trHeight w:val="514"/>
        </w:trPr>
        <w:tc>
          <w:tcPr>
            <w:tcW w:w="540" w:type="dxa"/>
          </w:tcPr>
          <w:p w:rsidR="00752329" w:rsidRPr="009071F5" w:rsidRDefault="00752329" w:rsidP="00973DC4">
            <w:pPr>
              <w:spacing w:before="238"/>
              <w:rPr>
                <w:sz w:val="28"/>
                <w:szCs w:val="28"/>
              </w:rPr>
            </w:pPr>
          </w:p>
        </w:tc>
        <w:tc>
          <w:tcPr>
            <w:tcW w:w="720" w:type="dxa"/>
          </w:tcPr>
          <w:p w:rsidR="00752329" w:rsidRPr="009071F5" w:rsidRDefault="00752329" w:rsidP="00973DC4">
            <w:pPr>
              <w:spacing w:before="238"/>
              <w:jc w:val="center"/>
              <w:rPr>
                <w:sz w:val="28"/>
                <w:szCs w:val="28"/>
              </w:rPr>
            </w:pPr>
            <w:r w:rsidRPr="009071F5">
              <w:rPr>
                <w:sz w:val="28"/>
                <w:szCs w:val="28"/>
              </w:rPr>
              <w:t>B.</w:t>
            </w:r>
          </w:p>
        </w:tc>
        <w:tc>
          <w:tcPr>
            <w:tcW w:w="8190" w:type="dxa"/>
          </w:tcPr>
          <w:p w:rsidR="00752329" w:rsidRPr="009071F5" w:rsidRDefault="00752329" w:rsidP="00973DC4">
            <w:pPr>
              <w:rPr>
                <w:sz w:val="28"/>
                <w:szCs w:val="28"/>
              </w:rPr>
            </w:pPr>
            <w:r>
              <w:rPr>
                <w:spacing w:val="-7"/>
                <w:sz w:val="28"/>
                <w:szCs w:val="28"/>
              </w:rPr>
              <w:t>Learning to wait for my feelings to calm down before taking action or deciding on a solution</w:t>
            </w:r>
          </w:p>
        </w:tc>
      </w:tr>
      <w:tr w:rsidR="00752329" w:rsidRPr="00FE246F" w:rsidTr="00752329">
        <w:trPr>
          <w:trHeight w:val="514"/>
        </w:trPr>
        <w:tc>
          <w:tcPr>
            <w:tcW w:w="540" w:type="dxa"/>
          </w:tcPr>
          <w:p w:rsidR="00752329" w:rsidRPr="009071F5" w:rsidRDefault="00752329" w:rsidP="00973DC4">
            <w:pPr>
              <w:spacing w:before="238"/>
              <w:rPr>
                <w:sz w:val="28"/>
                <w:szCs w:val="28"/>
              </w:rPr>
            </w:pPr>
          </w:p>
        </w:tc>
        <w:tc>
          <w:tcPr>
            <w:tcW w:w="720" w:type="dxa"/>
          </w:tcPr>
          <w:p w:rsidR="00752329" w:rsidRPr="009071F5" w:rsidRDefault="00752329" w:rsidP="00973DC4">
            <w:pPr>
              <w:spacing w:before="238"/>
              <w:jc w:val="center"/>
              <w:rPr>
                <w:sz w:val="28"/>
                <w:szCs w:val="28"/>
              </w:rPr>
            </w:pPr>
            <w:r w:rsidRPr="009071F5">
              <w:rPr>
                <w:sz w:val="28"/>
                <w:szCs w:val="28"/>
              </w:rPr>
              <w:t>C</w:t>
            </w:r>
            <w:r>
              <w:rPr>
                <w:sz w:val="28"/>
                <w:szCs w:val="28"/>
              </w:rPr>
              <w:t>.</w:t>
            </w:r>
          </w:p>
        </w:tc>
        <w:tc>
          <w:tcPr>
            <w:tcW w:w="8190" w:type="dxa"/>
          </w:tcPr>
          <w:p w:rsidR="00752329" w:rsidRPr="00752329" w:rsidRDefault="00752329" w:rsidP="00973DC4">
            <w:pPr>
              <w:rPr>
                <w:spacing w:val="-8"/>
                <w:sz w:val="28"/>
                <w:szCs w:val="28"/>
              </w:rPr>
            </w:pPr>
            <w:r>
              <w:rPr>
                <w:spacing w:val="-8"/>
                <w:sz w:val="28"/>
                <w:szCs w:val="28"/>
              </w:rPr>
              <w:t>Asking for advice or information before acting to solve difficult problems</w:t>
            </w:r>
          </w:p>
        </w:tc>
      </w:tr>
      <w:tr w:rsidR="00752329" w:rsidRPr="00FE246F" w:rsidTr="00752329">
        <w:trPr>
          <w:trHeight w:val="514"/>
        </w:trPr>
        <w:tc>
          <w:tcPr>
            <w:tcW w:w="540" w:type="dxa"/>
          </w:tcPr>
          <w:p w:rsidR="00752329" w:rsidRPr="009071F5" w:rsidRDefault="00752329" w:rsidP="00973DC4">
            <w:pPr>
              <w:spacing w:before="238"/>
              <w:rPr>
                <w:sz w:val="28"/>
                <w:szCs w:val="28"/>
              </w:rPr>
            </w:pPr>
          </w:p>
        </w:tc>
        <w:tc>
          <w:tcPr>
            <w:tcW w:w="720" w:type="dxa"/>
          </w:tcPr>
          <w:p w:rsidR="00752329" w:rsidRPr="009071F5" w:rsidRDefault="00752329" w:rsidP="00973DC4">
            <w:pPr>
              <w:spacing w:before="238"/>
              <w:jc w:val="center"/>
              <w:rPr>
                <w:sz w:val="28"/>
                <w:szCs w:val="28"/>
              </w:rPr>
            </w:pPr>
            <w:r w:rsidRPr="009071F5">
              <w:rPr>
                <w:sz w:val="28"/>
                <w:szCs w:val="28"/>
              </w:rPr>
              <w:t>D.</w:t>
            </w:r>
          </w:p>
        </w:tc>
        <w:tc>
          <w:tcPr>
            <w:tcW w:w="8190" w:type="dxa"/>
          </w:tcPr>
          <w:p w:rsidR="00752329" w:rsidRPr="009071F5" w:rsidRDefault="00752329" w:rsidP="00973DC4">
            <w:pPr>
              <w:rPr>
                <w:sz w:val="28"/>
                <w:szCs w:val="28"/>
              </w:rPr>
            </w:pPr>
            <w:r>
              <w:rPr>
                <w:spacing w:val="-10"/>
                <w:sz w:val="28"/>
                <w:szCs w:val="28"/>
              </w:rPr>
              <w:t>Taking steps to become independent in all areas like getting up in the morning, recording school assignments, getting chores done, attending to personal hygiene, etc.</w:t>
            </w:r>
          </w:p>
        </w:tc>
      </w:tr>
      <w:tr w:rsidR="00752329" w:rsidRPr="00FE246F" w:rsidTr="00752329">
        <w:trPr>
          <w:trHeight w:val="514"/>
        </w:trPr>
        <w:tc>
          <w:tcPr>
            <w:tcW w:w="540" w:type="dxa"/>
          </w:tcPr>
          <w:p w:rsidR="00752329" w:rsidRPr="009071F5" w:rsidRDefault="00752329" w:rsidP="00973DC4">
            <w:pPr>
              <w:spacing w:before="238"/>
              <w:rPr>
                <w:sz w:val="28"/>
                <w:szCs w:val="28"/>
              </w:rPr>
            </w:pPr>
          </w:p>
        </w:tc>
        <w:tc>
          <w:tcPr>
            <w:tcW w:w="720" w:type="dxa"/>
          </w:tcPr>
          <w:p w:rsidR="00752329" w:rsidRDefault="00576F3E" w:rsidP="00973DC4">
            <w:pPr>
              <w:spacing w:before="238"/>
              <w:jc w:val="center"/>
              <w:rPr>
                <w:sz w:val="28"/>
                <w:szCs w:val="28"/>
              </w:rPr>
            </w:pPr>
            <w:r>
              <w:rPr>
                <w:sz w:val="28"/>
                <w:szCs w:val="28"/>
              </w:rPr>
              <w:t>E</w:t>
            </w:r>
            <w:r w:rsidR="00752329">
              <w:rPr>
                <w:sz w:val="28"/>
                <w:szCs w:val="28"/>
              </w:rPr>
              <w:t>.</w:t>
            </w:r>
          </w:p>
        </w:tc>
        <w:tc>
          <w:tcPr>
            <w:tcW w:w="8190" w:type="dxa"/>
          </w:tcPr>
          <w:p w:rsidR="00752329" w:rsidRDefault="00752329" w:rsidP="00973DC4">
            <w:pPr>
              <w:rPr>
                <w:sz w:val="28"/>
                <w:szCs w:val="28"/>
              </w:rPr>
            </w:pPr>
            <w:r>
              <w:rPr>
                <w:sz w:val="28"/>
                <w:szCs w:val="28"/>
              </w:rPr>
              <w:t>Other:</w:t>
            </w:r>
          </w:p>
        </w:tc>
      </w:tr>
    </w:tbl>
    <w:p w:rsidR="0012172D" w:rsidRPr="00FE246F" w:rsidRDefault="0012172D" w:rsidP="0012172D">
      <w:pPr>
        <w:shd w:val="clear" w:color="auto" w:fill="FFFFFF"/>
        <w:spacing w:line="259" w:lineRule="exact"/>
        <w:rPr>
          <w:b/>
          <w:sz w:val="28"/>
          <w:szCs w:val="28"/>
        </w:rPr>
      </w:pPr>
    </w:p>
    <w:p w:rsidR="00576F3E" w:rsidRDefault="00576F3E" w:rsidP="009071F5">
      <w:pPr>
        <w:shd w:val="clear" w:color="auto" w:fill="FFFFFF"/>
        <w:rPr>
          <w:b/>
          <w:sz w:val="28"/>
          <w:szCs w:val="28"/>
        </w:rPr>
      </w:pPr>
    </w:p>
    <w:p w:rsidR="00576F3E" w:rsidRDefault="00576F3E" w:rsidP="009071F5">
      <w:pPr>
        <w:shd w:val="clear" w:color="auto" w:fill="FFFFFF"/>
        <w:rPr>
          <w:b/>
          <w:sz w:val="28"/>
          <w:szCs w:val="28"/>
        </w:rPr>
      </w:pPr>
    </w:p>
    <w:p w:rsidR="00576F3E" w:rsidRDefault="00576F3E" w:rsidP="009071F5">
      <w:pPr>
        <w:shd w:val="clear" w:color="auto" w:fill="FFFFFF"/>
        <w:rPr>
          <w:b/>
          <w:sz w:val="28"/>
          <w:szCs w:val="28"/>
        </w:rPr>
      </w:pPr>
    </w:p>
    <w:p w:rsidR="00576F3E" w:rsidRDefault="00576F3E" w:rsidP="009071F5">
      <w:pPr>
        <w:shd w:val="clear" w:color="auto" w:fill="FFFFFF"/>
        <w:rPr>
          <w:b/>
          <w:sz w:val="28"/>
          <w:szCs w:val="28"/>
        </w:rPr>
      </w:pPr>
    </w:p>
    <w:p w:rsidR="00576F3E" w:rsidRDefault="00576F3E" w:rsidP="009071F5">
      <w:pPr>
        <w:shd w:val="clear" w:color="auto" w:fill="FFFFFF"/>
        <w:rPr>
          <w:b/>
          <w:sz w:val="28"/>
          <w:szCs w:val="28"/>
        </w:rPr>
      </w:pPr>
    </w:p>
    <w:p w:rsidR="00576F3E" w:rsidRDefault="00576F3E" w:rsidP="009071F5">
      <w:pPr>
        <w:shd w:val="clear" w:color="auto" w:fill="FFFFFF"/>
        <w:rPr>
          <w:b/>
          <w:sz w:val="28"/>
          <w:szCs w:val="28"/>
        </w:rPr>
      </w:pPr>
    </w:p>
    <w:p w:rsidR="00576F3E" w:rsidRDefault="00576F3E" w:rsidP="009071F5">
      <w:pPr>
        <w:shd w:val="clear" w:color="auto" w:fill="FFFFFF"/>
        <w:rPr>
          <w:b/>
          <w:sz w:val="28"/>
          <w:szCs w:val="28"/>
        </w:rPr>
      </w:pPr>
    </w:p>
    <w:p w:rsidR="00576F3E" w:rsidRDefault="00576F3E" w:rsidP="009071F5">
      <w:pPr>
        <w:shd w:val="clear" w:color="auto" w:fill="FFFFFF"/>
        <w:rPr>
          <w:b/>
          <w:sz w:val="28"/>
          <w:szCs w:val="28"/>
        </w:rPr>
      </w:pPr>
    </w:p>
    <w:p w:rsidR="00576F3E" w:rsidRPr="00576F3E" w:rsidRDefault="00576F3E" w:rsidP="009071F5">
      <w:pPr>
        <w:shd w:val="clear" w:color="auto" w:fill="FFFFFF"/>
        <w:rPr>
          <w:b/>
          <w:sz w:val="24"/>
          <w:szCs w:val="24"/>
          <w:u w:val="single"/>
        </w:rPr>
      </w:pPr>
      <w:r>
        <w:rPr>
          <w:b/>
          <w:sz w:val="24"/>
          <w:szCs w:val="24"/>
          <w:u w:val="single"/>
        </w:rPr>
        <w:lastRenderedPageBreak/>
        <w:t>Goal-Setting Worksheet</w:t>
      </w:r>
    </w:p>
    <w:p w:rsidR="00576F3E" w:rsidRDefault="00576F3E" w:rsidP="009071F5">
      <w:pPr>
        <w:shd w:val="clear" w:color="auto" w:fill="FFFFFF"/>
        <w:rPr>
          <w:b/>
          <w:sz w:val="28"/>
          <w:szCs w:val="28"/>
        </w:rPr>
      </w:pPr>
    </w:p>
    <w:p w:rsidR="0012172D" w:rsidRDefault="0012172D" w:rsidP="009071F5">
      <w:pPr>
        <w:shd w:val="clear" w:color="auto" w:fill="FFFFFF"/>
        <w:rPr>
          <w:b/>
          <w:bCs/>
          <w:spacing w:val="1"/>
          <w:sz w:val="28"/>
          <w:szCs w:val="28"/>
        </w:rPr>
      </w:pPr>
      <w:r w:rsidRPr="00FE246F">
        <w:rPr>
          <w:b/>
          <w:sz w:val="28"/>
          <w:szCs w:val="28"/>
        </w:rPr>
        <w:t xml:space="preserve">Goal 7: </w:t>
      </w:r>
      <w:r w:rsidR="00576F3E">
        <w:rPr>
          <w:b/>
          <w:sz w:val="28"/>
          <w:szCs w:val="28"/>
        </w:rPr>
        <w:t xml:space="preserve"> </w:t>
      </w:r>
      <w:r w:rsidRPr="00FE246F">
        <w:rPr>
          <w:b/>
          <w:bCs/>
          <w:spacing w:val="1"/>
          <w:sz w:val="28"/>
          <w:szCs w:val="28"/>
        </w:rPr>
        <w:t xml:space="preserve">To increase my ability to </w:t>
      </w:r>
      <w:r w:rsidR="00576F3E">
        <w:rPr>
          <w:b/>
          <w:bCs/>
          <w:spacing w:val="1"/>
          <w:sz w:val="28"/>
          <w:szCs w:val="28"/>
        </w:rPr>
        <w:t xml:space="preserve">succeed in </w:t>
      </w:r>
      <w:r w:rsidRPr="00FE246F">
        <w:rPr>
          <w:b/>
          <w:bCs/>
          <w:spacing w:val="1"/>
          <w:sz w:val="28"/>
          <w:szCs w:val="28"/>
        </w:rPr>
        <w:t>school by:</w:t>
      </w:r>
    </w:p>
    <w:tbl>
      <w:tblPr>
        <w:tblStyle w:val="TableGrid"/>
        <w:tblW w:w="9450" w:type="dxa"/>
        <w:tblInd w:w="108" w:type="dxa"/>
        <w:tblLayout w:type="fixed"/>
        <w:tblLook w:val="04A0" w:firstRow="1" w:lastRow="0" w:firstColumn="1" w:lastColumn="0" w:noHBand="0" w:noVBand="1"/>
      </w:tblPr>
      <w:tblGrid>
        <w:gridCol w:w="540"/>
        <w:gridCol w:w="720"/>
        <w:gridCol w:w="8190"/>
      </w:tblGrid>
      <w:tr w:rsidR="00576F3E" w:rsidRPr="00FE246F" w:rsidTr="00576F3E">
        <w:trPr>
          <w:trHeight w:val="514"/>
        </w:trPr>
        <w:tc>
          <w:tcPr>
            <w:tcW w:w="540" w:type="dxa"/>
          </w:tcPr>
          <w:p w:rsidR="00576F3E" w:rsidRPr="009071F5" w:rsidRDefault="00576F3E" w:rsidP="00973DC4">
            <w:pPr>
              <w:spacing w:before="238"/>
              <w:jc w:val="center"/>
              <w:rPr>
                <w:b/>
                <w:sz w:val="28"/>
                <w:szCs w:val="28"/>
              </w:rPr>
            </w:pPr>
            <w:r w:rsidRPr="009071F5">
              <w:rPr>
                <w:b/>
                <w:sz w:val="28"/>
                <w:szCs w:val="28"/>
              </w:rPr>
              <w:t>X</w:t>
            </w:r>
          </w:p>
        </w:tc>
        <w:tc>
          <w:tcPr>
            <w:tcW w:w="720" w:type="dxa"/>
          </w:tcPr>
          <w:p w:rsidR="00576F3E" w:rsidRPr="009071F5" w:rsidRDefault="00576F3E" w:rsidP="00973DC4">
            <w:pPr>
              <w:spacing w:before="238"/>
              <w:rPr>
                <w:sz w:val="28"/>
                <w:szCs w:val="28"/>
              </w:rPr>
            </w:pPr>
          </w:p>
        </w:tc>
        <w:tc>
          <w:tcPr>
            <w:tcW w:w="8190" w:type="dxa"/>
          </w:tcPr>
          <w:p w:rsidR="00576F3E" w:rsidRPr="009071F5" w:rsidRDefault="00576F3E" w:rsidP="00973DC4">
            <w:pPr>
              <w:spacing w:before="238"/>
              <w:rPr>
                <w:b/>
                <w:sz w:val="28"/>
                <w:szCs w:val="28"/>
              </w:rPr>
            </w:pPr>
            <w:r w:rsidRPr="009071F5">
              <w:rPr>
                <w:sz w:val="28"/>
                <w:szCs w:val="28"/>
              </w:rPr>
              <w:t xml:space="preserve"> </w:t>
            </w:r>
          </w:p>
        </w:tc>
      </w:tr>
      <w:tr w:rsidR="00576F3E" w:rsidRPr="00FE246F" w:rsidTr="00576F3E">
        <w:trPr>
          <w:trHeight w:val="514"/>
        </w:trPr>
        <w:tc>
          <w:tcPr>
            <w:tcW w:w="540" w:type="dxa"/>
          </w:tcPr>
          <w:p w:rsidR="00576F3E" w:rsidRPr="009071F5" w:rsidRDefault="00576F3E" w:rsidP="00973DC4">
            <w:pPr>
              <w:spacing w:before="238"/>
              <w:rPr>
                <w:sz w:val="28"/>
                <w:szCs w:val="28"/>
              </w:rPr>
            </w:pPr>
          </w:p>
        </w:tc>
        <w:tc>
          <w:tcPr>
            <w:tcW w:w="720" w:type="dxa"/>
          </w:tcPr>
          <w:p w:rsidR="00576F3E" w:rsidRPr="009071F5" w:rsidRDefault="00576F3E" w:rsidP="00973DC4">
            <w:pPr>
              <w:spacing w:before="238"/>
              <w:jc w:val="center"/>
              <w:rPr>
                <w:sz w:val="28"/>
                <w:szCs w:val="28"/>
              </w:rPr>
            </w:pPr>
            <w:r w:rsidRPr="009071F5">
              <w:rPr>
                <w:sz w:val="28"/>
                <w:szCs w:val="28"/>
              </w:rPr>
              <w:t>A.</w:t>
            </w:r>
          </w:p>
        </w:tc>
        <w:tc>
          <w:tcPr>
            <w:tcW w:w="8190" w:type="dxa"/>
          </w:tcPr>
          <w:p w:rsidR="00576F3E" w:rsidRPr="009071F5" w:rsidRDefault="00576F3E" w:rsidP="00973DC4">
            <w:pPr>
              <w:rPr>
                <w:sz w:val="28"/>
                <w:szCs w:val="28"/>
              </w:rPr>
            </w:pPr>
            <w:r>
              <w:rPr>
                <w:spacing w:val="-8"/>
                <w:sz w:val="28"/>
                <w:szCs w:val="28"/>
              </w:rPr>
              <w:t>Organizing and recording school work and projects</w:t>
            </w:r>
          </w:p>
        </w:tc>
      </w:tr>
      <w:tr w:rsidR="00576F3E" w:rsidRPr="00FE246F" w:rsidTr="00576F3E">
        <w:trPr>
          <w:trHeight w:val="514"/>
        </w:trPr>
        <w:tc>
          <w:tcPr>
            <w:tcW w:w="540" w:type="dxa"/>
          </w:tcPr>
          <w:p w:rsidR="00576F3E" w:rsidRPr="009071F5" w:rsidRDefault="00576F3E" w:rsidP="00973DC4">
            <w:pPr>
              <w:spacing w:before="238"/>
              <w:rPr>
                <w:sz w:val="28"/>
                <w:szCs w:val="28"/>
              </w:rPr>
            </w:pPr>
          </w:p>
        </w:tc>
        <w:tc>
          <w:tcPr>
            <w:tcW w:w="720" w:type="dxa"/>
          </w:tcPr>
          <w:p w:rsidR="00576F3E" w:rsidRPr="009071F5" w:rsidRDefault="00576F3E" w:rsidP="00973DC4">
            <w:pPr>
              <w:spacing w:before="238"/>
              <w:jc w:val="center"/>
              <w:rPr>
                <w:sz w:val="28"/>
                <w:szCs w:val="28"/>
              </w:rPr>
            </w:pPr>
            <w:r w:rsidRPr="009071F5">
              <w:rPr>
                <w:sz w:val="28"/>
                <w:szCs w:val="28"/>
              </w:rPr>
              <w:t>B.</w:t>
            </w:r>
          </w:p>
        </w:tc>
        <w:tc>
          <w:tcPr>
            <w:tcW w:w="8190" w:type="dxa"/>
          </w:tcPr>
          <w:p w:rsidR="00576F3E" w:rsidRPr="009071F5" w:rsidRDefault="00576F3E" w:rsidP="00973DC4">
            <w:pPr>
              <w:rPr>
                <w:sz w:val="28"/>
                <w:szCs w:val="28"/>
              </w:rPr>
            </w:pPr>
            <w:r>
              <w:rPr>
                <w:spacing w:val="-7"/>
                <w:sz w:val="28"/>
                <w:szCs w:val="28"/>
              </w:rPr>
              <w:t>Asking questions as needed</w:t>
            </w:r>
          </w:p>
        </w:tc>
      </w:tr>
      <w:tr w:rsidR="00576F3E" w:rsidRPr="00FE246F" w:rsidTr="00576F3E">
        <w:trPr>
          <w:trHeight w:val="514"/>
        </w:trPr>
        <w:tc>
          <w:tcPr>
            <w:tcW w:w="540" w:type="dxa"/>
          </w:tcPr>
          <w:p w:rsidR="00576F3E" w:rsidRPr="009071F5" w:rsidRDefault="00576F3E" w:rsidP="00973DC4">
            <w:pPr>
              <w:spacing w:before="238"/>
              <w:rPr>
                <w:sz w:val="28"/>
                <w:szCs w:val="28"/>
              </w:rPr>
            </w:pPr>
          </w:p>
        </w:tc>
        <w:tc>
          <w:tcPr>
            <w:tcW w:w="720" w:type="dxa"/>
          </w:tcPr>
          <w:p w:rsidR="00576F3E" w:rsidRPr="009071F5" w:rsidRDefault="00576F3E" w:rsidP="00973DC4">
            <w:pPr>
              <w:spacing w:before="238"/>
              <w:jc w:val="center"/>
              <w:rPr>
                <w:sz w:val="28"/>
                <w:szCs w:val="28"/>
              </w:rPr>
            </w:pPr>
            <w:r w:rsidRPr="009071F5">
              <w:rPr>
                <w:sz w:val="28"/>
                <w:szCs w:val="28"/>
              </w:rPr>
              <w:t>C</w:t>
            </w:r>
            <w:r>
              <w:rPr>
                <w:sz w:val="28"/>
                <w:szCs w:val="28"/>
              </w:rPr>
              <w:t>.</w:t>
            </w:r>
          </w:p>
        </w:tc>
        <w:tc>
          <w:tcPr>
            <w:tcW w:w="8190" w:type="dxa"/>
          </w:tcPr>
          <w:p w:rsidR="00576F3E" w:rsidRPr="00752329" w:rsidRDefault="00576F3E" w:rsidP="00973DC4">
            <w:pPr>
              <w:rPr>
                <w:spacing w:val="-8"/>
                <w:sz w:val="28"/>
                <w:szCs w:val="28"/>
              </w:rPr>
            </w:pPr>
            <w:r>
              <w:rPr>
                <w:spacing w:val="-8"/>
                <w:sz w:val="28"/>
                <w:szCs w:val="28"/>
              </w:rPr>
              <w:t>Staying for extra help</w:t>
            </w:r>
          </w:p>
        </w:tc>
      </w:tr>
      <w:tr w:rsidR="00576F3E" w:rsidRPr="00FE246F" w:rsidTr="00576F3E">
        <w:trPr>
          <w:trHeight w:val="514"/>
        </w:trPr>
        <w:tc>
          <w:tcPr>
            <w:tcW w:w="540" w:type="dxa"/>
          </w:tcPr>
          <w:p w:rsidR="00576F3E" w:rsidRPr="009071F5" w:rsidRDefault="00576F3E" w:rsidP="00973DC4">
            <w:pPr>
              <w:spacing w:before="238"/>
              <w:rPr>
                <w:sz w:val="28"/>
                <w:szCs w:val="28"/>
              </w:rPr>
            </w:pPr>
          </w:p>
        </w:tc>
        <w:tc>
          <w:tcPr>
            <w:tcW w:w="720" w:type="dxa"/>
          </w:tcPr>
          <w:p w:rsidR="00576F3E" w:rsidRPr="009071F5" w:rsidRDefault="00576F3E" w:rsidP="00973DC4">
            <w:pPr>
              <w:spacing w:before="238"/>
              <w:jc w:val="center"/>
              <w:rPr>
                <w:sz w:val="28"/>
                <w:szCs w:val="28"/>
              </w:rPr>
            </w:pPr>
            <w:r w:rsidRPr="009071F5">
              <w:rPr>
                <w:sz w:val="28"/>
                <w:szCs w:val="28"/>
              </w:rPr>
              <w:t>D.</w:t>
            </w:r>
          </w:p>
        </w:tc>
        <w:tc>
          <w:tcPr>
            <w:tcW w:w="8190" w:type="dxa"/>
          </w:tcPr>
          <w:p w:rsidR="00576F3E" w:rsidRPr="009071F5" w:rsidRDefault="00576F3E" w:rsidP="00973DC4">
            <w:pPr>
              <w:rPr>
                <w:sz w:val="28"/>
                <w:szCs w:val="28"/>
              </w:rPr>
            </w:pPr>
            <w:r>
              <w:rPr>
                <w:spacing w:val="-10"/>
                <w:sz w:val="28"/>
                <w:szCs w:val="28"/>
              </w:rPr>
              <w:t>Asking my friends to help as needed</w:t>
            </w:r>
          </w:p>
        </w:tc>
      </w:tr>
      <w:tr w:rsidR="00576F3E" w:rsidRPr="00FE246F" w:rsidTr="00576F3E">
        <w:trPr>
          <w:trHeight w:val="514"/>
        </w:trPr>
        <w:tc>
          <w:tcPr>
            <w:tcW w:w="540" w:type="dxa"/>
          </w:tcPr>
          <w:p w:rsidR="00576F3E" w:rsidRPr="009071F5" w:rsidRDefault="00576F3E" w:rsidP="00973DC4">
            <w:pPr>
              <w:spacing w:before="238"/>
              <w:rPr>
                <w:sz w:val="28"/>
                <w:szCs w:val="28"/>
              </w:rPr>
            </w:pPr>
          </w:p>
        </w:tc>
        <w:tc>
          <w:tcPr>
            <w:tcW w:w="720" w:type="dxa"/>
          </w:tcPr>
          <w:p w:rsidR="00576F3E" w:rsidRPr="009071F5" w:rsidRDefault="00576F3E" w:rsidP="00973DC4">
            <w:pPr>
              <w:spacing w:before="238"/>
              <w:jc w:val="center"/>
              <w:rPr>
                <w:sz w:val="28"/>
                <w:szCs w:val="28"/>
              </w:rPr>
            </w:pPr>
            <w:r w:rsidRPr="009071F5">
              <w:rPr>
                <w:sz w:val="28"/>
                <w:szCs w:val="28"/>
              </w:rPr>
              <w:t>E.</w:t>
            </w:r>
          </w:p>
        </w:tc>
        <w:tc>
          <w:tcPr>
            <w:tcW w:w="8190" w:type="dxa"/>
          </w:tcPr>
          <w:p w:rsidR="00576F3E" w:rsidRPr="009071F5" w:rsidRDefault="00576F3E" w:rsidP="00973DC4">
            <w:pPr>
              <w:rPr>
                <w:sz w:val="28"/>
                <w:szCs w:val="28"/>
              </w:rPr>
            </w:pPr>
            <w:r>
              <w:rPr>
                <w:spacing w:val="-7"/>
                <w:sz w:val="28"/>
                <w:szCs w:val="28"/>
              </w:rPr>
              <w:t>Completing assignments even when I don’t feel like it</w:t>
            </w:r>
          </w:p>
        </w:tc>
      </w:tr>
      <w:tr w:rsidR="00576F3E" w:rsidRPr="00FE246F" w:rsidTr="00576F3E">
        <w:trPr>
          <w:trHeight w:val="514"/>
        </w:trPr>
        <w:tc>
          <w:tcPr>
            <w:tcW w:w="540" w:type="dxa"/>
          </w:tcPr>
          <w:p w:rsidR="00576F3E" w:rsidRPr="009071F5" w:rsidRDefault="00576F3E" w:rsidP="00973DC4">
            <w:pPr>
              <w:spacing w:before="238"/>
              <w:rPr>
                <w:sz w:val="28"/>
                <w:szCs w:val="28"/>
              </w:rPr>
            </w:pPr>
          </w:p>
        </w:tc>
        <w:tc>
          <w:tcPr>
            <w:tcW w:w="720" w:type="dxa"/>
          </w:tcPr>
          <w:p w:rsidR="00576F3E" w:rsidRPr="009071F5" w:rsidRDefault="00576F3E" w:rsidP="00973DC4">
            <w:pPr>
              <w:spacing w:before="238"/>
              <w:jc w:val="center"/>
              <w:rPr>
                <w:sz w:val="28"/>
                <w:szCs w:val="28"/>
              </w:rPr>
            </w:pPr>
            <w:r>
              <w:rPr>
                <w:sz w:val="28"/>
                <w:szCs w:val="28"/>
              </w:rPr>
              <w:t>F</w:t>
            </w:r>
            <w:r w:rsidRPr="009071F5">
              <w:rPr>
                <w:sz w:val="28"/>
                <w:szCs w:val="28"/>
              </w:rPr>
              <w:t>.</w:t>
            </w:r>
          </w:p>
        </w:tc>
        <w:tc>
          <w:tcPr>
            <w:tcW w:w="8190" w:type="dxa"/>
          </w:tcPr>
          <w:p w:rsidR="00576F3E" w:rsidRPr="009071F5" w:rsidRDefault="00576F3E" w:rsidP="00973DC4">
            <w:pPr>
              <w:rPr>
                <w:sz w:val="28"/>
                <w:szCs w:val="28"/>
              </w:rPr>
            </w:pPr>
            <w:r>
              <w:rPr>
                <w:sz w:val="28"/>
                <w:szCs w:val="28"/>
              </w:rPr>
              <w:t>Turning in assignments even if they aren’t perfect</w:t>
            </w:r>
          </w:p>
        </w:tc>
      </w:tr>
      <w:tr w:rsidR="00576F3E" w:rsidRPr="00FE246F" w:rsidTr="00576F3E">
        <w:trPr>
          <w:trHeight w:val="514"/>
        </w:trPr>
        <w:tc>
          <w:tcPr>
            <w:tcW w:w="540" w:type="dxa"/>
          </w:tcPr>
          <w:p w:rsidR="00576F3E" w:rsidRPr="009071F5" w:rsidRDefault="00576F3E" w:rsidP="00973DC4">
            <w:pPr>
              <w:spacing w:before="238"/>
              <w:rPr>
                <w:sz w:val="28"/>
                <w:szCs w:val="28"/>
              </w:rPr>
            </w:pPr>
          </w:p>
        </w:tc>
        <w:tc>
          <w:tcPr>
            <w:tcW w:w="720" w:type="dxa"/>
          </w:tcPr>
          <w:p w:rsidR="00576F3E" w:rsidRDefault="00576F3E" w:rsidP="00973DC4">
            <w:pPr>
              <w:spacing w:before="238"/>
              <w:jc w:val="center"/>
              <w:rPr>
                <w:sz w:val="28"/>
                <w:szCs w:val="28"/>
              </w:rPr>
            </w:pPr>
            <w:r>
              <w:rPr>
                <w:sz w:val="28"/>
                <w:szCs w:val="28"/>
              </w:rPr>
              <w:t>G.</w:t>
            </w:r>
          </w:p>
        </w:tc>
        <w:tc>
          <w:tcPr>
            <w:tcW w:w="8190" w:type="dxa"/>
          </w:tcPr>
          <w:p w:rsidR="00576F3E" w:rsidRDefault="00576F3E" w:rsidP="00973DC4">
            <w:pPr>
              <w:rPr>
                <w:sz w:val="28"/>
                <w:szCs w:val="28"/>
              </w:rPr>
            </w:pPr>
            <w:r>
              <w:rPr>
                <w:sz w:val="28"/>
                <w:szCs w:val="28"/>
              </w:rPr>
              <w:t>Other:</w:t>
            </w:r>
          </w:p>
        </w:tc>
      </w:tr>
    </w:tbl>
    <w:p w:rsidR="0012172D" w:rsidRPr="00FE246F" w:rsidRDefault="0012172D" w:rsidP="0012172D">
      <w:pPr>
        <w:shd w:val="clear" w:color="auto" w:fill="FFFFFF"/>
        <w:spacing w:line="259" w:lineRule="exact"/>
        <w:rPr>
          <w:b/>
          <w:sz w:val="28"/>
          <w:szCs w:val="28"/>
        </w:rPr>
      </w:pPr>
    </w:p>
    <w:p w:rsidR="0012172D" w:rsidRPr="00FE246F" w:rsidRDefault="0012172D" w:rsidP="0012172D">
      <w:pPr>
        <w:shd w:val="clear" w:color="auto" w:fill="FFFFFF"/>
        <w:ind w:left="50"/>
        <w:jc w:val="center"/>
        <w:rPr>
          <w:b/>
          <w:bCs/>
          <w:spacing w:val="-3"/>
          <w:sz w:val="32"/>
          <w:szCs w:val="32"/>
        </w:rPr>
      </w:pPr>
    </w:p>
    <w:p w:rsidR="0012172D" w:rsidRDefault="0012172D" w:rsidP="0012172D">
      <w:pPr>
        <w:shd w:val="clear" w:color="auto" w:fill="FFFFFF"/>
        <w:ind w:left="50"/>
        <w:jc w:val="center"/>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DC467A" w:rsidRDefault="00DC467A" w:rsidP="00576F3E">
      <w:pPr>
        <w:shd w:val="clear" w:color="auto" w:fill="FFFFFF"/>
        <w:ind w:left="50"/>
        <w:jc w:val="center"/>
        <w:rPr>
          <w:b/>
          <w:bCs/>
          <w:spacing w:val="-3"/>
          <w:sz w:val="40"/>
          <w:szCs w:val="40"/>
        </w:rPr>
      </w:pPr>
    </w:p>
    <w:p w:rsidR="00DC467A" w:rsidRDefault="00DC467A" w:rsidP="00576F3E">
      <w:pPr>
        <w:shd w:val="clear" w:color="auto" w:fill="FFFFFF"/>
        <w:ind w:left="50"/>
        <w:jc w:val="center"/>
        <w:rPr>
          <w:b/>
          <w:bCs/>
          <w:spacing w:val="-3"/>
          <w:sz w:val="40"/>
          <w:szCs w:val="40"/>
        </w:rPr>
      </w:pPr>
    </w:p>
    <w:p w:rsidR="00576F3E" w:rsidRDefault="00576F3E" w:rsidP="00576F3E">
      <w:pPr>
        <w:shd w:val="clear" w:color="auto" w:fill="FFFFFF"/>
        <w:ind w:left="50"/>
        <w:jc w:val="center"/>
        <w:rPr>
          <w:b/>
          <w:bCs/>
          <w:spacing w:val="-3"/>
          <w:sz w:val="28"/>
          <w:szCs w:val="28"/>
        </w:rPr>
      </w:pPr>
      <w:r>
        <w:rPr>
          <w:b/>
          <w:bCs/>
          <w:spacing w:val="-3"/>
          <w:sz w:val="40"/>
          <w:szCs w:val="40"/>
        </w:rPr>
        <w:t>Pre/Post-evaluation of IEP Goals and Objectives</w:t>
      </w:r>
    </w:p>
    <w:p w:rsidR="00576F3E" w:rsidRPr="00272A70" w:rsidRDefault="00576F3E" w:rsidP="00576F3E">
      <w:pPr>
        <w:shd w:val="clear" w:color="auto" w:fill="FFFFFF"/>
        <w:ind w:left="50"/>
        <w:jc w:val="center"/>
        <w:rPr>
          <w:b/>
          <w:bCs/>
          <w:spacing w:val="-3"/>
          <w:sz w:val="16"/>
          <w:szCs w:val="16"/>
        </w:rPr>
      </w:pPr>
    </w:p>
    <w:p w:rsidR="00973DC4" w:rsidRDefault="00973DC4" w:rsidP="00973DC4">
      <w:pPr>
        <w:shd w:val="clear" w:color="auto" w:fill="FFFFFF"/>
        <w:jc w:val="center"/>
        <w:rPr>
          <w:spacing w:val="-8"/>
          <w:sz w:val="32"/>
          <w:szCs w:val="32"/>
        </w:rPr>
      </w:pPr>
      <w:r w:rsidRPr="00FE246F">
        <w:rPr>
          <w:spacing w:val="-8"/>
          <w:sz w:val="32"/>
          <w:szCs w:val="32"/>
        </w:rPr>
        <w:t>Directions: Please indicate (</w:t>
      </w:r>
      <w:r>
        <w:rPr>
          <w:spacing w:val="-8"/>
          <w:sz w:val="32"/>
          <w:szCs w:val="32"/>
        </w:rPr>
        <w:t>yes/no</w:t>
      </w:r>
      <w:r w:rsidRPr="00FE246F">
        <w:rPr>
          <w:spacing w:val="-8"/>
          <w:sz w:val="32"/>
          <w:szCs w:val="32"/>
        </w:rPr>
        <w:t>) on the following items.</w:t>
      </w:r>
    </w:p>
    <w:p w:rsidR="00973DC4" w:rsidRPr="00272A70" w:rsidRDefault="00973DC4" w:rsidP="00973DC4">
      <w:pPr>
        <w:shd w:val="clear" w:color="auto" w:fill="FFFFFF"/>
        <w:rPr>
          <w:spacing w:val="-8"/>
          <w:sz w:val="16"/>
          <w:szCs w:val="16"/>
        </w:rPr>
      </w:pPr>
    </w:p>
    <w:p w:rsidR="00973DC4" w:rsidRPr="00FE246F" w:rsidRDefault="00973DC4" w:rsidP="009F15DB">
      <w:pPr>
        <w:shd w:val="clear" w:color="auto" w:fill="FFFFFF"/>
        <w:jc w:val="center"/>
        <w:rPr>
          <w:b/>
          <w:spacing w:val="-1"/>
          <w:sz w:val="32"/>
          <w:szCs w:val="32"/>
          <w:u w:val="single"/>
        </w:rPr>
      </w:pPr>
      <w:r w:rsidRPr="00FE246F">
        <w:rPr>
          <w:b/>
          <w:spacing w:val="-8"/>
          <w:sz w:val="32"/>
          <w:szCs w:val="32"/>
        </w:rPr>
        <w:t>Responsible Behaviors at Work and School:</w:t>
      </w:r>
    </w:p>
    <w:tbl>
      <w:tblPr>
        <w:tblStyle w:val="TableGrid"/>
        <w:tblW w:w="9164" w:type="dxa"/>
        <w:tblInd w:w="108" w:type="dxa"/>
        <w:tblLook w:val="04A0" w:firstRow="1" w:lastRow="0" w:firstColumn="1" w:lastColumn="0" w:noHBand="0" w:noVBand="1"/>
      </w:tblPr>
      <w:tblGrid>
        <w:gridCol w:w="7958"/>
        <w:gridCol w:w="649"/>
        <w:gridCol w:w="557"/>
      </w:tblGrid>
      <w:tr w:rsidR="00973DC4" w:rsidRPr="00FE246F" w:rsidTr="00973DC4">
        <w:trPr>
          <w:trHeight w:val="440"/>
        </w:trPr>
        <w:tc>
          <w:tcPr>
            <w:tcW w:w="0" w:type="auto"/>
          </w:tcPr>
          <w:p w:rsidR="00973DC4" w:rsidRPr="00973DC4" w:rsidRDefault="00973DC4" w:rsidP="00973DC4">
            <w:pPr>
              <w:tabs>
                <w:tab w:val="left" w:pos="742"/>
              </w:tabs>
              <w:rPr>
                <w:b/>
                <w:spacing w:val="-1"/>
                <w:sz w:val="28"/>
                <w:szCs w:val="28"/>
              </w:rPr>
            </w:pPr>
            <w:r w:rsidRPr="00973DC4">
              <w:rPr>
                <w:b/>
                <w:spacing w:val="-1"/>
                <w:sz w:val="28"/>
                <w:szCs w:val="28"/>
              </w:rPr>
              <w:t>Student Can:</w:t>
            </w:r>
          </w:p>
        </w:tc>
        <w:tc>
          <w:tcPr>
            <w:tcW w:w="649" w:type="dxa"/>
          </w:tcPr>
          <w:p w:rsidR="00973DC4" w:rsidRPr="00973DC4" w:rsidRDefault="00973DC4" w:rsidP="00973DC4">
            <w:pPr>
              <w:tabs>
                <w:tab w:val="left" w:pos="742"/>
              </w:tabs>
              <w:jc w:val="center"/>
              <w:rPr>
                <w:b/>
                <w:spacing w:val="-1"/>
                <w:sz w:val="28"/>
                <w:szCs w:val="28"/>
              </w:rPr>
            </w:pPr>
            <w:r w:rsidRPr="00973DC4">
              <w:rPr>
                <w:b/>
                <w:spacing w:val="-1"/>
                <w:sz w:val="28"/>
                <w:szCs w:val="28"/>
              </w:rPr>
              <w:t>Yes</w:t>
            </w:r>
          </w:p>
        </w:tc>
        <w:tc>
          <w:tcPr>
            <w:tcW w:w="557" w:type="dxa"/>
          </w:tcPr>
          <w:p w:rsidR="00973DC4" w:rsidRPr="00973DC4" w:rsidRDefault="00973DC4" w:rsidP="00973DC4">
            <w:pPr>
              <w:tabs>
                <w:tab w:val="left" w:pos="742"/>
              </w:tabs>
              <w:jc w:val="center"/>
              <w:rPr>
                <w:b/>
                <w:spacing w:val="-1"/>
                <w:sz w:val="28"/>
                <w:szCs w:val="28"/>
              </w:rPr>
            </w:pPr>
            <w:r w:rsidRPr="00973DC4">
              <w:rPr>
                <w:b/>
                <w:spacing w:val="-1"/>
                <w:sz w:val="28"/>
                <w:szCs w:val="28"/>
              </w:rPr>
              <w:t>No</w:t>
            </w:r>
          </w:p>
        </w:tc>
      </w:tr>
      <w:tr w:rsidR="00973DC4" w:rsidRPr="00FE246F" w:rsidTr="00973DC4">
        <w:trPr>
          <w:trHeight w:val="611"/>
        </w:trPr>
        <w:tc>
          <w:tcPr>
            <w:tcW w:w="0" w:type="auto"/>
          </w:tcPr>
          <w:p w:rsidR="00973DC4" w:rsidRPr="00973DC4" w:rsidRDefault="00973DC4" w:rsidP="00973DC4">
            <w:pPr>
              <w:shd w:val="clear" w:color="auto" w:fill="FFFFFF"/>
              <w:tabs>
                <w:tab w:val="left" w:pos="871"/>
              </w:tabs>
              <w:jc w:val="both"/>
              <w:rPr>
                <w:b/>
                <w:spacing w:val="-1"/>
                <w:sz w:val="28"/>
                <w:szCs w:val="28"/>
                <w:u w:val="single"/>
              </w:rPr>
            </w:pPr>
            <w:r w:rsidRPr="00973DC4">
              <w:rPr>
                <w:spacing w:val="-6"/>
                <w:sz w:val="28"/>
                <w:szCs w:val="28"/>
              </w:rPr>
              <w:t xml:space="preserve">Work independently until he/she completes the </w:t>
            </w:r>
            <w:r w:rsidRPr="00973DC4">
              <w:rPr>
                <w:spacing w:val="-5"/>
                <w:sz w:val="28"/>
                <w:szCs w:val="28"/>
              </w:rPr>
              <w:t>task?</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jc w:val="both"/>
              <w:rPr>
                <w:b/>
                <w:spacing w:val="-1"/>
                <w:sz w:val="28"/>
                <w:szCs w:val="28"/>
                <w:u w:val="single"/>
              </w:rPr>
            </w:pPr>
            <w:r w:rsidRPr="00973DC4">
              <w:rPr>
                <w:spacing w:val="-9"/>
                <w:sz w:val="28"/>
                <w:szCs w:val="28"/>
              </w:rPr>
              <w:t>Work at an acceptable rate?</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jc w:val="both"/>
              <w:rPr>
                <w:b/>
                <w:spacing w:val="-1"/>
                <w:sz w:val="28"/>
                <w:szCs w:val="28"/>
                <w:u w:val="single"/>
              </w:rPr>
            </w:pPr>
            <w:r w:rsidRPr="00973DC4">
              <w:rPr>
                <w:spacing w:val="-1"/>
                <w:sz w:val="28"/>
                <w:szCs w:val="28"/>
              </w:rPr>
              <w:t>Produce accurate work?</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593"/>
        </w:trPr>
        <w:tc>
          <w:tcPr>
            <w:tcW w:w="0" w:type="auto"/>
          </w:tcPr>
          <w:p w:rsidR="00973DC4" w:rsidRPr="00973DC4" w:rsidRDefault="00973DC4" w:rsidP="00973DC4">
            <w:pPr>
              <w:tabs>
                <w:tab w:val="left" w:pos="742"/>
              </w:tabs>
              <w:jc w:val="both"/>
              <w:rPr>
                <w:b/>
                <w:spacing w:val="-1"/>
                <w:sz w:val="28"/>
                <w:szCs w:val="28"/>
                <w:u w:val="single"/>
              </w:rPr>
            </w:pPr>
            <w:r w:rsidRPr="00973DC4">
              <w:rPr>
                <w:spacing w:val="-5"/>
                <w:sz w:val="28"/>
                <w:szCs w:val="28"/>
              </w:rPr>
              <w:t>Take pride in own work?</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jc w:val="both"/>
              <w:rPr>
                <w:b/>
                <w:spacing w:val="-1"/>
                <w:sz w:val="28"/>
                <w:szCs w:val="28"/>
                <w:u w:val="single"/>
              </w:rPr>
            </w:pPr>
            <w:r w:rsidRPr="00973DC4">
              <w:rPr>
                <w:spacing w:val="-8"/>
                <w:sz w:val="28"/>
                <w:szCs w:val="28"/>
              </w:rPr>
              <w:t>Change behavior after criticism?</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jc w:val="both"/>
              <w:rPr>
                <w:b/>
                <w:spacing w:val="-1"/>
                <w:sz w:val="28"/>
                <w:szCs w:val="28"/>
                <w:u w:val="single"/>
              </w:rPr>
            </w:pPr>
            <w:r w:rsidRPr="00973DC4">
              <w:rPr>
                <w:spacing w:val="-4"/>
                <w:sz w:val="28"/>
                <w:szCs w:val="28"/>
              </w:rPr>
              <w:t>Ask for help when he/she doesn’t understand work?</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593"/>
        </w:trPr>
        <w:tc>
          <w:tcPr>
            <w:tcW w:w="0" w:type="auto"/>
          </w:tcPr>
          <w:p w:rsidR="00973DC4" w:rsidRPr="00973DC4" w:rsidRDefault="00973DC4" w:rsidP="00973DC4">
            <w:pPr>
              <w:tabs>
                <w:tab w:val="left" w:pos="742"/>
              </w:tabs>
              <w:jc w:val="both"/>
              <w:rPr>
                <w:b/>
                <w:spacing w:val="-1"/>
                <w:sz w:val="28"/>
                <w:szCs w:val="28"/>
                <w:u w:val="single"/>
              </w:rPr>
            </w:pPr>
            <w:r w:rsidRPr="00973DC4">
              <w:rPr>
                <w:spacing w:val="-7"/>
                <w:sz w:val="28"/>
                <w:szCs w:val="28"/>
              </w:rPr>
              <w:t>Work for sense of accomplishment?</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jc w:val="both"/>
              <w:rPr>
                <w:b/>
                <w:spacing w:val="-1"/>
                <w:sz w:val="28"/>
                <w:szCs w:val="28"/>
                <w:u w:val="single"/>
              </w:rPr>
            </w:pPr>
            <w:r w:rsidRPr="00973DC4">
              <w:rPr>
                <w:spacing w:val="-6"/>
                <w:sz w:val="28"/>
                <w:szCs w:val="28"/>
              </w:rPr>
              <w:t>Adapt to changes in work routine?</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jc w:val="both"/>
              <w:rPr>
                <w:spacing w:val="-1"/>
                <w:sz w:val="28"/>
                <w:szCs w:val="28"/>
                <w:u w:val="single"/>
              </w:rPr>
            </w:pPr>
            <w:r w:rsidRPr="00973DC4">
              <w:rPr>
                <w:bCs/>
                <w:spacing w:val="-4"/>
                <w:sz w:val="28"/>
                <w:szCs w:val="28"/>
              </w:rPr>
              <w:t>Follow directions concerning job?</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593"/>
        </w:trPr>
        <w:tc>
          <w:tcPr>
            <w:tcW w:w="0" w:type="auto"/>
          </w:tcPr>
          <w:p w:rsidR="00973DC4" w:rsidRPr="00973DC4" w:rsidRDefault="00973DC4" w:rsidP="00973DC4">
            <w:pPr>
              <w:tabs>
                <w:tab w:val="left" w:pos="742"/>
              </w:tabs>
              <w:rPr>
                <w:b/>
                <w:spacing w:val="-1"/>
                <w:sz w:val="28"/>
                <w:szCs w:val="28"/>
                <w:u w:val="single"/>
              </w:rPr>
            </w:pPr>
            <w:r w:rsidRPr="00973DC4">
              <w:rPr>
                <w:spacing w:val="-8"/>
                <w:sz w:val="28"/>
                <w:szCs w:val="28"/>
              </w:rPr>
              <w:t>Learn new tasks through demonstrations?</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rPr>
                <w:b/>
                <w:spacing w:val="-1"/>
                <w:sz w:val="28"/>
                <w:szCs w:val="28"/>
                <w:u w:val="single"/>
              </w:rPr>
            </w:pPr>
            <w:r w:rsidRPr="00973DC4">
              <w:rPr>
                <w:spacing w:val="-6"/>
                <w:sz w:val="28"/>
                <w:szCs w:val="28"/>
              </w:rPr>
              <w:t>Understand danger signals?</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rPr>
                <w:spacing w:val="-1"/>
                <w:sz w:val="28"/>
                <w:szCs w:val="28"/>
                <w:u w:val="single"/>
              </w:rPr>
            </w:pPr>
            <w:r w:rsidRPr="00973DC4">
              <w:rPr>
                <w:bCs/>
                <w:spacing w:val="-2"/>
                <w:sz w:val="28"/>
                <w:szCs w:val="28"/>
              </w:rPr>
              <w:t>Observe work regulations?</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shd w:val="clear" w:color="auto" w:fill="FFFFFF"/>
              <w:tabs>
                <w:tab w:val="left" w:pos="878"/>
              </w:tabs>
              <w:rPr>
                <w:b/>
                <w:spacing w:val="-1"/>
                <w:sz w:val="28"/>
                <w:szCs w:val="28"/>
                <w:u w:val="single"/>
              </w:rPr>
            </w:pPr>
            <w:r w:rsidRPr="00973DC4">
              <w:rPr>
                <w:spacing w:val="-6"/>
                <w:sz w:val="28"/>
                <w:szCs w:val="28"/>
              </w:rPr>
              <w:t xml:space="preserve">Understand why it is important to be responsible at </w:t>
            </w:r>
            <w:r w:rsidRPr="00973DC4">
              <w:rPr>
                <w:spacing w:val="-3"/>
                <w:sz w:val="28"/>
                <w:szCs w:val="28"/>
              </w:rPr>
              <w:t>work?</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8"/>
                <w:sz w:val="28"/>
                <w:szCs w:val="28"/>
              </w:rPr>
              <w:t>Identify why people work?</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8"/>
                <w:sz w:val="28"/>
                <w:szCs w:val="28"/>
              </w:rPr>
              <w:t>Identify what he/she likes to do?</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593"/>
        </w:trPr>
        <w:tc>
          <w:tcPr>
            <w:tcW w:w="0" w:type="auto"/>
          </w:tcPr>
          <w:p w:rsidR="00973DC4" w:rsidRPr="009F15DB" w:rsidRDefault="00973DC4" w:rsidP="00973DC4">
            <w:pPr>
              <w:tabs>
                <w:tab w:val="left" w:pos="742"/>
              </w:tabs>
              <w:rPr>
                <w:b/>
                <w:spacing w:val="-1"/>
                <w:sz w:val="28"/>
                <w:szCs w:val="28"/>
                <w:u w:val="single"/>
              </w:rPr>
            </w:pPr>
            <w:r w:rsidRPr="009F15DB">
              <w:rPr>
                <w:spacing w:val="-8"/>
                <w:sz w:val="28"/>
                <w:szCs w:val="28"/>
              </w:rPr>
              <w:t>Show respect for property of others?</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2"/>
                <w:sz w:val="28"/>
                <w:szCs w:val="28"/>
              </w:rPr>
              <w:t>Comply with instructions in a timely manner?</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F15DB" w:rsidRPr="009F15DB" w:rsidRDefault="00973DC4" w:rsidP="00973DC4">
            <w:pPr>
              <w:shd w:val="clear" w:color="auto" w:fill="FFFFFF"/>
              <w:rPr>
                <w:spacing w:val="-4"/>
                <w:sz w:val="28"/>
                <w:szCs w:val="28"/>
              </w:rPr>
            </w:pPr>
            <w:r w:rsidRPr="009F15DB">
              <w:rPr>
                <w:spacing w:val="-4"/>
                <w:sz w:val="28"/>
                <w:szCs w:val="28"/>
              </w:rPr>
              <w:t>Respond appropriately to constructive criticism?</w:t>
            </w:r>
          </w:p>
          <w:p w:rsidR="009F15DB" w:rsidRPr="009F15DB" w:rsidRDefault="009F15DB" w:rsidP="00973DC4">
            <w:pPr>
              <w:shd w:val="clear" w:color="auto" w:fill="FFFFFF"/>
              <w:rPr>
                <w:spacing w:val="-4"/>
                <w:sz w:val="28"/>
                <w:szCs w:val="28"/>
              </w:rPr>
            </w:pPr>
          </w:p>
          <w:p w:rsidR="00973DC4" w:rsidRPr="009F15DB" w:rsidRDefault="009F15DB" w:rsidP="009F15DB">
            <w:pPr>
              <w:shd w:val="clear" w:color="auto" w:fill="FFFFFF"/>
              <w:ind w:left="-108"/>
              <w:rPr>
                <w:b/>
                <w:spacing w:val="-1"/>
                <w:sz w:val="28"/>
                <w:szCs w:val="28"/>
              </w:rPr>
            </w:pPr>
            <w:r w:rsidRPr="009F15DB">
              <w:rPr>
                <w:b/>
                <w:spacing w:val="-8"/>
                <w:sz w:val="28"/>
                <w:szCs w:val="28"/>
              </w:rPr>
              <w:t xml:space="preserve">  </w:t>
            </w:r>
            <w:r w:rsidR="00973DC4" w:rsidRPr="009F15DB">
              <w:rPr>
                <w:b/>
                <w:spacing w:val="-1"/>
                <w:sz w:val="28"/>
                <w:szCs w:val="28"/>
              </w:rPr>
              <w:t>Student Can</w:t>
            </w:r>
            <w:r>
              <w:rPr>
                <w:b/>
                <w:spacing w:val="-1"/>
                <w:sz w:val="28"/>
                <w:szCs w:val="28"/>
              </w:rPr>
              <w:t>:</w:t>
            </w:r>
          </w:p>
        </w:tc>
        <w:tc>
          <w:tcPr>
            <w:tcW w:w="649" w:type="dxa"/>
          </w:tcPr>
          <w:p w:rsidR="00973DC4" w:rsidRPr="00272A70" w:rsidRDefault="00973DC4" w:rsidP="00973DC4">
            <w:pPr>
              <w:tabs>
                <w:tab w:val="left" w:pos="742"/>
              </w:tabs>
              <w:jc w:val="center"/>
              <w:rPr>
                <w:b/>
                <w:spacing w:val="-1"/>
                <w:sz w:val="28"/>
                <w:szCs w:val="28"/>
              </w:rPr>
            </w:pPr>
          </w:p>
          <w:p w:rsidR="009F15DB" w:rsidRPr="00272A70" w:rsidRDefault="009F15DB" w:rsidP="00973DC4">
            <w:pPr>
              <w:tabs>
                <w:tab w:val="left" w:pos="742"/>
              </w:tabs>
              <w:jc w:val="center"/>
              <w:rPr>
                <w:b/>
                <w:spacing w:val="-1"/>
                <w:sz w:val="28"/>
                <w:szCs w:val="28"/>
              </w:rPr>
            </w:pPr>
          </w:p>
          <w:p w:rsidR="00973DC4" w:rsidRPr="00272A70" w:rsidRDefault="00973DC4" w:rsidP="00973DC4">
            <w:pPr>
              <w:tabs>
                <w:tab w:val="left" w:pos="742"/>
              </w:tabs>
              <w:jc w:val="center"/>
              <w:rPr>
                <w:b/>
                <w:spacing w:val="-1"/>
                <w:sz w:val="28"/>
                <w:szCs w:val="28"/>
              </w:rPr>
            </w:pPr>
            <w:r w:rsidRPr="00272A70">
              <w:rPr>
                <w:b/>
                <w:spacing w:val="-1"/>
                <w:sz w:val="28"/>
                <w:szCs w:val="28"/>
              </w:rPr>
              <w:t>Yes</w:t>
            </w:r>
          </w:p>
        </w:tc>
        <w:tc>
          <w:tcPr>
            <w:tcW w:w="557" w:type="dxa"/>
          </w:tcPr>
          <w:p w:rsidR="00973DC4" w:rsidRPr="00272A70" w:rsidRDefault="00973DC4" w:rsidP="00973DC4">
            <w:pPr>
              <w:tabs>
                <w:tab w:val="left" w:pos="742"/>
              </w:tabs>
              <w:jc w:val="center"/>
              <w:rPr>
                <w:b/>
                <w:spacing w:val="-1"/>
                <w:sz w:val="28"/>
                <w:szCs w:val="28"/>
              </w:rPr>
            </w:pPr>
          </w:p>
          <w:p w:rsidR="009F15DB" w:rsidRPr="00272A70" w:rsidRDefault="009F15DB" w:rsidP="00973DC4">
            <w:pPr>
              <w:tabs>
                <w:tab w:val="left" w:pos="742"/>
              </w:tabs>
              <w:jc w:val="center"/>
              <w:rPr>
                <w:b/>
                <w:spacing w:val="-1"/>
                <w:sz w:val="28"/>
                <w:szCs w:val="28"/>
              </w:rPr>
            </w:pPr>
          </w:p>
          <w:p w:rsidR="00973DC4" w:rsidRPr="00272A70" w:rsidRDefault="009F15DB" w:rsidP="00973DC4">
            <w:pPr>
              <w:tabs>
                <w:tab w:val="left" w:pos="742"/>
              </w:tabs>
              <w:jc w:val="center"/>
              <w:rPr>
                <w:b/>
                <w:spacing w:val="-1"/>
                <w:sz w:val="28"/>
                <w:szCs w:val="28"/>
              </w:rPr>
            </w:pPr>
            <w:r w:rsidRPr="00272A70">
              <w:rPr>
                <w:b/>
                <w:spacing w:val="-1"/>
                <w:sz w:val="28"/>
                <w:szCs w:val="28"/>
              </w:rPr>
              <w:t>N</w:t>
            </w:r>
            <w:r w:rsidR="00973DC4" w:rsidRPr="00272A70">
              <w:rPr>
                <w:b/>
                <w:spacing w:val="-1"/>
                <w:sz w:val="28"/>
                <w:szCs w:val="28"/>
              </w:rPr>
              <w:t>o</w:t>
            </w: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7"/>
                <w:sz w:val="28"/>
                <w:szCs w:val="28"/>
              </w:rPr>
              <w:lastRenderedPageBreak/>
              <w:t>Be responsible for own behavior?</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5"/>
                <w:sz w:val="28"/>
                <w:szCs w:val="28"/>
              </w:rPr>
              <w:t>Adhere to rules at school/work?</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593"/>
        </w:trPr>
        <w:tc>
          <w:tcPr>
            <w:tcW w:w="0" w:type="auto"/>
          </w:tcPr>
          <w:p w:rsidR="00973DC4" w:rsidRPr="009F15DB" w:rsidRDefault="00973DC4" w:rsidP="00973DC4">
            <w:pPr>
              <w:shd w:val="clear" w:color="auto" w:fill="FFFFFF"/>
              <w:tabs>
                <w:tab w:val="left" w:pos="857"/>
              </w:tabs>
              <w:rPr>
                <w:b/>
                <w:spacing w:val="-1"/>
                <w:sz w:val="28"/>
                <w:szCs w:val="28"/>
                <w:u w:val="single"/>
              </w:rPr>
            </w:pPr>
            <w:r w:rsidRPr="009F15DB">
              <w:rPr>
                <w:spacing w:val="-5"/>
                <w:sz w:val="28"/>
                <w:szCs w:val="28"/>
              </w:rPr>
              <w:t xml:space="preserve">Remain in chair or at workstation during designated </w:t>
            </w:r>
            <w:r w:rsidRPr="009F15DB">
              <w:rPr>
                <w:spacing w:val="-3"/>
                <w:sz w:val="28"/>
                <w:szCs w:val="28"/>
              </w:rPr>
              <w:t>periods?</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7"/>
                <w:sz w:val="28"/>
                <w:szCs w:val="28"/>
              </w:rPr>
              <w:t>Refrain from engaging in disruptive behavior?</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shd w:val="clear" w:color="auto" w:fill="FFFFFF"/>
              <w:tabs>
                <w:tab w:val="left" w:pos="857"/>
              </w:tabs>
              <w:rPr>
                <w:b/>
                <w:spacing w:val="-1"/>
                <w:sz w:val="28"/>
                <w:szCs w:val="28"/>
                <w:u w:val="single"/>
              </w:rPr>
            </w:pPr>
            <w:r w:rsidRPr="009F15DB">
              <w:rPr>
                <w:spacing w:val="-5"/>
                <w:sz w:val="28"/>
                <w:szCs w:val="28"/>
              </w:rPr>
              <w:t xml:space="preserve">Interact appropriately with students and adults in the </w:t>
            </w:r>
            <w:r w:rsidRPr="009F15DB">
              <w:rPr>
                <w:spacing w:val="-7"/>
                <w:sz w:val="28"/>
                <w:szCs w:val="28"/>
              </w:rPr>
              <w:t>community?</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593"/>
        </w:trPr>
        <w:tc>
          <w:tcPr>
            <w:tcW w:w="0" w:type="auto"/>
          </w:tcPr>
          <w:p w:rsidR="00973DC4" w:rsidRPr="009F15DB" w:rsidRDefault="00973DC4" w:rsidP="00973DC4">
            <w:pPr>
              <w:tabs>
                <w:tab w:val="left" w:pos="742"/>
              </w:tabs>
              <w:rPr>
                <w:b/>
                <w:spacing w:val="-1"/>
                <w:sz w:val="28"/>
                <w:szCs w:val="28"/>
                <w:u w:val="single"/>
              </w:rPr>
            </w:pPr>
            <w:r w:rsidRPr="009F15DB">
              <w:rPr>
                <w:spacing w:val="-4"/>
                <w:sz w:val="28"/>
                <w:szCs w:val="28"/>
              </w:rPr>
              <w:t>Demonstrate helping behaviors?</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7"/>
                <w:sz w:val="28"/>
                <w:szCs w:val="28"/>
              </w:rPr>
              <w:t>Return to work promptly after breaks or recess?</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1"/>
                <w:sz w:val="28"/>
                <w:szCs w:val="28"/>
              </w:rPr>
              <w:t>Transfer learning to new setting?</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bl>
    <w:p w:rsidR="00175E26" w:rsidRDefault="00175E26" w:rsidP="00973DC4">
      <w:pPr>
        <w:shd w:val="clear" w:color="auto" w:fill="FFFFFF"/>
        <w:tabs>
          <w:tab w:val="left" w:pos="6617"/>
        </w:tabs>
        <w:ind w:left="1930"/>
        <w:rPr>
          <w:b/>
          <w:bCs/>
          <w:spacing w:val="-3"/>
          <w:sz w:val="28"/>
          <w:szCs w:val="28"/>
        </w:rPr>
      </w:pPr>
    </w:p>
    <w:p w:rsidR="00175E26" w:rsidRDefault="00175E26" w:rsidP="00175E26">
      <w:pPr>
        <w:shd w:val="clear" w:color="auto" w:fill="FFFFFF"/>
        <w:tabs>
          <w:tab w:val="left" w:pos="6617"/>
        </w:tabs>
        <w:jc w:val="center"/>
        <w:rPr>
          <w:b/>
          <w:bCs/>
          <w:spacing w:val="-4"/>
          <w:sz w:val="28"/>
          <w:szCs w:val="28"/>
        </w:rPr>
      </w:pPr>
      <w:r>
        <w:rPr>
          <w:b/>
          <w:bCs/>
          <w:spacing w:val="-3"/>
          <w:sz w:val="28"/>
          <w:szCs w:val="28"/>
        </w:rPr>
        <w:t xml:space="preserve">Independence and </w:t>
      </w:r>
      <w:r w:rsidR="00973DC4" w:rsidRPr="00FE246F">
        <w:rPr>
          <w:b/>
          <w:bCs/>
          <w:spacing w:val="-3"/>
          <w:sz w:val="28"/>
          <w:szCs w:val="28"/>
        </w:rPr>
        <w:t xml:space="preserve">Self-Help </w:t>
      </w:r>
      <w:r w:rsidR="00973DC4" w:rsidRPr="00FE246F">
        <w:rPr>
          <w:b/>
          <w:bCs/>
          <w:spacing w:val="-4"/>
          <w:sz w:val="28"/>
          <w:szCs w:val="28"/>
        </w:rPr>
        <w:t>Skills</w:t>
      </w:r>
    </w:p>
    <w:tbl>
      <w:tblPr>
        <w:tblStyle w:val="TableGrid"/>
        <w:tblW w:w="9164" w:type="dxa"/>
        <w:tblInd w:w="108" w:type="dxa"/>
        <w:tblLook w:val="04A0" w:firstRow="1" w:lastRow="0" w:firstColumn="1" w:lastColumn="0" w:noHBand="0" w:noVBand="1"/>
      </w:tblPr>
      <w:tblGrid>
        <w:gridCol w:w="7958"/>
        <w:gridCol w:w="649"/>
        <w:gridCol w:w="557"/>
      </w:tblGrid>
      <w:tr w:rsidR="00175E26" w:rsidRPr="00973DC4" w:rsidTr="00B32973">
        <w:trPr>
          <w:trHeight w:val="440"/>
        </w:trPr>
        <w:tc>
          <w:tcPr>
            <w:tcW w:w="0" w:type="auto"/>
          </w:tcPr>
          <w:p w:rsidR="00175E26" w:rsidRPr="00973DC4" w:rsidRDefault="00175E26" w:rsidP="00B32973">
            <w:pPr>
              <w:tabs>
                <w:tab w:val="left" w:pos="742"/>
              </w:tabs>
              <w:rPr>
                <w:b/>
                <w:spacing w:val="-1"/>
                <w:sz w:val="28"/>
                <w:szCs w:val="28"/>
              </w:rPr>
            </w:pPr>
            <w:r w:rsidRPr="00973DC4">
              <w:rPr>
                <w:b/>
                <w:spacing w:val="-1"/>
                <w:sz w:val="28"/>
                <w:szCs w:val="28"/>
              </w:rPr>
              <w:t>Student Can:</w:t>
            </w:r>
          </w:p>
        </w:tc>
        <w:tc>
          <w:tcPr>
            <w:tcW w:w="649" w:type="dxa"/>
          </w:tcPr>
          <w:p w:rsidR="00175E26" w:rsidRPr="00973DC4" w:rsidRDefault="00175E26" w:rsidP="00B32973">
            <w:pPr>
              <w:tabs>
                <w:tab w:val="left" w:pos="742"/>
              </w:tabs>
              <w:jc w:val="center"/>
              <w:rPr>
                <w:b/>
                <w:spacing w:val="-1"/>
                <w:sz w:val="28"/>
                <w:szCs w:val="28"/>
              </w:rPr>
            </w:pPr>
            <w:r w:rsidRPr="00973DC4">
              <w:rPr>
                <w:b/>
                <w:spacing w:val="-1"/>
                <w:sz w:val="28"/>
                <w:szCs w:val="28"/>
              </w:rPr>
              <w:t>Yes</w:t>
            </w:r>
          </w:p>
        </w:tc>
        <w:tc>
          <w:tcPr>
            <w:tcW w:w="557" w:type="dxa"/>
          </w:tcPr>
          <w:p w:rsidR="00175E26" w:rsidRPr="00973DC4" w:rsidRDefault="00175E26" w:rsidP="00B32973">
            <w:pPr>
              <w:tabs>
                <w:tab w:val="left" w:pos="742"/>
              </w:tabs>
              <w:jc w:val="center"/>
              <w:rPr>
                <w:b/>
                <w:spacing w:val="-1"/>
                <w:sz w:val="28"/>
                <w:szCs w:val="28"/>
              </w:rPr>
            </w:pPr>
            <w:r w:rsidRPr="00973DC4">
              <w:rPr>
                <w:b/>
                <w:spacing w:val="-1"/>
                <w:sz w:val="28"/>
                <w:szCs w:val="28"/>
              </w:rPr>
              <w:t>No</w:t>
            </w:r>
          </w:p>
        </w:tc>
      </w:tr>
      <w:tr w:rsidR="00175E26" w:rsidRPr="00FE246F" w:rsidTr="00B32973">
        <w:trPr>
          <w:trHeight w:val="611"/>
        </w:trPr>
        <w:tc>
          <w:tcPr>
            <w:tcW w:w="0" w:type="auto"/>
          </w:tcPr>
          <w:p w:rsidR="00175E26" w:rsidRPr="00973DC4" w:rsidRDefault="00175E26" w:rsidP="00B32973">
            <w:pPr>
              <w:shd w:val="clear" w:color="auto" w:fill="FFFFFF"/>
              <w:tabs>
                <w:tab w:val="left" w:pos="871"/>
              </w:tabs>
              <w:jc w:val="both"/>
              <w:rPr>
                <w:b/>
                <w:spacing w:val="-1"/>
                <w:sz w:val="28"/>
                <w:szCs w:val="28"/>
                <w:u w:val="single"/>
              </w:rPr>
            </w:pPr>
            <w:r>
              <w:rPr>
                <w:spacing w:val="-6"/>
                <w:sz w:val="28"/>
                <w:szCs w:val="28"/>
              </w:rPr>
              <w:t>Take care of himself/herself?</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B32973">
        <w:trPr>
          <w:trHeight w:val="611"/>
        </w:trPr>
        <w:tc>
          <w:tcPr>
            <w:tcW w:w="0" w:type="auto"/>
          </w:tcPr>
          <w:p w:rsidR="00175E26" w:rsidRPr="00973DC4" w:rsidRDefault="00175E26" w:rsidP="00B32973">
            <w:pPr>
              <w:tabs>
                <w:tab w:val="left" w:pos="742"/>
              </w:tabs>
              <w:jc w:val="both"/>
              <w:rPr>
                <w:b/>
                <w:spacing w:val="-1"/>
                <w:sz w:val="28"/>
                <w:szCs w:val="28"/>
                <w:u w:val="single"/>
              </w:rPr>
            </w:pPr>
            <w:r>
              <w:rPr>
                <w:spacing w:val="-9"/>
                <w:sz w:val="28"/>
                <w:szCs w:val="28"/>
              </w:rPr>
              <w:t>Make decisions independently?</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B32973">
        <w:trPr>
          <w:trHeight w:val="611"/>
        </w:trPr>
        <w:tc>
          <w:tcPr>
            <w:tcW w:w="0" w:type="auto"/>
          </w:tcPr>
          <w:p w:rsidR="00175E26" w:rsidRPr="00973DC4" w:rsidRDefault="00175E26" w:rsidP="00B32973">
            <w:pPr>
              <w:tabs>
                <w:tab w:val="left" w:pos="742"/>
              </w:tabs>
              <w:jc w:val="both"/>
              <w:rPr>
                <w:b/>
                <w:spacing w:val="-1"/>
                <w:sz w:val="28"/>
                <w:szCs w:val="28"/>
                <w:u w:val="single"/>
              </w:rPr>
            </w:pPr>
            <w:r>
              <w:rPr>
                <w:spacing w:val="-1"/>
                <w:sz w:val="28"/>
                <w:szCs w:val="28"/>
              </w:rPr>
              <w:t>Follow time schedules and instructions to go from place to place?</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B32973">
        <w:trPr>
          <w:trHeight w:val="593"/>
        </w:trPr>
        <w:tc>
          <w:tcPr>
            <w:tcW w:w="0" w:type="auto"/>
          </w:tcPr>
          <w:p w:rsidR="00175E26" w:rsidRPr="00973DC4" w:rsidRDefault="00175E26" w:rsidP="00B32973">
            <w:pPr>
              <w:tabs>
                <w:tab w:val="left" w:pos="742"/>
              </w:tabs>
              <w:jc w:val="both"/>
              <w:rPr>
                <w:b/>
                <w:spacing w:val="-1"/>
                <w:sz w:val="28"/>
                <w:szCs w:val="28"/>
                <w:u w:val="single"/>
              </w:rPr>
            </w:pPr>
            <w:r>
              <w:rPr>
                <w:spacing w:val="-5"/>
                <w:sz w:val="28"/>
                <w:szCs w:val="28"/>
              </w:rPr>
              <w:t>Know what to do in case of emergency?</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B32973">
        <w:trPr>
          <w:trHeight w:val="611"/>
        </w:trPr>
        <w:tc>
          <w:tcPr>
            <w:tcW w:w="0" w:type="auto"/>
          </w:tcPr>
          <w:p w:rsidR="00175E26" w:rsidRPr="00973DC4" w:rsidRDefault="00175E26" w:rsidP="00B32973">
            <w:pPr>
              <w:tabs>
                <w:tab w:val="left" w:pos="742"/>
              </w:tabs>
              <w:jc w:val="both"/>
              <w:rPr>
                <w:b/>
                <w:spacing w:val="-1"/>
                <w:sz w:val="28"/>
                <w:szCs w:val="28"/>
                <w:u w:val="single"/>
              </w:rPr>
            </w:pPr>
            <w:r>
              <w:rPr>
                <w:spacing w:val="-8"/>
                <w:sz w:val="28"/>
                <w:szCs w:val="28"/>
              </w:rPr>
              <w:t>Interact acceptably with people of the same gender and different gender?</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B32973">
        <w:trPr>
          <w:trHeight w:val="611"/>
        </w:trPr>
        <w:tc>
          <w:tcPr>
            <w:tcW w:w="0" w:type="auto"/>
          </w:tcPr>
          <w:p w:rsidR="00175E26" w:rsidRPr="00973DC4" w:rsidRDefault="00175E26" w:rsidP="00B32973">
            <w:pPr>
              <w:tabs>
                <w:tab w:val="left" w:pos="742"/>
              </w:tabs>
              <w:jc w:val="both"/>
              <w:rPr>
                <w:b/>
                <w:spacing w:val="-1"/>
                <w:sz w:val="28"/>
                <w:szCs w:val="28"/>
                <w:u w:val="single"/>
              </w:rPr>
            </w:pPr>
            <w:r>
              <w:rPr>
                <w:spacing w:val="-4"/>
                <w:sz w:val="28"/>
                <w:szCs w:val="28"/>
              </w:rPr>
              <w:t>Exhibit acceptable assertive behavior?</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B32973">
        <w:trPr>
          <w:trHeight w:val="593"/>
        </w:trPr>
        <w:tc>
          <w:tcPr>
            <w:tcW w:w="0" w:type="auto"/>
          </w:tcPr>
          <w:p w:rsidR="00175E26" w:rsidRPr="00973DC4" w:rsidRDefault="00175E26" w:rsidP="00B32973">
            <w:pPr>
              <w:tabs>
                <w:tab w:val="left" w:pos="742"/>
              </w:tabs>
              <w:jc w:val="both"/>
              <w:rPr>
                <w:b/>
                <w:spacing w:val="-1"/>
                <w:sz w:val="28"/>
                <w:szCs w:val="28"/>
                <w:u w:val="single"/>
              </w:rPr>
            </w:pPr>
            <w:r>
              <w:rPr>
                <w:spacing w:val="-7"/>
                <w:sz w:val="28"/>
                <w:szCs w:val="28"/>
              </w:rPr>
              <w:t>Demonstrate good grooming habits for school and work?</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272A70">
        <w:trPr>
          <w:trHeight w:val="557"/>
        </w:trPr>
        <w:tc>
          <w:tcPr>
            <w:tcW w:w="0" w:type="auto"/>
          </w:tcPr>
          <w:p w:rsidR="00175E26" w:rsidRPr="00973DC4" w:rsidRDefault="00175E26" w:rsidP="00B32973">
            <w:pPr>
              <w:tabs>
                <w:tab w:val="left" w:pos="742"/>
              </w:tabs>
              <w:jc w:val="both"/>
              <w:rPr>
                <w:b/>
                <w:spacing w:val="-1"/>
                <w:sz w:val="28"/>
                <w:szCs w:val="28"/>
                <w:u w:val="single"/>
              </w:rPr>
            </w:pPr>
            <w:r>
              <w:rPr>
                <w:spacing w:val="-6"/>
                <w:sz w:val="28"/>
                <w:szCs w:val="28"/>
              </w:rPr>
              <w:t>Dress appropriately for school and work?</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B32973">
        <w:trPr>
          <w:trHeight w:val="611"/>
        </w:trPr>
        <w:tc>
          <w:tcPr>
            <w:tcW w:w="0" w:type="auto"/>
          </w:tcPr>
          <w:p w:rsidR="00175E26" w:rsidRPr="00973DC4" w:rsidRDefault="00175E26" w:rsidP="00B32973">
            <w:pPr>
              <w:tabs>
                <w:tab w:val="left" w:pos="742"/>
              </w:tabs>
              <w:jc w:val="both"/>
              <w:rPr>
                <w:spacing w:val="-1"/>
                <w:sz w:val="28"/>
                <w:szCs w:val="28"/>
                <w:u w:val="single"/>
              </w:rPr>
            </w:pPr>
            <w:r>
              <w:rPr>
                <w:bCs/>
                <w:spacing w:val="-4"/>
                <w:sz w:val="28"/>
                <w:szCs w:val="28"/>
              </w:rPr>
              <w:t>Know what to do if lost?</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bl>
    <w:p w:rsidR="00175E26" w:rsidRDefault="00175E26" w:rsidP="00175E26">
      <w:pPr>
        <w:shd w:val="clear" w:color="auto" w:fill="FFFFFF"/>
        <w:tabs>
          <w:tab w:val="left" w:pos="6617"/>
        </w:tabs>
        <w:rPr>
          <w:b/>
          <w:bCs/>
          <w:spacing w:val="-4"/>
          <w:sz w:val="28"/>
          <w:szCs w:val="28"/>
        </w:rPr>
      </w:pPr>
    </w:p>
    <w:p w:rsidR="00175E26" w:rsidRDefault="00175E26" w:rsidP="00175E26">
      <w:pPr>
        <w:shd w:val="clear" w:color="auto" w:fill="FFFFFF"/>
        <w:tabs>
          <w:tab w:val="left" w:pos="6617"/>
        </w:tabs>
        <w:rPr>
          <w:b/>
          <w:bCs/>
          <w:spacing w:val="-4"/>
          <w:sz w:val="28"/>
          <w:szCs w:val="28"/>
        </w:rPr>
      </w:pPr>
    </w:p>
    <w:p w:rsidR="00ED3D6A" w:rsidRDefault="00ED3D6A" w:rsidP="00175E26">
      <w:pPr>
        <w:shd w:val="clear" w:color="auto" w:fill="FFFFFF"/>
        <w:tabs>
          <w:tab w:val="left" w:pos="742"/>
        </w:tabs>
        <w:rPr>
          <w:spacing w:val="-1"/>
          <w:sz w:val="24"/>
          <w:szCs w:val="24"/>
        </w:rPr>
      </w:pPr>
    </w:p>
    <w:p w:rsidR="000B08B8" w:rsidRPr="000B08B8" w:rsidRDefault="00175E26" w:rsidP="00175E26">
      <w:pPr>
        <w:shd w:val="clear" w:color="auto" w:fill="FFFFFF"/>
        <w:tabs>
          <w:tab w:val="left" w:pos="742"/>
        </w:tabs>
        <w:rPr>
          <w:spacing w:val="-1"/>
          <w:sz w:val="24"/>
          <w:szCs w:val="24"/>
        </w:rPr>
      </w:pPr>
      <w:r w:rsidRPr="00175E26">
        <w:rPr>
          <w:spacing w:val="-1"/>
          <w:sz w:val="24"/>
          <w:szCs w:val="24"/>
        </w:rPr>
        <w:t>Hartley, Horiuchi, Mtthaug, Paulson, Glandt</w:t>
      </w:r>
      <w:r w:rsidR="000B08B8">
        <w:rPr>
          <w:spacing w:val="-1"/>
          <w:sz w:val="24"/>
          <w:szCs w:val="24"/>
        </w:rPr>
        <w:t xml:space="preserve"> (1984)</w:t>
      </w:r>
      <w:bookmarkStart w:id="1378" w:name="_GoBack"/>
      <w:bookmarkEnd w:id="1378"/>
    </w:p>
    <w:sectPr w:rsidR="000B08B8" w:rsidRPr="000B08B8" w:rsidSect="00D47027">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67B" w:rsidRDefault="0058467B" w:rsidP="00ED5C72">
      <w:r>
        <w:separator/>
      </w:r>
    </w:p>
  </w:endnote>
  <w:endnote w:type="continuationSeparator" w:id="0">
    <w:p w:rsidR="0058467B" w:rsidRDefault="0058467B" w:rsidP="00ED5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actus Sandwich">
    <w:altName w:val="Courier"/>
    <w:charset w:val="00"/>
    <w:family w:val="auto"/>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AE2" w:rsidRDefault="008C5AE2" w:rsidP="00E043CB">
    <w:pPr>
      <w:pStyle w:val="Footer"/>
      <w:jc w:val="right"/>
    </w:pPr>
    <w:r>
      <w:t xml:space="preserve">Pg. </w:t>
    </w:r>
    <w:r>
      <w:fldChar w:fldCharType="begin"/>
    </w:r>
    <w:r>
      <w:instrText xml:space="preserve"> PAGE   \* MERGEFORMAT </w:instrText>
    </w:r>
    <w:r>
      <w:fldChar w:fldCharType="separate"/>
    </w:r>
    <w:r w:rsidR="00DC467A">
      <w:rPr>
        <w:noProof/>
      </w:rPr>
      <w:t>229</w:t>
    </w:r>
    <w:r>
      <w:rPr>
        <w:noProof/>
      </w:rPr>
      <w:fldChar w:fldCharType="end"/>
    </w:r>
  </w:p>
  <w:p w:rsidR="008C5AE2" w:rsidRPr="003B3466" w:rsidRDefault="008C5AE2">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67B" w:rsidRDefault="0058467B" w:rsidP="00ED5C72">
      <w:r>
        <w:separator/>
      </w:r>
    </w:p>
  </w:footnote>
  <w:footnote w:type="continuationSeparator" w:id="0">
    <w:p w:rsidR="0058467B" w:rsidRDefault="0058467B" w:rsidP="00ED5C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CD66402"/>
    <w:lvl w:ilvl="0">
      <w:numFmt w:val="decimal"/>
      <w:lvlText w:val="*"/>
      <w:lvlJc w:val="left"/>
    </w:lvl>
  </w:abstractNum>
  <w:abstractNum w:abstractNumId="1">
    <w:nsid w:val="000F7947"/>
    <w:multiLevelType w:val="hybridMultilevel"/>
    <w:tmpl w:val="D856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C656D"/>
    <w:multiLevelType w:val="hybridMultilevel"/>
    <w:tmpl w:val="1F3C8CF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0D76696"/>
    <w:multiLevelType w:val="hybridMultilevel"/>
    <w:tmpl w:val="543AB39A"/>
    <w:lvl w:ilvl="0" w:tplc="04090001">
      <w:start w:val="1"/>
      <w:numFmt w:val="bullet"/>
      <w:lvlText w:val=""/>
      <w:lvlJc w:val="left"/>
      <w:pPr>
        <w:ind w:left="2160" w:hanging="360"/>
        <w:contextualSpacing/>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11232DE"/>
    <w:multiLevelType w:val="hybridMultilevel"/>
    <w:tmpl w:val="423A1E92"/>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14730F7"/>
    <w:multiLevelType w:val="hybridMultilevel"/>
    <w:tmpl w:val="8066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C15999"/>
    <w:multiLevelType w:val="hybridMultilevel"/>
    <w:tmpl w:val="28246B22"/>
    <w:lvl w:ilvl="0" w:tplc="5A3E5EFE">
      <w:start w:val="1"/>
      <w:numFmt w:val="bullet"/>
      <w:lvlText w:val=""/>
      <w:lvlJc w:val="left"/>
      <w:pPr>
        <w:ind w:left="2160" w:hanging="360"/>
        <w:contextualSpacing/>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334173"/>
    <w:multiLevelType w:val="hybridMultilevel"/>
    <w:tmpl w:val="F1527840"/>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05181B43"/>
    <w:multiLevelType w:val="hybridMultilevel"/>
    <w:tmpl w:val="389C0C3A"/>
    <w:lvl w:ilvl="0" w:tplc="25743B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AD747C"/>
    <w:multiLevelType w:val="hybridMultilevel"/>
    <w:tmpl w:val="0E3C80A2"/>
    <w:lvl w:ilvl="0" w:tplc="3B26967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2D1328"/>
    <w:multiLevelType w:val="hybridMultilevel"/>
    <w:tmpl w:val="B296B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675B49"/>
    <w:multiLevelType w:val="hybridMultilevel"/>
    <w:tmpl w:val="18140B36"/>
    <w:lvl w:ilvl="0" w:tplc="04090001">
      <w:start w:val="1"/>
      <w:numFmt w:val="bullet"/>
      <w:lvlText w:val=""/>
      <w:lvlJc w:val="left"/>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90544D"/>
    <w:multiLevelType w:val="hybridMultilevel"/>
    <w:tmpl w:val="EFD44BBC"/>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07B567BF"/>
    <w:multiLevelType w:val="hybridMultilevel"/>
    <w:tmpl w:val="85D2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DC3BEC"/>
    <w:multiLevelType w:val="hybridMultilevel"/>
    <w:tmpl w:val="11C4E256"/>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095A6DB5"/>
    <w:multiLevelType w:val="hybridMultilevel"/>
    <w:tmpl w:val="6C348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95F240E"/>
    <w:multiLevelType w:val="hybridMultilevel"/>
    <w:tmpl w:val="D62291FC"/>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09A400D3"/>
    <w:multiLevelType w:val="hybridMultilevel"/>
    <w:tmpl w:val="A788B5DA"/>
    <w:lvl w:ilvl="0" w:tplc="04090001">
      <w:start w:val="1"/>
      <w:numFmt w:val="bullet"/>
      <w:lvlText w:val=""/>
      <w:lvlJc w:val="left"/>
      <w:pPr>
        <w:ind w:left="2520" w:hanging="360"/>
        <w:contextualSpacing/>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8">
    <w:nsid w:val="09E12ED2"/>
    <w:multiLevelType w:val="hybridMultilevel"/>
    <w:tmpl w:val="AA389998"/>
    <w:lvl w:ilvl="0" w:tplc="C24A34B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A951A35"/>
    <w:multiLevelType w:val="hybridMultilevel"/>
    <w:tmpl w:val="47BC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AA22763"/>
    <w:multiLevelType w:val="hybridMultilevel"/>
    <w:tmpl w:val="7880471A"/>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0AAD46D8"/>
    <w:multiLevelType w:val="hybridMultilevel"/>
    <w:tmpl w:val="1BBA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ACE2131"/>
    <w:multiLevelType w:val="hybridMultilevel"/>
    <w:tmpl w:val="3794AA62"/>
    <w:lvl w:ilvl="0" w:tplc="04090001">
      <w:start w:val="1"/>
      <w:numFmt w:val="bullet"/>
      <w:lvlText w:val=""/>
      <w:lvlJc w:val="left"/>
      <w:pPr>
        <w:ind w:left="720" w:hanging="360"/>
        <w:contextualSpacing/>
      </w:pPr>
      <w:rPr>
        <w:rFonts w:ascii="Symbol" w:hAnsi="Symbol" w:hint="default"/>
      </w:rPr>
    </w:lvl>
    <w:lvl w:ilvl="1" w:tplc="25743B8E">
      <w:start w:val="1"/>
      <w:numFmt w:val="bullet"/>
      <w:lvlText w:val=""/>
      <w:lvlJc w:val="left"/>
      <w:pPr>
        <w:tabs>
          <w:tab w:val="num" w:pos="0"/>
        </w:tabs>
        <w:ind w:left="0" w:hanging="360"/>
      </w:pPr>
      <w:rPr>
        <w:rFonts w:ascii="Symbol" w:hAnsi="Symbol" w:hint="default"/>
        <w:sz w:val="24"/>
        <w:szCs w:val="24"/>
      </w:rPr>
    </w:lvl>
    <w:lvl w:ilvl="2" w:tplc="04090005">
      <w:start w:val="1"/>
      <w:numFmt w:val="decimal"/>
      <w:lvlText w:val="%3."/>
      <w:lvlJc w:val="left"/>
      <w:pPr>
        <w:tabs>
          <w:tab w:val="num" w:pos="720"/>
        </w:tabs>
        <w:ind w:left="720" w:hanging="360"/>
      </w:pPr>
    </w:lvl>
    <w:lvl w:ilvl="3" w:tplc="04090001">
      <w:start w:val="1"/>
      <w:numFmt w:val="decimal"/>
      <w:lvlText w:val="%4."/>
      <w:lvlJc w:val="left"/>
      <w:pPr>
        <w:tabs>
          <w:tab w:val="num" w:pos="1440"/>
        </w:tabs>
        <w:ind w:left="1440" w:hanging="360"/>
      </w:pPr>
    </w:lvl>
    <w:lvl w:ilvl="4" w:tplc="04090003">
      <w:start w:val="1"/>
      <w:numFmt w:val="decimal"/>
      <w:lvlText w:val="%5."/>
      <w:lvlJc w:val="left"/>
      <w:pPr>
        <w:tabs>
          <w:tab w:val="num" w:pos="2160"/>
        </w:tabs>
        <w:ind w:left="2160" w:hanging="360"/>
      </w:pPr>
    </w:lvl>
    <w:lvl w:ilvl="5" w:tplc="04090005">
      <w:start w:val="1"/>
      <w:numFmt w:val="decimal"/>
      <w:lvlText w:val="%6."/>
      <w:lvlJc w:val="left"/>
      <w:pPr>
        <w:tabs>
          <w:tab w:val="num" w:pos="2880"/>
        </w:tabs>
        <w:ind w:left="2880" w:hanging="360"/>
      </w:pPr>
    </w:lvl>
    <w:lvl w:ilvl="6" w:tplc="04090001">
      <w:start w:val="1"/>
      <w:numFmt w:val="decimal"/>
      <w:lvlText w:val="%7."/>
      <w:lvlJc w:val="left"/>
      <w:pPr>
        <w:tabs>
          <w:tab w:val="num" w:pos="3600"/>
        </w:tabs>
        <w:ind w:left="3600" w:hanging="360"/>
      </w:pPr>
    </w:lvl>
    <w:lvl w:ilvl="7" w:tplc="04090003">
      <w:start w:val="1"/>
      <w:numFmt w:val="decimal"/>
      <w:lvlText w:val="%8."/>
      <w:lvlJc w:val="left"/>
      <w:pPr>
        <w:tabs>
          <w:tab w:val="num" w:pos="4320"/>
        </w:tabs>
        <w:ind w:left="4320" w:hanging="360"/>
      </w:pPr>
    </w:lvl>
    <w:lvl w:ilvl="8" w:tplc="04090005">
      <w:start w:val="1"/>
      <w:numFmt w:val="decimal"/>
      <w:lvlText w:val="%9."/>
      <w:lvlJc w:val="left"/>
      <w:pPr>
        <w:tabs>
          <w:tab w:val="num" w:pos="5040"/>
        </w:tabs>
        <w:ind w:left="5040" w:hanging="360"/>
      </w:pPr>
    </w:lvl>
  </w:abstractNum>
  <w:abstractNum w:abstractNumId="23">
    <w:nsid w:val="0B003337"/>
    <w:multiLevelType w:val="hybridMultilevel"/>
    <w:tmpl w:val="199CD4A2"/>
    <w:lvl w:ilvl="0" w:tplc="25743B8E">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B0C0878"/>
    <w:multiLevelType w:val="hybridMultilevel"/>
    <w:tmpl w:val="2FE8488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0C1B2035"/>
    <w:multiLevelType w:val="hybridMultilevel"/>
    <w:tmpl w:val="A2E0D4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0CCA4340"/>
    <w:multiLevelType w:val="hybridMultilevel"/>
    <w:tmpl w:val="72E89580"/>
    <w:lvl w:ilvl="0" w:tplc="04090001">
      <w:start w:val="1"/>
      <w:numFmt w:val="bullet"/>
      <w:lvlText w:val=""/>
      <w:lvlJc w:val="left"/>
      <w:pPr>
        <w:ind w:left="2160" w:hanging="360"/>
        <w:contextualSpacing/>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0DC20201"/>
    <w:multiLevelType w:val="hybridMultilevel"/>
    <w:tmpl w:val="BC60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DD713FA"/>
    <w:multiLevelType w:val="hybridMultilevel"/>
    <w:tmpl w:val="017A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E2F5188"/>
    <w:multiLevelType w:val="hybridMultilevel"/>
    <w:tmpl w:val="FCCCB94A"/>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0E546935"/>
    <w:multiLevelType w:val="hybridMultilevel"/>
    <w:tmpl w:val="BF72EF18"/>
    <w:lvl w:ilvl="0" w:tplc="04090001">
      <w:start w:val="1"/>
      <w:numFmt w:val="bullet"/>
      <w:lvlText w:val=""/>
      <w:lvlJc w:val="left"/>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31">
    <w:nsid w:val="0F0F5347"/>
    <w:multiLevelType w:val="hybridMultilevel"/>
    <w:tmpl w:val="41420B28"/>
    <w:lvl w:ilvl="0" w:tplc="3B26967E">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15E726C"/>
    <w:multiLevelType w:val="hybridMultilevel"/>
    <w:tmpl w:val="1E806D4C"/>
    <w:lvl w:ilvl="0" w:tplc="5A3E5EFE">
      <w:start w:val="1"/>
      <w:numFmt w:val="bullet"/>
      <w:lvlText w:val=""/>
      <w:lvlJc w:val="left"/>
      <w:pPr>
        <w:ind w:left="2160" w:hanging="360"/>
        <w:contextualSpacing/>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2DA66DB"/>
    <w:multiLevelType w:val="hybridMultilevel"/>
    <w:tmpl w:val="3EE421FA"/>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141D5F18"/>
    <w:multiLevelType w:val="hybridMultilevel"/>
    <w:tmpl w:val="D8F0F07A"/>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14484F57"/>
    <w:multiLevelType w:val="hybridMultilevel"/>
    <w:tmpl w:val="EEB2EA30"/>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nsid w:val="147D3652"/>
    <w:multiLevelType w:val="hybridMultilevel"/>
    <w:tmpl w:val="4CA47FF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7">
    <w:nsid w:val="14803041"/>
    <w:multiLevelType w:val="hybridMultilevel"/>
    <w:tmpl w:val="F4A0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4D677BE"/>
    <w:multiLevelType w:val="hybridMultilevel"/>
    <w:tmpl w:val="0A443984"/>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151C7A83"/>
    <w:multiLevelType w:val="hybridMultilevel"/>
    <w:tmpl w:val="BE78A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5AE68E3"/>
    <w:multiLevelType w:val="hybridMultilevel"/>
    <w:tmpl w:val="4A4CD6A8"/>
    <w:lvl w:ilvl="0" w:tplc="9D1E0C02">
      <w:start w:val="1"/>
      <w:numFmt w:val="bullet"/>
      <w:lvlText w:val=""/>
      <w:lvlJc w:val="left"/>
      <w:pPr>
        <w:ind w:left="2160" w:hanging="360"/>
        <w:contextualSpacing/>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5D84402"/>
    <w:multiLevelType w:val="hybridMultilevel"/>
    <w:tmpl w:val="9A68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71E0C6D"/>
    <w:multiLevelType w:val="hybridMultilevel"/>
    <w:tmpl w:val="D0E68C42"/>
    <w:lvl w:ilvl="0" w:tplc="25743B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8C9079C"/>
    <w:multiLevelType w:val="multilevel"/>
    <w:tmpl w:val="51BC3428"/>
    <w:lvl w:ilvl="0">
      <w:start w:val="1"/>
      <w:numFmt w:val="bullet"/>
      <w:lvlText w:val=""/>
      <w:lvlJc w:val="left"/>
      <w:pPr>
        <w:ind w:left="720" w:firstLine="360"/>
      </w:pPr>
      <w:rPr>
        <w:rFonts w:ascii="Symbol" w:hAnsi="Symbol" w:hint="default"/>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44">
    <w:nsid w:val="195B6181"/>
    <w:multiLevelType w:val="hybridMultilevel"/>
    <w:tmpl w:val="7BA8387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5">
    <w:nsid w:val="1964493F"/>
    <w:multiLevelType w:val="hybridMultilevel"/>
    <w:tmpl w:val="32822C44"/>
    <w:lvl w:ilvl="0" w:tplc="9D1E0C02">
      <w:start w:val="1"/>
      <w:numFmt w:val="bullet"/>
      <w:lvlText w:val=""/>
      <w:lvlJc w:val="left"/>
      <w:pPr>
        <w:ind w:left="2160" w:hanging="360"/>
        <w:contextualSpacing/>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A4213EC"/>
    <w:multiLevelType w:val="hybridMultilevel"/>
    <w:tmpl w:val="F6E4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A5C6EA0"/>
    <w:multiLevelType w:val="hybridMultilevel"/>
    <w:tmpl w:val="74C0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AD50827"/>
    <w:multiLevelType w:val="hybridMultilevel"/>
    <w:tmpl w:val="BB5A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B03012E"/>
    <w:multiLevelType w:val="hybridMultilevel"/>
    <w:tmpl w:val="D846A9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nsid w:val="1B9A071D"/>
    <w:multiLevelType w:val="hybridMultilevel"/>
    <w:tmpl w:val="42B45F3C"/>
    <w:lvl w:ilvl="0" w:tplc="04090001">
      <w:start w:val="1"/>
      <w:numFmt w:val="bullet"/>
      <w:lvlText w:val=""/>
      <w:lvlJc w:val="left"/>
      <w:pPr>
        <w:ind w:left="720" w:hanging="360"/>
        <w:contextualSpacing/>
      </w:pPr>
      <w:rPr>
        <w:rFonts w:ascii="Symbol" w:hAnsi="Symbol" w:hint="default"/>
      </w:rPr>
    </w:lvl>
    <w:lvl w:ilvl="1" w:tplc="04090001">
      <w:start w:val="1"/>
      <w:numFmt w:val="bullet"/>
      <w:lvlText w:val=""/>
      <w:lvlJc w:val="left"/>
      <w:pPr>
        <w:tabs>
          <w:tab w:val="num" w:pos="0"/>
        </w:tabs>
        <w:ind w:left="0" w:hanging="360"/>
      </w:pPr>
      <w:rPr>
        <w:rFonts w:ascii="Symbol" w:hAnsi="Symbol" w:hint="default"/>
      </w:rPr>
    </w:lvl>
    <w:lvl w:ilvl="2" w:tplc="04090005">
      <w:start w:val="1"/>
      <w:numFmt w:val="decimal"/>
      <w:lvlText w:val="%3."/>
      <w:lvlJc w:val="left"/>
      <w:pPr>
        <w:tabs>
          <w:tab w:val="num" w:pos="720"/>
        </w:tabs>
        <w:ind w:left="720" w:hanging="360"/>
      </w:pPr>
    </w:lvl>
    <w:lvl w:ilvl="3" w:tplc="04090001">
      <w:start w:val="1"/>
      <w:numFmt w:val="decimal"/>
      <w:lvlText w:val="%4."/>
      <w:lvlJc w:val="left"/>
      <w:pPr>
        <w:tabs>
          <w:tab w:val="num" w:pos="1440"/>
        </w:tabs>
        <w:ind w:left="1440" w:hanging="360"/>
      </w:pPr>
    </w:lvl>
    <w:lvl w:ilvl="4" w:tplc="04090003">
      <w:start w:val="1"/>
      <w:numFmt w:val="decimal"/>
      <w:lvlText w:val="%5."/>
      <w:lvlJc w:val="left"/>
      <w:pPr>
        <w:tabs>
          <w:tab w:val="num" w:pos="2160"/>
        </w:tabs>
        <w:ind w:left="2160" w:hanging="360"/>
      </w:pPr>
    </w:lvl>
    <w:lvl w:ilvl="5" w:tplc="04090005">
      <w:start w:val="1"/>
      <w:numFmt w:val="decimal"/>
      <w:lvlText w:val="%6."/>
      <w:lvlJc w:val="left"/>
      <w:pPr>
        <w:tabs>
          <w:tab w:val="num" w:pos="2880"/>
        </w:tabs>
        <w:ind w:left="2880" w:hanging="360"/>
      </w:pPr>
    </w:lvl>
    <w:lvl w:ilvl="6" w:tplc="04090001">
      <w:start w:val="1"/>
      <w:numFmt w:val="decimal"/>
      <w:lvlText w:val="%7."/>
      <w:lvlJc w:val="left"/>
      <w:pPr>
        <w:tabs>
          <w:tab w:val="num" w:pos="3600"/>
        </w:tabs>
        <w:ind w:left="3600" w:hanging="360"/>
      </w:pPr>
    </w:lvl>
    <w:lvl w:ilvl="7" w:tplc="04090003">
      <w:start w:val="1"/>
      <w:numFmt w:val="decimal"/>
      <w:lvlText w:val="%8."/>
      <w:lvlJc w:val="left"/>
      <w:pPr>
        <w:tabs>
          <w:tab w:val="num" w:pos="4320"/>
        </w:tabs>
        <w:ind w:left="4320" w:hanging="360"/>
      </w:pPr>
    </w:lvl>
    <w:lvl w:ilvl="8" w:tplc="04090005">
      <w:start w:val="1"/>
      <w:numFmt w:val="decimal"/>
      <w:lvlText w:val="%9."/>
      <w:lvlJc w:val="left"/>
      <w:pPr>
        <w:tabs>
          <w:tab w:val="num" w:pos="5040"/>
        </w:tabs>
        <w:ind w:left="5040" w:hanging="360"/>
      </w:pPr>
    </w:lvl>
  </w:abstractNum>
  <w:abstractNum w:abstractNumId="51">
    <w:nsid w:val="1DD93670"/>
    <w:multiLevelType w:val="hybridMultilevel"/>
    <w:tmpl w:val="EAF2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61399D"/>
    <w:multiLevelType w:val="hybridMultilevel"/>
    <w:tmpl w:val="45CAD6C0"/>
    <w:lvl w:ilvl="0" w:tplc="04090001">
      <w:start w:val="1"/>
      <w:numFmt w:val="bullet"/>
      <w:lvlText w:val=""/>
      <w:lvlJc w:val="left"/>
      <w:pPr>
        <w:ind w:left="749" w:hanging="360"/>
      </w:pPr>
      <w:rPr>
        <w:rFonts w:ascii="Symbol" w:hAnsi="Symbol" w:hint="default"/>
      </w:rPr>
    </w:lvl>
    <w:lvl w:ilvl="1" w:tplc="04090003">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53">
    <w:nsid w:val="1E822A28"/>
    <w:multiLevelType w:val="hybridMultilevel"/>
    <w:tmpl w:val="D5DE3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F053991"/>
    <w:multiLevelType w:val="hybridMultilevel"/>
    <w:tmpl w:val="3A565B50"/>
    <w:lvl w:ilvl="0" w:tplc="E07A2EC6">
      <w:start w:val="65535"/>
      <w:numFmt w:val="bullet"/>
      <w:lvlText w:val="•"/>
      <w:legacy w:legacy="1" w:legacySpace="0" w:legacyIndent="353"/>
      <w:lvlJc w:val="left"/>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F540F7D"/>
    <w:multiLevelType w:val="hybridMultilevel"/>
    <w:tmpl w:val="5F3ABB3A"/>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nsid w:val="203F4C97"/>
    <w:multiLevelType w:val="hybridMultilevel"/>
    <w:tmpl w:val="0618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0412239"/>
    <w:multiLevelType w:val="hybridMultilevel"/>
    <w:tmpl w:val="2458B7A4"/>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nsid w:val="2121316C"/>
    <w:multiLevelType w:val="hybridMultilevel"/>
    <w:tmpl w:val="B896E260"/>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nsid w:val="216D0E29"/>
    <w:multiLevelType w:val="hybridMultilevel"/>
    <w:tmpl w:val="C8669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1794BEB"/>
    <w:multiLevelType w:val="hybridMultilevel"/>
    <w:tmpl w:val="987E81F2"/>
    <w:lvl w:ilvl="0" w:tplc="84927A96">
      <w:start w:val="1"/>
      <w:numFmt w:val="bullet"/>
      <w:lvlText w:val=""/>
      <w:lvlJc w:val="left"/>
      <w:pPr>
        <w:ind w:left="144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22D4E40"/>
    <w:multiLevelType w:val="hybridMultilevel"/>
    <w:tmpl w:val="8592AA7A"/>
    <w:lvl w:ilvl="0" w:tplc="3B26967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31234E0"/>
    <w:multiLevelType w:val="hybridMultilevel"/>
    <w:tmpl w:val="7BFE3B24"/>
    <w:lvl w:ilvl="0" w:tplc="04090003">
      <w:start w:val="1"/>
      <w:numFmt w:val="bullet"/>
      <w:lvlText w:val="o"/>
      <w:lvlJc w:val="left"/>
      <w:pPr>
        <w:ind w:left="2520" w:hanging="360"/>
        <w:contextualSpacing/>
      </w:pPr>
      <w:rPr>
        <w:rFonts w:ascii="Courier New" w:hAnsi="Courier New" w:cs="Courier New"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63">
    <w:nsid w:val="232866B2"/>
    <w:multiLevelType w:val="hybridMultilevel"/>
    <w:tmpl w:val="0D80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3830E14"/>
    <w:multiLevelType w:val="hybridMultilevel"/>
    <w:tmpl w:val="2B2A6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3C8603C"/>
    <w:multiLevelType w:val="hybridMultilevel"/>
    <w:tmpl w:val="7480E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8691035"/>
    <w:multiLevelType w:val="hybridMultilevel"/>
    <w:tmpl w:val="E33A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92F19E3"/>
    <w:multiLevelType w:val="hybridMultilevel"/>
    <w:tmpl w:val="EEFCD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9AC697E"/>
    <w:multiLevelType w:val="hybridMultilevel"/>
    <w:tmpl w:val="9DC4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9F66A95"/>
    <w:multiLevelType w:val="hybridMultilevel"/>
    <w:tmpl w:val="DBC6D04C"/>
    <w:lvl w:ilvl="0" w:tplc="04090001">
      <w:start w:val="1"/>
      <w:numFmt w:val="bullet"/>
      <w:lvlText w:val=""/>
      <w:lvlJc w:val="left"/>
      <w:pPr>
        <w:ind w:left="2161" w:hanging="360"/>
        <w:contextualSpacing/>
      </w:pPr>
      <w:rPr>
        <w:rFonts w:ascii="Symbol" w:hAnsi="Symbol" w:hint="default"/>
      </w:rPr>
    </w:lvl>
    <w:lvl w:ilvl="1" w:tplc="596A98B2">
      <w:numFmt w:val="bullet"/>
      <w:lvlText w:val="•"/>
      <w:lvlJc w:val="left"/>
      <w:pPr>
        <w:ind w:left="2881" w:hanging="360"/>
        <w:contextualSpacing/>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2A7C060E"/>
    <w:multiLevelType w:val="hybridMultilevel"/>
    <w:tmpl w:val="D80E2CA0"/>
    <w:lvl w:ilvl="0" w:tplc="3B26967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A89167B"/>
    <w:multiLevelType w:val="hybridMultilevel"/>
    <w:tmpl w:val="091027E8"/>
    <w:lvl w:ilvl="0" w:tplc="5EB23532">
      <w:start w:val="1"/>
      <w:numFmt w:val="bullet"/>
      <w:lvlText w:val=""/>
      <w:lvlJc w:val="left"/>
      <w:pPr>
        <w:ind w:left="2160" w:hanging="360"/>
        <w:contextualSpacing/>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A8D1F4B"/>
    <w:multiLevelType w:val="hybridMultilevel"/>
    <w:tmpl w:val="6302A220"/>
    <w:lvl w:ilvl="0" w:tplc="9D1E0C02">
      <w:start w:val="1"/>
      <w:numFmt w:val="bullet"/>
      <w:lvlText w:val=""/>
      <w:lvlJc w:val="left"/>
      <w:pPr>
        <w:ind w:left="2160" w:hanging="360"/>
        <w:contextualSpacing/>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B290A31"/>
    <w:multiLevelType w:val="hybridMultilevel"/>
    <w:tmpl w:val="3FFAE5A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74">
    <w:nsid w:val="2B7E29C2"/>
    <w:multiLevelType w:val="hybridMultilevel"/>
    <w:tmpl w:val="77CC3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BF6328B"/>
    <w:multiLevelType w:val="hybridMultilevel"/>
    <w:tmpl w:val="38FC9192"/>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nsid w:val="2DC04F26"/>
    <w:multiLevelType w:val="hybridMultilevel"/>
    <w:tmpl w:val="6F383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DFC4FE1"/>
    <w:multiLevelType w:val="hybridMultilevel"/>
    <w:tmpl w:val="73DC369E"/>
    <w:lvl w:ilvl="0" w:tplc="04090003">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EA6647A"/>
    <w:multiLevelType w:val="hybridMultilevel"/>
    <w:tmpl w:val="D52E0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F3C5AE2"/>
    <w:multiLevelType w:val="hybridMultilevel"/>
    <w:tmpl w:val="CE424C80"/>
    <w:lvl w:ilvl="0" w:tplc="84927A96">
      <w:start w:val="1"/>
      <w:numFmt w:val="bullet"/>
      <w:lvlText w:val=""/>
      <w:lvlJc w:val="left"/>
      <w:pPr>
        <w:ind w:left="144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F91148C"/>
    <w:multiLevelType w:val="hybridMultilevel"/>
    <w:tmpl w:val="C9C045FE"/>
    <w:lvl w:ilvl="0" w:tplc="04090001">
      <w:start w:val="1"/>
      <w:numFmt w:val="bullet"/>
      <w:lvlText w:val=""/>
      <w:lvlJc w:val="left"/>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FE47074"/>
    <w:multiLevelType w:val="hybridMultilevel"/>
    <w:tmpl w:val="D59EBF6C"/>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nsid w:val="30574917"/>
    <w:multiLevelType w:val="hybridMultilevel"/>
    <w:tmpl w:val="103ADAC4"/>
    <w:lvl w:ilvl="0" w:tplc="130E84C0">
      <w:start w:val="1"/>
      <w:numFmt w:val="bullet"/>
      <w:lvlText w:val="o"/>
      <w:lvlJc w:val="left"/>
      <w:pPr>
        <w:ind w:left="2160" w:hanging="360"/>
        <w:contextualSpacing/>
      </w:pPr>
      <w:rPr>
        <w:rFonts w:ascii="Courier" w:hAnsi="Courier"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0D21D23"/>
    <w:multiLevelType w:val="hybridMultilevel"/>
    <w:tmpl w:val="02D4C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0DD591C"/>
    <w:multiLevelType w:val="hybridMultilevel"/>
    <w:tmpl w:val="B89823B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31664004"/>
    <w:multiLevelType w:val="hybridMultilevel"/>
    <w:tmpl w:val="5BD8F18E"/>
    <w:lvl w:ilvl="0" w:tplc="04090001">
      <w:start w:val="1"/>
      <w:numFmt w:val="bullet"/>
      <w:lvlText w:val=""/>
      <w:lvlJc w:val="left"/>
      <w:pPr>
        <w:ind w:left="1801"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nsid w:val="317D4938"/>
    <w:multiLevelType w:val="multilevel"/>
    <w:tmpl w:val="D362FDB2"/>
    <w:lvl w:ilvl="0">
      <w:start w:val="1"/>
      <w:numFmt w:val="decimal"/>
      <w:lvlText w:val="%1."/>
      <w:lvlJc w:val="left"/>
      <w:pPr>
        <w:ind w:left="0" w:firstLine="0"/>
      </w:pPr>
      <w:rPr>
        <w:rFonts w:ascii="Times New Roman" w:eastAsia="Arial" w:hAnsi="Times New Roman" w:cs="Times New Roman" w:hint="default"/>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nsid w:val="31B41443"/>
    <w:multiLevelType w:val="hybridMultilevel"/>
    <w:tmpl w:val="56E2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2330DB8"/>
    <w:multiLevelType w:val="hybridMultilevel"/>
    <w:tmpl w:val="3AF67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32FC1BB8"/>
    <w:multiLevelType w:val="hybridMultilevel"/>
    <w:tmpl w:val="1DE43AC2"/>
    <w:lvl w:ilvl="0" w:tplc="04090003">
      <w:start w:val="1"/>
      <w:numFmt w:val="bullet"/>
      <w:lvlText w:val="o"/>
      <w:lvlJc w:val="left"/>
      <w:pPr>
        <w:ind w:left="2520" w:hanging="360"/>
        <w:contextualSpacing/>
      </w:pPr>
      <w:rPr>
        <w:rFonts w:ascii="Courier New" w:hAnsi="Courier New" w:cs="Courier New"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90">
    <w:nsid w:val="33B42B67"/>
    <w:multiLevelType w:val="hybridMultilevel"/>
    <w:tmpl w:val="8AE2914C"/>
    <w:lvl w:ilvl="0" w:tplc="25743B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4613628"/>
    <w:multiLevelType w:val="hybridMultilevel"/>
    <w:tmpl w:val="A45E1C02"/>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2">
    <w:nsid w:val="34806023"/>
    <w:multiLevelType w:val="hybridMultilevel"/>
    <w:tmpl w:val="C1B279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nsid w:val="34A61354"/>
    <w:multiLevelType w:val="hybridMultilevel"/>
    <w:tmpl w:val="D680664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4">
    <w:nsid w:val="35067290"/>
    <w:multiLevelType w:val="hybridMultilevel"/>
    <w:tmpl w:val="9330F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50C4E21"/>
    <w:multiLevelType w:val="hybridMultilevel"/>
    <w:tmpl w:val="12104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54F6607"/>
    <w:multiLevelType w:val="singleLevel"/>
    <w:tmpl w:val="EE6E7660"/>
    <w:lvl w:ilvl="0">
      <w:start w:val="1"/>
      <w:numFmt w:val="decimal"/>
      <w:lvlText w:val="%1."/>
      <w:legacy w:legacy="1" w:legacySpace="0" w:legacyIndent="346"/>
      <w:lvlJc w:val="left"/>
      <w:rPr>
        <w:rFonts w:ascii="Times New Roman" w:hAnsi="Times New Roman" w:cs="Times New Roman" w:hint="default"/>
      </w:rPr>
    </w:lvl>
  </w:abstractNum>
  <w:abstractNum w:abstractNumId="97">
    <w:nsid w:val="379F16A8"/>
    <w:multiLevelType w:val="hybridMultilevel"/>
    <w:tmpl w:val="B0203EA4"/>
    <w:lvl w:ilvl="0" w:tplc="F0F2145C">
      <w:start w:val="1"/>
      <w:numFmt w:val="bullet"/>
      <w:lvlText w:val=""/>
      <w:lvlJc w:val="left"/>
      <w:pPr>
        <w:ind w:left="756" w:hanging="360"/>
      </w:pPr>
      <w:rPr>
        <w:rFonts w:ascii="Symbol" w:hAnsi="Symbol" w:hint="default"/>
        <w:sz w:val="24"/>
        <w:szCs w:val="24"/>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98">
    <w:nsid w:val="381E1DC3"/>
    <w:multiLevelType w:val="hybridMultilevel"/>
    <w:tmpl w:val="E0106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8585794"/>
    <w:multiLevelType w:val="hybridMultilevel"/>
    <w:tmpl w:val="1AD8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88D28D1"/>
    <w:multiLevelType w:val="hybridMultilevel"/>
    <w:tmpl w:val="7A6AC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8C47F97"/>
    <w:multiLevelType w:val="hybridMultilevel"/>
    <w:tmpl w:val="1BBED25E"/>
    <w:lvl w:ilvl="0" w:tplc="25743B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9C91D22"/>
    <w:multiLevelType w:val="hybridMultilevel"/>
    <w:tmpl w:val="B0BE0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9CA4C05"/>
    <w:multiLevelType w:val="hybridMultilevel"/>
    <w:tmpl w:val="62A0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A825103"/>
    <w:multiLevelType w:val="hybridMultilevel"/>
    <w:tmpl w:val="5922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AD23965"/>
    <w:multiLevelType w:val="hybridMultilevel"/>
    <w:tmpl w:val="9C84E47A"/>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06">
    <w:nsid w:val="3AE34614"/>
    <w:multiLevelType w:val="hybridMultilevel"/>
    <w:tmpl w:val="5D2CD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B96385A"/>
    <w:multiLevelType w:val="hybridMultilevel"/>
    <w:tmpl w:val="1B584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C0A0A91"/>
    <w:multiLevelType w:val="hybridMultilevel"/>
    <w:tmpl w:val="3270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D4D0337"/>
    <w:multiLevelType w:val="hybridMultilevel"/>
    <w:tmpl w:val="F236BA3A"/>
    <w:lvl w:ilvl="0" w:tplc="04090003">
      <w:start w:val="1"/>
      <w:numFmt w:val="bullet"/>
      <w:lvlText w:val="o"/>
      <w:lvlJc w:val="left"/>
      <w:pPr>
        <w:ind w:left="2520" w:hanging="360"/>
        <w:contextualSpacing/>
      </w:pPr>
      <w:rPr>
        <w:rFonts w:ascii="Courier New" w:hAnsi="Courier New" w:cs="Courier New" w:hint="default"/>
      </w:rPr>
    </w:lvl>
    <w:lvl w:ilvl="1" w:tplc="25743B8E">
      <w:start w:val="1"/>
      <w:numFmt w:val="bullet"/>
      <w:lvlText w:val=""/>
      <w:lvlJc w:val="left"/>
      <w:pPr>
        <w:tabs>
          <w:tab w:val="num" w:pos="1800"/>
        </w:tabs>
        <w:ind w:left="1800" w:hanging="360"/>
      </w:pPr>
      <w:rPr>
        <w:rFonts w:ascii="Symbol" w:hAnsi="Symbol" w:hint="default"/>
        <w:sz w:val="24"/>
        <w:szCs w:val="24"/>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10">
    <w:nsid w:val="3DFF1434"/>
    <w:multiLevelType w:val="hybridMultilevel"/>
    <w:tmpl w:val="3D2C0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E644521"/>
    <w:multiLevelType w:val="hybridMultilevel"/>
    <w:tmpl w:val="BEDCA3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2">
    <w:nsid w:val="3ED3724B"/>
    <w:multiLevelType w:val="hybridMultilevel"/>
    <w:tmpl w:val="046AC532"/>
    <w:lvl w:ilvl="0" w:tplc="C24A34BA">
      <w:start w:val="1"/>
      <w:numFmt w:val="bullet"/>
      <w:lvlText w:val=""/>
      <w:lvlJc w:val="left"/>
      <w:pPr>
        <w:ind w:left="749" w:hanging="360"/>
      </w:pPr>
      <w:rPr>
        <w:rFonts w:ascii="Symbol" w:hAnsi="Symbol" w:hint="default"/>
        <w:sz w:val="28"/>
        <w:szCs w:val="28"/>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13">
    <w:nsid w:val="3F0B3760"/>
    <w:multiLevelType w:val="hybridMultilevel"/>
    <w:tmpl w:val="4D4CAC1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4">
    <w:nsid w:val="4021673B"/>
    <w:multiLevelType w:val="hybridMultilevel"/>
    <w:tmpl w:val="01F0A494"/>
    <w:lvl w:ilvl="0" w:tplc="3B26967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022258E"/>
    <w:multiLevelType w:val="hybridMultilevel"/>
    <w:tmpl w:val="F78A2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0AF28F7"/>
    <w:multiLevelType w:val="hybridMultilevel"/>
    <w:tmpl w:val="7C926CF6"/>
    <w:lvl w:ilvl="0" w:tplc="04090001">
      <w:start w:val="1"/>
      <w:numFmt w:val="bullet"/>
      <w:lvlText w:val=""/>
      <w:lvlJc w:val="left"/>
      <w:pPr>
        <w:ind w:left="2160" w:hanging="360"/>
        <w:contextualSpacing/>
      </w:pPr>
      <w:rPr>
        <w:rFonts w:ascii="Symbol" w:hAnsi="Symbol" w:hint="default"/>
      </w:rPr>
    </w:lvl>
    <w:lvl w:ilvl="1" w:tplc="04090003">
      <w:start w:val="1"/>
      <w:numFmt w:val="bullet"/>
      <w:lvlText w:val="o"/>
      <w:lvlJc w:val="left"/>
      <w:pPr>
        <w:ind w:left="2880" w:hanging="360"/>
        <w:contextualSpacing/>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7">
    <w:nsid w:val="41343285"/>
    <w:multiLevelType w:val="hybridMultilevel"/>
    <w:tmpl w:val="8252E8E0"/>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8">
    <w:nsid w:val="41870EEC"/>
    <w:multiLevelType w:val="hybridMultilevel"/>
    <w:tmpl w:val="66E0107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9">
    <w:nsid w:val="419F1FA2"/>
    <w:multiLevelType w:val="hybridMultilevel"/>
    <w:tmpl w:val="649AD292"/>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0">
    <w:nsid w:val="41AD5421"/>
    <w:multiLevelType w:val="hybridMultilevel"/>
    <w:tmpl w:val="1A707F74"/>
    <w:lvl w:ilvl="0" w:tplc="04090001">
      <w:start w:val="1"/>
      <w:numFmt w:val="bullet"/>
      <w:lvlText w:val=""/>
      <w:lvlJc w:val="left"/>
      <w:pPr>
        <w:ind w:left="2520" w:hanging="360"/>
        <w:contextualSpacing/>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21">
    <w:nsid w:val="42672E6F"/>
    <w:multiLevelType w:val="hybridMultilevel"/>
    <w:tmpl w:val="2C4CC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2C955AC"/>
    <w:multiLevelType w:val="hybridMultilevel"/>
    <w:tmpl w:val="D6E805E0"/>
    <w:lvl w:ilvl="0" w:tplc="04090001">
      <w:start w:val="1"/>
      <w:numFmt w:val="bullet"/>
      <w:lvlText w:val=""/>
      <w:lvlJc w:val="left"/>
      <w:rPr>
        <w:rFonts w:ascii="Symbol" w:hAnsi="Symbol" w:hint="default"/>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123">
    <w:nsid w:val="42EB0636"/>
    <w:multiLevelType w:val="hybridMultilevel"/>
    <w:tmpl w:val="40D69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34C0A75"/>
    <w:multiLevelType w:val="hybridMultilevel"/>
    <w:tmpl w:val="EA021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3A2576D"/>
    <w:multiLevelType w:val="hybridMultilevel"/>
    <w:tmpl w:val="CB449EDA"/>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6">
    <w:nsid w:val="441C1C67"/>
    <w:multiLevelType w:val="hybridMultilevel"/>
    <w:tmpl w:val="BBD452A8"/>
    <w:lvl w:ilvl="0" w:tplc="E07A2EC6">
      <w:start w:val="65535"/>
      <w:numFmt w:val="bullet"/>
      <w:lvlText w:val="•"/>
      <w:legacy w:legacy="1" w:legacySpace="0" w:legacyIndent="353"/>
      <w:lvlJc w:val="left"/>
      <w:rPr>
        <w:rFonts w:ascii="Times New Roman" w:hAnsi="Times New Roman" w:cs="Times New Roman" w:hint="default"/>
        <w:sz w:val="24"/>
        <w:szCs w:val="24"/>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27">
    <w:nsid w:val="444E1676"/>
    <w:multiLevelType w:val="hybridMultilevel"/>
    <w:tmpl w:val="BF606C4A"/>
    <w:lvl w:ilvl="0" w:tplc="04090003">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5103302"/>
    <w:multiLevelType w:val="hybridMultilevel"/>
    <w:tmpl w:val="41F2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5D704A8"/>
    <w:multiLevelType w:val="hybridMultilevel"/>
    <w:tmpl w:val="02CA7318"/>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0">
    <w:nsid w:val="470C67A6"/>
    <w:multiLevelType w:val="hybridMultilevel"/>
    <w:tmpl w:val="0D2C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77A6617"/>
    <w:multiLevelType w:val="hybridMultilevel"/>
    <w:tmpl w:val="0A9E93DC"/>
    <w:lvl w:ilvl="0" w:tplc="9D1E0C02">
      <w:start w:val="1"/>
      <w:numFmt w:val="bullet"/>
      <w:lvlText w:val=""/>
      <w:lvlJc w:val="left"/>
      <w:pPr>
        <w:ind w:left="2160" w:hanging="360"/>
        <w:contextualSpacing/>
      </w:pPr>
      <w:rPr>
        <w:rFonts w:ascii="Symbol" w:hAnsi="Symbol" w:hint="default"/>
        <w:sz w:val="28"/>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2">
    <w:nsid w:val="479158FE"/>
    <w:multiLevelType w:val="hybridMultilevel"/>
    <w:tmpl w:val="4826655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33">
    <w:nsid w:val="47ED0950"/>
    <w:multiLevelType w:val="hybridMultilevel"/>
    <w:tmpl w:val="EFFA0918"/>
    <w:lvl w:ilvl="0" w:tplc="3B26967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8146FB6"/>
    <w:multiLevelType w:val="singleLevel"/>
    <w:tmpl w:val="FB10524C"/>
    <w:lvl w:ilvl="0">
      <w:start w:val="3"/>
      <w:numFmt w:val="decimal"/>
      <w:lvlText w:val="%1"/>
      <w:legacy w:legacy="1" w:legacySpace="0" w:legacyIndent="209"/>
      <w:lvlJc w:val="left"/>
      <w:rPr>
        <w:rFonts w:ascii="Times New Roman" w:hAnsi="Times New Roman" w:cs="Times New Roman" w:hint="default"/>
      </w:rPr>
    </w:lvl>
  </w:abstractNum>
  <w:abstractNum w:abstractNumId="135">
    <w:nsid w:val="489C53FA"/>
    <w:multiLevelType w:val="hybridMultilevel"/>
    <w:tmpl w:val="9078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9354664"/>
    <w:multiLevelType w:val="hybridMultilevel"/>
    <w:tmpl w:val="70EECD04"/>
    <w:lvl w:ilvl="0" w:tplc="E07A2EC6">
      <w:start w:val="65535"/>
      <w:numFmt w:val="bullet"/>
      <w:lvlText w:val="•"/>
      <w:legacy w:legacy="1" w:legacySpace="0" w:legacyIndent="353"/>
      <w:lvlJc w:val="left"/>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9883878"/>
    <w:multiLevelType w:val="hybridMultilevel"/>
    <w:tmpl w:val="4F7819A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38">
    <w:nsid w:val="4B425B22"/>
    <w:multiLevelType w:val="hybridMultilevel"/>
    <w:tmpl w:val="617AE2F4"/>
    <w:lvl w:ilvl="0" w:tplc="25743B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BBE087E"/>
    <w:multiLevelType w:val="hybridMultilevel"/>
    <w:tmpl w:val="DBD4DD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0">
    <w:nsid w:val="4C0D4C6E"/>
    <w:multiLevelType w:val="hybridMultilevel"/>
    <w:tmpl w:val="FA8C6D22"/>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1">
    <w:nsid w:val="4C691513"/>
    <w:multiLevelType w:val="hybridMultilevel"/>
    <w:tmpl w:val="68EE096E"/>
    <w:lvl w:ilvl="0" w:tplc="9D1E0C02">
      <w:start w:val="1"/>
      <w:numFmt w:val="bullet"/>
      <w:lvlText w:val=""/>
      <w:lvlJc w:val="left"/>
      <w:pPr>
        <w:ind w:left="2160" w:hanging="360"/>
        <w:contextualSpacing/>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C714F25"/>
    <w:multiLevelType w:val="hybridMultilevel"/>
    <w:tmpl w:val="E488DBEC"/>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43">
    <w:nsid w:val="4C85514F"/>
    <w:multiLevelType w:val="hybridMultilevel"/>
    <w:tmpl w:val="22E62350"/>
    <w:lvl w:ilvl="0" w:tplc="04090001">
      <w:start w:val="1"/>
      <w:numFmt w:val="bullet"/>
      <w:lvlText w:val=""/>
      <w:lvlJc w:val="left"/>
      <w:pPr>
        <w:ind w:left="1138" w:hanging="360"/>
      </w:pPr>
      <w:rPr>
        <w:rFonts w:ascii="Symbol" w:hAnsi="Symbol" w:hint="default"/>
      </w:rPr>
    </w:lvl>
    <w:lvl w:ilvl="1" w:tplc="04090003" w:tentative="1">
      <w:start w:val="1"/>
      <w:numFmt w:val="bullet"/>
      <w:lvlText w:val="o"/>
      <w:lvlJc w:val="left"/>
      <w:pPr>
        <w:ind w:left="1858" w:hanging="360"/>
      </w:pPr>
      <w:rPr>
        <w:rFonts w:ascii="Courier New" w:hAnsi="Courier New" w:cs="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cs="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cs="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144">
    <w:nsid w:val="4CE83628"/>
    <w:multiLevelType w:val="hybridMultilevel"/>
    <w:tmpl w:val="54E8A778"/>
    <w:lvl w:ilvl="0" w:tplc="504493DA">
      <w:start w:val="1"/>
      <w:numFmt w:val="bullet"/>
      <w:lvlText w:val="o"/>
      <w:lvlJc w:val="left"/>
      <w:pPr>
        <w:ind w:left="1260" w:hanging="360"/>
        <w:contextualSpacing/>
      </w:pPr>
      <w:rPr>
        <w:rFonts w:ascii="Courier" w:hAnsi="Courier" w:cs="Times New Roman" w:hint="default"/>
        <w:sz w:val="24"/>
        <w:szCs w:val="24"/>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45">
    <w:nsid w:val="4EB829E8"/>
    <w:multiLevelType w:val="hybridMultilevel"/>
    <w:tmpl w:val="A314D4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EF845A9"/>
    <w:multiLevelType w:val="hybridMultilevel"/>
    <w:tmpl w:val="6E900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7">
    <w:nsid w:val="50773282"/>
    <w:multiLevelType w:val="hybridMultilevel"/>
    <w:tmpl w:val="2472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1057F92"/>
    <w:multiLevelType w:val="hybridMultilevel"/>
    <w:tmpl w:val="5CB01DF8"/>
    <w:lvl w:ilvl="0" w:tplc="04090001">
      <w:start w:val="1"/>
      <w:numFmt w:val="bullet"/>
      <w:lvlText w:val=""/>
      <w:lvlJc w:val="left"/>
      <w:pPr>
        <w:ind w:left="2520" w:hanging="360"/>
        <w:contextualSpacing/>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49">
    <w:nsid w:val="514620F5"/>
    <w:multiLevelType w:val="hybridMultilevel"/>
    <w:tmpl w:val="E480B14C"/>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0">
    <w:nsid w:val="5256037F"/>
    <w:multiLevelType w:val="hybridMultilevel"/>
    <w:tmpl w:val="DA7A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53DF5982"/>
    <w:multiLevelType w:val="hybridMultilevel"/>
    <w:tmpl w:val="F446E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54447571"/>
    <w:multiLevelType w:val="hybridMultilevel"/>
    <w:tmpl w:val="1E609342"/>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3">
    <w:nsid w:val="553D4E79"/>
    <w:multiLevelType w:val="hybridMultilevel"/>
    <w:tmpl w:val="8E282D54"/>
    <w:lvl w:ilvl="0" w:tplc="04090001">
      <w:start w:val="1"/>
      <w:numFmt w:val="bullet"/>
      <w:lvlText w:val=""/>
      <w:lvlJc w:val="left"/>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5E33676"/>
    <w:multiLevelType w:val="hybridMultilevel"/>
    <w:tmpl w:val="F456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62C23F6"/>
    <w:multiLevelType w:val="hybridMultilevel"/>
    <w:tmpl w:val="85F46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6317025"/>
    <w:multiLevelType w:val="hybridMultilevel"/>
    <w:tmpl w:val="A648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6CA4460"/>
    <w:multiLevelType w:val="hybridMultilevel"/>
    <w:tmpl w:val="D7BAA614"/>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58">
    <w:nsid w:val="57663260"/>
    <w:multiLevelType w:val="hybridMultilevel"/>
    <w:tmpl w:val="0F48B5D8"/>
    <w:lvl w:ilvl="0" w:tplc="ECD66402">
      <w:start w:val="65535"/>
      <w:numFmt w:val="bullet"/>
      <w:lvlText w:val="*"/>
      <w:legacy w:legacy="1" w:legacySpace="0" w:legacyIndent="374"/>
      <w:lvlJc w:val="left"/>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F0F2145C">
      <w:start w:val="1"/>
      <w:numFmt w:val="bullet"/>
      <w:lvlText w:val=""/>
      <w:lvlJc w:val="left"/>
      <w:pPr>
        <w:ind w:left="2160" w:hanging="360"/>
      </w:pPr>
      <w:rPr>
        <w:rFonts w:ascii="Symbol" w:hAnsi="Symbol" w:hint="default"/>
        <w:sz w:val="24"/>
        <w:szCs w:val="24"/>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8B9085F"/>
    <w:multiLevelType w:val="hybridMultilevel"/>
    <w:tmpl w:val="6150C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592E05AC"/>
    <w:multiLevelType w:val="hybridMultilevel"/>
    <w:tmpl w:val="C3B48430"/>
    <w:lvl w:ilvl="0" w:tplc="E07A2EC6">
      <w:start w:val="65535"/>
      <w:numFmt w:val="bullet"/>
      <w:lvlText w:val="•"/>
      <w:legacy w:legacy="1" w:legacySpace="0" w:legacyIndent="353"/>
      <w:lvlJc w:val="left"/>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594D3076"/>
    <w:multiLevelType w:val="hybridMultilevel"/>
    <w:tmpl w:val="64E6612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2">
    <w:nsid w:val="59765E92"/>
    <w:multiLevelType w:val="hybridMultilevel"/>
    <w:tmpl w:val="BFD8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59E9781F"/>
    <w:multiLevelType w:val="hybridMultilevel"/>
    <w:tmpl w:val="04B61684"/>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5A650F8F"/>
    <w:multiLevelType w:val="hybridMultilevel"/>
    <w:tmpl w:val="3152A0A0"/>
    <w:lvl w:ilvl="0" w:tplc="04090001">
      <w:start w:val="1"/>
      <w:numFmt w:val="bullet"/>
      <w:lvlText w:val=""/>
      <w:lvlJc w:val="left"/>
      <w:pPr>
        <w:ind w:left="2160" w:hanging="360"/>
        <w:contextualSpacing/>
      </w:pPr>
      <w:rPr>
        <w:rFonts w:ascii="Symbol" w:hAnsi="Symbol" w:hint="default"/>
      </w:rPr>
    </w:lvl>
    <w:lvl w:ilvl="1" w:tplc="04090003">
      <w:start w:val="1"/>
      <w:numFmt w:val="bullet"/>
      <w:lvlText w:val="o"/>
      <w:lvlJc w:val="left"/>
      <w:pPr>
        <w:ind w:left="2880" w:hanging="360"/>
        <w:contextualSpacing/>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5">
    <w:nsid w:val="5ACD449C"/>
    <w:multiLevelType w:val="hybridMultilevel"/>
    <w:tmpl w:val="7D9E7CBC"/>
    <w:lvl w:ilvl="0" w:tplc="C24A34B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5B5C173A"/>
    <w:multiLevelType w:val="hybridMultilevel"/>
    <w:tmpl w:val="D58AC7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B686129"/>
    <w:multiLevelType w:val="hybridMultilevel"/>
    <w:tmpl w:val="440626D4"/>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8">
    <w:nsid w:val="5B9F2AF7"/>
    <w:multiLevelType w:val="hybridMultilevel"/>
    <w:tmpl w:val="0F44FD16"/>
    <w:lvl w:ilvl="0" w:tplc="E07A2EC6">
      <w:start w:val="65535"/>
      <w:numFmt w:val="bullet"/>
      <w:lvlText w:val="•"/>
      <w:legacy w:legacy="1" w:legacySpace="0" w:legacyIndent="353"/>
      <w:lvlJc w:val="left"/>
      <w:rPr>
        <w:rFonts w:ascii="Times New Roman" w:hAnsi="Times New Roman" w:cs="Times New Roman" w:hint="default"/>
        <w:sz w:val="24"/>
        <w:szCs w:val="24"/>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69">
    <w:nsid w:val="5C3F1E1A"/>
    <w:multiLevelType w:val="hybridMultilevel"/>
    <w:tmpl w:val="F3BC28E8"/>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0">
    <w:nsid w:val="5CF267D4"/>
    <w:multiLevelType w:val="hybridMultilevel"/>
    <w:tmpl w:val="F15CF004"/>
    <w:lvl w:ilvl="0" w:tplc="9D1E0C02">
      <w:start w:val="1"/>
      <w:numFmt w:val="bullet"/>
      <w:lvlText w:val=""/>
      <w:lvlJc w:val="left"/>
      <w:pPr>
        <w:ind w:left="2160" w:hanging="360"/>
        <w:contextualSpacing/>
      </w:pPr>
      <w:rPr>
        <w:rFonts w:ascii="Symbol" w:hAnsi="Symbol" w:hint="default"/>
        <w:sz w:val="28"/>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1">
    <w:nsid w:val="5D9E3244"/>
    <w:multiLevelType w:val="hybridMultilevel"/>
    <w:tmpl w:val="2A4A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E604896"/>
    <w:multiLevelType w:val="hybridMultilevel"/>
    <w:tmpl w:val="9E386B04"/>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3">
    <w:nsid w:val="5EA93A44"/>
    <w:multiLevelType w:val="hybridMultilevel"/>
    <w:tmpl w:val="A6827C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4">
    <w:nsid w:val="5EDE36BF"/>
    <w:multiLevelType w:val="hybridMultilevel"/>
    <w:tmpl w:val="0DE2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F162520"/>
    <w:multiLevelType w:val="hybridMultilevel"/>
    <w:tmpl w:val="31421474"/>
    <w:lvl w:ilvl="0" w:tplc="3B26967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F742D42"/>
    <w:multiLevelType w:val="hybridMultilevel"/>
    <w:tmpl w:val="FBEADD8A"/>
    <w:lvl w:ilvl="0" w:tplc="9D1E0C02">
      <w:start w:val="1"/>
      <w:numFmt w:val="bullet"/>
      <w:lvlText w:val=""/>
      <w:lvlJc w:val="left"/>
      <w:pPr>
        <w:ind w:left="2160" w:hanging="360"/>
        <w:contextualSpacing/>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5FF044C1"/>
    <w:multiLevelType w:val="hybridMultilevel"/>
    <w:tmpl w:val="BFE6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0B71BEF"/>
    <w:multiLevelType w:val="hybridMultilevel"/>
    <w:tmpl w:val="9BE6384C"/>
    <w:lvl w:ilvl="0" w:tplc="9D1E0C02">
      <w:start w:val="1"/>
      <w:numFmt w:val="bullet"/>
      <w:lvlText w:val=""/>
      <w:lvlJc w:val="left"/>
      <w:pPr>
        <w:ind w:left="2160" w:hanging="360"/>
        <w:contextualSpacing/>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0C820AB"/>
    <w:multiLevelType w:val="multilevel"/>
    <w:tmpl w:val="DDF6D0BA"/>
    <w:lvl w:ilvl="0">
      <w:start w:val="1"/>
      <w:numFmt w:val="decimal"/>
      <w:lvlText w:val="%1."/>
      <w:lvlJc w:val="left"/>
      <w:pPr>
        <w:ind w:left="1440" w:firstLine="1080"/>
        <w:contextualSpacing/>
      </w:pPr>
      <w:rPr>
        <w:strike w:val="0"/>
        <w:dstrike w:val="0"/>
        <w:u w:val="none"/>
        <w:effect w:val="none"/>
      </w:rPr>
    </w:lvl>
    <w:lvl w:ilvl="1">
      <w:start w:val="1"/>
      <w:numFmt w:val="lowerLetter"/>
      <w:lvlText w:val="%2."/>
      <w:lvlJc w:val="left"/>
      <w:pPr>
        <w:ind w:left="2160" w:firstLine="1800"/>
        <w:contextualSpacing/>
      </w:pPr>
      <w:rPr>
        <w:strike w:val="0"/>
        <w:dstrike w:val="0"/>
        <w:u w:val="none"/>
        <w:effect w:val="none"/>
      </w:rPr>
    </w:lvl>
    <w:lvl w:ilvl="2">
      <w:start w:val="1"/>
      <w:numFmt w:val="lowerRoman"/>
      <w:lvlText w:val="%3."/>
      <w:lvlJc w:val="right"/>
      <w:pPr>
        <w:ind w:left="2880" w:firstLine="2520"/>
        <w:contextualSpacing/>
      </w:pPr>
      <w:rPr>
        <w:strike w:val="0"/>
        <w:dstrike w:val="0"/>
        <w:u w:val="none"/>
        <w:effect w:val="none"/>
      </w:rPr>
    </w:lvl>
    <w:lvl w:ilvl="3">
      <w:start w:val="1"/>
      <w:numFmt w:val="decimal"/>
      <w:lvlText w:val="%4."/>
      <w:lvlJc w:val="left"/>
      <w:pPr>
        <w:ind w:left="3600" w:firstLine="3240"/>
        <w:contextualSpacing/>
      </w:pPr>
      <w:rPr>
        <w:strike w:val="0"/>
        <w:dstrike w:val="0"/>
        <w:u w:val="none"/>
        <w:effect w:val="none"/>
      </w:rPr>
    </w:lvl>
    <w:lvl w:ilvl="4">
      <w:start w:val="1"/>
      <w:numFmt w:val="lowerLetter"/>
      <w:lvlText w:val="%5."/>
      <w:lvlJc w:val="left"/>
      <w:pPr>
        <w:ind w:left="4320" w:firstLine="3960"/>
        <w:contextualSpacing/>
      </w:pPr>
      <w:rPr>
        <w:strike w:val="0"/>
        <w:dstrike w:val="0"/>
        <w:u w:val="none"/>
        <w:effect w:val="none"/>
      </w:rPr>
    </w:lvl>
    <w:lvl w:ilvl="5">
      <w:start w:val="1"/>
      <w:numFmt w:val="lowerRoman"/>
      <w:lvlText w:val="%6."/>
      <w:lvlJc w:val="right"/>
      <w:pPr>
        <w:ind w:left="5040" w:firstLine="4680"/>
        <w:contextualSpacing/>
      </w:pPr>
      <w:rPr>
        <w:strike w:val="0"/>
        <w:dstrike w:val="0"/>
        <w:u w:val="none"/>
        <w:effect w:val="none"/>
      </w:rPr>
    </w:lvl>
    <w:lvl w:ilvl="6">
      <w:start w:val="1"/>
      <w:numFmt w:val="decimal"/>
      <w:lvlText w:val="%7."/>
      <w:lvlJc w:val="left"/>
      <w:pPr>
        <w:ind w:left="5760" w:firstLine="5400"/>
        <w:contextualSpacing/>
      </w:pPr>
      <w:rPr>
        <w:strike w:val="0"/>
        <w:dstrike w:val="0"/>
        <w:u w:val="none"/>
        <w:effect w:val="none"/>
      </w:rPr>
    </w:lvl>
    <w:lvl w:ilvl="7">
      <w:start w:val="1"/>
      <w:numFmt w:val="lowerLetter"/>
      <w:lvlText w:val="%8."/>
      <w:lvlJc w:val="left"/>
      <w:pPr>
        <w:ind w:left="6480" w:firstLine="6120"/>
        <w:contextualSpacing/>
      </w:pPr>
      <w:rPr>
        <w:strike w:val="0"/>
        <w:dstrike w:val="0"/>
        <w:u w:val="none"/>
        <w:effect w:val="none"/>
      </w:rPr>
    </w:lvl>
    <w:lvl w:ilvl="8">
      <w:start w:val="1"/>
      <w:numFmt w:val="lowerRoman"/>
      <w:lvlText w:val="%9."/>
      <w:lvlJc w:val="right"/>
      <w:pPr>
        <w:ind w:left="7200" w:firstLine="6840"/>
        <w:contextualSpacing/>
      </w:pPr>
      <w:rPr>
        <w:strike w:val="0"/>
        <w:dstrike w:val="0"/>
        <w:u w:val="none"/>
        <w:effect w:val="none"/>
      </w:rPr>
    </w:lvl>
  </w:abstractNum>
  <w:abstractNum w:abstractNumId="180">
    <w:nsid w:val="610A11E6"/>
    <w:multiLevelType w:val="hybridMultilevel"/>
    <w:tmpl w:val="A48AE2DA"/>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1">
    <w:nsid w:val="619C7979"/>
    <w:multiLevelType w:val="hybridMultilevel"/>
    <w:tmpl w:val="5C1641D4"/>
    <w:lvl w:ilvl="0" w:tplc="CA0836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244158C"/>
    <w:multiLevelType w:val="hybridMultilevel"/>
    <w:tmpl w:val="3EF22010"/>
    <w:lvl w:ilvl="0" w:tplc="04090001">
      <w:start w:val="1"/>
      <w:numFmt w:val="bullet"/>
      <w:lvlText w:val=""/>
      <w:lvlJc w:val="left"/>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30348C6"/>
    <w:multiLevelType w:val="hybridMultilevel"/>
    <w:tmpl w:val="C68A0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63FF709A"/>
    <w:multiLevelType w:val="hybridMultilevel"/>
    <w:tmpl w:val="8112EF7C"/>
    <w:lvl w:ilvl="0" w:tplc="C24A34BA">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64804146"/>
    <w:multiLevelType w:val="hybridMultilevel"/>
    <w:tmpl w:val="877883B2"/>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6">
    <w:nsid w:val="64F31851"/>
    <w:multiLevelType w:val="hybridMultilevel"/>
    <w:tmpl w:val="1290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52E5223"/>
    <w:multiLevelType w:val="hybridMultilevel"/>
    <w:tmpl w:val="EAB0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67113639"/>
    <w:multiLevelType w:val="hybridMultilevel"/>
    <w:tmpl w:val="852E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67656121"/>
    <w:multiLevelType w:val="hybridMultilevel"/>
    <w:tmpl w:val="E2427F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nsid w:val="685B2E17"/>
    <w:multiLevelType w:val="hybridMultilevel"/>
    <w:tmpl w:val="37CCFB18"/>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1">
    <w:nsid w:val="68D2188E"/>
    <w:multiLevelType w:val="hybridMultilevel"/>
    <w:tmpl w:val="6F92A276"/>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2">
    <w:nsid w:val="69604F35"/>
    <w:multiLevelType w:val="hybridMultilevel"/>
    <w:tmpl w:val="9A82FCDA"/>
    <w:lvl w:ilvl="0" w:tplc="04090001">
      <w:start w:val="1"/>
      <w:numFmt w:val="bullet"/>
      <w:lvlText w:val=""/>
      <w:lvlJc w:val="left"/>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A0F229E"/>
    <w:multiLevelType w:val="hybridMultilevel"/>
    <w:tmpl w:val="4D04E7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nsid w:val="6A840B8F"/>
    <w:multiLevelType w:val="hybridMultilevel"/>
    <w:tmpl w:val="2250C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AA32AC8"/>
    <w:multiLevelType w:val="hybridMultilevel"/>
    <w:tmpl w:val="FA5EA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6AD06B3E"/>
    <w:multiLevelType w:val="hybridMultilevel"/>
    <w:tmpl w:val="E79ABE5A"/>
    <w:lvl w:ilvl="0" w:tplc="25743B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B061F9E"/>
    <w:multiLevelType w:val="hybridMultilevel"/>
    <w:tmpl w:val="3DE0213C"/>
    <w:lvl w:ilvl="0" w:tplc="C24A34BA">
      <w:start w:val="1"/>
      <w:numFmt w:val="bullet"/>
      <w:lvlText w:val=""/>
      <w:lvlJc w:val="left"/>
      <w:pPr>
        <w:ind w:left="749" w:hanging="360"/>
      </w:pPr>
      <w:rPr>
        <w:rFonts w:ascii="Symbol" w:hAnsi="Symbol" w:hint="default"/>
        <w:sz w:val="28"/>
        <w:szCs w:val="28"/>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8">
    <w:nsid w:val="6BBA1DAB"/>
    <w:multiLevelType w:val="hybridMultilevel"/>
    <w:tmpl w:val="CB72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6CA8296E"/>
    <w:multiLevelType w:val="hybridMultilevel"/>
    <w:tmpl w:val="260C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6DA51FC6"/>
    <w:multiLevelType w:val="hybridMultilevel"/>
    <w:tmpl w:val="E1260A12"/>
    <w:lvl w:ilvl="0" w:tplc="04090001">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6E377868"/>
    <w:multiLevelType w:val="hybridMultilevel"/>
    <w:tmpl w:val="C882D786"/>
    <w:lvl w:ilvl="0" w:tplc="25743B8E">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2">
    <w:nsid w:val="6E4112A7"/>
    <w:multiLevelType w:val="hybridMultilevel"/>
    <w:tmpl w:val="9E72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ED83165"/>
    <w:multiLevelType w:val="hybridMultilevel"/>
    <w:tmpl w:val="53F8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1D67242"/>
    <w:multiLevelType w:val="hybridMultilevel"/>
    <w:tmpl w:val="20BC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26E2FFE"/>
    <w:multiLevelType w:val="hybridMultilevel"/>
    <w:tmpl w:val="B76A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32D55E1"/>
    <w:multiLevelType w:val="hybridMultilevel"/>
    <w:tmpl w:val="57A6D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741060DA"/>
    <w:multiLevelType w:val="hybridMultilevel"/>
    <w:tmpl w:val="C770A8B4"/>
    <w:lvl w:ilvl="0" w:tplc="04090001">
      <w:start w:val="1"/>
      <w:numFmt w:val="bullet"/>
      <w:lvlText w:val=""/>
      <w:lvlJc w:val="left"/>
      <w:pPr>
        <w:ind w:left="720" w:hanging="360"/>
        <w:contextualSpacing/>
      </w:pPr>
      <w:rPr>
        <w:rFonts w:ascii="Symbol" w:hAnsi="Symbol" w:hint="default"/>
      </w:rPr>
    </w:lvl>
    <w:lvl w:ilvl="1" w:tplc="25743B8E">
      <w:start w:val="1"/>
      <w:numFmt w:val="bullet"/>
      <w:lvlText w:val=""/>
      <w:lvlJc w:val="left"/>
      <w:pPr>
        <w:tabs>
          <w:tab w:val="num" w:pos="0"/>
        </w:tabs>
        <w:ind w:left="0" w:hanging="360"/>
      </w:pPr>
      <w:rPr>
        <w:rFonts w:ascii="Symbol" w:hAnsi="Symbol" w:hint="default"/>
        <w:sz w:val="24"/>
        <w:szCs w:val="24"/>
      </w:rPr>
    </w:lvl>
    <w:lvl w:ilvl="2" w:tplc="04090005">
      <w:start w:val="1"/>
      <w:numFmt w:val="decimal"/>
      <w:lvlText w:val="%3."/>
      <w:lvlJc w:val="left"/>
      <w:pPr>
        <w:tabs>
          <w:tab w:val="num" w:pos="720"/>
        </w:tabs>
        <w:ind w:left="720" w:hanging="360"/>
      </w:pPr>
    </w:lvl>
    <w:lvl w:ilvl="3" w:tplc="04090001">
      <w:start w:val="1"/>
      <w:numFmt w:val="decimal"/>
      <w:lvlText w:val="%4."/>
      <w:lvlJc w:val="left"/>
      <w:pPr>
        <w:tabs>
          <w:tab w:val="num" w:pos="1440"/>
        </w:tabs>
        <w:ind w:left="1440" w:hanging="360"/>
      </w:pPr>
    </w:lvl>
    <w:lvl w:ilvl="4" w:tplc="04090003">
      <w:start w:val="1"/>
      <w:numFmt w:val="decimal"/>
      <w:lvlText w:val="%5."/>
      <w:lvlJc w:val="left"/>
      <w:pPr>
        <w:tabs>
          <w:tab w:val="num" w:pos="2160"/>
        </w:tabs>
        <w:ind w:left="2160" w:hanging="360"/>
      </w:pPr>
    </w:lvl>
    <w:lvl w:ilvl="5" w:tplc="04090005">
      <w:start w:val="1"/>
      <w:numFmt w:val="decimal"/>
      <w:lvlText w:val="%6."/>
      <w:lvlJc w:val="left"/>
      <w:pPr>
        <w:tabs>
          <w:tab w:val="num" w:pos="2880"/>
        </w:tabs>
        <w:ind w:left="2880" w:hanging="360"/>
      </w:pPr>
    </w:lvl>
    <w:lvl w:ilvl="6" w:tplc="04090001">
      <w:start w:val="1"/>
      <w:numFmt w:val="decimal"/>
      <w:lvlText w:val="%7."/>
      <w:lvlJc w:val="left"/>
      <w:pPr>
        <w:tabs>
          <w:tab w:val="num" w:pos="3600"/>
        </w:tabs>
        <w:ind w:left="3600" w:hanging="360"/>
      </w:pPr>
    </w:lvl>
    <w:lvl w:ilvl="7" w:tplc="04090003">
      <w:start w:val="1"/>
      <w:numFmt w:val="decimal"/>
      <w:lvlText w:val="%8."/>
      <w:lvlJc w:val="left"/>
      <w:pPr>
        <w:tabs>
          <w:tab w:val="num" w:pos="4320"/>
        </w:tabs>
        <w:ind w:left="4320" w:hanging="360"/>
      </w:pPr>
    </w:lvl>
    <w:lvl w:ilvl="8" w:tplc="04090005">
      <w:start w:val="1"/>
      <w:numFmt w:val="decimal"/>
      <w:lvlText w:val="%9."/>
      <w:lvlJc w:val="left"/>
      <w:pPr>
        <w:tabs>
          <w:tab w:val="num" w:pos="5040"/>
        </w:tabs>
        <w:ind w:left="5040" w:hanging="360"/>
      </w:pPr>
    </w:lvl>
  </w:abstractNum>
  <w:abstractNum w:abstractNumId="208">
    <w:nsid w:val="749A11B6"/>
    <w:multiLevelType w:val="hybridMultilevel"/>
    <w:tmpl w:val="4C98C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4B05ED2"/>
    <w:multiLevelType w:val="hybridMultilevel"/>
    <w:tmpl w:val="C398283A"/>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0">
    <w:nsid w:val="753263A8"/>
    <w:multiLevelType w:val="hybridMultilevel"/>
    <w:tmpl w:val="F32A485A"/>
    <w:lvl w:ilvl="0" w:tplc="25743B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5714F6E"/>
    <w:multiLevelType w:val="hybridMultilevel"/>
    <w:tmpl w:val="7B32D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7A66531"/>
    <w:multiLevelType w:val="multilevel"/>
    <w:tmpl w:val="10D8B140"/>
    <w:lvl w:ilvl="0">
      <w:start w:val="1"/>
      <w:numFmt w:val="decimal"/>
      <w:lvlText w:val="%1."/>
      <w:lvlJc w:val="left"/>
      <w:pPr>
        <w:ind w:left="0" w:firstLine="0"/>
      </w:pPr>
      <w:rPr>
        <w:rFonts w:ascii="Times New Roman" w:eastAsia="Arial" w:hAnsi="Times New Roman" w:cs="Times New Roman" w:hint="default"/>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3">
    <w:nsid w:val="78022C8C"/>
    <w:multiLevelType w:val="hybridMultilevel"/>
    <w:tmpl w:val="7DEA00C2"/>
    <w:lvl w:ilvl="0" w:tplc="04090001">
      <w:start w:val="1"/>
      <w:numFmt w:val="bullet"/>
      <w:lvlText w:val=""/>
      <w:lvlJc w:val="left"/>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nsid w:val="78511EC3"/>
    <w:multiLevelType w:val="hybridMultilevel"/>
    <w:tmpl w:val="897E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8522F99"/>
    <w:multiLevelType w:val="hybridMultilevel"/>
    <w:tmpl w:val="5C38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8E12DC6"/>
    <w:multiLevelType w:val="hybridMultilevel"/>
    <w:tmpl w:val="D1681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9230CD8"/>
    <w:multiLevelType w:val="hybridMultilevel"/>
    <w:tmpl w:val="C2C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92730FD"/>
    <w:multiLevelType w:val="hybridMultilevel"/>
    <w:tmpl w:val="110EAF48"/>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9">
    <w:nsid w:val="797836A1"/>
    <w:multiLevelType w:val="hybridMultilevel"/>
    <w:tmpl w:val="E1F879B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20">
    <w:nsid w:val="7AF55647"/>
    <w:multiLevelType w:val="multilevel"/>
    <w:tmpl w:val="6A3CE64C"/>
    <w:lvl w:ilvl="0">
      <w:start w:val="1"/>
      <w:numFmt w:val="decimal"/>
      <w:lvlText w:val="%1."/>
      <w:lvlJc w:val="left"/>
      <w:pPr>
        <w:ind w:left="0" w:firstLine="0"/>
      </w:pPr>
      <w:rPr>
        <w:rFonts w:ascii="Times New Roman" w:eastAsia="Arial" w:hAnsi="Times New Roman" w:cs="Times New Roman" w:hint="default"/>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1">
    <w:nsid w:val="7B956801"/>
    <w:multiLevelType w:val="hybridMultilevel"/>
    <w:tmpl w:val="8FE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BFA6AD6"/>
    <w:multiLevelType w:val="hybridMultilevel"/>
    <w:tmpl w:val="59687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C20362A"/>
    <w:multiLevelType w:val="singleLevel"/>
    <w:tmpl w:val="18A03C4E"/>
    <w:lvl w:ilvl="0">
      <w:start w:val="1"/>
      <w:numFmt w:val="decimal"/>
      <w:lvlText w:val="%1."/>
      <w:legacy w:legacy="1" w:legacySpace="0" w:legacyIndent="346"/>
      <w:lvlJc w:val="left"/>
      <w:rPr>
        <w:rFonts w:ascii="Times New Roman" w:hAnsi="Times New Roman" w:cs="Times New Roman" w:hint="default"/>
      </w:rPr>
    </w:lvl>
  </w:abstractNum>
  <w:abstractNum w:abstractNumId="224">
    <w:nsid w:val="7D777FB6"/>
    <w:multiLevelType w:val="hybridMultilevel"/>
    <w:tmpl w:val="85848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7E1658EB"/>
    <w:multiLevelType w:val="hybridMultilevel"/>
    <w:tmpl w:val="D4100488"/>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6">
    <w:nsid w:val="7EAF563D"/>
    <w:multiLevelType w:val="hybridMultilevel"/>
    <w:tmpl w:val="5C14C7DC"/>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7">
    <w:nsid w:val="7FC0445C"/>
    <w:multiLevelType w:val="hybridMultilevel"/>
    <w:tmpl w:val="10D2A9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6"/>
  </w:num>
  <w:num w:numId="2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num>
  <w:num w:numId="29">
    <w:abstractNumId w:val="116"/>
  </w:num>
  <w:num w:numId="3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9"/>
  </w:num>
  <w:num w:numId="35">
    <w:abstractNumId w:val="95"/>
  </w:num>
  <w:num w:numId="36">
    <w:abstractNumId w:val="92"/>
  </w:num>
  <w:num w:numId="37">
    <w:abstractNumId w:val="120"/>
  </w:num>
  <w:num w:numId="38">
    <w:abstractNumId w:val="62"/>
  </w:num>
  <w:num w:numId="39">
    <w:abstractNumId w:val="29"/>
  </w:num>
  <w:num w:numId="40">
    <w:abstractNumId w:val="14"/>
  </w:num>
  <w:num w:numId="41">
    <w:abstractNumId w:val="161"/>
  </w:num>
  <w:num w:numId="42">
    <w:abstractNumId w:val="148"/>
  </w:num>
  <w:num w:numId="43">
    <w:abstractNumId w:val="89"/>
  </w:num>
  <w:num w:numId="44">
    <w:abstractNumId w:val="76"/>
  </w:num>
  <w:num w:numId="45">
    <w:abstractNumId w:val="221"/>
  </w:num>
  <w:num w:numId="46">
    <w:abstractNumId w:val="41"/>
  </w:num>
  <w:num w:numId="47">
    <w:abstractNumId w:val="138"/>
  </w:num>
  <w:num w:numId="48">
    <w:abstractNumId w:val="23"/>
  </w:num>
  <w:num w:numId="49">
    <w:abstractNumId w:val="201"/>
  </w:num>
  <w:num w:numId="50">
    <w:abstractNumId w:val="210"/>
  </w:num>
  <w:num w:numId="51">
    <w:abstractNumId w:val="207"/>
  </w:num>
  <w:num w:numId="52">
    <w:abstractNumId w:val="42"/>
  </w:num>
  <w:num w:numId="53">
    <w:abstractNumId w:val="109"/>
  </w:num>
  <w:num w:numId="54">
    <w:abstractNumId w:val="8"/>
  </w:num>
  <w:num w:numId="55">
    <w:abstractNumId w:val="22"/>
  </w:num>
  <w:num w:numId="56">
    <w:abstractNumId w:val="196"/>
  </w:num>
  <w:num w:numId="57">
    <w:abstractNumId w:val="101"/>
  </w:num>
  <w:num w:numId="58">
    <w:abstractNumId w:val="90"/>
  </w:num>
  <w:num w:numId="59">
    <w:abstractNumId w:val="224"/>
  </w:num>
  <w:num w:numId="60">
    <w:abstractNumId w:val="198"/>
  </w:num>
  <w:num w:numId="61">
    <w:abstractNumId w:val="94"/>
  </w:num>
  <w:num w:numId="62">
    <w:abstractNumId w:val="106"/>
  </w:num>
  <w:num w:numId="63">
    <w:abstractNumId w:val="187"/>
  </w:num>
  <w:num w:numId="64">
    <w:abstractNumId w:val="87"/>
  </w:num>
  <w:num w:numId="65">
    <w:abstractNumId w:val="128"/>
  </w:num>
  <w:num w:numId="66">
    <w:abstractNumId w:val="174"/>
  </w:num>
  <w:num w:numId="67">
    <w:abstractNumId w:val="156"/>
  </w:num>
  <w:num w:numId="68">
    <w:abstractNumId w:val="211"/>
  </w:num>
  <w:num w:numId="69">
    <w:abstractNumId w:val="171"/>
  </w:num>
  <w:num w:numId="70">
    <w:abstractNumId w:val="64"/>
  </w:num>
  <w:num w:numId="71">
    <w:abstractNumId w:val="181"/>
  </w:num>
  <w:num w:numId="72">
    <w:abstractNumId w:val="203"/>
  </w:num>
  <w:num w:numId="73">
    <w:abstractNumId w:val="151"/>
  </w:num>
  <w:num w:numId="74">
    <w:abstractNumId w:val="216"/>
  </w:num>
  <w:num w:numId="75">
    <w:abstractNumId w:val="104"/>
  </w:num>
  <w:num w:numId="76">
    <w:abstractNumId w:val="103"/>
  </w:num>
  <w:num w:numId="77">
    <w:abstractNumId w:val="65"/>
  </w:num>
  <w:num w:numId="78">
    <w:abstractNumId w:val="99"/>
  </w:num>
  <w:num w:numId="79">
    <w:abstractNumId w:val="188"/>
  </w:num>
  <w:num w:numId="80">
    <w:abstractNumId w:val="10"/>
  </w:num>
  <w:num w:numId="81">
    <w:abstractNumId w:val="150"/>
  </w:num>
  <w:num w:numId="82">
    <w:abstractNumId w:val="199"/>
  </w:num>
  <w:num w:numId="83">
    <w:abstractNumId w:val="50"/>
  </w:num>
  <w:num w:numId="84">
    <w:abstractNumId w:val="19"/>
  </w:num>
  <w:num w:numId="85">
    <w:abstractNumId w:val="60"/>
  </w:num>
  <w:num w:numId="86">
    <w:abstractNumId w:val="79"/>
  </w:num>
  <w:num w:numId="87">
    <w:abstractNumId w:val="13"/>
  </w:num>
  <w:num w:numId="88">
    <w:abstractNumId w:val="206"/>
  </w:num>
  <w:num w:numId="89">
    <w:abstractNumId w:val="27"/>
  </w:num>
  <w:num w:numId="90">
    <w:abstractNumId w:val="37"/>
  </w:num>
  <w:num w:numId="91">
    <w:abstractNumId w:val="46"/>
  </w:num>
  <w:num w:numId="92">
    <w:abstractNumId w:val="98"/>
  </w:num>
  <w:num w:numId="93">
    <w:abstractNumId w:val="56"/>
  </w:num>
  <w:num w:numId="94">
    <w:abstractNumId w:val="5"/>
  </w:num>
  <w:num w:numId="95">
    <w:abstractNumId w:val="78"/>
  </w:num>
  <w:num w:numId="96">
    <w:abstractNumId w:val="48"/>
  </w:num>
  <w:num w:numId="97">
    <w:abstractNumId w:val="107"/>
  </w:num>
  <w:num w:numId="98">
    <w:abstractNumId w:val="15"/>
  </w:num>
  <w:num w:numId="99">
    <w:abstractNumId w:val="45"/>
  </w:num>
  <w:num w:numId="100">
    <w:abstractNumId w:val="178"/>
  </w:num>
  <w:num w:numId="101">
    <w:abstractNumId w:val="141"/>
  </w:num>
  <w:num w:numId="102">
    <w:abstractNumId w:val="176"/>
  </w:num>
  <w:num w:numId="103">
    <w:abstractNumId w:val="72"/>
  </w:num>
  <w:num w:numId="104">
    <w:abstractNumId w:val="40"/>
  </w:num>
  <w:num w:numId="105">
    <w:abstractNumId w:val="71"/>
  </w:num>
  <w:num w:numId="106">
    <w:abstractNumId w:val="32"/>
  </w:num>
  <w:num w:numId="107">
    <w:abstractNumId w:val="6"/>
  </w:num>
  <w:num w:numId="108">
    <w:abstractNumId w:val="155"/>
  </w:num>
  <w:num w:numId="109">
    <w:abstractNumId w:val="130"/>
  </w:num>
  <w:num w:numId="110">
    <w:abstractNumId w:val="39"/>
  </w:num>
  <w:num w:numId="111">
    <w:abstractNumId w:val="121"/>
  </w:num>
  <w:num w:numId="112">
    <w:abstractNumId w:val="205"/>
  </w:num>
  <w:num w:numId="113">
    <w:abstractNumId w:val="135"/>
  </w:num>
  <w:num w:numId="114">
    <w:abstractNumId w:val="162"/>
  </w:num>
  <w:num w:numId="115">
    <w:abstractNumId w:val="83"/>
  </w:num>
  <w:num w:numId="116">
    <w:abstractNumId w:val="177"/>
  </w:num>
  <w:num w:numId="117">
    <w:abstractNumId w:val="67"/>
  </w:num>
  <w:num w:numId="118">
    <w:abstractNumId w:val="186"/>
  </w:num>
  <w:num w:numId="119">
    <w:abstractNumId w:val="154"/>
  </w:num>
  <w:num w:numId="120">
    <w:abstractNumId w:val="108"/>
  </w:num>
  <w:num w:numId="121">
    <w:abstractNumId w:val="102"/>
  </w:num>
  <w:num w:numId="122">
    <w:abstractNumId w:val="59"/>
  </w:num>
  <w:num w:numId="123">
    <w:abstractNumId w:val="215"/>
  </w:num>
  <w:num w:numId="124">
    <w:abstractNumId w:val="124"/>
  </w:num>
  <w:num w:numId="125">
    <w:abstractNumId w:val="88"/>
  </w:num>
  <w:num w:numId="126">
    <w:abstractNumId w:val="28"/>
  </w:num>
  <w:num w:numId="127">
    <w:abstractNumId w:val="123"/>
  </w:num>
  <w:num w:numId="128">
    <w:abstractNumId w:val="51"/>
  </w:num>
  <w:num w:numId="129">
    <w:abstractNumId w:val="157"/>
  </w:num>
  <w:num w:numId="130">
    <w:abstractNumId w:val="147"/>
  </w:num>
  <w:num w:numId="131">
    <w:abstractNumId w:val="74"/>
  </w:num>
  <w:num w:numId="132">
    <w:abstractNumId w:val="105"/>
  </w:num>
  <w:num w:numId="133">
    <w:abstractNumId w:val="219"/>
  </w:num>
  <w:num w:numId="134">
    <w:abstractNumId w:val="52"/>
  </w:num>
  <w:num w:numId="135">
    <w:abstractNumId w:val="93"/>
  </w:num>
  <w:num w:numId="136">
    <w:abstractNumId w:val="220"/>
  </w:num>
  <w:num w:numId="137">
    <w:abstractNumId w:val="115"/>
  </w:num>
  <w:num w:numId="138">
    <w:abstractNumId w:val="212"/>
  </w:num>
  <w:num w:numId="139">
    <w:abstractNumId w:val="86"/>
  </w:num>
  <w:num w:numId="140">
    <w:abstractNumId w:val="132"/>
  </w:num>
  <w:num w:numId="141">
    <w:abstractNumId w:val="142"/>
  </w:num>
  <w:num w:numId="142">
    <w:abstractNumId w:val="217"/>
  </w:num>
  <w:num w:numId="143">
    <w:abstractNumId w:val="70"/>
  </w:num>
  <w:num w:numId="144">
    <w:abstractNumId w:val="9"/>
  </w:num>
  <w:num w:numId="145">
    <w:abstractNumId w:val="73"/>
  </w:num>
  <w:num w:numId="146">
    <w:abstractNumId w:val="114"/>
  </w:num>
  <w:num w:numId="147">
    <w:abstractNumId w:val="137"/>
  </w:num>
  <w:num w:numId="148">
    <w:abstractNumId w:val="165"/>
  </w:num>
  <w:num w:numId="149">
    <w:abstractNumId w:val="112"/>
  </w:num>
  <w:num w:numId="150">
    <w:abstractNumId w:val="184"/>
  </w:num>
  <w:num w:numId="151">
    <w:abstractNumId w:val="197"/>
  </w:num>
  <w:num w:numId="152">
    <w:abstractNumId w:val="175"/>
  </w:num>
  <w:num w:numId="153">
    <w:abstractNumId w:val="18"/>
  </w:num>
  <w:num w:numId="154">
    <w:abstractNumId w:val="133"/>
  </w:num>
  <w:num w:numId="155">
    <w:abstractNumId w:val="31"/>
  </w:num>
  <w:num w:numId="156">
    <w:abstractNumId w:val="61"/>
  </w:num>
  <w:num w:numId="157">
    <w:abstractNumId w:val="21"/>
  </w:num>
  <w:num w:numId="158">
    <w:abstractNumId w:val="96"/>
  </w:num>
  <w:num w:numId="159">
    <w:abstractNumId w:val="223"/>
  </w:num>
  <w:num w:numId="160">
    <w:abstractNumId w:val="202"/>
  </w:num>
  <w:num w:numId="161">
    <w:abstractNumId w:val="63"/>
  </w:num>
  <w:num w:numId="162">
    <w:abstractNumId w:val="134"/>
  </w:num>
  <w:num w:numId="163">
    <w:abstractNumId w:val="30"/>
  </w:num>
  <w:num w:numId="164">
    <w:abstractNumId w:val="213"/>
  </w:num>
  <w:num w:numId="165">
    <w:abstractNumId w:val="183"/>
  </w:num>
  <w:num w:numId="166">
    <w:abstractNumId w:val="163"/>
  </w:num>
  <w:num w:numId="167">
    <w:abstractNumId w:val="160"/>
  </w:num>
  <w:num w:numId="168">
    <w:abstractNumId w:val="222"/>
  </w:num>
  <w:num w:numId="169">
    <w:abstractNumId w:val="136"/>
  </w:num>
  <w:num w:numId="170">
    <w:abstractNumId w:val="54"/>
  </w:num>
  <w:num w:numId="171">
    <w:abstractNumId w:val="126"/>
  </w:num>
  <w:num w:numId="172">
    <w:abstractNumId w:val="168"/>
  </w:num>
  <w:num w:numId="173">
    <w:abstractNumId w:val="182"/>
  </w:num>
  <w:num w:numId="174">
    <w:abstractNumId w:val="11"/>
  </w:num>
  <w:num w:numId="175">
    <w:abstractNumId w:val="153"/>
  </w:num>
  <w:num w:numId="176">
    <w:abstractNumId w:val="192"/>
  </w:num>
  <w:num w:numId="177">
    <w:abstractNumId w:val="80"/>
  </w:num>
  <w:num w:numId="178">
    <w:abstractNumId w:val="44"/>
  </w:num>
  <w:num w:numId="179">
    <w:abstractNumId w:val="1"/>
  </w:num>
  <w:num w:numId="180">
    <w:abstractNumId w:val="110"/>
  </w:num>
  <w:num w:numId="181">
    <w:abstractNumId w:val="75"/>
  </w:num>
  <w:num w:numId="182">
    <w:abstractNumId w:val="209"/>
  </w:num>
  <w:num w:numId="183">
    <w:abstractNumId w:val="117"/>
  </w:num>
  <w:num w:numId="184">
    <w:abstractNumId w:val="140"/>
  </w:num>
  <w:num w:numId="185">
    <w:abstractNumId w:val="57"/>
  </w:num>
  <w:num w:numId="186">
    <w:abstractNumId w:val="125"/>
  </w:num>
  <w:num w:numId="187">
    <w:abstractNumId w:val="169"/>
  </w:num>
  <w:num w:numId="188">
    <w:abstractNumId w:val="172"/>
  </w:num>
  <w:num w:numId="189">
    <w:abstractNumId w:val="190"/>
  </w:num>
  <w:num w:numId="190">
    <w:abstractNumId w:val="81"/>
  </w:num>
  <w:num w:numId="191">
    <w:abstractNumId w:val="7"/>
  </w:num>
  <w:num w:numId="192">
    <w:abstractNumId w:val="149"/>
  </w:num>
  <w:num w:numId="193">
    <w:abstractNumId w:val="58"/>
  </w:num>
  <w:num w:numId="194">
    <w:abstractNumId w:val="16"/>
  </w:num>
  <w:num w:numId="195">
    <w:abstractNumId w:val="12"/>
  </w:num>
  <w:num w:numId="196">
    <w:abstractNumId w:val="55"/>
  </w:num>
  <w:num w:numId="197">
    <w:abstractNumId w:val="158"/>
  </w:num>
  <w:num w:numId="198">
    <w:abstractNumId w:val="159"/>
  </w:num>
  <w:num w:numId="199">
    <w:abstractNumId w:val="53"/>
  </w:num>
  <w:num w:numId="200">
    <w:abstractNumId w:val="97"/>
  </w:num>
  <w:num w:numId="201">
    <w:abstractNumId w:val="214"/>
  </w:num>
  <w:num w:numId="202">
    <w:abstractNumId w:val="200"/>
  </w:num>
  <w:num w:numId="203">
    <w:abstractNumId w:val="193"/>
  </w:num>
  <w:num w:numId="204">
    <w:abstractNumId w:val="143"/>
  </w:num>
  <w:num w:numId="205">
    <w:abstractNumId w:val="122"/>
  </w:num>
  <w:num w:numId="206">
    <w:abstractNumId w:val="0"/>
    <w:lvlOverride w:ilvl="0">
      <w:lvl w:ilvl="0">
        <w:start w:val="65535"/>
        <w:numFmt w:val="bullet"/>
        <w:lvlText w:val="•"/>
        <w:legacy w:legacy="1" w:legacySpace="0" w:legacyIndent="367"/>
        <w:lvlJc w:val="left"/>
        <w:rPr>
          <w:rFonts w:ascii="Arial" w:hAnsi="Arial" w:hint="default"/>
        </w:rPr>
      </w:lvl>
    </w:lvlOverride>
  </w:num>
  <w:num w:numId="207">
    <w:abstractNumId w:val="0"/>
    <w:lvlOverride w:ilvl="0">
      <w:lvl w:ilvl="0">
        <w:start w:val="65535"/>
        <w:numFmt w:val="bullet"/>
        <w:lvlText w:val="•"/>
        <w:legacy w:legacy="1" w:legacySpace="0" w:legacyIndent="368"/>
        <w:lvlJc w:val="left"/>
        <w:rPr>
          <w:rFonts w:ascii="Arial" w:hAnsi="Arial" w:hint="default"/>
        </w:rPr>
      </w:lvl>
    </w:lvlOverride>
  </w:num>
  <w:num w:numId="208">
    <w:abstractNumId w:val="227"/>
  </w:num>
  <w:num w:numId="209">
    <w:abstractNumId w:val="113"/>
  </w:num>
  <w:num w:numId="210">
    <w:abstractNumId w:val="68"/>
  </w:num>
  <w:num w:numId="211">
    <w:abstractNumId w:val="195"/>
  </w:num>
  <w:num w:numId="212">
    <w:abstractNumId w:val="36"/>
  </w:num>
  <w:num w:numId="213">
    <w:abstractNumId w:val="47"/>
  </w:num>
  <w:num w:numId="214">
    <w:abstractNumId w:val="49"/>
  </w:num>
  <w:num w:numId="215">
    <w:abstractNumId w:val="208"/>
  </w:num>
  <w:num w:numId="216">
    <w:abstractNumId w:val="66"/>
  </w:num>
  <w:num w:numId="217">
    <w:abstractNumId w:val="204"/>
  </w:num>
  <w:num w:numId="218">
    <w:abstractNumId w:val="25"/>
  </w:num>
  <w:num w:numId="219">
    <w:abstractNumId w:val="24"/>
  </w:num>
  <w:num w:numId="220">
    <w:abstractNumId w:val="166"/>
  </w:num>
  <w:num w:numId="221">
    <w:abstractNumId w:val="100"/>
  </w:num>
  <w:num w:numId="222">
    <w:abstractNumId w:val="194"/>
  </w:num>
  <w:num w:numId="223">
    <w:abstractNumId w:val="2"/>
  </w:num>
  <w:num w:numId="224">
    <w:abstractNumId w:val="35"/>
  </w:num>
  <w:num w:numId="225">
    <w:abstractNumId w:val="189"/>
  </w:num>
  <w:num w:numId="226">
    <w:abstractNumId w:val="82"/>
  </w:num>
  <w:num w:numId="227">
    <w:abstractNumId w:val="144"/>
  </w:num>
  <w:num w:numId="228">
    <w:abstractNumId w:val="145"/>
  </w:num>
  <w:num w:numId="229">
    <w:abstractNumId w:val="77"/>
  </w:num>
  <w:num w:numId="230">
    <w:abstractNumId w:val="127"/>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86C"/>
    <w:rsid w:val="00000C41"/>
    <w:rsid w:val="00003B48"/>
    <w:rsid w:val="00004EF7"/>
    <w:rsid w:val="0000523B"/>
    <w:rsid w:val="000059EF"/>
    <w:rsid w:val="000108D6"/>
    <w:rsid w:val="0001138F"/>
    <w:rsid w:val="0001660B"/>
    <w:rsid w:val="0002170F"/>
    <w:rsid w:val="000226A5"/>
    <w:rsid w:val="00022E3B"/>
    <w:rsid w:val="00023AC3"/>
    <w:rsid w:val="00026C72"/>
    <w:rsid w:val="000317D8"/>
    <w:rsid w:val="000346DE"/>
    <w:rsid w:val="00035085"/>
    <w:rsid w:val="00035E10"/>
    <w:rsid w:val="00044D2D"/>
    <w:rsid w:val="0004517E"/>
    <w:rsid w:val="00045CC7"/>
    <w:rsid w:val="00055FA7"/>
    <w:rsid w:val="000567E8"/>
    <w:rsid w:val="00056A19"/>
    <w:rsid w:val="00056B23"/>
    <w:rsid w:val="00056DA0"/>
    <w:rsid w:val="00061020"/>
    <w:rsid w:val="00065A36"/>
    <w:rsid w:val="00065C9A"/>
    <w:rsid w:val="0006602F"/>
    <w:rsid w:val="00075D79"/>
    <w:rsid w:val="00083D88"/>
    <w:rsid w:val="00092D1B"/>
    <w:rsid w:val="00097D51"/>
    <w:rsid w:val="000A1B16"/>
    <w:rsid w:val="000A6E9C"/>
    <w:rsid w:val="000A752E"/>
    <w:rsid w:val="000A79F6"/>
    <w:rsid w:val="000A7A0B"/>
    <w:rsid w:val="000B08B8"/>
    <w:rsid w:val="000B5169"/>
    <w:rsid w:val="000B7E44"/>
    <w:rsid w:val="000C1F95"/>
    <w:rsid w:val="000C3896"/>
    <w:rsid w:val="000C7505"/>
    <w:rsid w:val="000C7F78"/>
    <w:rsid w:val="000D39A1"/>
    <w:rsid w:val="000D553D"/>
    <w:rsid w:val="000D5EFB"/>
    <w:rsid w:val="000D69D5"/>
    <w:rsid w:val="000D78F1"/>
    <w:rsid w:val="000E07C3"/>
    <w:rsid w:val="000E0F66"/>
    <w:rsid w:val="000E206C"/>
    <w:rsid w:val="000E4F3D"/>
    <w:rsid w:val="000F0C83"/>
    <w:rsid w:val="001046BE"/>
    <w:rsid w:val="001059D9"/>
    <w:rsid w:val="001071FE"/>
    <w:rsid w:val="00121242"/>
    <w:rsid w:val="0012172D"/>
    <w:rsid w:val="00122AC1"/>
    <w:rsid w:val="00123721"/>
    <w:rsid w:val="001379FC"/>
    <w:rsid w:val="00140333"/>
    <w:rsid w:val="0014034A"/>
    <w:rsid w:val="00143C27"/>
    <w:rsid w:val="00144285"/>
    <w:rsid w:val="00145333"/>
    <w:rsid w:val="001463AC"/>
    <w:rsid w:val="0015160D"/>
    <w:rsid w:val="00152241"/>
    <w:rsid w:val="00154105"/>
    <w:rsid w:val="0015541D"/>
    <w:rsid w:val="00156C8A"/>
    <w:rsid w:val="001609BF"/>
    <w:rsid w:val="00161421"/>
    <w:rsid w:val="00163982"/>
    <w:rsid w:val="0016533F"/>
    <w:rsid w:val="00165B32"/>
    <w:rsid w:val="0016766D"/>
    <w:rsid w:val="00171564"/>
    <w:rsid w:val="00172A4F"/>
    <w:rsid w:val="00174E8E"/>
    <w:rsid w:val="00175138"/>
    <w:rsid w:val="00175E26"/>
    <w:rsid w:val="0017608C"/>
    <w:rsid w:val="001766C0"/>
    <w:rsid w:val="00177AF3"/>
    <w:rsid w:val="001838E5"/>
    <w:rsid w:val="001842F9"/>
    <w:rsid w:val="00185088"/>
    <w:rsid w:val="00194370"/>
    <w:rsid w:val="00195532"/>
    <w:rsid w:val="00196238"/>
    <w:rsid w:val="001A0C3A"/>
    <w:rsid w:val="001A17A6"/>
    <w:rsid w:val="001A5E25"/>
    <w:rsid w:val="001A6EEF"/>
    <w:rsid w:val="001B2C5C"/>
    <w:rsid w:val="001B2EFB"/>
    <w:rsid w:val="001C072E"/>
    <w:rsid w:val="001C2692"/>
    <w:rsid w:val="001C5B11"/>
    <w:rsid w:val="001C5EB3"/>
    <w:rsid w:val="001C610C"/>
    <w:rsid w:val="001C7DB7"/>
    <w:rsid w:val="001C7E70"/>
    <w:rsid w:val="001D5EBD"/>
    <w:rsid w:val="001E3D78"/>
    <w:rsid w:val="001E3FFF"/>
    <w:rsid w:val="001E49BF"/>
    <w:rsid w:val="001E4A71"/>
    <w:rsid w:val="001F1DAE"/>
    <w:rsid w:val="001F3E27"/>
    <w:rsid w:val="00201EB6"/>
    <w:rsid w:val="00205F52"/>
    <w:rsid w:val="00207520"/>
    <w:rsid w:val="00210C9A"/>
    <w:rsid w:val="00212230"/>
    <w:rsid w:val="002146E1"/>
    <w:rsid w:val="00222622"/>
    <w:rsid w:val="00222F0B"/>
    <w:rsid w:val="0022336C"/>
    <w:rsid w:val="002339E8"/>
    <w:rsid w:val="00233BF3"/>
    <w:rsid w:val="0023525C"/>
    <w:rsid w:val="00237370"/>
    <w:rsid w:val="00240CA0"/>
    <w:rsid w:val="00246C2F"/>
    <w:rsid w:val="00247F06"/>
    <w:rsid w:val="00250681"/>
    <w:rsid w:val="00250FD1"/>
    <w:rsid w:val="00251EF3"/>
    <w:rsid w:val="002565CF"/>
    <w:rsid w:val="002567A1"/>
    <w:rsid w:val="00262E52"/>
    <w:rsid w:val="00263091"/>
    <w:rsid w:val="0026595A"/>
    <w:rsid w:val="002664CE"/>
    <w:rsid w:val="00272317"/>
    <w:rsid w:val="00272A70"/>
    <w:rsid w:val="00274E2C"/>
    <w:rsid w:val="0028123F"/>
    <w:rsid w:val="002851CE"/>
    <w:rsid w:val="00286BCF"/>
    <w:rsid w:val="0028797E"/>
    <w:rsid w:val="00291111"/>
    <w:rsid w:val="00292544"/>
    <w:rsid w:val="002A03C9"/>
    <w:rsid w:val="002B166E"/>
    <w:rsid w:val="002B1D4A"/>
    <w:rsid w:val="002B5FB9"/>
    <w:rsid w:val="002C4F2D"/>
    <w:rsid w:val="002C4F4D"/>
    <w:rsid w:val="002C664D"/>
    <w:rsid w:val="002C7E19"/>
    <w:rsid w:val="002D58CA"/>
    <w:rsid w:val="002E2D38"/>
    <w:rsid w:val="002F3642"/>
    <w:rsid w:val="002F4022"/>
    <w:rsid w:val="00311655"/>
    <w:rsid w:val="003173F7"/>
    <w:rsid w:val="003209C9"/>
    <w:rsid w:val="00320F6B"/>
    <w:rsid w:val="00321741"/>
    <w:rsid w:val="00324A5C"/>
    <w:rsid w:val="0033051E"/>
    <w:rsid w:val="00330DC0"/>
    <w:rsid w:val="00331FC7"/>
    <w:rsid w:val="00332A59"/>
    <w:rsid w:val="003335B3"/>
    <w:rsid w:val="00335345"/>
    <w:rsid w:val="00340D1D"/>
    <w:rsid w:val="00346633"/>
    <w:rsid w:val="003515CF"/>
    <w:rsid w:val="003545D4"/>
    <w:rsid w:val="0036051F"/>
    <w:rsid w:val="0036272F"/>
    <w:rsid w:val="003666CF"/>
    <w:rsid w:val="00366C06"/>
    <w:rsid w:val="00367CEB"/>
    <w:rsid w:val="003705C8"/>
    <w:rsid w:val="00370A7F"/>
    <w:rsid w:val="00370E5F"/>
    <w:rsid w:val="003722D1"/>
    <w:rsid w:val="00373031"/>
    <w:rsid w:val="003732B4"/>
    <w:rsid w:val="0037400E"/>
    <w:rsid w:val="003740B5"/>
    <w:rsid w:val="00374D29"/>
    <w:rsid w:val="00377AE4"/>
    <w:rsid w:val="00386B26"/>
    <w:rsid w:val="00386FB1"/>
    <w:rsid w:val="00387AA1"/>
    <w:rsid w:val="00394BD2"/>
    <w:rsid w:val="003A2CC3"/>
    <w:rsid w:val="003A3BA2"/>
    <w:rsid w:val="003A5F68"/>
    <w:rsid w:val="003B19A0"/>
    <w:rsid w:val="003B337D"/>
    <w:rsid w:val="003B3466"/>
    <w:rsid w:val="003B5143"/>
    <w:rsid w:val="003C1F00"/>
    <w:rsid w:val="003C38DD"/>
    <w:rsid w:val="003C42A2"/>
    <w:rsid w:val="003C5425"/>
    <w:rsid w:val="003C5EAB"/>
    <w:rsid w:val="003D70BD"/>
    <w:rsid w:val="003E22E4"/>
    <w:rsid w:val="003E2E3A"/>
    <w:rsid w:val="003E3E4B"/>
    <w:rsid w:val="003E4E35"/>
    <w:rsid w:val="003F21E1"/>
    <w:rsid w:val="003F3156"/>
    <w:rsid w:val="003F3ACB"/>
    <w:rsid w:val="003F6BEA"/>
    <w:rsid w:val="004004D3"/>
    <w:rsid w:val="004044C1"/>
    <w:rsid w:val="00404891"/>
    <w:rsid w:val="004066E5"/>
    <w:rsid w:val="004117F1"/>
    <w:rsid w:val="00412DA6"/>
    <w:rsid w:val="00416305"/>
    <w:rsid w:val="0041772B"/>
    <w:rsid w:val="004340DC"/>
    <w:rsid w:val="00437185"/>
    <w:rsid w:val="00437619"/>
    <w:rsid w:val="0044473E"/>
    <w:rsid w:val="004447B0"/>
    <w:rsid w:val="0045592B"/>
    <w:rsid w:val="004601B5"/>
    <w:rsid w:val="00471110"/>
    <w:rsid w:val="00475C5E"/>
    <w:rsid w:val="00480AB6"/>
    <w:rsid w:val="00485A08"/>
    <w:rsid w:val="00485C09"/>
    <w:rsid w:val="004A47D1"/>
    <w:rsid w:val="004A4FE7"/>
    <w:rsid w:val="004A6333"/>
    <w:rsid w:val="004B6741"/>
    <w:rsid w:val="004C54F0"/>
    <w:rsid w:val="004D10A9"/>
    <w:rsid w:val="004D6AE6"/>
    <w:rsid w:val="004D7B3C"/>
    <w:rsid w:val="004E1A59"/>
    <w:rsid w:val="004F4C89"/>
    <w:rsid w:val="004F4F72"/>
    <w:rsid w:val="004F7B68"/>
    <w:rsid w:val="0050152F"/>
    <w:rsid w:val="00502132"/>
    <w:rsid w:val="00504887"/>
    <w:rsid w:val="00504DED"/>
    <w:rsid w:val="00506958"/>
    <w:rsid w:val="00506FA9"/>
    <w:rsid w:val="005075B3"/>
    <w:rsid w:val="005159A4"/>
    <w:rsid w:val="00522341"/>
    <w:rsid w:val="00531C34"/>
    <w:rsid w:val="00532C9A"/>
    <w:rsid w:val="005368F3"/>
    <w:rsid w:val="00540DC6"/>
    <w:rsid w:val="00541116"/>
    <w:rsid w:val="0054132D"/>
    <w:rsid w:val="00541C78"/>
    <w:rsid w:val="0054279A"/>
    <w:rsid w:val="00544CF8"/>
    <w:rsid w:val="00551431"/>
    <w:rsid w:val="00553332"/>
    <w:rsid w:val="00561359"/>
    <w:rsid w:val="005662D1"/>
    <w:rsid w:val="00571467"/>
    <w:rsid w:val="005732CE"/>
    <w:rsid w:val="00576F3E"/>
    <w:rsid w:val="005771D7"/>
    <w:rsid w:val="00582045"/>
    <w:rsid w:val="005823FA"/>
    <w:rsid w:val="005832E1"/>
    <w:rsid w:val="0058467B"/>
    <w:rsid w:val="00591921"/>
    <w:rsid w:val="00592590"/>
    <w:rsid w:val="00593947"/>
    <w:rsid w:val="005A2E77"/>
    <w:rsid w:val="005A381E"/>
    <w:rsid w:val="005A6494"/>
    <w:rsid w:val="005A686C"/>
    <w:rsid w:val="005A7DF8"/>
    <w:rsid w:val="005B1045"/>
    <w:rsid w:val="005B6428"/>
    <w:rsid w:val="005D40ED"/>
    <w:rsid w:val="005D426B"/>
    <w:rsid w:val="005E6682"/>
    <w:rsid w:val="005E6AE5"/>
    <w:rsid w:val="005E7FA5"/>
    <w:rsid w:val="005F0C34"/>
    <w:rsid w:val="005F18DC"/>
    <w:rsid w:val="005F2664"/>
    <w:rsid w:val="005F49AC"/>
    <w:rsid w:val="005F5906"/>
    <w:rsid w:val="005F5C15"/>
    <w:rsid w:val="005F7432"/>
    <w:rsid w:val="00600FE6"/>
    <w:rsid w:val="00606021"/>
    <w:rsid w:val="00606144"/>
    <w:rsid w:val="006074C4"/>
    <w:rsid w:val="00611B0F"/>
    <w:rsid w:val="00611E6E"/>
    <w:rsid w:val="00613152"/>
    <w:rsid w:val="00613211"/>
    <w:rsid w:val="00615251"/>
    <w:rsid w:val="00625AA1"/>
    <w:rsid w:val="00626478"/>
    <w:rsid w:val="00626CE5"/>
    <w:rsid w:val="00627B60"/>
    <w:rsid w:val="00633455"/>
    <w:rsid w:val="00634C03"/>
    <w:rsid w:val="00643F80"/>
    <w:rsid w:val="00645037"/>
    <w:rsid w:val="006459D9"/>
    <w:rsid w:val="00646526"/>
    <w:rsid w:val="006500F8"/>
    <w:rsid w:val="00657506"/>
    <w:rsid w:val="00660881"/>
    <w:rsid w:val="00665F78"/>
    <w:rsid w:val="00667AA9"/>
    <w:rsid w:val="0067042F"/>
    <w:rsid w:val="006705AF"/>
    <w:rsid w:val="00671CE8"/>
    <w:rsid w:val="00672663"/>
    <w:rsid w:val="0067338A"/>
    <w:rsid w:val="0068044F"/>
    <w:rsid w:val="00680F70"/>
    <w:rsid w:val="00684ABF"/>
    <w:rsid w:val="00690200"/>
    <w:rsid w:val="006929F7"/>
    <w:rsid w:val="00694C0C"/>
    <w:rsid w:val="006977BD"/>
    <w:rsid w:val="006A1258"/>
    <w:rsid w:val="006A18C8"/>
    <w:rsid w:val="006A1F27"/>
    <w:rsid w:val="006A2518"/>
    <w:rsid w:val="006B05FB"/>
    <w:rsid w:val="006B47D0"/>
    <w:rsid w:val="006B7292"/>
    <w:rsid w:val="006B77E5"/>
    <w:rsid w:val="006C0A07"/>
    <w:rsid w:val="006C1DD8"/>
    <w:rsid w:val="006C6C94"/>
    <w:rsid w:val="006D0EA2"/>
    <w:rsid w:val="006D2A80"/>
    <w:rsid w:val="006D2EB9"/>
    <w:rsid w:val="006D3EC3"/>
    <w:rsid w:val="006D4DC2"/>
    <w:rsid w:val="006D4E8B"/>
    <w:rsid w:val="006D54DD"/>
    <w:rsid w:val="006D59FE"/>
    <w:rsid w:val="006E2564"/>
    <w:rsid w:val="006E5397"/>
    <w:rsid w:val="006F2517"/>
    <w:rsid w:val="006F506D"/>
    <w:rsid w:val="007027DC"/>
    <w:rsid w:val="00702951"/>
    <w:rsid w:val="00707E04"/>
    <w:rsid w:val="00716BC6"/>
    <w:rsid w:val="00717E42"/>
    <w:rsid w:val="007219F1"/>
    <w:rsid w:val="007316B5"/>
    <w:rsid w:val="00732C19"/>
    <w:rsid w:val="00736A9F"/>
    <w:rsid w:val="00744354"/>
    <w:rsid w:val="00744FCB"/>
    <w:rsid w:val="0074679D"/>
    <w:rsid w:val="00750163"/>
    <w:rsid w:val="00751B2E"/>
    <w:rsid w:val="00752329"/>
    <w:rsid w:val="007542FF"/>
    <w:rsid w:val="007549CE"/>
    <w:rsid w:val="00755BB0"/>
    <w:rsid w:val="007604D6"/>
    <w:rsid w:val="00761C49"/>
    <w:rsid w:val="0077200B"/>
    <w:rsid w:val="00772575"/>
    <w:rsid w:val="007738DC"/>
    <w:rsid w:val="00774B4D"/>
    <w:rsid w:val="00776CD6"/>
    <w:rsid w:val="0078047B"/>
    <w:rsid w:val="00780A35"/>
    <w:rsid w:val="007822DE"/>
    <w:rsid w:val="0078297D"/>
    <w:rsid w:val="00782AEF"/>
    <w:rsid w:val="00786257"/>
    <w:rsid w:val="007865B6"/>
    <w:rsid w:val="00793877"/>
    <w:rsid w:val="00794873"/>
    <w:rsid w:val="00795384"/>
    <w:rsid w:val="00797374"/>
    <w:rsid w:val="00797D01"/>
    <w:rsid w:val="007A118A"/>
    <w:rsid w:val="007A374C"/>
    <w:rsid w:val="007A583B"/>
    <w:rsid w:val="007A6473"/>
    <w:rsid w:val="007B119E"/>
    <w:rsid w:val="007B2B8B"/>
    <w:rsid w:val="007B3CFE"/>
    <w:rsid w:val="007B680F"/>
    <w:rsid w:val="007C247D"/>
    <w:rsid w:val="007C46EB"/>
    <w:rsid w:val="007C662A"/>
    <w:rsid w:val="007C7C34"/>
    <w:rsid w:val="007D006B"/>
    <w:rsid w:val="007D073A"/>
    <w:rsid w:val="007D2ECF"/>
    <w:rsid w:val="007D6445"/>
    <w:rsid w:val="007E23F6"/>
    <w:rsid w:val="007E5B51"/>
    <w:rsid w:val="007E5D88"/>
    <w:rsid w:val="007F0300"/>
    <w:rsid w:val="007F1017"/>
    <w:rsid w:val="007F1F5F"/>
    <w:rsid w:val="007F4094"/>
    <w:rsid w:val="00801922"/>
    <w:rsid w:val="00805B9F"/>
    <w:rsid w:val="008108CD"/>
    <w:rsid w:val="00813509"/>
    <w:rsid w:val="008143DE"/>
    <w:rsid w:val="008233C2"/>
    <w:rsid w:val="00832BC9"/>
    <w:rsid w:val="00833551"/>
    <w:rsid w:val="00843189"/>
    <w:rsid w:val="008507A5"/>
    <w:rsid w:val="00851EDC"/>
    <w:rsid w:val="008559DD"/>
    <w:rsid w:val="00860F7B"/>
    <w:rsid w:val="00863001"/>
    <w:rsid w:val="008641C4"/>
    <w:rsid w:val="00866802"/>
    <w:rsid w:val="0087069A"/>
    <w:rsid w:val="00871CF9"/>
    <w:rsid w:val="00873FDC"/>
    <w:rsid w:val="00875B59"/>
    <w:rsid w:val="00875EA9"/>
    <w:rsid w:val="00876937"/>
    <w:rsid w:val="00877458"/>
    <w:rsid w:val="00883EFD"/>
    <w:rsid w:val="008941BD"/>
    <w:rsid w:val="00895004"/>
    <w:rsid w:val="00896F23"/>
    <w:rsid w:val="00897FB3"/>
    <w:rsid w:val="008A2521"/>
    <w:rsid w:val="008B1D26"/>
    <w:rsid w:val="008B1E32"/>
    <w:rsid w:val="008B2B8C"/>
    <w:rsid w:val="008B372F"/>
    <w:rsid w:val="008B38F2"/>
    <w:rsid w:val="008B631B"/>
    <w:rsid w:val="008B7531"/>
    <w:rsid w:val="008C3065"/>
    <w:rsid w:val="008C562D"/>
    <w:rsid w:val="008C5AE2"/>
    <w:rsid w:val="008C6924"/>
    <w:rsid w:val="008D069B"/>
    <w:rsid w:val="008D1D72"/>
    <w:rsid w:val="008D2300"/>
    <w:rsid w:val="008D40FE"/>
    <w:rsid w:val="008D7B1B"/>
    <w:rsid w:val="008E4B2B"/>
    <w:rsid w:val="008E6330"/>
    <w:rsid w:val="008E7BE5"/>
    <w:rsid w:val="008F5A7E"/>
    <w:rsid w:val="008F6B15"/>
    <w:rsid w:val="008F75DB"/>
    <w:rsid w:val="009071F5"/>
    <w:rsid w:val="00907429"/>
    <w:rsid w:val="0091105D"/>
    <w:rsid w:val="00914318"/>
    <w:rsid w:val="00922FB3"/>
    <w:rsid w:val="00930B64"/>
    <w:rsid w:val="00932947"/>
    <w:rsid w:val="00935C33"/>
    <w:rsid w:val="00936B3C"/>
    <w:rsid w:val="00937343"/>
    <w:rsid w:val="0093785D"/>
    <w:rsid w:val="00941812"/>
    <w:rsid w:val="009436F9"/>
    <w:rsid w:val="009455A4"/>
    <w:rsid w:val="00946827"/>
    <w:rsid w:val="00947A06"/>
    <w:rsid w:val="0095475A"/>
    <w:rsid w:val="00956597"/>
    <w:rsid w:val="00961A33"/>
    <w:rsid w:val="00961FDD"/>
    <w:rsid w:val="009701EE"/>
    <w:rsid w:val="00970FDE"/>
    <w:rsid w:val="00973DC4"/>
    <w:rsid w:val="00982F9A"/>
    <w:rsid w:val="00983AC9"/>
    <w:rsid w:val="00987AA0"/>
    <w:rsid w:val="009909F9"/>
    <w:rsid w:val="009929D1"/>
    <w:rsid w:val="00993EC6"/>
    <w:rsid w:val="00997B5D"/>
    <w:rsid w:val="009A3105"/>
    <w:rsid w:val="009A46E2"/>
    <w:rsid w:val="009B355A"/>
    <w:rsid w:val="009B43C4"/>
    <w:rsid w:val="009B7CB4"/>
    <w:rsid w:val="009C08C9"/>
    <w:rsid w:val="009C1515"/>
    <w:rsid w:val="009C3CFF"/>
    <w:rsid w:val="009C52E2"/>
    <w:rsid w:val="009D2A8E"/>
    <w:rsid w:val="009D6186"/>
    <w:rsid w:val="009E159D"/>
    <w:rsid w:val="009E2C80"/>
    <w:rsid w:val="009E4DE1"/>
    <w:rsid w:val="009E5E2F"/>
    <w:rsid w:val="009E6C0D"/>
    <w:rsid w:val="009E6EB8"/>
    <w:rsid w:val="009E7CE4"/>
    <w:rsid w:val="009F0800"/>
    <w:rsid w:val="009F08EC"/>
    <w:rsid w:val="009F15DB"/>
    <w:rsid w:val="009F3C99"/>
    <w:rsid w:val="00A011C5"/>
    <w:rsid w:val="00A01E9F"/>
    <w:rsid w:val="00A0450F"/>
    <w:rsid w:val="00A07500"/>
    <w:rsid w:val="00A07622"/>
    <w:rsid w:val="00A10510"/>
    <w:rsid w:val="00A10D15"/>
    <w:rsid w:val="00A1583F"/>
    <w:rsid w:val="00A15DEE"/>
    <w:rsid w:val="00A17D44"/>
    <w:rsid w:val="00A247B3"/>
    <w:rsid w:val="00A26873"/>
    <w:rsid w:val="00A269E8"/>
    <w:rsid w:val="00A330D6"/>
    <w:rsid w:val="00A34717"/>
    <w:rsid w:val="00A41AE9"/>
    <w:rsid w:val="00A43FE4"/>
    <w:rsid w:val="00A525BD"/>
    <w:rsid w:val="00A57EBE"/>
    <w:rsid w:val="00A60F5F"/>
    <w:rsid w:val="00A639F3"/>
    <w:rsid w:val="00A6537E"/>
    <w:rsid w:val="00A658B4"/>
    <w:rsid w:val="00A67733"/>
    <w:rsid w:val="00A679EB"/>
    <w:rsid w:val="00A70B64"/>
    <w:rsid w:val="00A73BC1"/>
    <w:rsid w:val="00A80180"/>
    <w:rsid w:val="00A8286B"/>
    <w:rsid w:val="00A85B96"/>
    <w:rsid w:val="00A86DFC"/>
    <w:rsid w:val="00A9226D"/>
    <w:rsid w:val="00A92D24"/>
    <w:rsid w:val="00A932D1"/>
    <w:rsid w:val="00A96195"/>
    <w:rsid w:val="00A96BA6"/>
    <w:rsid w:val="00A97475"/>
    <w:rsid w:val="00AA3E24"/>
    <w:rsid w:val="00AA7845"/>
    <w:rsid w:val="00AA7A3F"/>
    <w:rsid w:val="00AA7D60"/>
    <w:rsid w:val="00AB4DAC"/>
    <w:rsid w:val="00AB611B"/>
    <w:rsid w:val="00AC0BD3"/>
    <w:rsid w:val="00AC148E"/>
    <w:rsid w:val="00AD400F"/>
    <w:rsid w:val="00AD487B"/>
    <w:rsid w:val="00AE7CCE"/>
    <w:rsid w:val="00AF0422"/>
    <w:rsid w:val="00AF2389"/>
    <w:rsid w:val="00B06A57"/>
    <w:rsid w:val="00B10ECB"/>
    <w:rsid w:val="00B168DD"/>
    <w:rsid w:val="00B16D27"/>
    <w:rsid w:val="00B23CCD"/>
    <w:rsid w:val="00B26F7D"/>
    <w:rsid w:val="00B323B8"/>
    <w:rsid w:val="00B32973"/>
    <w:rsid w:val="00B32AD7"/>
    <w:rsid w:val="00B32ECA"/>
    <w:rsid w:val="00B36FED"/>
    <w:rsid w:val="00B40955"/>
    <w:rsid w:val="00B40E49"/>
    <w:rsid w:val="00B53DD6"/>
    <w:rsid w:val="00B545D1"/>
    <w:rsid w:val="00B56036"/>
    <w:rsid w:val="00B57541"/>
    <w:rsid w:val="00B603FC"/>
    <w:rsid w:val="00B60AA5"/>
    <w:rsid w:val="00B64DF4"/>
    <w:rsid w:val="00B65D74"/>
    <w:rsid w:val="00B70372"/>
    <w:rsid w:val="00B706C5"/>
    <w:rsid w:val="00B721A3"/>
    <w:rsid w:val="00B743B3"/>
    <w:rsid w:val="00B777B0"/>
    <w:rsid w:val="00B90E73"/>
    <w:rsid w:val="00B93BCA"/>
    <w:rsid w:val="00B9478E"/>
    <w:rsid w:val="00B94C1B"/>
    <w:rsid w:val="00BA0137"/>
    <w:rsid w:val="00BA0B1B"/>
    <w:rsid w:val="00BB168F"/>
    <w:rsid w:val="00BB3FCD"/>
    <w:rsid w:val="00BB5787"/>
    <w:rsid w:val="00BB6420"/>
    <w:rsid w:val="00BC2F1B"/>
    <w:rsid w:val="00BC3193"/>
    <w:rsid w:val="00BC3227"/>
    <w:rsid w:val="00BD1227"/>
    <w:rsid w:val="00BD4493"/>
    <w:rsid w:val="00BE3ADF"/>
    <w:rsid w:val="00BE783C"/>
    <w:rsid w:val="00BF1A20"/>
    <w:rsid w:val="00BF493D"/>
    <w:rsid w:val="00C0309E"/>
    <w:rsid w:val="00C04C40"/>
    <w:rsid w:val="00C202D8"/>
    <w:rsid w:val="00C2094F"/>
    <w:rsid w:val="00C21A9D"/>
    <w:rsid w:val="00C22715"/>
    <w:rsid w:val="00C22B54"/>
    <w:rsid w:val="00C36323"/>
    <w:rsid w:val="00C46515"/>
    <w:rsid w:val="00C46AFE"/>
    <w:rsid w:val="00C53FEF"/>
    <w:rsid w:val="00C571B2"/>
    <w:rsid w:val="00C57B0B"/>
    <w:rsid w:val="00C656FC"/>
    <w:rsid w:val="00C668A0"/>
    <w:rsid w:val="00C66FCF"/>
    <w:rsid w:val="00C67CF9"/>
    <w:rsid w:val="00C71978"/>
    <w:rsid w:val="00C8779B"/>
    <w:rsid w:val="00C87F05"/>
    <w:rsid w:val="00C9119D"/>
    <w:rsid w:val="00CA3353"/>
    <w:rsid w:val="00CA6BE6"/>
    <w:rsid w:val="00CB1168"/>
    <w:rsid w:val="00CB13D9"/>
    <w:rsid w:val="00CB1BB1"/>
    <w:rsid w:val="00CB35BC"/>
    <w:rsid w:val="00CB56FA"/>
    <w:rsid w:val="00CB6B92"/>
    <w:rsid w:val="00CC30C1"/>
    <w:rsid w:val="00CC45D4"/>
    <w:rsid w:val="00CC4773"/>
    <w:rsid w:val="00CC746D"/>
    <w:rsid w:val="00CD34AC"/>
    <w:rsid w:val="00CD3766"/>
    <w:rsid w:val="00CD450C"/>
    <w:rsid w:val="00CD7A91"/>
    <w:rsid w:val="00CE25D6"/>
    <w:rsid w:val="00CE3E19"/>
    <w:rsid w:val="00CF04E0"/>
    <w:rsid w:val="00CF0571"/>
    <w:rsid w:val="00CF3279"/>
    <w:rsid w:val="00CF4ED7"/>
    <w:rsid w:val="00D037D1"/>
    <w:rsid w:val="00D10854"/>
    <w:rsid w:val="00D108D2"/>
    <w:rsid w:val="00D1234E"/>
    <w:rsid w:val="00D157FB"/>
    <w:rsid w:val="00D16275"/>
    <w:rsid w:val="00D2384F"/>
    <w:rsid w:val="00D23E7C"/>
    <w:rsid w:val="00D33B2C"/>
    <w:rsid w:val="00D3494B"/>
    <w:rsid w:val="00D41CBC"/>
    <w:rsid w:val="00D47027"/>
    <w:rsid w:val="00D521F7"/>
    <w:rsid w:val="00D5581D"/>
    <w:rsid w:val="00D55F48"/>
    <w:rsid w:val="00D60501"/>
    <w:rsid w:val="00D6296F"/>
    <w:rsid w:val="00D6465F"/>
    <w:rsid w:val="00D655ED"/>
    <w:rsid w:val="00D67FE6"/>
    <w:rsid w:val="00D72077"/>
    <w:rsid w:val="00D74D5C"/>
    <w:rsid w:val="00D752F7"/>
    <w:rsid w:val="00D754A2"/>
    <w:rsid w:val="00D75F67"/>
    <w:rsid w:val="00D77110"/>
    <w:rsid w:val="00D807B9"/>
    <w:rsid w:val="00D86FDB"/>
    <w:rsid w:val="00D92D41"/>
    <w:rsid w:val="00D93C23"/>
    <w:rsid w:val="00D94031"/>
    <w:rsid w:val="00D95EAF"/>
    <w:rsid w:val="00DA0224"/>
    <w:rsid w:val="00DA33CB"/>
    <w:rsid w:val="00DA4314"/>
    <w:rsid w:val="00DB3AFE"/>
    <w:rsid w:val="00DB78FF"/>
    <w:rsid w:val="00DC467A"/>
    <w:rsid w:val="00DC6169"/>
    <w:rsid w:val="00DC62FF"/>
    <w:rsid w:val="00DD11E3"/>
    <w:rsid w:val="00DD2363"/>
    <w:rsid w:val="00DD3AA1"/>
    <w:rsid w:val="00DD6A9B"/>
    <w:rsid w:val="00DE2BFB"/>
    <w:rsid w:val="00DF4578"/>
    <w:rsid w:val="00DF5763"/>
    <w:rsid w:val="00DF7030"/>
    <w:rsid w:val="00E026BF"/>
    <w:rsid w:val="00E028A6"/>
    <w:rsid w:val="00E042BF"/>
    <w:rsid w:val="00E043CB"/>
    <w:rsid w:val="00E06A89"/>
    <w:rsid w:val="00E10199"/>
    <w:rsid w:val="00E10AC4"/>
    <w:rsid w:val="00E1203D"/>
    <w:rsid w:val="00E22792"/>
    <w:rsid w:val="00E231B6"/>
    <w:rsid w:val="00E248FD"/>
    <w:rsid w:val="00E2572E"/>
    <w:rsid w:val="00E2599B"/>
    <w:rsid w:val="00E25F99"/>
    <w:rsid w:val="00E379B4"/>
    <w:rsid w:val="00E4261F"/>
    <w:rsid w:val="00E45594"/>
    <w:rsid w:val="00E5441F"/>
    <w:rsid w:val="00E619FC"/>
    <w:rsid w:val="00E65AEE"/>
    <w:rsid w:val="00E7033E"/>
    <w:rsid w:val="00E73E9A"/>
    <w:rsid w:val="00E76829"/>
    <w:rsid w:val="00E83CAB"/>
    <w:rsid w:val="00E84852"/>
    <w:rsid w:val="00E91579"/>
    <w:rsid w:val="00E9713E"/>
    <w:rsid w:val="00EA5943"/>
    <w:rsid w:val="00EB1731"/>
    <w:rsid w:val="00EB683B"/>
    <w:rsid w:val="00ED0CFB"/>
    <w:rsid w:val="00ED1962"/>
    <w:rsid w:val="00ED24ED"/>
    <w:rsid w:val="00ED3D6A"/>
    <w:rsid w:val="00ED5649"/>
    <w:rsid w:val="00ED5C72"/>
    <w:rsid w:val="00ED6010"/>
    <w:rsid w:val="00EE1523"/>
    <w:rsid w:val="00EE4154"/>
    <w:rsid w:val="00EF1460"/>
    <w:rsid w:val="00EF6B5E"/>
    <w:rsid w:val="00EF7FE3"/>
    <w:rsid w:val="00F01F78"/>
    <w:rsid w:val="00F02764"/>
    <w:rsid w:val="00F0372C"/>
    <w:rsid w:val="00F03F0D"/>
    <w:rsid w:val="00F04118"/>
    <w:rsid w:val="00F04499"/>
    <w:rsid w:val="00F05C8B"/>
    <w:rsid w:val="00F11D09"/>
    <w:rsid w:val="00F14A55"/>
    <w:rsid w:val="00F206D6"/>
    <w:rsid w:val="00F213D4"/>
    <w:rsid w:val="00F22762"/>
    <w:rsid w:val="00F24639"/>
    <w:rsid w:val="00F35187"/>
    <w:rsid w:val="00F37990"/>
    <w:rsid w:val="00F46754"/>
    <w:rsid w:val="00F5273F"/>
    <w:rsid w:val="00F55B08"/>
    <w:rsid w:val="00F577C2"/>
    <w:rsid w:val="00F61AC4"/>
    <w:rsid w:val="00F62241"/>
    <w:rsid w:val="00F626BB"/>
    <w:rsid w:val="00F66299"/>
    <w:rsid w:val="00F665C1"/>
    <w:rsid w:val="00F7023A"/>
    <w:rsid w:val="00F70DCC"/>
    <w:rsid w:val="00F717C4"/>
    <w:rsid w:val="00F72795"/>
    <w:rsid w:val="00F72C02"/>
    <w:rsid w:val="00F73050"/>
    <w:rsid w:val="00F809CA"/>
    <w:rsid w:val="00F829E0"/>
    <w:rsid w:val="00F84A38"/>
    <w:rsid w:val="00F84BEE"/>
    <w:rsid w:val="00F858F4"/>
    <w:rsid w:val="00F92167"/>
    <w:rsid w:val="00F94678"/>
    <w:rsid w:val="00F95F40"/>
    <w:rsid w:val="00F9627A"/>
    <w:rsid w:val="00F96DC3"/>
    <w:rsid w:val="00FA2CE5"/>
    <w:rsid w:val="00FA3752"/>
    <w:rsid w:val="00FA5BAD"/>
    <w:rsid w:val="00FA7A2C"/>
    <w:rsid w:val="00FA7AAA"/>
    <w:rsid w:val="00FB112D"/>
    <w:rsid w:val="00FB3C40"/>
    <w:rsid w:val="00FB3C7E"/>
    <w:rsid w:val="00FB7337"/>
    <w:rsid w:val="00FC39F7"/>
    <w:rsid w:val="00FC7D9F"/>
    <w:rsid w:val="00FC7EFC"/>
    <w:rsid w:val="00FD037A"/>
    <w:rsid w:val="00FD127D"/>
    <w:rsid w:val="00FD14F4"/>
    <w:rsid w:val="00FD17A4"/>
    <w:rsid w:val="00FD5E79"/>
    <w:rsid w:val="00FE2C1E"/>
    <w:rsid w:val="00FE37A4"/>
    <w:rsid w:val="00FE4C20"/>
    <w:rsid w:val="00FF159C"/>
    <w:rsid w:val="00FF3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480" w:lineRule="auto"/>
        <w:ind w:left="2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3F7"/>
    <w:pPr>
      <w:widowControl w:val="0"/>
      <w:spacing w:line="240" w:lineRule="auto"/>
      <w:ind w:left="0"/>
      <w:contextualSpacing/>
    </w:pPr>
    <w:rPr>
      <w:rFonts w:eastAsia="Times New Roman"/>
      <w:color w:val="000000"/>
      <w:sz w:val="20"/>
      <w:szCs w:val="20"/>
    </w:rPr>
  </w:style>
  <w:style w:type="paragraph" w:styleId="Heading1">
    <w:name w:val="heading 1"/>
    <w:basedOn w:val="Normal"/>
    <w:next w:val="Normal"/>
    <w:link w:val="Heading1Char"/>
    <w:qFormat/>
    <w:rsid w:val="005A686C"/>
    <w:pPr>
      <w:outlineLvl w:val="0"/>
    </w:pPr>
    <w:rPr>
      <w:smallCaps/>
      <w:sz w:val="32"/>
    </w:rPr>
  </w:style>
  <w:style w:type="paragraph" w:styleId="Heading2">
    <w:name w:val="heading 2"/>
    <w:basedOn w:val="Normal"/>
    <w:next w:val="Normal"/>
    <w:link w:val="Heading2Char"/>
    <w:semiHidden/>
    <w:unhideWhenUsed/>
    <w:qFormat/>
    <w:rsid w:val="005A686C"/>
    <w:pPr>
      <w:ind w:left="720" w:right="1440"/>
      <w:outlineLvl w:val="1"/>
    </w:pPr>
    <w:rPr>
      <w:sz w:val="28"/>
    </w:rPr>
  </w:style>
  <w:style w:type="paragraph" w:styleId="Heading3">
    <w:name w:val="heading 3"/>
    <w:basedOn w:val="Normal"/>
    <w:next w:val="Normal"/>
    <w:link w:val="Heading3Char"/>
    <w:semiHidden/>
    <w:unhideWhenUsed/>
    <w:qFormat/>
    <w:rsid w:val="005A686C"/>
    <w:pPr>
      <w:outlineLvl w:val="2"/>
    </w:pPr>
    <w:rPr>
      <w:sz w:val="72"/>
    </w:rPr>
  </w:style>
  <w:style w:type="paragraph" w:styleId="Heading4">
    <w:name w:val="heading 4"/>
    <w:basedOn w:val="Normal"/>
    <w:next w:val="Normal"/>
    <w:link w:val="Heading4Char"/>
    <w:semiHidden/>
    <w:unhideWhenUsed/>
    <w:qFormat/>
    <w:rsid w:val="005A686C"/>
    <w:pPr>
      <w:spacing w:before="60"/>
      <w:outlineLvl w:val="3"/>
    </w:pPr>
  </w:style>
  <w:style w:type="paragraph" w:styleId="Heading5">
    <w:name w:val="heading 5"/>
    <w:basedOn w:val="Normal"/>
    <w:next w:val="Normal"/>
    <w:link w:val="Heading5Char"/>
    <w:semiHidden/>
    <w:unhideWhenUsed/>
    <w:qFormat/>
    <w:rsid w:val="005A686C"/>
    <w:pPr>
      <w:spacing w:before="240" w:after="60"/>
      <w:outlineLvl w:val="4"/>
    </w:pPr>
    <w:rPr>
      <w:rFonts w:ascii="Calibri" w:eastAsia="Calibri" w:hAnsi="Calibri" w:cs="Calibri"/>
      <w:i/>
      <w:sz w:val="26"/>
    </w:rPr>
  </w:style>
  <w:style w:type="paragraph" w:styleId="Heading6">
    <w:name w:val="heading 6"/>
    <w:basedOn w:val="Normal"/>
    <w:next w:val="Normal"/>
    <w:link w:val="Heading6Char"/>
    <w:semiHidden/>
    <w:unhideWhenUsed/>
    <w:qFormat/>
    <w:rsid w:val="005A686C"/>
    <w:pPr>
      <w:spacing w:before="240" w:after="60"/>
      <w:outlineLvl w:val="5"/>
    </w:pPr>
    <w:rPr>
      <w:rFonts w:ascii="Calibri" w:eastAsia="Calibri" w:hAnsi="Calibri" w:cs="Calibri"/>
      <w:sz w:val="22"/>
    </w:rPr>
  </w:style>
  <w:style w:type="paragraph" w:styleId="Heading7">
    <w:name w:val="heading 7"/>
    <w:basedOn w:val="Normal"/>
    <w:next w:val="Normal"/>
    <w:link w:val="Heading7Char"/>
    <w:uiPriority w:val="9"/>
    <w:semiHidden/>
    <w:unhideWhenUsed/>
    <w:qFormat/>
    <w:rsid w:val="005A686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686C"/>
    <w:rPr>
      <w:rFonts w:eastAsia="Times New Roman"/>
      <w:smallCaps/>
      <w:color w:val="000000"/>
      <w:sz w:val="32"/>
      <w:szCs w:val="20"/>
    </w:rPr>
  </w:style>
  <w:style w:type="character" w:customStyle="1" w:styleId="Heading2Char">
    <w:name w:val="Heading 2 Char"/>
    <w:basedOn w:val="DefaultParagraphFont"/>
    <w:link w:val="Heading2"/>
    <w:semiHidden/>
    <w:rsid w:val="005A686C"/>
    <w:rPr>
      <w:rFonts w:eastAsia="Times New Roman"/>
      <w:color w:val="000000"/>
      <w:sz w:val="28"/>
      <w:szCs w:val="20"/>
    </w:rPr>
  </w:style>
  <w:style w:type="character" w:customStyle="1" w:styleId="Heading3Char">
    <w:name w:val="Heading 3 Char"/>
    <w:basedOn w:val="DefaultParagraphFont"/>
    <w:link w:val="Heading3"/>
    <w:semiHidden/>
    <w:rsid w:val="005A686C"/>
    <w:rPr>
      <w:rFonts w:eastAsia="Times New Roman"/>
      <w:color w:val="000000"/>
      <w:sz w:val="72"/>
      <w:szCs w:val="20"/>
    </w:rPr>
  </w:style>
  <w:style w:type="character" w:customStyle="1" w:styleId="Heading4Char">
    <w:name w:val="Heading 4 Char"/>
    <w:basedOn w:val="DefaultParagraphFont"/>
    <w:link w:val="Heading4"/>
    <w:semiHidden/>
    <w:rsid w:val="005A686C"/>
    <w:rPr>
      <w:rFonts w:eastAsia="Times New Roman"/>
      <w:color w:val="000000"/>
      <w:sz w:val="20"/>
      <w:szCs w:val="20"/>
    </w:rPr>
  </w:style>
  <w:style w:type="character" w:customStyle="1" w:styleId="Heading5Char">
    <w:name w:val="Heading 5 Char"/>
    <w:basedOn w:val="DefaultParagraphFont"/>
    <w:link w:val="Heading5"/>
    <w:semiHidden/>
    <w:rsid w:val="005A686C"/>
    <w:rPr>
      <w:rFonts w:ascii="Calibri" w:eastAsia="Calibri" w:hAnsi="Calibri" w:cs="Calibri"/>
      <w:i/>
      <w:color w:val="000000"/>
      <w:sz w:val="26"/>
      <w:szCs w:val="20"/>
    </w:rPr>
  </w:style>
  <w:style w:type="character" w:customStyle="1" w:styleId="Heading6Char">
    <w:name w:val="Heading 6 Char"/>
    <w:basedOn w:val="DefaultParagraphFont"/>
    <w:link w:val="Heading6"/>
    <w:semiHidden/>
    <w:rsid w:val="005A686C"/>
    <w:rPr>
      <w:rFonts w:ascii="Calibri" w:eastAsia="Calibri" w:hAnsi="Calibri" w:cs="Calibri"/>
      <w:color w:val="000000"/>
      <w:sz w:val="22"/>
      <w:szCs w:val="20"/>
    </w:rPr>
  </w:style>
  <w:style w:type="character" w:customStyle="1" w:styleId="Heading7Char">
    <w:name w:val="Heading 7 Char"/>
    <w:basedOn w:val="DefaultParagraphFont"/>
    <w:link w:val="Heading7"/>
    <w:uiPriority w:val="9"/>
    <w:semiHidden/>
    <w:rsid w:val="005A686C"/>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5A686C"/>
    <w:pPr>
      <w:widowControl/>
      <w:spacing w:before="100" w:beforeAutospacing="1" w:after="100" w:afterAutospacing="1"/>
      <w:contextualSpacing w:val="0"/>
    </w:pPr>
    <w:rPr>
      <w:color w:val="auto"/>
      <w:sz w:val="24"/>
      <w:szCs w:val="24"/>
    </w:rPr>
  </w:style>
  <w:style w:type="paragraph" w:styleId="Header">
    <w:name w:val="header"/>
    <w:basedOn w:val="Normal"/>
    <w:link w:val="HeaderChar"/>
    <w:uiPriority w:val="99"/>
    <w:unhideWhenUsed/>
    <w:rsid w:val="005A686C"/>
    <w:pPr>
      <w:tabs>
        <w:tab w:val="center" w:pos="4680"/>
        <w:tab w:val="right" w:pos="9360"/>
      </w:tabs>
    </w:pPr>
  </w:style>
  <w:style w:type="character" w:customStyle="1" w:styleId="HeaderChar">
    <w:name w:val="Header Char"/>
    <w:basedOn w:val="DefaultParagraphFont"/>
    <w:link w:val="Header"/>
    <w:uiPriority w:val="99"/>
    <w:rsid w:val="005A686C"/>
    <w:rPr>
      <w:rFonts w:eastAsia="Times New Roman"/>
      <w:color w:val="000000"/>
      <w:sz w:val="20"/>
      <w:szCs w:val="20"/>
    </w:rPr>
  </w:style>
  <w:style w:type="paragraph" w:styleId="Footer">
    <w:name w:val="footer"/>
    <w:basedOn w:val="Normal"/>
    <w:link w:val="FooterChar"/>
    <w:uiPriority w:val="99"/>
    <w:unhideWhenUsed/>
    <w:rsid w:val="005A686C"/>
    <w:pPr>
      <w:tabs>
        <w:tab w:val="center" w:pos="4680"/>
        <w:tab w:val="right" w:pos="9360"/>
      </w:tabs>
    </w:pPr>
  </w:style>
  <w:style w:type="character" w:customStyle="1" w:styleId="FooterChar">
    <w:name w:val="Footer Char"/>
    <w:basedOn w:val="DefaultParagraphFont"/>
    <w:link w:val="Footer"/>
    <w:uiPriority w:val="99"/>
    <w:rsid w:val="005A686C"/>
    <w:rPr>
      <w:rFonts w:eastAsia="Times New Roman"/>
      <w:color w:val="000000"/>
      <w:sz w:val="20"/>
      <w:szCs w:val="20"/>
    </w:rPr>
  </w:style>
  <w:style w:type="paragraph" w:styleId="Title">
    <w:name w:val="Title"/>
    <w:basedOn w:val="Normal"/>
    <w:next w:val="Normal"/>
    <w:link w:val="TitleChar"/>
    <w:uiPriority w:val="99"/>
    <w:qFormat/>
    <w:rsid w:val="005A686C"/>
    <w:pPr>
      <w:spacing w:before="60" w:after="60"/>
    </w:pPr>
    <w:rPr>
      <w:sz w:val="22"/>
    </w:rPr>
  </w:style>
  <w:style w:type="character" w:customStyle="1" w:styleId="TitleChar">
    <w:name w:val="Title Char"/>
    <w:basedOn w:val="DefaultParagraphFont"/>
    <w:link w:val="Title"/>
    <w:uiPriority w:val="99"/>
    <w:rsid w:val="005A686C"/>
    <w:rPr>
      <w:rFonts w:eastAsia="Times New Roman"/>
      <w:color w:val="000000"/>
      <w:sz w:val="22"/>
      <w:szCs w:val="20"/>
    </w:rPr>
  </w:style>
  <w:style w:type="paragraph" w:styleId="Subtitle">
    <w:name w:val="Subtitle"/>
    <w:basedOn w:val="Normal"/>
    <w:next w:val="Normal"/>
    <w:link w:val="SubtitleChar"/>
    <w:uiPriority w:val="99"/>
    <w:qFormat/>
    <w:rsid w:val="005A686C"/>
    <w:pPr>
      <w:spacing w:after="60"/>
    </w:pPr>
    <w:rPr>
      <w:rFonts w:ascii="Arial" w:eastAsia="Arial" w:hAnsi="Arial" w:cs="Arial"/>
    </w:rPr>
  </w:style>
  <w:style w:type="character" w:customStyle="1" w:styleId="SubtitleChar">
    <w:name w:val="Subtitle Char"/>
    <w:basedOn w:val="DefaultParagraphFont"/>
    <w:link w:val="Subtitle"/>
    <w:uiPriority w:val="99"/>
    <w:rsid w:val="005A686C"/>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5A686C"/>
    <w:rPr>
      <w:rFonts w:ascii="Tahoma" w:hAnsi="Tahoma" w:cs="Tahoma"/>
      <w:sz w:val="16"/>
      <w:szCs w:val="16"/>
    </w:rPr>
  </w:style>
  <w:style w:type="character" w:customStyle="1" w:styleId="BalloonTextChar">
    <w:name w:val="Balloon Text Char"/>
    <w:basedOn w:val="DefaultParagraphFont"/>
    <w:link w:val="BalloonText"/>
    <w:uiPriority w:val="99"/>
    <w:semiHidden/>
    <w:rsid w:val="005A686C"/>
    <w:rPr>
      <w:rFonts w:ascii="Tahoma" w:eastAsia="Times New Roman" w:hAnsi="Tahoma" w:cs="Tahoma"/>
      <w:color w:val="000000"/>
      <w:sz w:val="16"/>
      <w:szCs w:val="16"/>
    </w:rPr>
  </w:style>
  <w:style w:type="paragraph" w:styleId="NoSpacing">
    <w:name w:val="No Spacing"/>
    <w:uiPriority w:val="1"/>
    <w:qFormat/>
    <w:rsid w:val="005A686C"/>
    <w:pPr>
      <w:widowControl w:val="0"/>
      <w:spacing w:line="240" w:lineRule="auto"/>
      <w:ind w:left="0"/>
      <w:contextualSpacing/>
    </w:pPr>
    <w:rPr>
      <w:rFonts w:eastAsia="Times New Roman"/>
      <w:color w:val="000000"/>
      <w:sz w:val="20"/>
      <w:szCs w:val="20"/>
    </w:rPr>
  </w:style>
  <w:style w:type="paragraph" w:styleId="ListParagraph">
    <w:name w:val="List Paragraph"/>
    <w:basedOn w:val="Normal"/>
    <w:uiPriority w:val="34"/>
    <w:qFormat/>
    <w:rsid w:val="005A686C"/>
    <w:pPr>
      <w:ind w:left="720"/>
    </w:pPr>
  </w:style>
  <w:style w:type="paragraph" w:customStyle="1" w:styleId="Normal1">
    <w:name w:val="Normal1"/>
    <w:uiPriority w:val="99"/>
    <w:rsid w:val="005A686C"/>
    <w:pPr>
      <w:widowControl w:val="0"/>
      <w:spacing w:line="240" w:lineRule="auto"/>
      <w:ind w:left="0"/>
    </w:pPr>
    <w:rPr>
      <w:rFonts w:eastAsia="Times New Roman"/>
      <w:color w:val="000000"/>
      <w:sz w:val="20"/>
      <w:szCs w:val="20"/>
    </w:rPr>
  </w:style>
  <w:style w:type="character" w:customStyle="1" w:styleId="apple-converted-space">
    <w:name w:val="apple-converted-space"/>
    <w:basedOn w:val="DefaultParagraphFont"/>
    <w:rsid w:val="005A686C"/>
  </w:style>
  <w:style w:type="character" w:customStyle="1" w:styleId="bold">
    <w:name w:val="bold"/>
    <w:basedOn w:val="DefaultParagraphFont"/>
    <w:rsid w:val="005A686C"/>
  </w:style>
  <w:style w:type="table" w:styleId="TableGrid">
    <w:name w:val="Table Grid"/>
    <w:basedOn w:val="TableNormal"/>
    <w:uiPriority w:val="59"/>
    <w:rsid w:val="005A686C"/>
    <w:pPr>
      <w:spacing w:line="240" w:lineRule="auto"/>
      <w:ind w:left="0"/>
    </w:pPr>
    <w:rPr>
      <w:color w:val="00000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5A686C"/>
    <w:rPr>
      <w:i/>
      <w:iCs/>
    </w:rPr>
  </w:style>
  <w:style w:type="paragraph" w:styleId="TOCHeading">
    <w:name w:val="TOC Heading"/>
    <w:basedOn w:val="Heading1"/>
    <w:next w:val="Normal"/>
    <w:uiPriority w:val="39"/>
    <w:unhideWhenUsed/>
    <w:qFormat/>
    <w:rsid w:val="00222622"/>
    <w:pPr>
      <w:keepNext/>
      <w:keepLines/>
      <w:widowControl/>
      <w:spacing w:before="480" w:line="276" w:lineRule="auto"/>
      <w:contextualSpacing w:val="0"/>
      <w:outlineLvl w:val="9"/>
    </w:pPr>
    <w:rPr>
      <w:rFonts w:asciiTheme="majorHAnsi" w:eastAsiaTheme="majorEastAsia" w:hAnsiTheme="majorHAnsi" w:cstheme="majorBidi"/>
      <w:b/>
      <w:bCs/>
      <w:smallCaps w:val="0"/>
      <w:color w:val="365F91" w:themeColor="accent1" w:themeShade="BF"/>
      <w:sz w:val="28"/>
      <w:szCs w:val="28"/>
    </w:rPr>
  </w:style>
  <w:style w:type="paragraph" w:styleId="TOC2">
    <w:name w:val="toc 2"/>
    <w:basedOn w:val="Normal"/>
    <w:next w:val="Normal"/>
    <w:autoRedefine/>
    <w:uiPriority w:val="39"/>
    <w:unhideWhenUsed/>
    <w:qFormat/>
    <w:rsid w:val="00896F23"/>
    <w:pPr>
      <w:spacing w:before="120"/>
      <w:ind w:left="200"/>
    </w:pPr>
    <w:rPr>
      <w:rFonts w:asciiTheme="minorHAnsi" w:hAnsiTheme="minorHAnsi"/>
      <w:b/>
      <w:bCs/>
      <w:sz w:val="22"/>
      <w:szCs w:val="22"/>
    </w:rPr>
  </w:style>
  <w:style w:type="paragraph" w:styleId="TOC1">
    <w:name w:val="toc 1"/>
    <w:basedOn w:val="Normal"/>
    <w:next w:val="Normal"/>
    <w:autoRedefine/>
    <w:uiPriority w:val="39"/>
    <w:unhideWhenUsed/>
    <w:qFormat/>
    <w:rsid w:val="00606021"/>
    <w:pPr>
      <w:spacing w:before="120"/>
    </w:pPr>
    <w:rPr>
      <w:rFonts w:asciiTheme="minorHAnsi" w:hAnsiTheme="minorHAnsi"/>
      <w:b/>
      <w:bCs/>
      <w:i/>
      <w:iCs/>
      <w:sz w:val="24"/>
      <w:szCs w:val="24"/>
    </w:rPr>
  </w:style>
  <w:style w:type="paragraph" w:styleId="TOC3">
    <w:name w:val="toc 3"/>
    <w:basedOn w:val="Normal"/>
    <w:next w:val="Normal"/>
    <w:autoRedefine/>
    <w:uiPriority w:val="39"/>
    <w:unhideWhenUsed/>
    <w:qFormat/>
    <w:rsid w:val="00606021"/>
    <w:pPr>
      <w:ind w:left="400"/>
    </w:pPr>
    <w:rPr>
      <w:rFonts w:asciiTheme="minorHAnsi" w:hAnsiTheme="minorHAnsi"/>
    </w:rPr>
  </w:style>
  <w:style w:type="character" w:styleId="Strong">
    <w:name w:val="Strong"/>
    <w:basedOn w:val="DefaultParagraphFont"/>
    <w:uiPriority w:val="22"/>
    <w:qFormat/>
    <w:rsid w:val="00F04118"/>
    <w:rPr>
      <w:b/>
      <w:bCs/>
    </w:rPr>
  </w:style>
  <w:style w:type="character" w:customStyle="1" w:styleId="ilad">
    <w:name w:val="il_ad"/>
    <w:basedOn w:val="DefaultParagraphFont"/>
    <w:rsid w:val="00F37990"/>
  </w:style>
  <w:style w:type="paragraph" w:styleId="TOC4">
    <w:name w:val="toc 4"/>
    <w:basedOn w:val="Normal"/>
    <w:next w:val="Normal"/>
    <w:autoRedefine/>
    <w:uiPriority w:val="39"/>
    <w:unhideWhenUsed/>
    <w:rsid w:val="00606021"/>
    <w:pPr>
      <w:ind w:left="600"/>
    </w:pPr>
    <w:rPr>
      <w:rFonts w:asciiTheme="minorHAnsi" w:hAnsiTheme="minorHAnsi"/>
    </w:rPr>
  </w:style>
  <w:style w:type="paragraph" w:styleId="TOC5">
    <w:name w:val="toc 5"/>
    <w:basedOn w:val="Normal"/>
    <w:next w:val="Normal"/>
    <w:autoRedefine/>
    <w:uiPriority w:val="39"/>
    <w:unhideWhenUsed/>
    <w:rsid w:val="00606021"/>
    <w:pPr>
      <w:ind w:left="800"/>
    </w:pPr>
    <w:rPr>
      <w:rFonts w:asciiTheme="minorHAnsi" w:hAnsiTheme="minorHAnsi"/>
    </w:rPr>
  </w:style>
  <w:style w:type="paragraph" w:styleId="TOC6">
    <w:name w:val="toc 6"/>
    <w:basedOn w:val="Normal"/>
    <w:next w:val="Normal"/>
    <w:autoRedefine/>
    <w:uiPriority w:val="39"/>
    <w:unhideWhenUsed/>
    <w:rsid w:val="00606021"/>
    <w:pPr>
      <w:ind w:left="1000"/>
    </w:pPr>
    <w:rPr>
      <w:rFonts w:asciiTheme="minorHAnsi" w:hAnsiTheme="minorHAnsi"/>
    </w:rPr>
  </w:style>
  <w:style w:type="paragraph" w:styleId="TOC7">
    <w:name w:val="toc 7"/>
    <w:basedOn w:val="Normal"/>
    <w:next w:val="Normal"/>
    <w:autoRedefine/>
    <w:uiPriority w:val="39"/>
    <w:unhideWhenUsed/>
    <w:rsid w:val="00606021"/>
    <w:pPr>
      <w:ind w:left="1200"/>
    </w:pPr>
    <w:rPr>
      <w:rFonts w:asciiTheme="minorHAnsi" w:hAnsiTheme="minorHAnsi"/>
    </w:rPr>
  </w:style>
  <w:style w:type="paragraph" w:styleId="TOC8">
    <w:name w:val="toc 8"/>
    <w:basedOn w:val="Normal"/>
    <w:next w:val="Normal"/>
    <w:autoRedefine/>
    <w:uiPriority w:val="39"/>
    <w:unhideWhenUsed/>
    <w:rsid w:val="00606021"/>
    <w:pPr>
      <w:ind w:left="1400"/>
    </w:pPr>
    <w:rPr>
      <w:rFonts w:asciiTheme="minorHAnsi" w:hAnsiTheme="minorHAnsi"/>
    </w:rPr>
  </w:style>
  <w:style w:type="paragraph" w:styleId="TOC9">
    <w:name w:val="toc 9"/>
    <w:basedOn w:val="Normal"/>
    <w:next w:val="Normal"/>
    <w:autoRedefine/>
    <w:uiPriority w:val="39"/>
    <w:unhideWhenUsed/>
    <w:rsid w:val="00606021"/>
    <w:pPr>
      <w:ind w:left="1600"/>
    </w:pPr>
    <w:rPr>
      <w:rFonts w:asciiTheme="minorHAnsi" w:hAnsiTheme="minorHAnsi"/>
    </w:rPr>
  </w:style>
  <w:style w:type="character" w:styleId="Hyperlink">
    <w:name w:val="Hyperlink"/>
    <w:basedOn w:val="DefaultParagraphFont"/>
    <w:uiPriority w:val="99"/>
    <w:unhideWhenUsed/>
    <w:rsid w:val="00606021"/>
    <w:rPr>
      <w:color w:val="0000FF" w:themeColor="hyperlink"/>
      <w:u w:val="single"/>
    </w:rPr>
  </w:style>
  <w:style w:type="paragraph" w:customStyle="1" w:styleId="Default">
    <w:name w:val="Default"/>
    <w:rsid w:val="00CB35BC"/>
    <w:pPr>
      <w:autoSpaceDE w:val="0"/>
      <w:autoSpaceDN w:val="0"/>
      <w:adjustRightInd w:val="0"/>
      <w:spacing w:line="240" w:lineRule="auto"/>
      <w:ind w:left="0"/>
    </w:pPr>
    <w:rPr>
      <w:rFonts w:ascii="Arial Narrow" w:hAnsi="Arial Narrow" w:cs="Arial Narrow"/>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480" w:lineRule="auto"/>
        <w:ind w:left="2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3F7"/>
    <w:pPr>
      <w:widowControl w:val="0"/>
      <w:spacing w:line="240" w:lineRule="auto"/>
      <w:ind w:left="0"/>
      <w:contextualSpacing/>
    </w:pPr>
    <w:rPr>
      <w:rFonts w:eastAsia="Times New Roman"/>
      <w:color w:val="000000"/>
      <w:sz w:val="20"/>
      <w:szCs w:val="20"/>
    </w:rPr>
  </w:style>
  <w:style w:type="paragraph" w:styleId="Heading1">
    <w:name w:val="heading 1"/>
    <w:basedOn w:val="Normal"/>
    <w:next w:val="Normal"/>
    <w:link w:val="Heading1Char"/>
    <w:qFormat/>
    <w:rsid w:val="005A686C"/>
    <w:pPr>
      <w:outlineLvl w:val="0"/>
    </w:pPr>
    <w:rPr>
      <w:smallCaps/>
      <w:sz w:val="32"/>
    </w:rPr>
  </w:style>
  <w:style w:type="paragraph" w:styleId="Heading2">
    <w:name w:val="heading 2"/>
    <w:basedOn w:val="Normal"/>
    <w:next w:val="Normal"/>
    <w:link w:val="Heading2Char"/>
    <w:semiHidden/>
    <w:unhideWhenUsed/>
    <w:qFormat/>
    <w:rsid w:val="005A686C"/>
    <w:pPr>
      <w:ind w:left="720" w:right="1440"/>
      <w:outlineLvl w:val="1"/>
    </w:pPr>
    <w:rPr>
      <w:sz w:val="28"/>
    </w:rPr>
  </w:style>
  <w:style w:type="paragraph" w:styleId="Heading3">
    <w:name w:val="heading 3"/>
    <w:basedOn w:val="Normal"/>
    <w:next w:val="Normal"/>
    <w:link w:val="Heading3Char"/>
    <w:semiHidden/>
    <w:unhideWhenUsed/>
    <w:qFormat/>
    <w:rsid w:val="005A686C"/>
    <w:pPr>
      <w:outlineLvl w:val="2"/>
    </w:pPr>
    <w:rPr>
      <w:sz w:val="72"/>
    </w:rPr>
  </w:style>
  <w:style w:type="paragraph" w:styleId="Heading4">
    <w:name w:val="heading 4"/>
    <w:basedOn w:val="Normal"/>
    <w:next w:val="Normal"/>
    <w:link w:val="Heading4Char"/>
    <w:semiHidden/>
    <w:unhideWhenUsed/>
    <w:qFormat/>
    <w:rsid w:val="005A686C"/>
    <w:pPr>
      <w:spacing w:before="60"/>
      <w:outlineLvl w:val="3"/>
    </w:pPr>
  </w:style>
  <w:style w:type="paragraph" w:styleId="Heading5">
    <w:name w:val="heading 5"/>
    <w:basedOn w:val="Normal"/>
    <w:next w:val="Normal"/>
    <w:link w:val="Heading5Char"/>
    <w:semiHidden/>
    <w:unhideWhenUsed/>
    <w:qFormat/>
    <w:rsid w:val="005A686C"/>
    <w:pPr>
      <w:spacing w:before="240" w:after="60"/>
      <w:outlineLvl w:val="4"/>
    </w:pPr>
    <w:rPr>
      <w:rFonts w:ascii="Calibri" w:eastAsia="Calibri" w:hAnsi="Calibri" w:cs="Calibri"/>
      <w:i/>
      <w:sz w:val="26"/>
    </w:rPr>
  </w:style>
  <w:style w:type="paragraph" w:styleId="Heading6">
    <w:name w:val="heading 6"/>
    <w:basedOn w:val="Normal"/>
    <w:next w:val="Normal"/>
    <w:link w:val="Heading6Char"/>
    <w:semiHidden/>
    <w:unhideWhenUsed/>
    <w:qFormat/>
    <w:rsid w:val="005A686C"/>
    <w:pPr>
      <w:spacing w:before="240" w:after="60"/>
      <w:outlineLvl w:val="5"/>
    </w:pPr>
    <w:rPr>
      <w:rFonts w:ascii="Calibri" w:eastAsia="Calibri" w:hAnsi="Calibri" w:cs="Calibri"/>
      <w:sz w:val="22"/>
    </w:rPr>
  </w:style>
  <w:style w:type="paragraph" w:styleId="Heading7">
    <w:name w:val="heading 7"/>
    <w:basedOn w:val="Normal"/>
    <w:next w:val="Normal"/>
    <w:link w:val="Heading7Char"/>
    <w:uiPriority w:val="9"/>
    <w:semiHidden/>
    <w:unhideWhenUsed/>
    <w:qFormat/>
    <w:rsid w:val="005A686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686C"/>
    <w:rPr>
      <w:rFonts w:eastAsia="Times New Roman"/>
      <w:smallCaps/>
      <w:color w:val="000000"/>
      <w:sz w:val="32"/>
      <w:szCs w:val="20"/>
    </w:rPr>
  </w:style>
  <w:style w:type="character" w:customStyle="1" w:styleId="Heading2Char">
    <w:name w:val="Heading 2 Char"/>
    <w:basedOn w:val="DefaultParagraphFont"/>
    <w:link w:val="Heading2"/>
    <w:semiHidden/>
    <w:rsid w:val="005A686C"/>
    <w:rPr>
      <w:rFonts w:eastAsia="Times New Roman"/>
      <w:color w:val="000000"/>
      <w:sz w:val="28"/>
      <w:szCs w:val="20"/>
    </w:rPr>
  </w:style>
  <w:style w:type="character" w:customStyle="1" w:styleId="Heading3Char">
    <w:name w:val="Heading 3 Char"/>
    <w:basedOn w:val="DefaultParagraphFont"/>
    <w:link w:val="Heading3"/>
    <w:semiHidden/>
    <w:rsid w:val="005A686C"/>
    <w:rPr>
      <w:rFonts w:eastAsia="Times New Roman"/>
      <w:color w:val="000000"/>
      <w:sz w:val="72"/>
      <w:szCs w:val="20"/>
    </w:rPr>
  </w:style>
  <w:style w:type="character" w:customStyle="1" w:styleId="Heading4Char">
    <w:name w:val="Heading 4 Char"/>
    <w:basedOn w:val="DefaultParagraphFont"/>
    <w:link w:val="Heading4"/>
    <w:semiHidden/>
    <w:rsid w:val="005A686C"/>
    <w:rPr>
      <w:rFonts w:eastAsia="Times New Roman"/>
      <w:color w:val="000000"/>
      <w:sz w:val="20"/>
      <w:szCs w:val="20"/>
    </w:rPr>
  </w:style>
  <w:style w:type="character" w:customStyle="1" w:styleId="Heading5Char">
    <w:name w:val="Heading 5 Char"/>
    <w:basedOn w:val="DefaultParagraphFont"/>
    <w:link w:val="Heading5"/>
    <w:semiHidden/>
    <w:rsid w:val="005A686C"/>
    <w:rPr>
      <w:rFonts w:ascii="Calibri" w:eastAsia="Calibri" w:hAnsi="Calibri" w:cs="Calibri"/>
      <w:i/>
      <w:color w:val="000000"/>
      <w:sz w:val="26"/>
      <w:szCs w:val="20"/>
    </w:rPr>
  </w:style>
  <w:style w:type="character" w:customStyle="1" w:styleId="Heading6Char">
    <w:name w:val="Heading 6 Char"/>
    <w:basedOn w:val="DefaultParagraphFont"/>
    <w:link w:val="Heading6"/>
    <w:semiHidden/>
    <w:rsid w:val="005A686C"/>
    <w:rPr>
      <w:rFonts w:ascii="Calibri" w:eastAsia="Calibri" w:hAnsi="Calibri" w:cs="Calibri"/>
      <w:color w:val="000000"/>
      <w:sz w:val="22"/>
      <w:szCs w:val="20"/>
    </w:rPr>
  </w:style>
  <w:style w:type="character" w:customStyle="1" w:styleId="Heading7Char">
    <w:name w:val="Heading 7 Char"/>
    <w:basedOn w:val="DefaultParagraphFont"/>
    <w:link w:val="Heading7"/>
    <w:uiPriority w:val="9"/>
    <w:semiHidden/>
    <w:rsid w:val="005A686C"/>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5A686C"/>
    <w:pPr>
      <w:widowControl/>
      <w:spacing w:before="100" w:beforeAutospacing="1" w:after="100" w:afterAutospacing="1"/>
      <w:contextualSpacing w:val="0"/>
    </w:pPr>
    <w:rPr>
      <w:color w:val="auto"/>
      <w:sz w:val="24"/>
      <w:szCs w:val="24"/>
    </w:rPr>
  </w:style>
  <w:style w:type="paragraph" w:styleId="Header">
    <w:name w:val="header"/>
    <w:basedOn w:val="Normal"/>
    <w:link w:val="HeaderChar"/>
    <w:uiPriority w:val="99"/>
    <w:unhideWhenUsed/>
    <w:rsid w:val="005A686C"/>
    <w:pPr>
      <w:tabs>
        <w:tab w:val="center" w:pos="4680"/>
        <w:tab w:val="right" w:pos="9360"/>
      </w:tabs>
    </w:pPr>
  </w:style>
  <w:style w:type="character" w:customStyle="1" w:styleId="HeaderChar">
    <w:name w:val="Header Char"/>
    <w:basedOn w:val="DefaultParagraphFont"/>
    <w:link w:val="Header"/>
    <w:uiPriority w:val="99"/>
    <w:rsid w:val="005A686C"/>
    <w:rPr>
      <w:rFonts w:eastAsia="Times New Roman"/>
      <w:color w:val="000000"/>
      <w:sz w:val="20"/>
      <w:szCs w:val="20"/>
    </w:rPr>
  </w:style>
  <w:style w:type="paragraph" w:styleId="Footer">
    <w:name w:val="footer"/>
    <w:basedOn w:val="Normal"/>
    <w:link w:val="FooterChar"/>
    <w:uiPriority w:val="99"/>
    <w:unhideWhenUsed/>
    <w:rsid w:val="005A686C"/>
    <w:pPr>
      <w:tabs>
        <w:tab w:val="center" w:pos="4680"/>
        <w:tab w:val="right" w:pos="9360"/>
      </w:tabs>
    </w:pPr>
  </w:style>
  <w:style w:type="character" w:customStyle="1" w:styleId="FooterChar">
    <w:name w:val="Footer Char"/>
    <w:basedOn w:val="DefaultParagraphFont"/>
    <w:link w:val="Footer"/>
    <w:uiPriority w:val="99"/>
    <w:rsid w:val="005A686C"/>
    <w:rPr>
      <w:rFonts w:eastAsia="Times New Roman"/>
      <w:color w:val="000000"/>
      <w:sz w:val="20"/>
      <w:szCs w:val="20"/>
    </w:rPr>
  </w:style>
  <w:style w:type="paragraph" w:styleId="Title">
    <w:name w:val="Title"/>
    <w:basedOn w:val="Normal"/>
    <w:next w:val="Normal"/>
    <w:link w:val="TitleChar"/>
    <w:uiPriority w:val="99"/>
    <w:qFormat/>
    <w:rsid w:val="005A686C"/>
    <w:pPr>
      <w:spacing w:before="60" w:after="60"/>
    </w:pPr>
    <w:rPr>
      <w:sz w:val="22"/>
    </w:rPr>
  </w:style>
  <w:style w:type="character" w:customStyle="1" w:styleId="TitleChar">
    <w:name w:val="Title Char"/>
    <w:basedOn w:val="DefaultParagraphFont"/>
    <w:link w:val="Title"/>
    <w:uiPriority w:val="99"/>
    <w:rsid w:val="005A686C"/>
    <w:rPr>
      <w:rFonts w:eastAsia="Times New Roman"/>
      <w:color w:val="000000"/>
      <w:sz w:val="22"/>
      <w:szCs w:val="20"/>
    </w:rPr>
  </w:style>
  <w:style w:type="paragraph" w:styleId="Subtitle">
    <w:name w:val="Subtitle"/>
    <w:basedOn w:val="Normal"/>
    <w:next w:val="Normal"/>
    <w:link w:val="SubtitleChar"/>
    <w:uiPriority w:val="99"/>
    <w:qFormat/>
    <w:rsid w:val="005A686C"/>
    <w:pPr>
      <w:spacing w:after="60"/>
    </w:pPr>
    <w:rPr>
      <w:rFonts w:ascii="Arial" w:eastAsia="Arial" w:hAnsi="Arial" w:cs="Arial"/>
    </w:rPr>
  </w:style>
  <w:style w:type="character" w:customStyle="1" w:styleId="SubtitleChar">
    <w:name w:val="Subtitle Char"/>
    <w:basedOn w:val="DefaultParagraphFont"/>
    <w:link w:val="Subtitle"/>
    <w:uiPriority w:val="99"/>
    <w:rsid w:val="005A686C"/>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5A686C"/>
    <w:rPr>
      <w:rFonts w:ascii="Tahoma" w:hAnsi="Tahoma" w:cs="Tahoma"/>
      <w:sz w:val="16"/>
      <w:szCs w:val="16"/>
    </w:rPr>
  </w:style>
  <w:style w:type="character" w:customStyle="1" w:styleId="BalloonTextChar">
    <w:name w:val="Balloon Text Char"/>
    <w:basedOn w:val="DefaultParagraphFont"/>
    <w:link w:val="BalloonText"/>
    <w:uiPriority w:val="99"/>
    <w:semiHidden/>
    <w:rsid w:val="005A686C"/>
    <w:rPr>
      <w:rFonts w:ascii="Tahoma" w:eastAsia="Times New Roman" w:hAnsi="Tahoma" w:cs="Tahoma"/>
      <w:color w:val="000000"/>
      <w:sz w:val="16"/>
      <w:szCs w:val="16"/>
    </w:rPr>
  </w:style>
  <w:style w:type="paragraph" w:styleId="NoSpacing">
    <w:name w:val="No Spacing"/>
    <w:uiPriority w:val="1"/>
    <w:qFormat/>
    <w:rsid w:val="005A686C"/>
    <w:pPr>
      <w:widowControl w:val="0"/>
      <w:spacing w:line="240" w:lineRule="auto"/>
      <w:ind w:left="0"/>
      <w:contextualSpacing/>
    </w:pPr>
    <w:rPr>
      <w:rFonts w:eastAsia="Times New Roman"/>
      <w:color w:val="000000"/>
      <w:sz w:val="20"/>
      <w:szCs w:val="20"/>
    </w:rPr>
  </w:style>
  <w:style w:type="paragraph" w:styleId="ListParagraph">
    <w:name w:val="List Paragraph"/>
    <w:basedOn w:val="Normal"/>
    <w:uiPriority w:val="34"/>
    <w:qFormat/>
    <w:rsid w:val="005A686C"/>
    <w:pPr>
      <w:ind w:left="720"/>
    </w:pPr>
  </w:style>
  <w:style w:type="paragraph" w:customStyle="1" w:styleId="Normal1">
    <w:name w:val="Normal1"/>
    <w:uiPriority w:val="99"/>
    <w:rsid w:val="005A686C"/>
    <w:pPr>
      <w:widowControl w:val="0"/>
      <w:spacing w:line="240" w:lineRule="auto"/>
      <w:ind w:left="0"/>
    </w:pPr>
    <w:rPr>
      <w:rFonts w:eastAsia="Times New Roman"/>
      <w:color w:val="000000"/>
      <w:sz w:val="20"/>
      <w:szCs w:val="20"/>
    </w:rPr>
  </w:style>
  <w:style w:type="character" w:customStyle="1" w:styleId="apple-converted-space">
    <w:name w:val="apple-converted-space"/>
    <w:basedOn w:val="DefaultParagraphFont"/>
    <w:rsid w:val="005A686C"/>
  </w:style>
  <w:style w:type="character" w:customStyle="1" w:styleId="bold">
    <w:name w:val="bold"/>
    <w:basedOn w:val="DefaultParagraphFont"/>
    <w:rsid w:val="005A686C"/>
  </w:style>
  <w:style w:type="table" w:styleId="TableGrid">
    <w:name w:val="Table Grid"/>
    <w:basedOn w:val="TableNormal"/>
    <w:uiPriority w:val="59"/>
    <w:rsid w:val="005A686C"/>
    <w:pPr>
      <w:spacing w:line="240" w:lineRule="auto"/>
      <w:ind w:left="0"/>
    </w:pPr>
    <w:rPr>
      <w:color w:val="00000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5A686C"/>
    <w:rPr>
      <w:i/>
      <w:iCs/>
    </w:rPr>
  </w:style>
  <w:style w:type="paragraph" w:styleId="TOCHeading">
    <w:name w:val="TOC Heading"/>
    <w:basedOn w:val="Heading1"/>
    <w:next w:val="Normal"/>
    <w:uiPriority w:val="39"/>
    <w:unhideWhenUsed/>
    <w:qFormat/>
    <w:rsid w:val="00222622"/>
    <w:pPr>
      <w:keepNext/>
      <w:keepLines/>
      <w:widowControl/>
      <w:spacing w:before="480" w:line="276" w:lineRule="auto"/>
      <w:contextualSpacing w:val="0"/>
      <w:outlineLvl w:val="9"/>
    </w:pPr>
    <w:rPr>
      <w:rFonts w:asciiTheme="majorHAnsi" w:eastAsiaTheme="majorEastAsia" w:hAnsiTheme="majorHAnsi" w:cstheme="majorBidi"/>
      <w:b/>
      <w:bCs/>
      <w:smallCaps w:val="0"/>
      <w:color w:val="365F91" w:themeColor="accent1" w:themeShade="BF"/>
      <w:sz w:val="28"/>
      <w:szCs w:val="28"/>
    </w:rPr>
  </w:style>
  <w:style w:type="paragraph" w:styleId="TOC2">
    <w:name w:val="toc 2"/>
    <w:basedOn w:val="Normal"/>
    <w:next w:val="Normal"/>
    <w:autoRedefine/>
    <w:uiPriority w:val="39"/>
    <w:unhideWhenUsed/>
    <w:qFormat/>
    <w:rsid w:val="00896F23"/>
    <w:pPr>
      <w:spacing w:before="120"/>
      <w:ind w:left="200"/>
    </w:pPr>
    <w:rPr>
      <w:rFonts w:asciiTheme="minorHAnsi" w:hAnsiTheme="minorHAnsi"/>
      <w:b/>
      <w:bCs/>
      <w:sz w:val="22"/>
      <w:szCs w:val="22"/>
    </w:rPr>
  </w:style>
  <w:style w:type="paragraph" w:styleId="TOC1">
    <w:name w:val="toc 1"/>
    <w:basedOn w:val="Normal"/>
    <w:next w:val="Normal"/>
    <w:autoRedefine/>
    <w:uiPriority w:val="39"/>
    <w:unhideWhenUsed/>
    <w:qFormat/>
    <w:rsid w:val="00606021"/>
    <w:pPr>
      <w:spacing w:before="120"/>
    </w:pPr>
    <w:rPr>
      <w:rFonts w:asciiTheme="minorHAnsi" w:hAnsiTheme="minorHAnsi"/>
      <w:b/>
      <w:bCs/>
      <w:i/>
      <w:iCs/>
      <w:sz w:val="24"/>
      <w:szCs w:val="24"/>
    </w:rPr>
  </w:style>
  <w:style w:type="paragraph" w:styleId="TOC3">
    <w:name w:val="toc 3"/>
    <w:basedOn w:val="Normal"/>
    <w:next w:val="Normal"/>
    <w:autoRedefine/>
    <w:uiPriority w:val="39"/>
    <w:unhideWhenUsed/>
    <w:qFormat/>
    <w:rsid w:val="00606021"/>
    <w:pPr>
      <w:ind w:left="400"/>
    </w:pPr>
    <w:rPr>
      <w:rFonts w:asciiTheme="minorHAnsi" w:hAnsiTheme="minorHAnsi"/>
    </w:rPr>
  </w:style>
  <w:style w:type="character" w:styleId="Strong">
    <w:name w:val="Strong"/>
    <w:basedOn w:val="DefaultParagraphFont"/>
    <w:uiPriority w:val="22"/>
    <w:qFormat/>
    <w:rsid w:val="00F04118"/>
    <w:rPr>
      <w:b/>
      <w:bCs/>
    </w:rPr>
  </w:style>
  <w:style w:type="character" w:customStyle="1" w:styleId="ilad">
    <w:name w:val="il_ad"/>
    <w:basedOn w:val="DefaultParagraphFont"/>
    <w:rsid w:val="00F37990"/>
  </w:style>
  <w:style w:type="paragraph" w:styleId="TOC4">
    <w:name w:val="toc 4"/>
    <w:basedOn w:val="Normal"/>
    <w:next w:val="Normal"/>
    <w:autoRedefine/>
    <w:uiPriority w:val="39"/>
    <w:unhideWhenUsed/>
    <w:rsid w:val="00606021"/>
    <w:pPr>
      <w:ind w:left="600"/>
    </w:pPr>
    <w:rPr>
      <w:rFonts w:asciiTheme="minorHAnsi" w:hAnsiTheme="minorHAnsi"/>
    </w:rPr>
  </w:style>
  <w:style w:type="paragraph" w:styleId="TOC5">
    <w:name w:val="toc 5"/>
    <w:basedOn w:val="Normal"/>
    <w:next w:val="Normal"/>
    <w:autoRedefine/>
    <w:uiPriority w:val="39"/>
    <w:unhideWhenUsed/>
    <w:rsid w:val="00606021"/>
    <w:pPr>
      <w:ind w:left="800"/>
    </w:pPr>
    <w:rPr>
      <w:rFonts w:asciiTheme="minorHAnsi" w:hAnsiTheme="minorHAnsi"/>
    </w:rPr>
  </w:style>
  <w:style w:type="paragraph" w:styleId="TOC6">
    <w:name w:val="toc 6"/>
    <w:basedOn w:val="Normal"/>
    <w:next w:val="Normal"/>
    <w:autoRedefine/>
    <w:uiPriority w:val="39"/>
    <w:unhideWhenUsed/>
    <w:rsid w:val="00606021"/>
    <w:pPr>
      <w:ind w:left="1000"/>
    </w:pPr>
    <w:rPr>
      <w:rFonts w:asciiTheme="minorHAnsi" w:hAnsiTheme="minorHAnsi"/>
    </w:rPr>
  </w:style>
  <w:style w:type="paragraph" w:styleId="TOC7">
    <w:name w:val="toc 7"/>
    <w:basedOn w:val="Normal"/>
    <w:next w:val="Normal"/>
    <w:autoRedefine/>
    <w:uiPriority w:val="39"/>
    <w:unhideWhenUsed/>
    <w:rsid w:val="00606021"/>
    <w:pPr>
      <w:ind w:left="1200"/>
    </w:pPr>
    <w:rPr>
      <w:rFonts w:asciiTheme="minorHAnsi" w:hAnsiTheme="minorHAnsi"/>
    </w:rPr>
  </w:style>
  <w:style w:type="paragraph" w:styleId="TOC8">
    <w:name w:val="toc 8"/>
    <w:basedOn w:val="Normal"/>
    <w:next w:val="Normal"/>
    <w:autoRedefine/>
    <w:uiPriority w:val="39"/>
    <w:unhideWhenUsed/>
    <w:rsid w:val="00606021"/>
    <w:pPr>
      <w:ind w:left="1400"/>
    </w:pPr>
    <w:rPr>
      <w:rFonts w:asciiTheme="minorHAnsi" w:hAnsiTheme="minorHAnsi"/>
    </w:rPr>
  </w:style>
  <w:style w:type="paragraph" w:styleId="TOC9">
    <w:name w:val="toc 9"/>
    <w:basedOn w:val="Normal"/>
    <w:next w:val="Normal"/>
    <w:autoRedefine/>
    <w:uiPriority w:val="39"/>
    <w:unhideWhenUsed/>
    <w:rsid w:val="00606021"/>
    <w:pPr>
      <w:ind w:left="1600"/>
    </w:pPr>
    <w:rPr>
      <w:rFonts w:asciiTheme="minorHAnsi" w:hAnsiTheme="minorHAnsi"/>
    </w:rPr>
  </w:style>
  <w:style w:type="character" w:styleId="Hyperlink">
    <w:name w:val="Hyperlink"/>
    <w:basedOn w:val="DefaultParagraphFont"/>
    <w:uiPriority w:val="99"/>
    <w:unhideWhenUsed/>
    <w:rsid w:val="00606021"/>
    <w:rPr>
      <w:color w:val="0000FF" w:themeColor="hyperlink"/>
      <w:u w:val="single"/>
    </w:rPr>
  </w:style>
  <w:style w:type="paragraph" w:customStyle="1" w:styleId="Default">
    <w:name w:val="Default"/>
    <w:rsid w:val="00CB35BC"/>
    <w:pPr>
      <w:autoSpaceDE w:val="0"/>
      <w:autoSpaceDN w:val="0"/>
      <w:adjustRightInd w:val="0"/>
      <w:spacing w:line="240" w:lineRule="auto"/>
      <w:ind w:left="0"/>
    </w:pPr>
    <w:rPr>
      <w:rFonts w:ascii="Arial Narrow" w:hAnsi="Arial Narrow" w:cs="Arial Narro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6391">
      <w:bodyDiv w:val="1"/>
      <w:marLeft w:val="0"/>
      <w:marRight w:val="0"/>
      <w:marTop w:val="0"/>
      <w:marBottom w:val="0"/>
      <w:divBdr>
        <w:top w:val="none" w:sz="0" w:space="0" w:color="auto"/>
        <w:left w:val="none" w:sz="0" w:space="0" w:color="auto"/>
        <w:bottom w:val="none" w:sz="0" w:space="0" w:color="auto"/>
        <w:right w:val="none" w:sz="0" w:space="0" w:color="auto"/>
      </w:divBdr>
    </w:div>
    <w:div w:id="351761079">
      <w:bodyDiv w:val="1"/>
      <w:marLeft w:val="0"/>
      <w:marRight w:val="0"/>
      <w:marTop w:val="0"/>
      <w:marBottom w:val="0"/>
      <w:divBdr>
        <w:top w:val="none" w:sz="0" w:space="0" w:color="auto"/>
        <w:left w:val="none" w:sz="0" w:space="0" w:color="auto"/>
        <w:bottom w:val="none" w:sz="0" w:space="0" w:color="auto"/>
        <w:right w:val="none" w:sz="0" w:space="0" w:color="auto"/>
      </w:divBdr>
    </w:div>
    <w:div w:id="560403866">
      <w:bodyDiv w:val="1"/>
      <w:marLeft w:val="0"/>
      <w:marRight w:val="0"/>
      <w:marTop w:val="0"/>
      <w:marBottom w:val="0"/>
      <w:divBdr>
        <w:top w:val="none" w:sz="0" w:space="0" w:color="auto"/>
        <w:left w:val="none" w:sz="0" w:space="0" w:color="auto"/>
        <w:bottom w:val="none" w:sz="0" w:space="0" w:color="auto"/>
        <w:right w:val="none" w:sz="0" w:space="0" w:color="auto"/>
      </w:divBdr>
    </w:div>
    <w:div w:id="743260075">
      <w:bodyDiv w:val="1"/>
      <w:marLeft w:val="0"/>
      <w:marRight w:val="0"/>
      <w:marTop w:val="0"/>
      <w:marBottom w:val="0"/>
      <w:divBdr>
        <w:top w:val="none" w:sz="0" w:space="0" w:color="auto"/>
        <w:left w:val="none" w:sz="0" w:space="0" w:color="auto"/>
        <w:bottom w:val="none" w:sz="0" w:space="0" w:color="auto"/>
        <w:right w:val="none" w:sz="0" w:space="0" w:color="auto"/>
      </w:divBdr>
    </w:div>
    <w:div w:id="846136827">
      <w:bodyDiv w:val="1"/>
      <w:marLeft w:val="0"/>
      <w:marRight w:val="0"/>
      <w:marTop w:val="0"/>
      <w:marBottom w:val="0"/>
      <w:divBdr>
        <w:top w:val="none" w:sz="0" w:space="0" w:color="auto"/>
        <w:left w:val="none" w:sz="0" w:space="0" w:color="auto"/>
        <w:bottom w:val="none" w:sz="0" w:space="0" w:color="auto"/>
        <w:right w:val="none" w:sz="0" w:space="0" w:color="auto"/>
      </w:divBdr>
    </w:div>
    <w:div w:id="1270547614">
      <w:bodyDiv w:val="1"/>
      <w:marLeft w:val="0"/>
      <w:marRight w:val="0"/>
      <w:marTop w:val="0"/>
      <w:marBottom w:val="0"/>
      <w:divBdr>
        <w:top w:val="none" w:sz="0" w:space="0" w:color="auto"/>
        <w:left w:val="none" w:sz="0" w:space="0" w:color="auto"/>
        <w:bottom w:val="none" w:sz="0" w:space="0" w:color="auto"/>
        <w:right w:val="none" w:sz="0" w:space="0" w:color="auto"/>
      </w:divBdr>
    </w:div>
    <w:div w:id="1506244324">
      <w:bodyDiv w:val="1"/>
      <w:marLeft w:val="0"/>
      <w:marRight w:val="0"/>
      <w:marTop w:val="0"/>
      <w:marBottom w:val="0"/>
      <w:divBdr>
        <w:top w:val="none" w:sz="0" w:space="0" w:color="auto"/>
        <w:left w:val="none" w:sz="0" w:space="0" w:color="auto"/>
        <w:bottom w:val="none" w:sz="0" w:space="0" w:color="auto"/>
        <w:right w:val="none" w:sz="0" w:space="0" w:color="auto"/>
      </w:divBdr>
    </w:div>
    <w:div w:id="1554269189">
      <w:bodyDiv w:val="1"/>
      <w:marLeft w:val="0"/>
      <w:marRight w:val="0"/>
      <w:marTop w:val="0"/>
      <w:marBottom w:val="0"/>
      <w:divBdr>
        <w:top w:val="none" w:sz="0" w:space="0" w:color="auto"/>
        <w:left w:val="none" w:sz="0" w:space="0" w:color="auto"/>
        <w:bottom w:val="none" w:sz="0" w:space="0" w:color="auto"/>
        <w:right w:val="none" w:sz="0" w:space="0" w:color="auto"/>
      </w:divBdr>
    </w:div>
    <w:div w:id="1631276561">
      <w:bodyDiv w:val="1"/>
      <w:marLeft w:val="0"/>
      <w:marRight w:val="0"/>
      <w:marTop w:val="0"/>
      <w:marBottom w:val="0"/>
      <w:divBdr>
        <w:top w:val="none" w:sz="0" w:space="0" w:color="auto"/>
        <w:left w:val="none" w:sz="0" w:space="0" w:color="auto"/>
        <w:bottom w:val="none" w:sz="0" w:space="0" w:color="auto"/>
        <w:right w:val="none" w:sz="0" w:space="0" w:color="auto"/>
      </w:divBdr>
      <w:divsChild>
        <w:div w:id="1712148508">
          <w:marLeft w:val="0"/>
          <w:marRight w:val="0"/>
          <w:marTop w:val="0"/>
          <w:marBottom w:val="0"/>
          <w:divBdr>
            <w:top w:val="none" w:sz="0" w:space="0" w:color="auto"/>
            <w:left w:val="none" w:sz="0" w:space="0" w:color="auto"/>
            <w:bottom w:val="none" w:sz="0" w:space="0" w:color="auto"/>
            <w:right w:val="none" w:sz="0" w:space="0" w:color="auto"/>
          </w:divBdr>
          <w:divsChild>
            <w:div w:id="8538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diagramLayout" Target="diagrams/layout1.xml"/><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png"/><Relationship Id="rId16" Type="http://schemas.openxmlformats.org/officeDocument/2006/relationships/image" Target="media/image7.jpe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diagramQuickStyle" Target="diagrams/quickStyle1.xml"/><Relationship Id="rId69" Type="http://schemas.openxmlformats.org/officeDocument/2006/relationships/image" Target="media/image55.png"/><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3.jpeg"/><Relationship Id="rId103" Type="http://schemas.openxmlformats.org/officeDocument/2006/relationships/theme" Target="theme/theme1.xml"/><Relationship Id="rId20" Type="http://schemas.openxmlformats.org/officeDocument/2006/relationships/image" Target="media/image11.gif"/><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diagramData" Target="diagrams/data1.xml"/><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wmf"/><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diagramColors" Target="diagrams/colors1.xml"/><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w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2.jpeg"/><Relationship Id="rId97" Type="http://schemas.openxmlformats.org/officeDocument/2006/relationships/image" Target="media/image83.jpe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microsoft.com/office/2007/relationships/diagramDrawing" Target="diagrams/drawing1.xml"/><Relationship Id="rId87" Type="http://schemas.openxmlformats.org/officeDocument/2006/relationships/image" Target="media/image73.jpeg"/><Relationship Id="rId61" Type="http://schemas.openxmlformats.org/officeDocument/2006/relationships/image" Target="media/image52.png"/><Relationship Id="rId82" Type="http://schemas.openxmlformats.org/officeDocument/2006/relationships/image" Target="media/image68.jpe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3.jpeg"/><Relationship Id="rId100" Type="http://schemas.openxmlformats.org/officeDocument/2006/relationships/image" Target="media/image86.jpe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48BB5C-4ABF-449E-B74A-D3456303E3C7}"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US"/>
        </a:p>
      </dgm:t>
    </dgm:pt>
    <dgm:pt modelId="{CA129026-C3B0-4EDC-AE8C-369EA3DB427F}">
      <dgm:prSet phldrT="[Text]" phldr="1"/>
      <dgm:spPr/>
      <dgm:t>
        <a:bodyPr/>
        <a:lstStyle/>
        <a:p>
          <a:endParaRPr lang="en-US"/>
        </a:p>
      </dgm:t>
    </dgm:pt>
    <dgm:pt modelId="{D708B8D7-369D-4936-B06B-2B8B2296A72F}" type="parTrans" cxnId="{925A5585-AEEF-4E08-A190-1DC9DA90593C}">
      <dgm:prSet/>
      <dgm:spPr/>
      <dgm:t>
        <a:bodyPr/>
        <a:lstStyle/>
        <a:p>
          <a:endParaRPr lang="en-US"/>
        </a:p>
      </dgm:t>
    </dgm:pt>
    <dgm:pt modelId="{AD473AC5-FC8A-4FB3-9E2A-990664C83C82}" type="sibTrans" cxnId="{925A5585-AEEF-4E08-A190-1DC9DA90593C}">
      <dgm:prSet/>
      <dgm:spPr/>
      <dgm:t>
        <a:bodyPr/>
        <a:lstStyle/>
        <a:p>
          <a:endParaRPr lang="en-US"/>
        </a:p>
      </dgm:t>
    </dgm:pt>
    <dgm:pt modelId="{55897E0A-3612-426E-817A-6CD5365E5904}">
      <dgm:prSet phldrT="[Text]" phldr="1"/>
      <dgm:spPr/>
      <dgm:t>
        <a:bodyPr/>
        <a:lstStyle/>
        <a:p>
          <a:endParaRPr lang="en-US"/>
        </a:p>
      </dgm:t>
    </dgm:pt>
    <dgm:pt modelId="{A4575484-62AB-45EC-B5D8-4929F8240BA1}" type="parTrans" cxnId="{F089EED8-1F46-4DCA-9575-E297CCFD444F}">
      <dgm:prSet/>
      <dgm:spPr/>
      <dgm:t>
        <a:bodyPr/>
        <a:lstStyle/>
        <a:p>
          <a:endParaRPr lang="en-US"/>
        </a:p>
      </dgm:t>
    </dgm:pt>
    <dgm:pt modelId="{46D90632-E6BF-4665-BE06-7C4860C3154B}" type="sibTrans" cxnId="{F089EED8-1F46-4DCA-9575-E297CCFD444F}">
      <dgm:prSet/>
      <dgm:spPr/>
      <dgm:t>
        <a:bodyPr/>
        <a:lstStyle/>
        <a:p>
          <a:endParaRPr lang="en-US"/>
        </a:p>
      </dgm:t>
    </dgm:pt>
    <dgm:pt modelId="{66133072-5DA7-4F0F-B0A5-0A2D228C398B}">
      <dgm:prSet phldrT="[Text]" phldr="1"/>
      <dgm:spPr/>
      <dgm:t>
        <a:bodyPr/>
        <a:lstStyle/>
        <a:p>
          <a:endParaRPr lang="en-US"/>
        </a:p>
      </dgm:t>
    </dgm:pt>
    <dgm:pt modelId="{03A617BD-9845-4528-AB34-2F0E97E859B1}" type="parTrans" cxnId="{8DEDD011-87A3-471F-97EF-43DC7F15F051}">
      <dgm:prSet/>
      <dgm:spPr/>
      <dgm:t>
        <a:bodyPr/>
        <a:lstStyle/>
        <a:p>
          <a:endParaRPr lang="en-US"/>
        </a:p>
      </dgm:t>
    </dgm:pt>
    <dgm:pt modelId="{39182742-BF51-4D16-A690-47B327DADDEA}" type="sibTrans" cxnId="{8DEDD011-87A3-471F-97EF-43DC7F15F051}">
      <dgm:prSet/>
      <dgm:spPr/>
      <dgm:t>
        <a:bodyPr/>
        <a:lstStyle/>
        <a:p>
          <a:endParaRPr lang="en-US"/>
        </a:p>
      </dgm:t>
    </dgm:pt>
    <dgm:pt modelId="{A282CE4C-78E2-4393-8F1C-06AB7C18B789}">
      <dgm:prSet phldrT="[Text]" phldr="1"/>
      <dgm:spPr/>
      <dgm:t>
        <a:bodyPr/>
        <a:lstStyle/>
        <a:p>
          <a:endParaRPr lang="en-US"/>
        </a:p>
      </dgm:t>
    </dgm:pt>
    <dgm:pt modelId="{4F6091E7-1ACC-4FA8-9948-211DB149B4F9}" type="parTrans" cxnId="{72393573-9A68-4FC4-BE0C-1D766F204CC4}">
      <dgm:prSet/>
      <dgm:spPr/>
      <dgm:t>
        <a:bodyPr/>
        <a:lstStyle/>
        <a:p>
          <a:endParaRPr lang="en-US"/>
        </a:p>
      </dgm:t>
    </dgm:pt>
    <dgm:pt modelId="{A2B2B144-1E84-4017-A075-012C50CB9BB4}" type="sibTrans" cxnId="{72393573-9A68-4FC4-BE0C-1D766F204CC4}">
      <dgm:prSet/>
      <dgm:spPr/>
      <dgm:t>
        <a:bodyPr/>
        <a:lstStyle/>
        <a:p>
          <a:endParaRPr lang="en-US"/>
        </a:p>
      </dgm:t>
    </dgm:pt>
    <dgm:pt modelId="{79ABC96F-A10F-419C-81C3-22F5B4AACB99}">
      <dgm:prSet phldrT="[Text]" phldr="1"/>
      <dgm:spPr/>
      <dgm:t>
        <a:bodyPr/>
        <a:lstStyle/>
        <a:p>
          <a:endParaRPr lang="en-US"/>
        </a:p>
      </dgm:t>
    </dgm:pt>
    <dgm:pt modelId="{A16CA737-C47F-40E7-B6CA-8EBFF7762AE1}" type="parTrans" cxnId="{36CFD4E0-EE59-4AB5-A6A5-9F0B6558F6BA}">
      <dgm:prSet/>
      <dgm:spPr/>
      <dgm:t>
        <a:bodyPr/>
        <a:lstStyle/>
        <a:p>
          <a:endParaRPr lang="en-US"/>
        </a:p>
      </dgm:t>
    </dgm:pt>
    <dgm:pt modelId="{35FF1886-73D0-4960-8D34-C030226219EF}" type="sibTrans" cxnId="{36CFD4E0-EE59-4AB5-A6A5-9F0B6558F6BA}">
      <dgm:prSet/>
      <dgm:spPr/>
      <dgm:t>
        <a:bodyPr/>
        <a:lstStyle/>
        <a:p>
          <a:endParaRPr lang="en-US"/>
        </a:p>
      </dgm:t>
    </dgm:pt>
    <dgm:pt modelId="{6F64DF4B-3643-4460-B6D8-03DBE55D4C6A}" type="pres">
      <dgm:prSet presAssocID="{5F48BB5C-4ABF-449E-B74A-D3456303E3C7}" presName="Name0" presStyleCnt="0">
        <dgm:presLayoutVars>
          <dgm:chMax val="1"/>
          <dgm:dir/>
          <dgm:animLvl val="ctr"/>
          <dgm:resizeHandles val="exact"/>
        </dgm:presLayoutVars>
      </dgm:prSet>
      <dgm:spPr/>
      <dgm:t>
        <a:bodyPr/>
        <a:lstStyle/>
        <a:p>
          <a:endParaRPr lang="en-US"/>
        </a:p>
      </dgm:t>
    </dgm:pt>
    <dgm:pt modelId="{ECA9DF3D-C08E-4121-A12C-277D3990D82E}" type="pres">
      <dgm:prSet presAssocID="{CA129026-C3B0-4EDC-AE8C-369EA3DB427F}" presName="centerShape" presStyleLbl="node0" presStyleIdx="0" presStyleCnt="1" custScaleX="249116" custScaleY="246851"/>
      <dgm:spPr/>
      <dgm:t>
        <a:bodyPr/>
        <a:lstStyle/>
        <a:p>
          <a:endParaRPr lang="en-US"/>
        </a:p>
      </dgm:t>
    </dgm:pt>
    <dgm:pt modelId="{334659AF-CC9B-4AFD-B93B-214172B89E4A}" type="pres">
      <dgm:prSet presAssocID="{A4575484-62AB-45EC-B5D8-4929F8240BA1}" presName="parTrans" presStyleLbl="sibTrans2D1" presStyleIdx="0" presStyleCnt="4"/>
      <dgm:spPr/>
      <dgm:t>
        <a:bodyPr/>
        <a:lstStyle/>
        <a:p>
          <a:endParaRPr lang="en-US"/>
        </a:p>
      </dgm:t>
    </dgm:pt>
    <dgm:pt modelId="{BD3A01EA-EE00-4C9E-88E8-8564000363CD}" type="pres">
      <dgm:prSet presAssocID="{A4575484-62AB-45EC-B5D8-4929F8240BA1}" presName="connectorText" presStyleLbl="sibTrans2D1" presStyleIdx="0" presStyleCnt="4"/>
      <dgm:spPr/>
      <dgm:t>
        <a:bodyPr/>
        <a:lstStyle/>
        <a:p>
          <a:endParaRPr lang="en-US"/>
        </a:p>
      </dgm:t>
    </dgm:pt>
    <dgm:pt modelId="{E86BE93B-64D3-486D-8DF1-F3D4B7552188}" type="pres">
      <dgm:prSet presAssocID="{55897E0A-3612-426E-817A-6CD5365E5904}" presName="node" presStyleLbl="node1" presStyleIdx="0" presStyleCnt="4">
        <dgm:presLayoutVars>
          <dgm:bulletEnabled val="1"/>
        </dgm:presLayoutVars>
      </dgm:prSet>
      <dgm:spPr/>
      <dgm:t>
        <a:bodyPr/>
        <a:lstStyle/>
        <a:p>
          <a:endParaRPr lang="en-US"/>
        </a:p>
      </dgm:t>
    </dgm:pt>
    <dgm:pt modelId="{DEDC955F-FD10-4391-A3AD-76D79C6EAED5}" type="pres">
      <dgm:prSet presAssocID="{03A617BD-9845-4528-AB34-2F0E97E859B1}" presName="parTrans" presStyleLbl="sibTrans2D1" presStyleIdx="1" presStyleCnt="4"/>
      <dgm:spPr/>
      <dgm:t>
        <a:bodyPr/>
        <a:lstStyle/>
        <a:p>
          <a:endParaRPr lang="en-US"/>
        </a:p>
      </dgm:t>
    </dgm:pt>
    <dgm:pt modelId="{C2776ECC-A043-42F1-BCC8-A7FE3C2FC4DA}" type="pres">
      <dgm:prSet presAssocID="{03A617BD-9845-4528-AB34-2F0E97E859B1}" presName="connectorText" presStyleLbl="sibTrans2D1" presStyleIdx="1" presStyleCnt="4"/>
      <dgm:spPr/>
      <dgm:t>
        <a:bodyPr/>
        <a:lstStyle/>
        <a:p>
          <a:endParaRPr lang="en-US"/>
        </a:p>
      </dgm:t>
    </dgm:pt>
    <dgm:pt modelId="{ACE94D50-DB19-4E4B-B00E-918AD0BFA283}" type="pres">
      <dgm:prSet presAssocID="{66133072-5DA7-4F0F-B0A5-0A2D228C398B}" presName="node" presStyleLbl="node1" presStyleIdx="1" presStyleCnt="4">
        <dgm:presLayoutVars>
          <dgm:bulletEnabled val="1"/>
        </dgm:presLayoutVars>
      </dgm:prSet>
      <dgm:spPr/>
      <dgm:t>
        <a:bodyPr/>
        <a:lstStyle/>
        <a:p>
          <a:endParaRPr lang="en-US"/>
        </a:p>
      </dgm:t>
    </dgm:pt>
    <dgm:pt modelId="{AA21D151-2432-4C8D-8FC8-03B93760310E}" type="pres">
      <dgm:prSet presAssocID="{4F6091E7-1ACC-4FA8-9948-211DB149B4F9}" presName="parTrans" presStyleLbl="sibTrans2D1" presStyleIdx="2" presStyleCnt="4"/>
      <dgm:spPr/>
      <dgm:t>
        <a:bodyPr/>
        <a:lstStyle/>
        <a:p>
          <a:endParaRPr lang="en-US"/>
        </a:p>
      </dgm:t>
    </dgm:pt>
    <dgm:pt modelId="{FA48517E-DBBD-480A-AE23-89ADC3C10DB9}" type="pres">
      <dgm:prSet presAssocID="{4F6091E7-1ACC-4FA8-9948-211DB149B4F9}" presName="connectorText" presStyleLbl="sibTrans2D1" presStyleIdx="2" presStyleCnt="4"/>
      <dgm:spPr/>
      <dgm:t>
        <a:bodyPr/>
        <a:lstStyle/>
        <a:p>
          <a:endParaRPr lang="en-US"/>
        </a:p>
      </dgm:t>
    </dgm:pt>
    <dgm:pt modelId="{BE23A597-FA42-4B14-844D-D759544B9929}" type="pres">
      <dgm:prSet presAssocID="{A282CE4C-78E2-4393-8F1C-06AB7C18B789}" presName="node" presStyleLbl="node1" presStyleIdx="2" presStyleCnt="4">
        <dgm:presLayoutVars>
          <dgm:bulletEnabled val="1"/>
        </dgm:presLayoutVars>
      </dgm:prSet>
      <dgm:spPr/>
      <dgm:t>
        <a:bodyPr/>
        <a:lstStyle/>
        <a:p>
          <a:endParaRPr lang="en-US"/>
        </a:p>
      </dgm:t>
    </dgm:pt>
    <dgm:pt modelId="{A34E4731-0C1F-4D37-AAD4-74027AF83770}" type="pres">
      <dgm:prSet presAssocID="{A16CA737-C47F-40E7-B6CA-8EBFF7762AE1}" presName="parTrans" presStyleLbl="sibTrans2D1" presStyleIdx="3" presStyleCnt="4"/>
      <dgm:spPr/>
      <dgm:t>
        <a:bodyPr/>
        <a:lstStyle/>
        <a:p>
          <a:endParaRPr lang="en-US"/>
        </a:p>
      </dgm:t>
    </dgm:pt>
    <dgm:pt modelId="{851D7B95-1E95-4D89-8637-49E1B561DDB2}" type="pres">
      <dgm:prSet presAssocID="{A16CA737-C47F-40E7-B6CA-8EBFF7762AE1}" presName="connectorText" presStyleLbl="sibTrans2D1" presStyleIdx="3" presStyleCnt="4"/>
      <dgm:spPr/>
      <dgm:t>
        <a:bodyPr/>
        <a:lstStyle/>
        <a:p>
          <a:endParaRPr lang="en-US"/>
        </a:p>
      </dgm:t>
    </dgm:pt>
    <dgm:pt modelId="{838CCDC9-A942-4577-BDAA-75A411C9314F}" type="pres">
      <dgm:prSet presAssocID="{79ABC96F-A10F-419C-81C3-22F5B4AACB99}" presName="node" presStyleLbl="node1" presStyleIdx="3" presStyleCnt="4">
        <dgm:presLayoutVars>
          <dgm:bulletEnabled val="1"/>
        </dgm:presLayoutVars>
      </dgm:prSet>
      <dgm:spPr/>
      <dgm:t>
        <a:bodyPr/>
        <a:lstStyle/>
        <a:p>
          <a:endParaRPr lang="en-US"/>
        </a:p>
      </dgm:t>
    </dgm:pt>
  </dgm:ptLst>
  <dgm:cxnLst>
    <dgm:cxn modelId="{B68D6743-0D57-41A5-B410-DF3A4AC4B959}" type="presOf" srcId="{03A617BD-9845-4528-AB34-2F0E97E859B1}" destId="{DEDC955F-FD10-4391-A3AD-76D79C6EAED5}" srcOrd="0" destOrd="0" presId="urn:microsoft.com/office/officeart/2005/8/layout/radial5"/>
    <dgm:cxn modelId="{F089EED8-1F46-4DCA-9575-E297CCFD444F}" srcId="{CA129026-C3B0-4EDC-AE8C-369EA3DB427F}" destId="{55897E0A-3612-426E-817A-6CD5365E5904}" srcOrd="0" destOrd="0" parTransId="{A4575484-62AB-45EC-B5D8-4929F8240BA1}" sibTransId="{46D90632-E6BF-4665-BE06-7C4860C3154B}"/>
    <dgm:cxn modelId="{4BA1791E-334E-41C9-A95E-9FD4EBAB680E}" type="presOf" srcId="{66133072-5DA7-4F0F-B0A5-0A2D228C398B}" destId="{ACE94D50-DB19-4E4B-B00E-918AD0BFA283}" srcOrd="0" destOrd="0" presId="urn:microsoft.com/office/officeart/2005/8/layout/radial5"/>
    <dgm:cxn modelId="{99CF61D2-B7FE-4A37-A45B-65320D7C2DCB}" type="presOf" srcId="{CA129026-C3B0-4EDC-AE8C-369EA3DB427F}" destId="{ECA9DF3D-C08E-4121-A12C-277D3990D82E}" srcOrd="0" destOrd="0" presId="urn:microsoft.com/office/officeart/2005/8/layout/radial5"/>
    <dgm:cxn modelId="{72393573-9A68-4FC4-BE0C-1D766F204CC4}" srcId="{CA129026-C3B0-4EDC-AE8C-369EA3DB427F}" destId="{A282CE4C-78E2-4393-8F1C-06AB7C18B789}" srcOrd="2" destOrd="0" parTransId="{4F6091E7-1ACC-4FA8-9948-211DB149B4F9}" sibTransId="{A2B2B144-1E84-4017-A075-012C50CB9BB4}"/>
    <dgm:cxn modelId="{CD2B8BFF-95E5-4FF8-907E-54B67B0FFB21}" type="presOf" srcId="{4F6091E7-1ACC-4FA8-9948-211DB149B4F9}" destId="{AA21D151-2432-4C8D-8FC8-03B93760310E}" srcOrd="0" destOrd="0" presId="urn:microsoft.com/office/officeart/2005/8/layout/radial5"/>
    <dgm:cxn modelId="{E0EA7242-F5B9-46FE-A39F-01EE7997C97D}" type="presOf" srcId="{A282CE4C-78E2-4393-8F1C-06AB7C18B789}" destId="{BE23A597-FA42-4B14-844D-D759544B9929}" srcOrd="0" destOrd="0" presId="urn:microsoft.com/office/officeart/2005/8/layout/radial5"/>
    <dgm:cxn modelId="{925A5585-AEEF-4E08-A190-1DC9DA90593C}" srcId="{5F48BB5C-4ABF-449E-B74A-D3456303E3C7}" destId="{CA129026-C3B0-4EDC-AE8C-369EA3DB427F}" srcOrd="0" destOrd="0" parTransId="{D708B8D7-369D-4936-B06B-2B8B2296A72F}" sibTransId="{AD473AC5-FC8A-4FB3-9E2A-990664C83C82}"/>
    <dgm:cxn modelId="{AA2C6C52-1314-4EB8-93A1-5E2EAB049A1B}" type="presOf" srcId="{55897E0A-3612-426E-817A-6CD5365E5904}" destId="{E86BE93B-64D3-486D-8DF1-F3D4B7552188}" srcOrd="0" destOrd="0" presId="urn:microsoft.com/office/officeart/2005/8/layout/radial5"/>
    <dgm:cxn modelId="{031CA908-AC1B-43CB-8F89-906A9EA42C4F}" type="presOf" srcId="{03A617BD-9845-4528-AB34-2F0E97E859B1}" destId="{C2776ECC-A043-42F1-BCC8-A7FE3C2FC4DA}" srcOrd="1" destOrd="0" presId="urn:microsoft.com/office/officeart/2005/8/layout/radial5"/>
    <dgm:cxn modelId="{9572C74B-7172-48E9-8504-6986EBA33978}" type="presOf" srcId="{A16CA737-C47F-40E7-B6CA-8EBFF7762AE1}" destId="{851D7B95-1E95-4D89-8637-49E1B561DDB2}" srcOrd="1" destOrd="0" presId="urn:microsoft.com/office/officeart/2005/8/layout/radial5"/>
    <dgm:cxn modelId="{8E336A55-04DD-4D75-99D3-22C09EAEB06C}" type="presOf" srcId="{A4575484-62AB-45EC-B5D8-4929F8240BA1}" destId="{334659AF-CC9B-4AFD-B93B-214172B89E4A}" srcOrd="0" destOrd="0" presId="urn:microsoft.com/office/officeart/2005/8/layout/radial5"/>
    <dgm:cxn modelId="{46AF2FEB-5457-4D72-B086-2DF2D2E8AC62}" type="presOf" srcId="{A4575484-62AB-45EC-B5D8-4929F8240BA1}" destId="{BD3A01EA-EE00-4C9E-88E8-8564000363CD}" srcOrd="1" destOrd="0" presId="urn:microsoft.com/office/officeart/2005/8/layout/radial5"/>
    <dgm:cxn modelId="{8DEDD011-87A3-471F-97EF-43DC7F15F051}" srcId="{CA129026-C3B0-4EDC-AE8C-369EA3DB427F}" destId="{66133072-5DA7-4F0F-B0A5-0A2D228C398B}" srcOrd="1" destOrd="0" parTransId="{03A617BD-9845-4528-AB34-2F0E97E859B1}" sibTransId="{39182742-BF51-4D16-A690-47B327DADDEA}"/>
    <dgm:cxn modelId="{36CFD4E0-EE59-4AB5-A6A5-9F0B6558F6BA}" srcId="{CA129026-C3B0-4EDC-AE8C-369EA3DB427F}" destId="{79ABC96F-A10F-419C-81C3-22F5B4AACB99}" srcOrd="3" destOrd="0" parTransId="{A16CA737-C47F-40E7-B6CA-8EBFF7762AE1}" sibTransId="{35FF1886-73D0-4960-8D34-C030226219EF}"/>
    <dgm:cxn modelId="{B913E11E-AF31-4D9E-9725-3AEBA37DAB45}" type="presOf" srcId="{5F48BB5C-4ABF-449E-B74A-D3456303E3C7}" destId="{6F64DF4B-3643-4460-B6D8-03DBE55D4C6A}" srcOrd="0" destOrd="0" presId="urn:microsoft.com/office/officeart/2005/8/layout/radial5"/>
    <dgm:cxn modelId="{3761A0B9-34DE-408F-A703-783E170D44C1}" type="presOf" srcId="{A16CA737-C47F-40E7-B6CA-8EBFF7762AE1}" destId="{A34E4731-0C1F-4D37-AAD4-74027AF83770}" srcOrd="0" destOrd="0" presId="urn:microsoft.com/office/officeart/2005/8/layout/radial5"/>
    <dgm:cxn modelId="{563D9075-6DFD-4487-81F3-FD06CA554576}" type="presOf" srcId="{79ABC96F-A10F-419C-81C3-22F5B4AACB99}" destId="{838CCDC9-A942-4577-BDAA-75A411C9314F}" srcOrd="0" destOrd="0" presId="urn:microsoft.com/office/officeart/2005/8/layout/radial5"/>
    <dgm:cxn modelId="{50C7CE48-527F-459E-B7D1-D59EFC3694F4}" type="presOf" srcId="{4F6091E7-1ACC-4FA8-9948-211DB149B4F9}" destId="{FA48517E-DBBD-480A-AE23-89ADC3C10DB9}" srcOrd="1" destOrd="0" presId="urn:microsoft.com/office/officeart/2005/8/layout/radial5"/>
    <dgm:cxn modelId="{6075788A-2DDA-461D-AA4E-416C49127856}" type="presParOf" srcId="{6F64DF4B-3643-4460-B6D8-03DBE55D4C6A}" destId="{ECA9DF3D-C08E-4121-A12C-277D3990D82E}" srcOrd="0" destOrd="0" presId="urn:microsoft.com/office/officeart/2005/8/layout/radial5"/>
    <dgm:cxn modelId="{C9172B66-E5EB-4930-BD44-59909B22B7A0}" type="presParOf" srcId="{6F64DF4B-3643-4460-B6D8-03DBE55D4C6A}" destId="{334659AF-CC9B-4AFD-B93B-214172B89E4A}" srcOrd="1" destOrd="0" presId="urn:microsoft.com/office/officeart/2005/8/layout/radial5"/>
    <dgm:cxn modelId="{A7CDBB1C-2799-42E2-AEC6-1D806C05F7B0}" type="presParOf" srcId="{334659AF-CC9B-4AFD-B93B-214172B89E4A}" destId="{BD3A01EA-EE00-4C9E-88E8-8564000363CD}" srcOrd="0" destOrd="0" presId="urn:microsoft.com/office/officeart/2005/8/layout/radial5"/>
    <dgm:cxn modelId="{0F4C867B-498E-476A-A438-3D6465CA57A5}" type="presParOf" srcId="{6F64DF4B-3643-4460-B6D8-03DBE55D4C6A}" destId="{E86BE93B-64D3-486D-8DF1-F3D4B7552188}" srcOrd="2" destOrd="0" presId="urn:microsoft.com/office/officeart/2005/8/layout/radial5"/>
    <dgm:cxn modelId="{08C8804A-674E-4588-A58C-A4E0BDD2D1D3}" type="presParOf" srcId="{6F64DF4B-3643-4460-B6D8-03DBE55D4C6A}" destId="{DEDC955F-FD10-4391-A3AD-76D79C6EAED5}" srcOrd="3" destOrd="0" presId="urn:microsoft.com/office/officeart/2005/8/layout/radial5"/>
    <dgm:cxn modelId="{9F1D8C30-7E99-4E8F-9BF6-970682F40CB7}" type="presParOf" srcId="{DEDC955F-FD10-4391-A3AD-76D79C6EAED5}" destId="{C2776ECC-A043-42F1-BCC8-A7FE3C2FC4DA}" srcOrd="0" destOrd="0" presId="urn:microsoft.com/office/officeart/2005/8/layout/radial5"/>
    <dgm:cxn modelId="{00564C31-B18A-4603-B0CE-AF593ED7208E}" type="presParOf" srcId="{6F64DF4B-3643-4460-B6D8-03DBE55D4C6A}" destId="{ACE94D50-DB19-4E4B-B00E-918AD0BFA283}" srcOrd="4" destOrd="0" presId="urn:microsoft.com/office/officeart/2005/8/layout/radial5"/>
    <dgm:cxn modelId="{B3394FEE-DDBF-4491-B684-339846FF956E}" type="presParOf" srcId="{6F64DF4B-3643-4460-B6D8-03DBE55D4C6A}" destId="{AA21D151-2432-4C8D-8FC8-03B93760310E}" srcOrd="5" destOrd="0" presId="urn:microsoft.com/office/officeart/2005/8/layout/radial5"/>
    <dgm:cxn modelId="{A4991A9A-A745-4914-8B21-7D1AD20B22A6}" type="presParOf" srcId="{AA21D151-2432-4C8D-8FC8-03B93760310E}" destId="{FA48517E-DBBD-480A-AE23-89ADC3C10DB9}" srcOrd="0" destOrd="0" presId="urn:microsoft.com/office/officeart/2005/8/layout/radial5"/>
    <dgm:cxn modelId="{34C6DE49-12D1-4C50-96D4-DC26DBE6C820}" type="presParOf" srcId="{6F64DF4B-3643-4460-B6D8-03DBE55D4C6A}" destId="{BE23A597-FA42-4B14-844D-D759544B9929}" srcOrd="6" destOrd="0" presId="urn:microsoft.com/office/officeart/2005/8/layout/radial5"/>
    <dgm:cxn modelId="{F587701B-82D8-4341-A509-803A59769A01}" type="presParOf" srcId="{6F64DF4B-3643-4460-B6D8-03DBE55D4C6A}" destId="{A34E4731-0C1F-4D37-AAD4-74027AF83770}" srcOrd="7" destOrd="0" presId="urn:microsoft.com/office/officeart/2005/8/layout/radial5"/>
    <dgm:cxn modelId="{2B2BF297-D1CD-47B0-BCC3-7307F3A64EA3}" type="presParOf" srcId="{A34E4731-0C1F-4D37-AAD4-74027AF83770}" destId="{851D7B95-1E95-4D89-8637-49E1B561DDB2}" srcOrd="0" destOrd="0" presId="urn:microsoft.com/office/officeart/2005/8/layout/radial5"/>
    <dgm:cxn modelId="{441F470A-E6AA-4B74-BCB8-8021897EC6AD}" type="presParOf" srcId="{6F64DF4B-3643-4460-B6D8-03DBE55D4C6A}" destId="{838CCDC9-A942-4577-BDAA-75A411C9314F}" srcOrd="8" destOrd="0" presId="urn:microsoft.com/office/officeart/2005/8/layout/radial5"/>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A9DF3D-C08E-4121-A12C-277D3990D82E}">
      <dsp:nvSpPr>
        <dsp:cNvPr id="0" name=""/>
        <dsp:cNvSpPr/>
      </dsp:nvSpPr>
      <dsp:spPr>
        <a:xfrm>
          <a:off x="982568" y="1256660"/>
          <a:ext cx="3721287" cy="36874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lvl="0" algn="ctr" defTabSz="2844800">
            <a:lnSpc>
              <a:spcPct val="90000"/>
            </a:lnSpc>
            <a:spcBef>
              <a:spcPct val="0"/>
            </a:spcBef>
            <a:spcAft>
              <a:spcPct val="35000"/>
            </a:spcAft>
          </a:pPr>
          <a:endParaRPr lang="en-US" sz="6400" kern="1200"/>
        </a:p>
      </dsp:txBody>
      <dsp:txXfrm>
        <a:off x="1527538" y="1796675"/>
        <a:ext cx="2631347" cy="2607423"/>
      </dsp:txXfrm>
    </dsp:sp>
    <dsp:sp modelId="{334659AF-CC9B-4AFD-B93B-214172B89E4A}">
      <dsp:nvSpPr>
        <dsp:cNvPr id="0" name=""/>
        <dsp:cNvSpPr/>
      </dsp:nvSpPr>
      <dsp:spPr>
        <a:xfrm rot="5400000">
          <a:off x="2711354" y="1244040"/>
          <a:ext cx="263715" cy="5078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p>
      </dsp:txBody>
      <dsp:txXfrm>
        <a:off x="2750911" y="1306061"/>
        <a:ext cx="184601" cy="304735"/>
      </dsp:txXfrm>
    </dsp:sp>
    <dsp:sp modelId="{E86BE93B-64D3-486D-8DF1-F3D4B7552188}">
      <dsp:nvSpPr>
        <dsp:cNvPr id="0" name=""/>
        <dsp:cNvSpPr/>
      </dsp:nvSpPr>
      <dsp:spPr>
        <a:xfrm>
          <a:off x="2096313" y="260440"/>
          <a:ext cx="1493797" cy="14937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en-US" sz="3300" kern="1200"/>
        </a:p>
      </dsp:txBody>
      <dsp:txXfrm>
        <a:off x="2315075" y="479202"/>
        <a:ext cx="1056273" cy="1056273"/>
      </dsp:txXfrm>
    </dsp:sp>
    <dsp:sp modelId="{DEDC955F-FD10-4391-A3AD-76D79C6EAED5}">
      <dsp:nvSpPr>
        <dsp:cNvPr id="0" name=""/>
        <dsp:cNvSpPr/>
      </dsp:nvSpPr>
      <dsp:spPr>
        <a:xfrm rot="10800000">
          <a:off x="4317985" y="2846441"/>
          <a:ext cx="272681" cy="5078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p>
      </dsp:txBody>
      <dsp:txXfrm rot="10800000">
        <a:off x="4399789" y="2948019"/>
        <a:ext cx="190877" cy="304735"/>
      </dsp:txXfrm>
    </dsp:sp>
    <dsp:sp modelId="{ACE94D50-DB19-4E4B-B00E-918AD0BFA283}">
      <dsp:nvSpPr>
        <dsp:cNvPr id="0" name=""/>
        <dsp:cNvSpPr/>
      </dsp:nvSpPr>
      <dsp:spPr>
        <a:xfrm>
          <a:off x="4189362" y="2353488"/>
          <a:ext cx="1493797" cy="14937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en-US" sz="3300" kern="1200"/>
        </a:p>
      </dsp:txBody>
      <dsp:txXfrm>
        <a:off x="4408124" y="2572250"/>
        <a:ext cx="1056273" cy="1056273"/>
      </dsp:txXfrm>
    </dsp:sp>
    <dsp:sp modelId="{AA21D151-2432-4C8D-8FC8-03B93760310E}">
      <dsp:nvSpPr>
        <dsp:cNvPr id="0" name=""/>
        <dsp:cNvSpPr/>
      </dsp:nvSpPr>
      <dsp:spPr>
        <a:xfrm rot="16200000">
          <a:off x="2711354" y="4448843"/>
          <a:ext cx="263715" cy="5078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p>
      </dsp:txBody>
      <dsp:txXfrm>
        <a:off x="2750911" y="4589978"/>
        <a:ext cx="184601" cy="304735"/>
      </dsp:txXfrm>
    </dsp:sp>
    <dsp:sp modelId="{BE23A597-FA42-4B14-844D-D759544B9929}">
      <dsp:nvSpPr>
        <dsp:cNvPr id="0" name=""/>
        <dsp:cNvSpPr/>
      </dsp:nvSpPr>
      <dsp:spPr>
        <a:xfrm>
          <a:off x="2096313" y="4446537"/>
          <a:ext cx="1493797" cy="14937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en-US" sz="3300" kern="1200"/>
        </a:p>
      </dsp:txBody>
      <dsp:txXfrm>
        <a:off x="2315075" y="4665299"/>
        <a:ext cx="1056273" cy="1056273"/>
      </dsp:txXfrm>
    </dsp:sp>
    <dsp:sp modelId="{A34E4731-0C1F-4D37-AAD4-74027AF83770}">
      <dsp:nvSpPr>
        <dsp:cNvPr id="0" name=""/>
        <dsp:cNvSpPr/>
      </dsp:nvSpPr>
      <dsp:spPr>
        <a:xfrm>
          <a:off x="1095757" y="2846441"/>
          <a:ext cx="272681" cy="5078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p>
      </dsp:txBody>
      <dsp:txXfrm>
        <a:off x="1095757" y="2948019"/>
        <a:ext cx="190877" cy="304735"/>
      </dsp:txXfrm>
    </dsp:sp>
    <dsp:sp modelId="{838CCDC9-A942-4577-BDAA-75A411C9314F}">
      <dsp:nvSpPr>
        <dsp:cNvPr id="0" name=""/>
        <dsp:cNvSpPr/>
      </dsp:nvSpPr>
      <dsp:spPr>
        <a:xfrm>
          <a:off x="3265" y="2353488"/>
          <a:ext cx="1493797" cy="14937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en-US" sz="3300" kern="1200"/>
        </a:p>
      </dsp:txBody>
      <dsp:txXfrm>
        <a:off x="222027" y="2572250"/>
        <a:ext cx="1056273" cy="10562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F2AB3EB-0186-4593-8C25-8B7D816D0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229</Pages>
  <Words>31505</Words>
  <Characters>179583</Characters>
  <Application>Microsoft Office Word</Application>
  <DocSecurity>0</DocSecurity>
  <Lines>1496</Lines>
  <Paragraphs>421</Paragraphs>
  <ScaleCrop>false</ScaleCrop>
  <HeadingPairs>
    <vt:vector size="2" baseType="variant">
      <vt:variant>
        <vt:lpstr>Title</vt:lpstr>
      </vt:variant>
      <vt:variant>
        <vt:i4>1</vt:i4>
      </vt:variant>
    </vt:vector>
  </HeadingPairs>
  <TitlesOfParts>
    <vt:vector size="1" baseType="lpstr">
      <vt:lpstr/>
    </vt:vector>
  </TitlesOfParts>
  <Company>Idaho State Department of Education</Company>
  <LinksUpToDate>false</LinksUpToDate>
  <CharactersWithSpaces>210667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cp:lastModifiedBy>Alison Lowenthal</cp:lastModifiedBy>
  <cp:revision>5</cp:revision>
  <cp:lastPrinted>2015-07-15T20:07:00Z</cp:lastPrinted>
  <dcterms:created xsi:type="dcterms:W3CDTF">2015-08-12T14:40:00Z</dcterms:created>
  <dcterms:modified xsi:type="dcterms:W3CDTF">2015-08-12T15:22:00Z</dcterms:modified>
</cp:coreProperties>
</file>