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A92" w:rsidRDefault="004F2FC5" w:rsidP="00476A92">
      <w:pPr>
        <w:jc w:val="center"/>
        <w:rPr>
          <w:color w:val="BFBFBF"/>
          <w:sz w:val="28"/>
          <w:szCs w:val="28"/>
        </w:rPr>
      </w:pPr>
      <w:r>
        <w:rPr>
          <w:noProof/>
          <w:sz w:val="72"/>
          <w:szCs w:val="72"/>
        </w:rPr>
        <w:drawing>
          <wp:anchor distT="0" distB="0" distL="114300" distR="114300" simplePos="0" relativeHeight="251756032" behindDoc="0" locked="0" layoutInCell="1" allowOverlap="1">
            <wp:simplePos x="0" y="0"/>
            <wp:positionH relativeFrom="column">
              <wp:posOffset>-55245</wp:posOffset>
            </wp:positionH>
            <wp:positionV relativeFrom="paragraph">
              <wp:posOffset>89535</wp:posOffset>
            </wp:positionV>
            <wp:extent cx="5960110" cy="4260850"/>
            <wp:effectExtent l="190500" t="152400" r="212090" b="158750"/>
            <wp:wrapNone/>
            <wp:docPr id="1009" name="Picture 7" descr="C:\Users\Tracy Warren\AppData\Local\Microsoft\Windows\Temporary Internet Files\Low\Content.IE5\I7ZFHMTR\MP90038295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Tracy Warren\AppData\Local\Microsoft\Windows\Temporary Internet Files\Low\Content.IE5\I7ZFHMTR\MP900382954[1].JPG"/>
                    <pic:cNvPicPr>
                      <a:picLocks noChangeAspect="1" noChangeArrowheads="1"/>
                    </pic:cNvPicPr>
                  </pic:nvPicPr>
                  <pic:blipFill>
                    <a:blip r:embed="rId8" cstate="print"/>
                    <a:srcRect/>
                    <a:stretch>
                      <a:fillRect/>
                    </a:stretch>
                  </pic:blipFill>
                  <pic:spPr bwMode="auto">
                    <a:xfrm>
                      <a:off x="0" y="0"/>
                      <a:ext cx="5960110" cy="4260850"/>
                    </a:xfrm>
                    <a:prstGeom prst="rect">
                      <a:avLst/>
                    </a:prstGeom>
                    <a:ln>
                      <a:solidFill>
                        <a:srgbClr val="006666"/>
                      </a:solidFill>
                    </a:ln>
                    <a:effectLst>
                      <a:outerShdw blurRad="190500" algn="tl" rotWithShape="0">
                        <a:srgbClr val="000000">
                          <a:alpha val="70000"/>
                        </a:srgbClr>
                      </a:outerShdw>
                    </a:effectLst>
                  </pic:spPr>
                </pic:pic>
              </a:graphicData>
            </a:graphic>
          </wp:anchor>
        </w:drawing>
      </w:r>
      <w:r w:rsidR="00CF2A17">
        <w:rPr>
          <w:noProof/>
          <w:sz w:val="72"/>
          <w:szCs w:val="72"/>
        </w:rPr>
        <w:pict>
          <v:shapetype id="_x0000_t202" coordsize="21600,21600" o:spt="202" path="m,l,21600r21600,l21600,xe">
            <v:stroke joinstyle="miter"/>
            <v:path gradientshapeok="t" o:connecttype="rect"/>
          </v:shapetype>
          <v:shape id="_x0000_s2035" type="#_x0000_t202" style="position:absolute;left:0;text-align:left;margin-left:-37.3pt;margin-top:512.8pt;width:554.25pt;height:172.05pt;z-index:251758080;mso-position-horizontal-relative:text;mso-position-vertical-relative:text;mso-width-relative:margin;mso-height-relative:margin" filled="f" stroked="f">
            <v:textbox style="mso-next-textbox:#_x0000_s2035">
              <w:txbxContent>
                <w:p w:rsidR="004F2FC5" w:rsidRPr="00CF2A17" w:rsidRDefault="004F2FC5" w:rsidP="00CF2A17">
                  <w:pPr>
                    <w:spacing w:line="192" w:lineRule="auto"/>
                    <w:jc w:val="center"/>
                    <w:rPr>
                      <w:rFonts w:ascii="Berlin Sans FB" w:hAnsi="Berlin Sans FB"/>
                      <w:b/>
                      <w:color w:val="215868"/>
                      <w:sz w:val="96"/>
                      <w:szCs w:val="96"/>
                    </w:rPr>
                  </w:pPr>
                  <w:r w:rsidRPr="00CF2A17">
                    <w:rPr>
                      <w:rFonts w:ascii="Berlin Sans FB" w:hAnsi="Berlin Sans FB"/>
                      <w:b/>
                      <w:color w:val="215868"/>
                      <w:sz w:val="96"/>
                      <w:szCs w:val="96"/>
                    </w:rPr>
                    <w:t>Idaho Transition Binder</w:t>
                  </w:r>
                </w:p>
                <w:p w:rsidR="004F2FC5" w:rsidRPr="0063468D" w:rsidRDefault="004F2FC5" w:rsidP="00CF2A17">
                  <w:pPr>
                    <w:spacing w:before="360"/>
                    <w:jc w:val="center"/>
                    <w:rPr>
                      <w:rFonts w:ascii="Berlin Sans FB" w:hAnsi="Berlin Sans FB"/>
                      <w:sz w:val="36"/>
                      <w:szCs w:val="36"/>
                    </w:rPr>
                  </w:pPr>
                  <w:r w:rsidRPr="0063468D">
                    <w:rPr>
                      <w:rFonts w:ascii="Berlin Sans FB" w:hAnsi="Berlin Sans FB"/>
                      <w:sz w:val="36"/>
                      <w:szCs w:val="36"/>
                    </w:rPr>
                    <w:t>Idaho Interagency Council on Secondary Transition</w:t>
                  </w:r>
                </w:p>
                <w:p w:rsidR="004F2FC5" w:rsidRPr="00476A92" w:rsidRDefault="004F2FC5" w:rsidP="00CF2A17">
                  <w:pPr>
                    <w:spacing w:before="120"/>
                    <w:jc w:val="center"/>
                    <w:rPr>
                      <w:rFonts w:ascii="Berlin Sans FB" w:hAnsi="Berlin Sans FB"/>
                      <w:color w:val="C00000"/>
                      <w:sz w:val="56"/>
                      <w:szCs w:val="56"/>
                    </w:rPr>
                  </w:pPr>
                  <w:r>
                    <w:rPr>
                      <w:rFonts w:ascii="Berlin Sans FB" w:hAnsi="Berlin Sans FB"/>
                      <w:sz w:val="36"/>
                      <w:szCs w:val="36"/>
                    </w:rPr>
                    <w:t>Idaho Department of Education</w:t>
                  </w:r>
                </w:p>
              </w:txbxContent>
            </v:textbox>
          </v:shape>
        </w:pict>
      </w:r>
      <w:r w:rsidR="00CF2A17">
        <w:rPr>
          <w:noProof/>
          <w:sz w:val="72"/>
          <w:szCs w:val="72"/>
        </w:rPr>
        <w:pict>
          <v:shape id="_x0000_s2034" type="#_x0000_t202" style="position:absolute;left:0;text-align:left;margin-left:-22.5pt;margin-top:364.6pt;width:522.5pt;height:125.25pt;z-index:251757056;mso-position-horizontal-relative:text;mso-position-vertical-relative:text;mso-width-relative:margin;mso-height-relative:margin" filled="f" stroked="f">
            <v:textbox style="mso-next-textbox:#_x0000_s2034">
              <w:txbxContent>
                <w:p w:rsidR="004F2FC5" w:rsidRPr="0048218D" w:rsidRDefault="004F2FC5" w:rsidP="00CF2A17">
                  <w:pPr>
                    <w:jc w:val="center"/>
                    <w:rPr>
                      <w:rFonts w:ascii="Berlin Sans FB" w:hAnsi="Berlin Sans FB"/>
                      <w:b/>
                      <w:sz w:val="192"/>
                      <w:szCs w:val="192"/>
                    </w:rPr>
                  </w:pPr>
                  <w:r w:rsidRPr="0048218D">
                    <w:rPr>
                      <w:rFonts w:ascii="Berlin Sans FB" w:hAnsi="Berlin Sans FB"/>
                      <w:b/>
                      <w:sz w:val="192"/>
                      <w:szCs w:val="192"/>
                    </w:rPr>
                    <w:t>Moving On</w:t>
                  </w:r>
                </w:p>
              </w:txbxContent>
            </v:textbox>
          </v:shape>
        </w:pict>
      </w:r>
      <w:r w:rsidR="00CF2A17">
        <w:rPr>
          <w:noProof/>
          <w:sz w:val="72"/>
          <w:szCs w:val="72"/>
        </w:rPr>
        <w:pict>
          <v:rect id="Rectangle 17" o:spid="_x0000_s2031" style="position:absolute;left:0;text-align:left;margin-left:-74.25pt;margin-top:-1in;width:637.5pt;height:569.4pt;z-index:-2515624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" fillcolor="#92cddc" stroked="f" strokecolor="#4bacc6" strokeweight="1pt">
            <v:fill color2="teal" rotate="t" focusposition=".5,.5" focussize="" focus="50%" type="gradient"/>
            <v:shadow on="t" type="perspective" color="#205867" offset="1pt" offset2="-3pt"/>
          </v:rect>
        </w:pict>
      </w:r>
      <w:r w:rsidR="00480A8E">
        <w:rPr>
          <w:sz w:val="72"/>
          <w:szCs w:val="72"/>
        </w:rPr>
        <w:br w:type="page"/>
      </w:r>
      <w:r w:rsidR="00A35856" w:rsidRPr="00A35856">
        <w:rPr>
          <w:color w:val="BFBFBF"/>
          <w:sz w:val="28"/>
          <w:szCs w:val="28"/>
        </w:rPr>
        <w:lastRenderedPageBreak/>
        <w:t>Back of Cove</w:t>
      </w:r>
      <w:r w:rsidR="00476A92">
        <w:rPr>
          <w:color w:val="BFBFBF"/>
          <w:sz w:val="28"/>
          <w:szCs w:val="28"/>
        </w:rPr>
        <w:t>r</w:t>
      </w:r>
    </w:p>
    <w:p w:rsidR="00480A8E" w:rsidRPr="00476A92" w:rsidRDefault="00476A92" w:rsidP="00476A92">
      <w:pPr>
        <w:jc w:val="center"/>
      </w:pPr>
      <w:r>
        <w:rPr>
          <w:color w:val="BFBFBF"/>
          <w:sz w:val="28"/>
          <w:szCs w:val="28"/>
        </w:rPr>
        <w:br w:type="page"/>
      </w:r>
      <w:r w:rsidR="00CF2A17">
        <w:rPr>
          <w:noProof/>
        </w:rPr>
        <w:lastRenderedPageBreak/>
        <w:drawing>
          <wp:anchor distT="0" distB="0" distL="114300" distR="114300" simplePos="0" relativeHeight="251748864" behindDoc="1" locked="0" layoutInCell="1" allowOverlap="1">
            <wp:simplePos x="0" y="0"/>
            <wp:positionH relativeFrom="column">
              <wp:posOffset>857250</wp:posOffset>
            </wp:positionH>
            <wp:positionV relativeFrom="paragraph">
              <wp:posOffset>59055</wp:posOffset>
            </wp:positionV>
            <wp:extent cx="4427220" cy="2951480"/>
            <wp:effectExtent l="95250" t="19050" r="11430" b="96520"/>
            <wp:wrapTight wrapText="bothSides">
              <wp:wrapPolygon edited="0">
                <wp:start x="-279" y="-139"/>
                <wp:lineTo x="-465" y="22306"/>
                <wp:lineTo x="21470" y="22306"/>
                <wp:lineTo x="21563" y="22306"/>
                <wp:lineTo x="21563" y="22167"/>
                <wp:lineTo x="21470" y="22167"/>
                <wp:lineTo x="21656" y="21888"/>
                <wp:lineTo x="21656" y="-139"/>
                <wp:lineTo x="-279" y="-139"/>
              </wp:wrapPolygon>
            </wp:wrapTight>
            <wp:docPr id="984" name="Picture 984" descr="MP90042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MP900422590[1]"/>
                    <pic:cNvPicPr>
                      <a:picLocks noChangeAspect="1" noChangeArrowheads="1"/>
                    </pic:cNvPicPr>
                  </pic:nvPicPr>
                  <pic:blipFill>
                    <a:blip r:embed="rId9" cstate="print"/>
                    <a:srcRect/>
                    <a:stretch>
                      <a:fillRect/>
                    </a:stretch>
                  </pic:blipFill>
                  <pic:spPr bwMode="auto">
                    <a:xfrm>
                      <a:off x="0" y="0"/>
                      <a:ext cx="4427220" cy="2951480"/>
                    </a:xfrm>
                    <a:prstGeom prst="rect">
                      <a:avLst/>
                    </a:prstGeom>
                    <a:noFill/>
                    <a:ln w="12700">
                      <a:solidFill>
                        <a:srgbClr val="000000"/>
                      </a:solidFill>
                      <a:miter lim="800000"/>
                      <a:headEnd/>
                      <a:tailEnd/>
                    </a:ln>
                    <a:effectLst>
                      <a:outerShdw dist="107763" dir="8100000" algn="ctr" rotWithShape="0">
                        <a:srgbClr val="808080">
                          <a:alpha val="50000"/>
                        </a:srgbClr>
                      </a:outerShdw>
                    </a:effectLst>
                  </pic:spPr>
                </pic:pic>
              </a:graphicData>
            </a:graphic>
          </wp:anchor>
        </w:drawing>
      </w:r>
      <w:r>
        <w:rPr>
          <w:sz w:val="72"/>
          <w:szCs w:val="72"/>
        </w:rPr>
        <w:tab/>
      </w:r>
    </w:p>
    <w:p w:rsidR="00480A8E" w:rsidRDefault="00480A8E" w:rsidP="001274B6">
      <w:pPr>
        <w:jc w:val="center"/>
        <w:rPr>
          <w:sz w:val="72"/>
          <w:szCs w:val="72"/>
        </w:rPr>
      </w:pPr>
    </w:p>
    <w:p w:rsidR="00480A8E" w:rsidRDefault="00480A8E" w:rsidP="001274B6">
      <w:pPr>
        <w:jc w:val="center"/>
        <w:rPr>
          <w:sz w:val="72"/>
          <w:szCs w:val="72"/>
        </w:rPr>
      </w:pPr>
    </w:p>
    <w:p w:rsidR="00CA621A" w:rsidRDefault="00CA621A" w:rsidP="001274B6">
      <w:pPr>
        <w:jc w:val="center"/>
        <w:rPr>
          <w:sz w:val="72"/>
          <w:szCs w:val="72"/>
        </w:rPr>
      </w:pPr>
    </w:p>
    <w:p w:rsidR="00CA621A" w:rsidRDefault="00CA621A" w:rsidP="001274B6">
      <w:pPr>
        <w:jc w:val="center"/>
        <w:rPr>
          <w:sz w:val="72"/>
          <w:szCs w:val="72"/>
        </w:rPr>
      </w:pPr>
    </w:p>
    <w:p w:rsidR="00476A92" w:rsidRDefault="00476A92" w:rsidP="001274B6">
      <w:pPr>
        <w:jc w:val="center"/>
        <w:rPr>
          <w:rFonts w:ascii="Berlin Sans FB" w:hAnsi="Berlin Sans FB"/>
          <w:sz w:val="72"/>
          <w:szCs w:val="72"/>
        </w:rPr>
      </w:pPr>
    </w:p>
    <w:p w:rsidR="00476A92" w:rsidRDefault="00476A92" w:rsidP="001274B6">
      <w:pPr>
        <w:jc w:val="center"/>
        <w:rPr>
          <w:rFonts w:ascii="Berlin Sans FB" w:hAnsi="Berlin Sans FB"/>
          <w:sz w:val="72"/>
          <w:szCs w:val="72"/>
        </w:rPr>
      </w:pPr>
    </w:p>
    <w:p w:rsidR="001274B6" w:rsidRPr="008A6C13" w:rsidRDefault="001274B6" w:rsidP="001274B6">
      <w:pPr>
        <w:jc w:val="center"/>
        <w:rPr>
          <w:rFonts w:ascii="Berlin Sans FB" w:hAnsi="Berlin Sans FB"/>
          <w:sz w:val="72"/>
          <w:szCs w:val="72"/>
        </w:rPr>
      </w:pPr>
      <w:r w:rsidRPr="008A6C13">
        <w:rPr>
          <w:rFonts w:ascii="Berlin Sans FB" w:hAnsi="Berlin Sans FB"/>
          <w:sz w:val="72"/>
          <w:szCs w:val="72"/>
        </w:rPr>
        <w:t>Idaho Transition Binder</w:t>
      </w:r>
    </w:p>
    <w:p w:rsidR="001274B6" w:rsidRDefault="001274B6" w:rsidP="001274B6">
      <w:pPr>
        <w:jc w:val="center"/>
      </w:pPr>
    </w:p>
    <w:p w:rsidR="001274B6" w:rsidRDefault="001274B6" w:rsidP="001274B6">
      <w:pPr>
        <w:jc w:val="center"/>
        <w:rPr>
          <w:sz w:val="48"/>
          <w:szCs w:val="48"/>
        </w:rPr>
      </w:pPr>
    </w:p>
    <w:p w:rsidR="001274B6" w:rsidRPr="008A6C13" w:rsidRDefault="001274B6" w:rsidP="008A6C13">
      <w:pPr>
        <w:spacing w:line="276" w:lineRule="auto"/>
        <w:jc w:val="center"/>
        <w:rPr>
          <w:rFonts w:ascii="Arial" w:hAnsi="Arial" w:cs="Arial"/>
          <w:sz w:val="40"/>
          <w:szCs w:val="40"/>
        </w:rPr>
      </w:pPr>
      <w:r w:rsidRPr="008A6C13">
        <w:rPr>
          <w:rFonts w:ascii="Arial" w:hAnsi="Arial" w:cs="Arial"/>
          <w:sz w:val="40"/>
          <w:szCs w:val="40"/>
        </w:rPr>
        <w:t xml:space="preserve">A tool for students and families to plan and </w:t>
      </w:r>
      <w:r w:rsidR="008A6C13">
        <w:rPr>
          <w:rFonts w:ascii="Arial" w:hAnsi="Arial" w:cs="Arial"/>
          <w:sz w:val="40"/>
          <w:szCs w:val="40"/>
        </w:rPr>
        <w:br/>
      </w:r>
      <w:r w:rsidRPr="008A6C13">
        <w:rPr>
          <w:rFonts w:ascii="Arial" w:hAnsi="Arial" w:cs="Arial"/>
          <w:sz w:val="40"/>
          <w:szCs w:val="40"/>
        </w:rPr>
        <w:t xml:space="preserve">get organized as </w:t>
      </w:r>
      <w:r w:rsidR="00480A8E" w:rsidRPr="008A6C13">
        <w:rPr>
          <w:rFonts w:ascii="Arial" w:hAnsi="Arial" w:cs="Arial"/>
          <w:sz w:val="40"/>
          <w:szCs w:val="40"/>
        </w:rPr>
        <w:t>youth</w:t>
      </w:r>
      <w:r w:rsidRPr="008A6C13">
        <w:rPr>
          <w:rFonts w:ascii="Arial" w:hAnsi="Arial" w:cs="Arial"/>
          <w:sz w:val="40"/>
          <w:szCs w:val="40"/>
        </w:rPr>
        <w:t xml:space="preserve"> prepare to leave high school and move into the adult world</w:t>
      </w:r>
    </w:p>
    <w:p w:rsidR="00480A8E" w:rsidRDefault="00480A8E" w:rsidP="00476A92">
      <w:pPr>
        <w:rPr>
          <w:sz w:val="36"/>
          <w:szCs w:val="36"/>
        </w:rPr>
      </w:pPr>
    </w:p>
    <w:p w:rsidR="00480A8E" w:rsidRDefault="00480A8E" w:rsidP="001274B6">
      <w:pPr>
        <w:jc w:val="center"/>
        <w:rPr>
          <w:sz w:val="36"/>
          <w:szCs w:val="36"/>
        </w:rPr>
      </w:pPr>
    </w:p>
    <w:p w:rsidR="00480A8E" w:rsidRDefault="00480A8E" w:rsidP="001274B6">
      <w:pPr>
        <w:jc w:val="center"/>
        <w:rPr>
          <w:sz w:val="36"/>
          <w:szCs w:val="36"/>
        </w:rPr>
      </w:pPr>
    </w:p>
    <w:p w:rsidR="00480A8E" w:rsidRDefault="00480A8E" w:rsidP="001274B6">
      <w:pPr>
        <w:jc w:val="center"/>
        <w:rPr>
          <w:sz w:val="36"/>
          <w:szCs w:val="36"/>
        </w:rPr>
      </w:pPr>
    </w:p>
    <w:p w:rsidR="00480A8E" w:rsidRDefault="00480A8E" w:rsidP="001274B6">
      <w:pPr>
        <w:jc w:val="center"/>
        <w:rPr>
          <w:sz w:val="36"/>
          <w:szCs w:val="36"/>
        </w:rPr>
      </w:pPr>
    </w:p>
    <w:p w:rsidR="00480A8E" w:rsidRDefault="00480A8E" w:rsidP="001274B6">
      <w:pPr>
        <w:jc w:val="center"/>
        <w:rPr>
          <w:sz w:val="36"/>
          <w:szCs w:val="36"/>
        </w:rPr>
      </w:pPr>
    </w:p>
    <w:p w:rsidR="00480A8E" w:rsidRDefault="00480A8E" w:rsidP="001274B6">
      <w:pPr>
        <w:jc w:val="center"/>
        <w:rPr>
          <w:sz w:val="36"/>
          <w:szCs w:val="36"/>
        </w:rPr>
      </w:pPr>
    </w:p>
    <w:p w:rsidR="001274B6" w:rsidRPr="00F94E37" w:rsidRDefault="0008358E" w:rsidP="001274B6">
      <w:pPr>
        <w:spacing w:before="120"/>
        <w:jc w:val="center"/>
        <w:rPr>
          <w:rFonts w:ascii="Berlin Sans FB" w:hAnsi="Berlin Sans FB"/>
          <w:color w:val="C00000"/>
          <w:sz w:val="48"/>
          <w:szCs w:val="48"/>
        </w:rPr>
      </w:pPr>
      <w:r w:rsidRPr="00F94E37">
        <w:rPr>
          <w:rFonts w:ascii="Berlin Sans FB" w:hAnsi="Berlin Sans FB"/>
          <w:color w:val="C00000"/>
          <w:sz w:val="48"/>
          <w:szCs w:val="48"/>
        </w:rPr>
        <w:t>March</w:t>
      </w:r>
      <w:r w:rsidR="001274B6" w:rsidRPr="00F94E37">
        <w:rPr>
          <w:rFonts w:ascii="Berlin Sans FB" w:hAnsi="Berlin Sans FB"/>
          <w:color w:val="C00000"/>
          <w:sz w:val="48"/>
          <w:szCs w:val="48"/>
        </w:rPr>
        <w:t xml:space="preserve"> 201</w:t>
      </w:r>
      <w:r w:rsidR="00C83887" w:rsidRPr="00F94E37">
        <w:rPr>
          <w:rFonts w:ascii="Berlin Sans FB" w:hAnsi="Berlin Sans FB"/>
          <w:color w:val="C00000"/>
          <w:sz w:val="48"/>
          <w:szCs w:val="48"/>
        </w:rPr>
        <w:t>3</w:t>
      </w:r>
    </w:p>
    <w:p w:rsidR="001274B6" w:rsidRDefault="001274B6" w:rsidP="001274B6">
      <w:pPr>
        <w:pStyle w:val="Title"/>
        <w:rPr>
          <w:rFonts w:ascii="Arial" w:hAnsi="Arial" w:cs="Arial"/>
          <w:b w:val="0"/>
          <w:sz w:val="24"/>
        </w:rPr>
      </w:pPr>
      <w:r>
        <w:rPr>
          <w:sz w:val="32"/>
          <w:szCs w:val="32"/>
        </w:rPr>
        <w:br w:type="page"/>
      </w:r>
      <w:r>
        <w:rPr>
          <w:rFonts w:ascii="Arial" w:hAnsi="Arial" w:cs="Arial"/>
          <w:b w:val="0"/>
          <w:sz w:val="24"/>
        </w:rPr>
        <w:t>This binder was developed by the Idaho Interagency Council on Secondary Transition that includes representation from the following organizations/agencies:</w:t>
      </w:r>
    </w:p>
    <w:p w:rsidR="001274B6" w:rsidRDefault="001274B6" w:rsidP="001274B6">
      <w:pPr>
        <w:pStyle w:val="Title"/>
        <w:rPr>
          <w:rFonts w:ascii="Arial" w:hAnsi="Arial" w:cs="Arial"/>
          <w:b w:val="0"/>
          <w:sz w:val="24"/>
        </w:rPr>
      </w:pPr>
    </w:p>
    <w:p w:rsidR="00ED5900" w:rsidRDefault="001274B6" w:rsidP="00ED5900">
      <w:pPr>
        <w:pStyle w:val="Title"/>
        <w:spacing w:before="80"/>
        <w:rPr>
          <w:rFonts w:ascii="Arial" w:hAnsi="Arial" w:cs="Arial"/>
          <w:b w:val="0"/>
          <w:sz w:val="24"/>
        </w:rPr>
      </w:pPr>
      <w:r>
        <w:rPr>
          <w:rFonts w:ascii="Arial" w:hAnsi="Arial" w:cs="Arial"/>
          <w:b w:val="0"/>
          <w:sz w:val="24"/>
        </w:rPr>
        <w:t>State Department of Education</w:t>
      </w:r>
      <w:r w:rsidR="00ED5900">
        <w:rPr>
          <w:rFonts w:ascii="Arial" w:hAnsi="Arial" w:cs="Arial"/>
          <w:b w:val="0"/>
          <w:sz w:val="24"/>
        </w:rPr>
        <w:t xml:space="preserve"> - </w:t>
      </w:r>
      <w:r>
        <w:rPr>
          <w:rFonts w:ascii="Arial" w:hAnsi="Arial" w:cs="Arial"/>
          <w:b w:val="0"/>
          <w:sz w:val="24"/>
        </w:rPr>
        <w:t>Special Education Bureau</w:t>
      </w:r>
      <w:r w:rsidR="00ED5900">
        <w:rPr>
          <w:rFonts w:ascii="Arial" w:hAnsi="Arial" w:cs="Arial"/>
          <w:b w:val="0"/>
          <w:sz w:val="24"/>
        </w:rPr>
        <w:t xml:space="preserve"> and </w:t>
      </w:r>
    </w:p>
    <w:p w:rsidR="00ED5900" w:rsidRDefault="00ED5900" w:rsidP="00ED5900">
      <w:pPr>
        <w:pStyle w:val="Title"/>
        <w:spacing w:before="80"/>
        <w:rPr>
          <w:rFonts w:ascii="Arial" w:hAnsi="Arial" w:cs="Arial"/>
          <w:b w:val="0"/>
          <w:sz w:val="24"/>
        </w:rPr>
      </w:pPr>
      <w:r>
        <w:rPr>
          <w:rFonts w:ascii="Arial" w:hAnsi="Arial" w:cs="Arial"/>
          <w:b w:val="0"/>
          <w:sz w:val="24"/>
        </w:rPr>
        <w:t>SDE Professional Technical Education</w:t>
      </w:r>
    </w:p>
    <w:p w:rsidR="001274B6" w:rsidRDefault="001274B6" w:rsidP="001274B6">
      <w:pPr>
        <w:pStyle w:val="Title"/>
        <w:spacing w:before="80"/>
        <w:rPr>
          <w:rFonts w:ascii="Arial" w:hAnsi="Arial" w:cs="Arial"/>
          <w:b w:val="0"/>
          <w:sz w:val="24"/>
        </w:rPr>
      </w:pPr>
      <w:r>
        <w:rPr>
          <w:rFonts w:ascii="Arial" w:hAnsi="Arial" w:cs="Arial"/>
          <w:b w:val="0"/>
          <w:sz w:val="24"/>
        </w:rPr>
        <w:t xml:space="preserve">Assistive Technology Project, </w:t>
      </w:r>
      <w:smartTag w:uri="urn:schemas-microsoft-com:office:smarttags" w:element="place">
        <w:smartTag w:uri="urn:schemas-microsoft-com:office:smarttags" w:element="PlaceType">
          <w:r>
            <w:rPr>
              <w:rFonts w:ascii="Arial" w:hAnsi="Arial" w:cs="Arial"/>
              <w:b w:val="0"/>
              <w:sz w:val="24"/>
            </w:rPr>
            <w:t>University</w:t>
          </w:r>
        </w:smartTag>
        <w:r>
          <w:rPr>
            <w:rFonts w:ascii="Arial" w:hAnsi="Arial" w:cs="Arial"/>
            <w:b w:val="0"/>
            <w:sz w:val="24"/>
          </w:rPr>
          <w:t xml:space="preserve"> of </w:t>
        </w:r>
        <w:smartTag w:uri="urn:schemas-microsoft-com:office:smarttags" w:element="PlaceName">
          <w:r>
            <w:rPr>
              <w:rFonts w:ascii="Arial" w:hAnsi="Arial" w:cs="Arial"/>
              <w:b w:val="0"/>
              <w:sz w:val="24"/>
            </w:rPr>
            <w:t>Idaho</w:t>
          </w:r>
        </w:smartTag>
      </w:smartTag>
    </w:p>
    <w:p w:rsidR="001274B6" w:rsidRDefault="001274B6" w:rsidP="001274B6">
      <w:pPr>
        <w:pStyle w:val="Title"/>
        <w:spacing w:before="80"/>
        <w:rPr>
          <w:rFonts w:ascii="Arial" w:hAnsi="Arial" w:cs="Arial"/>
          <w:b w:val="0"/>
          <w:sz w:val="24"/>
        </w:rPr>
      </w:pPr>
      <w:r>
        <w:rPr>
          <w:rFonts w:ascii="Arial" w:hAnsi="Arial" w:cs="Arial"/>
          <w:b w:val="0"/>
          <w:sz w:val="24"/>
        </w:rPr>
        <w:t>Department of Health and Welfare</w:t>
      </w:r>
    </w:p>
    <w:p w:rsidR="00EE791A" w:rsidRDefault="00EE791A" w:rsidP="00EE791A">
      <w:pPr>
        <w:pStyle w:val="Title"/>
        <w:spacing w:before="80"/>
        <w:rPr>
          <w:rFonts w:ascii="Arial" w:hAnsi="Arial" w:cs="Arial"/>
          <w:b w:val="0"/>
          <w:sz w:val="24"/>
        </w:rPr>
      </w:pPr>
      <w:r>
        <w:rPr>
          <w:rFonts w:ascii="Arial" w:hAnsi="Arial" w:cs="Arial"/>
          <w:b w:val="0"/>
          <w:sz w:val="24"/>
        </w:rPr>
        <w:t>Division of Vocational Rehabilitation</w:t>
      </w:r>
    </w:p>
    <w:p w:rsidR="00EE791A" w:rsidRDefault="00EE791A" w:rsidP="00EE791A">
      <w:pPr>
        <w:pStyle w:val="Title"/>
        <w:spacing w:before="80"/>
        <w:rPr>
          <w:rFonts w:ascii="Arial" w:hAnsi="Arial" w:cs="Arial"/>
          <w:b w:val="0"/>
          <w:sz w:val="24"/>
        </w:rPr>
      </w:pPr>
      <w:r>
        <w:rPr>
          <w:rFonts w:ascii="Arial" w:hAnsi="Arial" w:cs="Arial"/>
          <w:b w:val="0"/>
          <w:sz w:val="24"/>
        </w:rPr>
        <w:t>Commission for the Blind and Visually Impaired</w:t>
      </w:r>
    </w:p>
    <w:p w:rsidR="001274B6" w:rsidRDefault="001274B6" w:rsidP="001274B6">
      <w:pPr>
        <w:pStyle w:val="Title"/>
        <w:spacing w:before="80"/>
        <w:rPr>
          <w:rFonts w:ascii="Arial" w:hAnsi="Arial" w:cs="Arial"/>
          <w:b w:val="0"/>
          <w:sz w:val="24"/>
        </w:rPr>
      </w:pPr>
      <w:r>
        <w:rPr>
          <w:rFonts w:ascii="Arial" w:hAnsi="Arial" w:cs="Arial"/>
          <w:b w:val="0"/>
          <w:sz w:val="24"/>
        </w:rPr>
        <w:t>Department of Corrections</w:t>
      </w:r>
    </w:p>
    <w:p w:rsidR="001274B6" w:rsidRDefault="001274B6" w:rsidP="001274B6">
      <w:pPr>
        <w:pStyle w:val="Title"/>
        <w:spacing w:before="80"/>
        <w:rPr>
          <w:rFonts w:ascii="Arial" w:hAnsi="Arial" w:cs="Arial"/>
          <w:b w:val="0"/>
          <w:sz w:val="24"/>
        </w:rPr>
      </w:pPr>
      <w:r>
        <w:rPr>
          <w:rFonts w:ascii="Arial" w:hAnsi="Arial" w:cs="Arial"/>
          <w:b w:val="0"/>
          <w:sz w:val="24"/>
        </w:rPr>
        <w:t>Department of Juvenile Corrections</w:t>
      </w:r>
    </w:p>
    <w:p w:rsidR="001274B6" w:rsidRDefault="001274B6" w:rsidP="001274B6">
      <w:pPr>
        <w:pStyle w:val="Title"/>
        <w:spacing w:before="80"/>
        <w:rPr>
          <w:rFonts w:ascii="Arial" w:hAnsi="Arial" w:cs="Arial"/>
          <w:b w:val="0"/>
          <w:sz w:val="24"/>
        </w:rPr>
      </w:pPr>
      <w:r>
        <w:rPr>
          <w:rFonts w:ascii="Arial" w:hAnsi="Arial" w:cs="Arial"/>
          <w:b w:val="0"/>
          <w:sz w:val="24"/>
        </w:rPr>
        <w:t>Department of Labor</w:t>
      </w:r>
    </w:p>
    <w:p w:rsidR="00890294" w:rsidRDefault="00890294" w:rsidP="001274B6">
      <w:pPr>
        <w:pStyle w:val="Title"/>
        <w:spacing w:before="80"/>
        <w:rPr>
          <w:rFonts w:ascii="Arial" w:hAnsi="Arial" w:cs="Arial"/>
          <w:b w:val="0"/>
          <w:sz w:val="24"/>
        </w:rPr>
      </w:pPr>
      <w:r>
        <w:rPr>
          <w:rFonts w:ascii="Arial" w:hAnsi="Arial" w:cs="Arial"/>
          <w:b w:val="0"/>
          <w:sz w:val="24"/>
        </w:rPr>
        <w:t>Disability Rights Idaho</w:t>
      </w:r>
    </w:p>
    <w:p w:rsidR="00EE791A" w:rsidRDefault="00EE791A" w:rsidP="00EE791A">
      <w:pPr>
        <w:pStyle w:val="Title"/>
        <w:spacing w:before="80"/>
        <w:rPr>
          <w:rFonts w:ascii="Arial" w:hAnsi="Arial" w:cs="Arial"/>
          <w:b w:val="0"/>
          <w:sz w:val="24"/>
        </w:rPr>
      </w:pPr>
      <w:proofErr w:type="gramStart"/>
      <w:r>
        <w:rPr>
          <w:rFonts w:ascii="Arial" w:hAnsi="Arial" w:cs="Arial"/>
          <w:b w:val="0"/>
          <w:sz w:val="24"/>
        </w:rPr>
        <w:t>Idaho Parents Unlimited, Inc.</w:t>
      </w:r>
      <w:proofErr w:type="gramEnd"/>
    </w:p>
    <w:p w:rsidR="00EE791A" w:rsidRDefault="00EE791A" w:rsidP="00EE791A">
      <w:pPr>
        <w:pStyle w:val="Title"/>
        <w:spacing w:before="80"/>
        <w:rPr>
          <w:rFonts w:ascii="Arial" w:hAnsi="Arial" w:cs="Arial"/>
          <w:b w:val="0"/>
          <w:sz w:val="24"/>
        </w:rPr>
      </w:pPr>
      <w:r>
        <w:rPr>
          <w:rFonts w:ascii="Arial" w:hAnsi="Arial" w:cs="Arial"/>
          <w:b w:val="0"/>
          <w:sz w:val="24"/>
        </w:rPr>
        <w:t>Idaho Council on Developmental Disabilities</w:t>
      </w:r>
    </w:p>
    <w:p w:rsidR="00EE791A" w:rsidRDefault="00EE791A" w:rsidP="00EE791A">
      <w:pPr>
        <w:pStyle w:val="Title"/>
        <w:spacing w:before="80"/>
        <w:rPr>
          <w:rFonts w:ascii="Arial" w:hAnsi="Arial" w:cs="Arial"/>
          <w:b w:val="0"/>
          <w:sz w:val="24"/>
        </w:rPr>
      </w:pPr>
      <w:r>
        <w:rPr>
          <w:rFonts w:ascii="Arial" w:hAnsi="Arial" w:cs="Arial"/>
          <w:b w:val="0"/>
          <w:sz w:val="24"/>
        </w:rPr>
        <w:t>Idaho Educational Services for the Deaf and Blind</w:t>
      </w:r>
    </w:p>
    <w:p w:rsidR="00EE791A" w:rsidRDefault="00EE791A" w:rsidP="00EE791A">
      <w:pPr>
        <w:pStyle w:val="Title"/>
        <w:spacing w:before="80"/>
        <w:rPr>
          <w:rFonts w:ascii="Arial" w:hAnsi="Arial" w:cs="Arial"/>
          <w:b w:val="0"/>
          <w:sz w:val="24"/>
        </w:rPr>
      </w:pPr>
      <w:r>
        <w:rPr>
          <w:rFonts w:ascii="Arial" w:hAnsi="Arial" w:cs="Arial"/>
          <w:b w:val="0"/>
          <w:sz w:val="24"/>
        </w:rPr>
        <w:t>Community-Based 18-21 Student Transition Program Teachers</w:t>
      </w:r>
    </w:p>
    <w:p w:rsidR="00EE791A" w:rsidRDefault="00607A8F" w:rsidP="00ED5900">
      <w:pPr>
        <w:pStyle w:val="Title"/>
        <w:spacing w:before="80"/>
        <w:rPr>
          <w:rFonts w:ascii="Arial" w:hAnsi="Arial" w:cs="Arial"/>
          <w:b w:val="0"/>
          <w:sz w:val="24"/>
        </w:rPr>
      </w:pPr>
      <w:r>
        <w:rPr>
          <w:rFonts w:ascii="Arial" w:hAnsi="Arial" w:cs="Arial"/>
          <w:b w:val="0"/>
          <w:sz w:val="24"/>
        </w:rPr>
        <w:t>Eastern Idaho Technical College Disability Support Services</w:t>
      </w:r>
    </w:p>
    <w:p w:rsidR="00607A8F" w:rsidRDefault="00607A8F" w:rsidP="001274B6">
      <w:pPr>
        <w:pStyle w:val="Title"/>
        <w:spacing w:before="80"/>
        <w:rPr>
          <w:rFonts w:ascii="Arial" w:hAnsi="Arial" w:cs="Arial"/>
          <w:b w:val="0"/>
          <w:sz w:val="24"/>
        </w:rPr>
      </w:pPr>
      <w:r>
        <w:rPr>
          <w:rFonts w:ascii="Arial" w:hAnsi="Arial" w:cs="Arial"/>
          <w:b w:val="0"/>
          <w:sz w:val="24"/>
        </w:rPr>
        <w:t>Idaho State University Disability Support Services</w:t>
      </w:r>
    </w:p>
    <w:p w:rsidR="001274B6" w:rsidRDefault="001274B6" w:rsidP="00EE791A">
      <w:pPr>
        <w:pStyle w:val="Title"/>
        <w:spacing w:before="80"/>
        <w:rPr>
          <w:rFonts w:ascii="Arial" w:hAnsi="Arial" w:cs="Arial"/>
          <w:b w:val="0"/>
          <w:sz w:val="24"/>
        </w:rPr>
      </w:pPr>
      <w:r>
        <w:rPr>
          <w:rFonts w:ascii="Arial" w:hAnsi="Arial" w:cs="Arial"/>
          <w:b w:val="0"/>
          <w:sz w:val="24"/>
        </w:rPr>
        <w:t>Lewis and Clark State College</w:t>
      </w:r>
    </w:p>
    <w:p w:rsidR="00ED5900" w:rsidRDefault="00ED5900" w:rsidP="00EE791A">
      <w:pPr>
        <w:pStyle w:val="Title"/>
        <w:spacing w:before="80"/>
        <w:rPr>
          <w:rFonts w:ascii="Arial" w:hAnsi="Arial" w:cs="Arial"/>
          <w:b w:val="0"/>
          <w:sz w:val="24"/>
        </w:rPr>
      </w:pPr>
      <w:r>
        <w:rPr>
          <w:rFonts w:ascii="Arial" w:hAnsi="Arial" w:cs="Arial"/>
          <w:b w:val="0"/>
          <w:sz w:val="24"/>
        </w:rPr>
        <w:t>Idaho Falls Community Transition Team</w:t>
      </w:r>
    </w:p>
    <w:p w:rsidR="001274B6" w:rsidRPr="00272D1D" w:rsidRDefault="00EE791A" w:rsidP="00272D1D">
      <w:pPr>
        <w:pStyle w:val="Title"/>
        <w:spacing w:before="80"/>
        <w:rPr>
          <w:rFonts w:ascii="Arial" w:hAnsi="Arial" w:cs="Arial"/>
          <w:b w:val="0"/>
          <w:sz w:val="24"/>
        </w:rPr>
      </w:pPr>
      <w:r>
        <w:rPr>
          <w:rFonts w:ascii="Arial" w:hAnsi="Arial" w:cs="Arial"/>
          <w:b w:val="0"/>
          <w:sz w:val="24"/>
        </w:rPr>
        <w:t>Special Education Directors</w:t>
      </w:r>
    </w:p>
    <w:p w:rsidR="00C96FF5" w:rsidRDefault="00C96FF5" w:rsidP="001274B6">
      <w:pPr>
        <w:pStyle w:val="Title"/>
        <w:jc w:val="left"/>
        <w:rPr>
          <w:sz w:val="32"/>
          <w:szCs w:val="32"/>
        </w:rPr>
      </w:pPr>
    </w:p>
    <w:p w:rsidR="00C96FF5" w:rsidRPr="001274B6" w:rsidRDefault="00C96FF5" w:rsidP="00C96FF5">
      <w:pPr>
        <w:spacing w:before="120"/>
        <w:rPr>
          <w:rFonts w:ascii="Arial" w:hAnsi="Arial" w:cs="Arial"/>
          <w:i/>
          <w:sz w:val="28"/>
          <w:szCs w:val="28"/>
        </w:rPr>
      </w:pPr>
      <w:smartTag w:uri="urn:schemas-microsoft-com:office:smarttags" w:element="State">
        <w:smartTag w:uri="urn:schemas-microsoft-com:office:smarttags" w:element="place">
          <w:r w:rsidRPr="00A908B6">
            <w:rPr>
              <w:rFonts w:ascii="Arial" w:hAnsi="Arial" w:cs="Arial"/>
              <w:i/>
              <w:sz w:val="28"/>
              <w:szCs w:val="28"/>
            </w:rPr>
            <w:t>Idaho</w:t>
          </w:r>
        </w:smartTag>
      </w:smartTag>
      <w:r w:rsidRPr="00A908B6">
        <w:rPr>
          <w:rFonts w:ascii="Arial" w:hAnsi="Arial" w:cs="Arial"/>
          <w:i/>
          <w:sz w:val="28"/>
          <w:szCs w:val="28"/>
        </w:rPr>
        <w:t xml:space="preserve"> Interagency Council on Secondary Transition</w:t>
      </w:r>
    </w:p>
    <w:p w:rsidR="00C96FF5" w:rsidRDefault="00C96FF5" w:rsidP="00C96FF5">
      <w:pPr>
        <w:spacing w:before="120"/>
        <w:rPr>
          <w:rFonts w:ascii="Arial" w:hAnsi="Arial" w:cs="Arial"/>
        </w:rPr>
      </w:pPr>
      <w:r>
        <w:rPr>
          <w:rFonts w:ascii="Arial" w:hAnsi="Arial" w:cs="Arial"/>
        </w:rPr>
        <w:t xml:space="preserve">Secondary Transition Learning Community, Idaho Training Clearinghouse: </w:t>
      </w:r>
      <w:hyperlink r:id="rId10" w:history="1">
        <w:r w:rsidR="00F4512D" w:rsidRPr="00B30DF7">
          <w:rPr>
            <w:rStyle w:val="Hyperlink"/>
            <w:rFonts w:ascii="Arial" w:hAnsi="Arial" w:cs="Arial"/>
            <w:b/>
          </w:rPr>
          <w:t>http://www.idahotc.com/secondary-transition/home.aspx</w:t>
        </w:r>
      </w:hyperlink>
      <w:r>
        <w:rPr>
          <w:rFonts w:ascii="Arial" w:hAnsi="Arial" w:cs="Arial"/>
        </w:rPr>
        <w:t xml:space="preserve"> </w:t>
      </w:r>
    </w:p>
    <w:p w:rsidR="00C96FF5" w:rsidRPr="00A908B6" w:rsidRDefault="00C96FF5" w:rsidP="00C96FF5">
      <w:pPr>
        <w:spacing w:before="120"/>
        <w:rPr>
          <w:rFonts w:ascii="Arial" w:hAnsi="Arial" w:cs="Arial"/>
        </w:rPr>
      </w:pPr>
      <w:r w:rsidRPr="00A908B6">
        <w:rPr>
          <w:rFonts w:ascii="Arial" w:hAnsi="Arial" w:cs="Arial"/>
        </w:rPr>
        <w:t>Idaho Department of Education</w:t>
      </w:r>
    </w:p>
    <w:p w:rsidR="00C96FF5" w:rsidRPr="00A908B6" w:rsidRDefault="00C96FF5" w:rsidP="00C96FF5">
      <w:pPr>
        <w:rPr>
          <w:rFonts w:ascii="Arial" w:hAnsi="Arial" w:cs="Arial"/>
        </w:rPr>
      </w:pPr>
      <w:r w:rsidRPr="00A908B6">
        <w:rPr>
          <w:rFonts w:ascii="Arial" w:hAnsi="Arial" w:cs="Arial"/>
        </w:rPr>
        <w:t>Bureau of Special Education</w:t>
      </w:r>
    </w:p>
    <w:p w:rsidR="00C96FF5" w:rsidRPr="005E0EA6" w:rsidRDefault="00FB0F36" w:rsidP="00C96FF5">
      <w:pPr>
        <w:rPr>
          <w:rFonts w:ascii="Arial" w:hAnsi="Arial" w:cs="Arial"/>
          <w:b/>
        </w:rPr>
      </w:pPr>
      <w:hyperlink r:id="rId11" w:history="1">
        <w:r w:rsidR="00C96FF5" w:rsidRPr="005E0EA6">
          <w:rPr>
            <w:rStyle w:val="Hyperlink"/>
            <w:rFonts w:ascii="Arial" w:hAnsi="Arial" w:cs="Arial"/>
            <w:b/>
          </w:rPr>
          <w:t>http://www.sde.idaho.gov/SpecialEducation/default.asp</w:t>
        </w:r>
      </w:hyperlink>
    </w:p>
    <w:p w:rsidR="00C96FF5" w:rsidRDefault="00C96FF5" w:rsidP="00C96FF5">
      <w:pPr>
        <w:rPr>
          <w:rFonts w:ascii="Arial" w:hAnsi="Arial" w:cs="Arial"/>
        </w:rPr>
      </w:pPr>
    </w:p>
    <w:p w:rsidR="00B77EBA" w:rsidRPr="003E6E69" w:rsidRDefault="00B77EBA" w:rsidP="00B77EBA">
      <w:pPr>
        <w:spacing w:after="100"/>
        <w:rPr>
          <w:rFonts w:ascii="Arial" w:hAnsi="Arial" w:cs="Arial"/>
        </w:rPr>
      </w:pPr>
      <w:r w:rsidRPr="003E6E69">
        <w:rPr>
          <w:rFonts w:ascii="Arial" w:hAnsi="Arial" w:cs="Arial"/>
        </w:rPr>
        <w:t xml:space="preserve">The binder is available for download from the Secondary Learning Community at </w:t>
      </w:r>
      <w:hyperlink r:id="rId12" w:history="1">
        <w:r w:rsidRPr="003E6E69">
          <w:rPr>
            <w:rStyle w:val="Hyperlink"/>
            <w:rFonts w:ascii="Arial" w:hAnsi="Arial" w:cs="Arial"/>
            <w:b/>
          </w:rPr>
          <w:t>http://www.idahotc.com/secondary-transition/documents.aspx</w:t>
        </w:r>
      </w:hyperlink>
      <w:r w:rsidRPr="003E6E69">
        <w:rPr>
          <w:rFonts w:ascii="Arial" w:hAnsi="Arial" w:cs="Arial"/>
          <w:b/>
        </w:rPr>
        <w:t xml:space="preserve">  </w:t>
      </w:r>
      <w:r w:rsidRPr="003E6E69">
        <w:rPr>
          <w:rFonts w:ascii="Arial" w:hAnsi="Arial" w:cs="Arial"/>
        </w:rPr>
        <w:t>as:</w:t>
      </w:r>
    </w:p>
    <w:p w:rsidR="00B77EBA" w:rsidRPr="003E6E69" w:rsidRDefault="00B77EBA" w:rsidP="00B77EBA">
      <w:pPr>
        <w:numPr>
          <w:ilvl w:val="0"/>
          <w:numId w:val="94"/>
        </w:numPr>
        <w:spacing w:after="100"/>
        <w:rPr>
          <w:rFonts w:ascii="Arial" w:hAnsi="Arial" w:cs="Arial"/>
        </w:rPr>
      </w:pPr>
      <w:r w:rsidRPr="003E6E69">
        <w:rPr>
          <w:rFonts w:ascii="Arial" w:hAnsi="Arial" w:cs="Arial"/>
        </w:rPr>
        <w:t xml:space="preserve">the complete contents as a PDF document </w:t>
      </w:r>
    </w:p>
    <w:p w:rsidR="00B77EBA" w:rsidRDefault="00B77EBA" w:rsidP="00B77EBA">
      <w:pPr>
        <w:numPr>
          <w:ilvl w:val="0"/>
          <w:numId w:val="94"/>
        </w:numPr>
        <w:spacing w:after="100"/>
        <w:rPr>
          <w:rFonts w:ascii="Arial" w:hAnsi="Arial" w:cs="Arial"/>
        </w:rPr>
      </w:pPr>
      <w:r w:rsidRPr="003E6E69">
        <w:rPr>
          <w:rFonts w:ascii="Arial" w:hAnsi="Arial" w:cs="Arial"/>
        </w:rPr>
        <w:t xml:space="preserve">each individual chapter as a PDF document with </w:t>
      </w:r>
      <w:proofErr w:type="spellStart"/>
      <w:r w:rsidRPr="003E6E69">
        <w:rPr>
          <w:rFonts w:ascii="Arial" w:hAnsi="Arial" w:cs="Arial"/>
        </w:rPr>
        <w:t>fillable</w:t>
      </w:r>
      <w:proofErr w:type="spellEnd"/>
      <w:r w:rsidRPr="003E6E69">
        <w:rPr>
          <w:rFonts w:ascii="Arial" w:hAnsi="Arial" w:cs="Arial"/>
        </w:rPr>
        <w:t xml:space="preserve"> forms included</w:t>
      </w:r>
    </w:p>
    <w:p w:rsidR="00B77EBA" w:rsidRDefault="00B77EBA" w:rsidP="00B77EBA">
      <w:pPr>
        <w:numPr>
          <w:ilvl w:val="0"/>
          <w:numId w:val="94"/>
        </w:numPr>
        <w:spacing w:after="100"/>
        <w:rPr>
          <w:rFonts w:ascii="Arial" w:hAnsi="Arial" w:cs="Arial"/>
        </w:rPr>
      </w:pPr>
      <w:proofErr w:type="spellStart"/>
      <w:r w:rsidRPr="00B77EBA">
        <w:rPr>
          <w:rFonts w:ascii="Arial" w:hAnsi="Arial" w:cs="Arial"/>
        </w:rPr>
        <w:t>fillable</w:t>
      </w:r>
      <w:proofErr w:type="spellEnd"/>
      <w:r w:rsidRPr="00B77EBA">
        <w:rPr>
          <w:rFonts w:ascii="Arial" w:hAnsi="Arial" w:cs="Arial"/>
        </w:rPr>
        <w:t xml:space="preserve"> PDF versions of each of the forms separately</w:t>
      </w:r>
    </w:p>
    <w:p w:rsidR="00C96FF5" w:rsidRPr="00B77EBA" w:rsidRDefault="00C96FF5" w:rsidP="00B77EBA">
      <w:pPr>
        <w:spacing w:after="100"/>
        <w:rPr>
          <w:rFonts w:ascii="Arial" w:hAnsi="Arial" w:cs="Arial"/>
        </w:rPr>
      </w:pPr>
      <w:r w:rsidRPr="00B77EBA">
        <w:rPr>
          <w:rFonts w:ascii="Arial" w:hAnsi="Arial" w:cs="Arial"/>
        </w:rPr>
        <w:t>To download contents of this binder go to the</w:t>
      </w:r>
      <w:r w:rsidR="007E68F6" w:rsidRPr="00B77EBA">
        <w:rPr>
          <w:rFonts w:ascii="Arial" w:hAnsi="Arial" w:cs="Arial"/>
        </w:rPr>
        <w:t xml:space="preserve"> Secondary Transition Learning Community </w:t>
      </w:r>
      <w:r w:rsidR="00B77EBA">
        <w:rPr>
          <w:rFonts w:ascii="Arial" w:hAnsi="Arial" w:cs="Arial"/>
        </w:rPr>
        <w:t>and click on the “Miscellaneous” tab.</w:t>
      </w:r>
      <w:r w:rsidR="00272D1D">
        <w:rPr>
          <w:rFonts w:ascii="Arial" w:hAnsi="Arial" w:cs="Arial"/>
        </w:rPr>
        <w:t xml:space="preserve">  </w:t>
      </w:r>
      <w:r w:rsidRPr="00564EE1">
        <w:rPr>
          <w:rFonts w:ascii="Arial" w:hAnsi="Arial" w:cs="Arial"/>
        </w:rPr>
        <w:t>You can also request printed cop</w:t>
      </w:r>
      <w:r>
        <w:rPr>
          <w:rFonts w:ascii="Arial" w:hAnsi="Arial" w:cs="Arial"/>
        </w:rPr>
        <w:t>ies of the binder conten</w:t>
      </w:r>
      <w:r w:rsidR="00B77EBA">
        <w:rPr>
          <w:rFonts w:ascii="Arial" w:hAnsi="Arial" w:cs="Arial"/>
        </w:rPr>
        <w:t xml:space="preserve">ts from </w:t>
      </w:r>
      <w:r w:rsidR="00F93CC7">
        <w:rPr>
          <w:rFonts w:ascii="Arial" w:hAnsi="Arial" w:cs="Arial"/>
        </w:rPr>
        <w:t>Alisa Fewkes</w:t>
      </w:r>
      <w:r w:rsidRPr="00564EE1">
        <w:rPr>
          <w:rFonts w:ascii="Arial" w:hAnsi="Arial" w:cs="Arial"/>
        </w:rPr>
        <w:t xml:space="preserve"> by </w:t>
      </w:r>
      <w:r w:rsidR="00123E28">
        <w:rPr>
          <w:rFonts w:ascii="Arial" w:hAnsi="Arial" w:cs="Arial"/>
        </w:rPr>
        <w:t xml:space="preserve">emailing her at </w:t>
      </w:r>
      <w:hyperlink r:id="rId13" w:history="1">
        <w:r w:rsidR="00123E28" w:rsidRPr="004813FC">
          <w:rPr>
            <w:rStyle w:val="Hyperlink"/>
            <w:rFonts w:ascii="Arial" w:hAnsi="Arial" w:cs="Arial"/>
          </w:rPr>
          <w:t>afewkes@sde.idaho.gov</w:t>
        </w:r>
      </w:hyperlink>
      <w:r w:rsidR="00123E28">
        <w:rPr>
          <w:rFonts w:ascii="Arial" w:hAnsi="Arial" w:cs="Arial"/>
        </w:rPr>
        <w:t xml:space="preserve"> or </w:t>
      </w:r>
      <w:r w:rsidR="00F93CC7">
        <w:rPr>
          <w:rFonts w:ascii="Arial" w:hAnsi="Arial" w:cs="Arial"/>
        </w:rPr>
        <w:t>calling 208-332-6925</w:t>
      </w:r>
      <w:r>
        <w:rPr>
          <w:rFonts w:ascii="Arial" w:hAnsi="Arial" w:cs="Arial"/>
        </w:rPr>
        <w:t>.</w:t>
      </w:r>
    </w:p>
    <w:p w:rsidR="00C96FF5" w:rsidRDefault="00C96FF5" w:rsidP="00C96FF5">
      <w:pPr>
        <w:jc w:val="center"/>
        <w:rPr>
          <w:color w:val="FF0000"/>
        </w:rPr>
      </w:pPr>
    </w:p>
    <w:p w:rsidR="001274B6" w:rsidRPr="00963D73" w:rsidRDefault="001274B6" w:rsidP="001274B6">
      <w:pPr>
        <w:pStyle w:val="Title"/>
        <w:jc w:val="left"/>
        <w:rPr>
          <w:rFonts w:ascii="Arial" w:hAnsi="Arial" w:cs="Arial"/>
          <w:sz w:val="36"/>
          <w:szCs w:val="36"/>
        </w:rPr>
      </w:pPr>
      <w:r>
        <w:rPr>
          <w:sz w:val="32"/>
          <w:szCs w:val="32"/>
        </w:rPr>
        <w:br w:type="page"/>
      </w:r>
      <w:r w:rsidRPr="00963D73">
        <w:rPr>
          <w:rFonts w:ascii="Arial" w:hAnsi="Arial" w:cs="Arial"/>
          <w:sz w:val="36"/>
          <w:szCs w:val="36"/>
        </w:rPr>
        <w:t>Dear Students and Parents:</w:t>
      </w:r>
    </w:p>
    <w:p w:rsidR="001274B6" w:rsidRPr="000820CE" w:rsidRDefault="001274B6" w:rsidP="001274B6">
      <w:pPr>
        <w:pStyle w:val="Title"/>
        <w:jc w:val="left"/>
        <w:rPr>
          <w:b w:val="0"/>
          <w:sz w:val="32"/>
          <w:szCs w:val="32"/>
        </w:rPr>
      </w:pPr>
    </w:p>
    <w:p w:rsidR="001274B6" w:rsidRDefault="001274B6" w:rsidP="001274B6">
      <w:pPr>
        <w:spacing w:before="120"/>
        <w:rPr>
          <w:rFonts w:ascii="Arial" w:hAnsi="Arial" w:cs="Arial"/>
          <w:sz w:val="28"/>
          <w:szCs w:val="28"/>
        </w:rPr>
      </w:pPr>
      <w:r>
        <w:rPr>
          <w:rFonts w:ascii="Arial" w:hAnsi="Arial" w:cs="Arial"/>
          <w:sz w:val="28"/>
          <w:szCs w:val="28"/>
        </w:rPr>
        <w:t xml:space="preserve">This binder was created to help students and their families as they plan for transition from school.  It is our hope that the binder </w:t>
      </w:r>
      <w:r w:rsidRPr="00E939F0">
        <w:rPr>
          <w:rFonts w:ascii="Arial" w:hAnsi="Arial" w:cs="Arial"/>
          <w:sz w:val="28"/>
          <w:szCs w:val="28"/>
        </w:rPr>
        <w:t xml:space="preserve">will provide resources which will be useful as you prepare to leave high school and move into the adult world.  </w:t>
      </w:r>
    </w:p>
    <w:p w:rsidR="001274B6" w:rsidRDefault="001274B6" w:rsidP="001274B6">
      <w:pPr>
        <w:spacing w:before="120"/>
        <w:rPr>
          <w:rFonts w:ascii="Arial" w:hAnsi="Arial" w:cs="Arial"/>
          <w:sz w:val="28"/>
          <w:szCs w:val="28"/>
        </w:rPr>
      </w:pPr>
      <w:r>
        <w:rPr>
          <w:rFonts w:ascii="Arial" w:hAnsi="Arial" w:cs="Arial"/>
          <w:sz w:val="28"/>
          <w:szCs w:val="28"/>
        </w:rPr>
        <w:t>This binder is</w:t>
      </w:r>
      <w:r w:rsidRPr="00E939F0">
        <w:rPr>
          <w:rFonts w:ascii="Arial" w:hAnsi="Arial" w:cs="Arial"/>
          <w:sz w:val="28"/>
          <w:szCs w:val="28"/>
        </w:rPr>
        <w:t xml:space="preserve"> a tool to help you and your family</w:t>
      </w:r>
      <w:r>
        <w:rPr>
          <w:rFonts w:ascii="Arial" w:hAnsi="Arial" w:cs="Arial"/>
          <w:sz w:val="28"/>
          <w:szCs w:val="28"/>
        </w:rPr>
        <w:t xml:space="preserve"> </w:t>
      </w:r>
      <w:r w:rsidRPr="00E939F0">
        <w:rPr>
          <w:rFonts w:ascii="Arial" w:hAnsi="Arial" w:cs="Arial"/>
          <w:sz w:val="28"/>
          <w:szCs w:val="28"/>
        </w:rPr>
        <w:t xml:space="preserve">gather and organize </w:t>
      </w:r>
      <w:r>
        <w:rPr>
          <w:rFonts w:ascii="Arial" w:hAnsi="Arial" w:cs="Arial"/>
          <w:sz w:val="28"/>
          <w:szCs w:val="28"/>
        </w:rPr>
        <w:t>documents</w:t>
      </w:r>
      <w:r w:rsidRPr="00E939F0">
        <w:rPr>
          <w:rFonts w:ascii="Arial" w:hAnsi="Arial" w:cs="Arial"/>
          <w:sz w:val="28"/>
          <w:szCs w:val="28"/>
        </w:rPr>
        <w:t xml:space="preserve"> </w:t>
      </w:r>
      <w:r>
        <w:rPr>
          <w:rFonts w:ascii="Arial" w:hAnsi="Arial" w:cs="Arial"/>
          <w:sz w:val="28"/>
          <w:szCs w:val="28"/>
        </w:rPr>
        <w:t xml:space="preserve">that you may need for </w:t>
      </w:r>
      <w:r w:rsidRPr="00E939F0">
        <w:rPr>
          <w:rFonts w:ascii="Arial" w:hAnsi="Arial" w:cs="Arial"/>
          <w:sz w:val="28"/>
          <w:szCs w:val="28"/>
        </w:rPr>
        <w:t>adult services</w:t>
      </w:r>
      <w:r>
        <w:rPr>
          <w:rFonts w:ascii="Arial" w:hAnsi="Arial" w:cs="Arial"/>
          <w:sz w:val="28"/>
          <w:szCs w:val="28"/>
        </w:rPr>
        <w:t xml:space="preserve">, getting the support you need at </w:t>
      </w:r>
      <w:r w:rsidRPr="00E939F0">
        <w:rPr>
          <w:rFonts w:ascii="Arial" w:hAnsi="Arial" w:cs="Arial"/>
          <w:sz w:val="28"/>
          <w:szCs w:val="28"/>
        </w:rPr>
        <w:t>college</w:t>
      </w:r>
      <w:r>
        <w:rPr>
          <w:rFonts w:ascii="Arial" w:hAnsi="Arial" w:cs="Arial"/>
          <w:sz w:val="28"/>
          <w:szCs w:val="28"/>
        </w:rPr>
        <w:t>,</w:t>
      </w:r>
      <w:r w:rsidRPr="00E939F0">
        <w:rPr>
          <w:rFonts w:ascii="Arial" w:hAnsi="Arial" w:cs="Arial"/>
          <w:sz w:val="28"/>
          <w:szCs w:val="28"/>
        </w:rPr>
        <w:t xml:space="preserve"> </w:t>
      </w:r>
      <w:r>
        <w:rPr>
          <w:rFonts w:ascii="Arial" w:hAnsi="Arial" w:cs="Arial"/>
          <w:sz w:val="28"/>
          <w:szCs w:val="28"/>
        </w:rPr>
        <w:t xml:space="preserve">or to get a job. It has been designed so </w:t>
      </w:r>
      <w:r w:rsidRPr="00E939F0">
        <w:rPr>
          <w:rFonts w:ascii="Arial" w:hAnsi="Arial" w:cs="Arial"/>
          <w:sz w:val="28"/>
          <w:szCs w:val="28"/>
        </w:rPr>
        <w:t xml:space="preserve">you can include your own personal information </w:t>
      </w:r>
      <w:r>
        <w:rPr>
          <w:rFonts w:ascii="Arial" w:hAnsi="Arial" w:cs="Arial"/>
          <w:sz w:val="28"/>
          <w:szCs w:val="28"/>
        </w:rPr>
        <w:t>and use it to complete your high school 4-year plan and share</w:t>
      </w:r>
      <w:r w:rsidRPr="00E939F0">
        <w:rPr>
          <w:rFonts w:ascii="Arial" w:hAnsi="Arial" w:cs="Arial"/>
          <w:sz w:val="28"/>
          <w:szCs w:val="28"/>
        </w:rPr>
        <w:t xml:space="preserve"> with college </w:t>
      </w:r>
      <w:r>
        <w:rPr>
          <w:rFonts w:ascii="Arial" w:hAnsi="Arial" w:cs="Arial"/>
          <w:sz w:val="28"/>
          <w:szCs w:val="28"/>
        </w:rPr>
        <w:t>staff, adult service agencies</w:t>
      </w:r>
      <w:r w:rsidRPr="00E939F0">
        <w:rPr>
          <w:rFonts w:ascii="Arial" w:hAnsi="Arial" w:cs="Arial"/>
          <w:sz w:val="28"/>
          <w:szCs w:val="28"/>
        </w:rPr>
        <w:t xml:space="preserve">, </w:t>
      </w:r>
      <w:r>
        <w:rPr>
          <w:rFonts w:ascii="Arial" w:hAnsi="Arial" w:cs="Arial"/>
          <w:sz w:val="28"/>
          <w:szCs w:val="28"/>
        </w:rPr>
        <w:t>possible</w:t>
      </w:r>
      <w:r w:rsidRPr="00E939F0">
        <w:rPr>
          <w:rFonts w:ascii="Arial" w:hAnsi="Arial" w:cs="Arial"/>
          <w:sz w:val="28"/>
          <w:szCs w:val="28"/>
        </w:rPr>
        <w:t xml:space="preserve"> employers, and others.  </w:t>
      </w:r>
    </w:p>
    <w:p w:rsidR="001274B6" w:rsidRDefault="001274B6" w:rsidP="001274B6">
      <w:pPr>
        <w:spacing w:before="120"/>
        <w:rPr>
          <w:rFonts w:ascii="Arial" w:hAnsi="Arial" w:cs="Arial"/>
          <w:sz w:val="28"/>
          <w:szCs w:val="28"/>
        </w:rPr>
      </w:pPr>
      <w:r w:rsidRPr="00E939F0">
        <w:rPr>
          <w:rFonts w:ascii="Arial" w:hAnsi="Arial" w:cs="Arial"/>
          <w:sz w:val="28"/>
          <w:szCs w:val="28"/>
        </w:rPr>
        <w:t xml:space="preserve">As you </w:t>
      </w:r>
      <w:r>
        <w:rPr>
          <w:rFonts w:ascii="Arial" w:hAnsi="Arial" w:cs="Arial"/>
          <w:sz w:val="28"/>
          <w:szCs w:val="28"/>
        </w:rPr>
        <w:t>look</w:t>
      </w:r>
      <w:r w:rsidRPr="00E939F0">
        <w:rPr>
          <w:rFonts w:ascii="Arial" w:hAnsi="Arial" w:cs="Arial"/>
          <w:sz w:val="28"/>
          <w:szCs w:val="28"/>
        </w:rPr>
        <w:t xml:space="preserve"> through the binder you will find tabbed dividers where you can organize </w:t>
      </w:r>
      <w:r>
        <w:rPr>
          <w:rFonts w:ascii="Arial" w:hAnsi="Arial" w:cs="Arial"/>
          <w:sz w:val="28"/>
          <w:szCs w:val="28"/>
        </w:rPr>
        <w:t xml:space="preserve">your </w:t>
      </w:r>
      <w:r w:rsidRPr="00E939F0">
        <w:rPr>
          <w:rFonts w:ascii="Arial" w:hAnsi="Arial" w:cs="Arial"/>
          <w:sz w:val="28"/>
          <w:szCs w:val="28"/>
        </w:rPr>
        <w:t xml:space="preserve">information.  Each section </w:t>
      </w:r>
      <w:r>
        <w:rPr>
          <w:rFonts w:ascii="Arial" w:hAnsi="Arial" w:cs="Arial"/>
          <w:sz w:val="28"/>
          <w:szCs w:val="28"/>
        </w:rPr>
        <w:t xml:space="preserve">has an introductory page that </w:t>
      </w:r>
      <w:r w:rsidRPr="00E939F0">
        <w:rPr>
          <w:rFonts w:ascii="Arial" w:hAnsi="Arial" w:cs="Arial"/>
          <w:sz w:val="28"/>
          <w:szCs w:val="28"/>
        </w:rPr>
        <w:t xml:space="preserve">includes suggestions for the materials you may </w:t>
      </w:r>
      <w:r>
        <w:rPr>
          <w:rFonts w:ascii="Arial" w:hAnsi="Arial" w:cs="Arial"/>
          <w:sz w:val="28"/>
          <w:szCs w:val="28"/>
        </w:rPr>
        <w:t xml:space="preserve">want to </w:t>
      </w:r>
      <w:r w:rsidRPr="00E939F0">
        <w:rPr>
          <w:rFonts w:ascii="Arial" w:hAnsi="Arial" w:cs="Arial"/>
          <w:sz w:val="28"/>
          <w:szCs w:val="28"/>
        </w:rPr>
        <w:t xml:space="preserve">include.  </w:t>
      </w:r>
      <w:r>
        <w:rPr>
          <w:rFonts w:ascii="Arial" w:hAnsi="Arial" w:cs="Arial"/>
          <w:sz w:val="28"/>
          <w:szCs w:val="28"/>
        </w:rPr>
        <w:t>You don’t have</w:t>
      </w:r>
      <w:r w:rsidRPr="00E939F0">
        <w:rPr>
          <w:rFonts w:ascii="Arial" w:hAnsi="Arial" w:cs="Arial"/>
          <w:sz w:val="28"/>
          <w:szCs w:val="28"/>
        </w:rPr>
        <w:t xml:space="preserve"> to include every piece of information </w:t>
      </w:r>
      <w:r>
        <w:rPr>
          <w:rFonts w:ascii="Arial" w:hAnsi="Arial" w:cs="Arial"/>
          <w:sz w:val="28"/>
          <w:szCs w:val="28"/>
        </w:rPr>
        <w:t>on the list</w:t>
      </w:r>
      <w:r w:rsidRPr="00E939F0">
        <w:rPr>
          <w:rFonts w:ascii="Arial" w:hAnsi="Arial" w:cs="Arial"/>
          <w:sz w:val="28"/>
          <w:szCs w:val="28"/>
        </w:rPr>
        <w:t xml:space="preserve">; </w:t>
      </w:r>
      <w:r>
        <w:rPr>
          <w:rFonts w:ascii="Arial" w:hAnsi="Arial" w:cs="Arial"/>
          <w:sz w:val="28"/>
          <w:szCs w:val="28"/>
        </w:rPr>
        <w:t xml:space="preserve">but, you should include information </w:t>
      </w:r>
      <w:r w:rsidRPr="00E939F0">
        <w:rPr>
          <w:rFonts w:ascii="Arial" w:hAnsi="Arial" w:cs="Arial"/>
          <w:sz w:val="28"/>
          <w:szCs w:val="28"/>
        </w:rPr>
        <w:t xml:space="preserve">you feel will </w:t>
      </w:r>
      <w:r>
        <w:rPr>
          <w:rFonts w:ascii="Arial" w:hAnsi="Arial" w:cs="Arial"/>
          <w:sz w:val="28"/>
          <w:szCs w:val="28"/>
        </w:rPr>
        <w:t>help you to be independent, active in your community</w:t>
      </w:r>
      <w:r w:rsidR="00705081">
        <w:rPr>
          <w:rFonts w:ascii="Arial" w:hAnsi="Arial" w:cs="Arial"/>
          <w:sz w:val="28"/>
          <w:szCs w:val="28"/>
        </w:rPr>
        <w:t>,</w:t>
      </w:r>
      <w:r>
        <w:rPr>
          <w:rFonts w:ascii="Arial" w:hAnsi="Arial" w:cs="Arial"/>
          <w:sz w:val="28"/>
          <w:szCs w:val="28"/>
        </w:rPr>
        <w:t xml:space="preserve"> and reach your goals</w:t>
      </w:r>
      <w:r w:rsidRPr="00E939F0">
        <w:rPr>
          <w:rFonts w:ascii="Arial" w:hAnsi="Arial" w:cs="Arial"/>
          <w:sz w:val="28"/>
          <w:szCs w:val="28"/>
        </w:rPr>
        <w:t xml:space="preserve">.   </w:t>
      </w:r>
    </w:p>
    <w:p w:rsidR="001274B6" w:rsidRDefault="00705081" w:rsidP="001274B6">
      <w:pPr>
        <w:spacing w:before="120"/>
        <w:rPr>
          <w:rFonts w:ascii="Arial" w:hAnsi="Arial" w:cs="Arial"/>
          <w:sz w:val="28"/>
          <w:szCs w:val="28"/>
        </w:rPr>
      </w:pPr>
      <w:r>
        <w:rPr>
          <w:rFonts w:ascii="Arial" w:hAnsi="Arial" w:cs="Arial"/>
          <w:sz w:val="28"/>
          <w:szCs w:val="28"/>
        </w:rPr>
        <w:t>Chapter 8</w:t>
      </w:r>
      <w:r w:rsidR="001274B6" w:rsidRPr="00E939F0">
        <w:rPr>
          <w:rFonts w:ascii="Arial" w:hAnsi="Arial" w:cs="Arial"/>
          <w:sz w:val="28"/>
          <w:szCs w:val="28"/>
        </w:rPr>
        <w:t xml:space="preserve"> is a Community Resource Directory which includes information about services and resources </w:t>
      </w:r>
      <w:r w:rsidR="001274B6">
        <w:rPr>
          <w:rFonts w:ascii="Arial" w:hAnsi="Arial" w:cs="Arial"/>
          <w:sz w:val="28"/>
          <w:szCs w:val="28"/>
        </w:rPr>
        <w:t>that you and your family might find helpful</w:t>
      </w:r>
      <w:r w:rsidR="001274B6" w:rsidRPr="00E939F0">
        <w:rPr>
          <w:rFonts w:ascii="Arial" w:hAnsi="Arial" w:cs="Arial"/>
          <w:sz w:val="28"/>
          <w:szCs w:val="28"/>
        </w:rPr>
        <w:t xml:space="preserve">. </w:t>
      </w:r>
      <w:r w:rsidR="001274B6">
        <w:rPr>
          <w:rFonts w:ascii="Arial" w:hAnsi="Arial" w:cs="Arial"/>
          <w:sz w:val="28"/>
          <w:szCs w:val="28"/>
        </w:rPr>
        <w:t xml:space="preserve"> You can add to this resource listing when you find out about new resources in your community.</w:t>
      </w:r>
    </w:p>
    <w:p w:rsidR="00705081" w:rsidRPr="00E939F0" w:rsidRDefault="00705081" w:rsidP="001274B6">
      <w:pPr>
        <w:spacing w:before="120"/>
        <w:rPr>
          <w:rFonts w:ascii="Arial" w:hAnsi="Arial" w:cs="Arial"/>
          <w:sz w:val="28"/>
          <w:szCs w:val="28"/>
        </w:rPr>
      </w:pPr>
      <w:r>
        <w:rPr>
          <w:rFonts w:ascii="Arial" w:hAnsi="Arial" w:cs="Arial"/>
          <w:sz w:val="28"/>
          <w:szCs w:val="28"/>
        </w:rPr>
        <w:t xml:space="preserve">New in this 2013 edition is the </w:t>
      </w:r>
      <w:r w:rsidRPr="00C96FF5">
        <w:rPr>
          <w:rFonts w:ascii="Arial" w:hAnsi="Arial" w:cs="Arial"/>
          <w:b/>
          <w:sz w:val="28"/>
          <w:szCs w:val="28"/>
        </w:rPr>
        <w:t xml:space="preserve">Planning </w:t>
      </w:r>
      <w:r w:rsidR="00C96FF5" w:rsidRPr="00C96FF5">
        <w:rPr>
          <w:rFonts w:ascii="Arial" w:hAnsi="Arial" w:cs="Arial"/>
          <w:b/>
          <w:sz w:val="28"/>
          <w:szCs w:val="28"/>
        </w:rPr>
        <w:t xml:space="preserve">for </w:t>
      </w:r>
      <w:r w:rsidRPr="00C96FF5">
        <w:rPr>
          <w:rFonts w:ascii="Arial" w:hAnsi="Arial" w:cs="Arial"/>
          <w:b/>
          <w:sz w:val="28"/>
          <w:szCs w:val="28"/>
        </w:rPr>
        <w:t>Graduation Guide for Students and Families</w:t>
      </w:r>
      <w:r>
        <w:rPr>
          <w:rFonts w:ascii="Arial" w:hAnsi="Arial" w:cs="Arial"/>
          <w:sz w:val="28"/>
          <w:szCs w:val="28"/>
        </w:rPr>
        <w:t xml:space="preserve">.  This guide will help you understand the options you can use to meet graduation requirements in Idaho and earn a diploma.  Another new addition is the </w:t>
      </w:r>
      <w:r w:rsidR="00C96FF5" w:rsidRPr="00C96FF5">
        <w:rPr>
          <w:rFonts w:ascii="Arial" w:hAnsi="Arial" w:cs="Arial"/>
          <w:b/>
          <w:sz w:val="28"/>
          <w:szCs w:val="28"/>
        </w:rPr>
        <w:t>Transition Planning Timeline</w:t>
      </w:r>
      <w:r w:rsidR="00C96FF5">
        <w:rPr>
          <w:rFonts w:ascii="Arial" w:hAnsi="Arial" w:cs="Arial"/>
          <w:sz w:val="28"/>
          <w:szCs w:val="28"/>
        </w:rPr>
        <w:t xml:space="preserve"> that includes a list of things that must be done before a student can graduate and activities to do from 8</w:t>
      </w:r>
      <w:r w:rsidR="00C96FF5" w:rsidRPr="00C96FF5">
        <w:rPr>
          <w:rFonts w:ascii="Arial" w:hAnsi="Arial" w:cs="Arial"/>
          <w:sz w:val="28"/>
          <w:szCs w:val="28"/>
          <w:vertAlign w:val="superscript"/>
        </w:rPr>
        <w:t>th</w:t>
      </w:r>
      <w:r w:rsidR="00C96FF5">
        <w:rPr>
          <w:rFonts w:ascii="Arial" w:hAnsi="Arial" w:cs="Arial"/>
          <w:sz w:val="28"/>
          <w:szCs w:val="28"/>
        </w:rPr>
        <w:t xml:space="preserve"> grade through 12</w:t>
      </w:r>
      <w:r w:rsidR="00C96FF5" w:rsidRPr="00C96FF5">
        <w:rPr>
          <w:rFonts w:ascii="Arial" w:hAnsi="Arial" w:cs="Arial"/>
          <w:sz w:val="28"/>
          <w:szCs w:val="28"/>
          <w:vertAlign w:val="superscript"/>
        </w:rPr>
        <w:t>th</w:t>
      </w:r>
      <w:r w:rsidR="00C96FF5">
        <w:rPr>
          <w:rFonts w:ascii="Arial" w:hAnsi="Arial" w:cs="Arial"/>
          <w:sz w:val="28"/>
          <w:szCs w:val="28"/>
        </w:rPr>
        <w:t xml:space="preserve"> grade to help you build the skills you need to move into the adult world.</w:t>
      </w:r>
    </w:p>
    <w:p w:rsidR="001274B6" w:rsidRDefault="001274B6" w:rsidP="001274B6">
      <w:pPr>
        <w:spacing w:before="120"/>
        <w:rPr>
          <w:rFonts w:ascii="Arial" w:hAnsi="Arial" w:cs="Arial"/>
          <w:sz w:val="28"/>
          <w:szCs w:val="28"/>
        </w:rPr>
      </w:pPr>
      <w:r w:rsidRPr="00E939F0">
        <w:rPr>
          <w:rFonts w:ascii="Arial" w:hAnsi="Arial" w:cs="Arial"/>
          <w:sz w:val="28"/>
          <w:szCs w:val="28"/>
        </w:rPr>
        <w:t xml:space="preserve">If you have questions </w:t>
      </w:r>
      <w:r>
        <w:rPr>
          <w:rFonts w:ascii="Arial" w:hAnsi="Arial" w:cs="Arial"/>
          <w:sz w:val="28"/>
          <w:szCs w:val="28"/>
        </w:rPr>
        <w:t>about how to use this transition b</w:t>
      </w:r>
      <w:r w:rsidRPr="00E939F0">
        <w:rPr>
          <w:rFonts w:ascii="Arial" w:hAnsi="Arial" w:cs="Arial"/>
          <w:sz w:val="28"/>
          <w:szCs w:val="28"/>
        </w:rPr>
        <w:t>inde</w:t>
      </w:r>
      <w:r w:rsidR="00C96FF5">
        <w:rPr>
          <w:rFonts w:ascii="Arial" w:hAnsi="Arial" w:cs="Arial"/>
          <w:sz w:val="28"/>
          <w:szCs w:val="28"/>
        </w:rPr>
        <w:t xml:space="preserve">r, </w:t>
      </w:r>
      <w:r w:rsidRPr="00E939F0">
        <w:rPr>
          <w:rFonts w:ascii="Arial" w:hAnsi="Arial" w:cs="Arial"/>
          <w:sz w:val="28"/>
          <w:szCs w:val="28"/>
        </w:rPr>
        <w:t>please</w:t>
      </w:r>
      <w:r w:rsidR="009A1D23">
        <w:rPr>
          <w:rFonts w:ascii="Arial" w:hAnsi="Arial" w:cs="Arial"/>
          <w:sz w:val="28"/>
          <w:szCs w:val="28"/>
        </w:rPr>
        <w:t xml:space="preserve"> </w:t>
      </w:r>
      <w:r w:rsidR="00123E28">
        <w:rPr>
          <w:rFonts w:ascii="Arial" w:hAnsi="Arial" w:cs="Arial"/>
          <w:sz w:val="28"/>
          <w:szCs w:val="28"/>
        </w:rPr>
        <w:t>talk to</w:t>
      </w:r>
      <w:r w:rsidRPr="00E939F0">
        <w:rPr>
          <w:rFonts w:ascii="Arial" w:hAnsi="Arial" w:cs="Arial"/>
          <w:sz w:val="28"/>
          <w:szCs w:val="28"/>
        </w:rPr>
        <w:t xml:space="preserve"> </w:t>
      </w:r>
      <w:r>
        <w:rPr>
          <w:rFonts w:ascii="Arial" w:hAnsi="Arial" w:cs="Arial"/>
          <w:sz w:val="28"/>
          <w:szCs w:val="28"/>
        </w:rPr>
        <w:t>your teacher.</w:t>
      </w:r>
    </w:p>
    <w:p w:rsidR="00F94E37" w:rsidRDefault="00F94E37" w:rsidP="001274B6">
      <w:pPr>
        <w:spacing w:before="120"/>
        <w:rPr>
          <w:rFonts w:ascii="Arial" w:hAnsi="Arial" w:cs="Arial"/>
          <w:sz w:val="28"/>
          <w:szCs w:val="28"/>
        </w:rPr>
      </w:pPr>
    </w:p>
    <w:p w:rsidR="00CF2A17" w:rsidRPr="00CF2A17" w:rsidRDefault="00CF2A17" w:rsidP="001274B6">
      <w:pPr>
        <w:spacing w:before="120"/>
        <w:rPr>
          <w:rFonts w:ascii="Arial" w:hAnsi="Arial" w:cs="Arial"/>
          <w:b/>
          <w:color w:val="0033CC"/>
          <w:sz w:val="28"/>
          <w:szCs w:val="28"/>
        </w:rPr>
      </w:pPr>
      <w:r w:rsidRPr="00CF2A17">
        <w:rPr>
          <w:rFonts w:ascii="Arial" w:hAnsi="Arial" w:cs="Arial"/>
          <w:b/>
          <w:color w:val="0033CC"/>
          <w:sz w:val="28"/>
          <w:szCs w:val="28"/>
        </w:rPr>
        <w:t>Need help</w:t>
      </w:r>
      <w:r w:rsidR="00F94E37" w:rsidRPr="00CF2A17">
        <w:rPr>
          <w:rFonts w:ascii="Arial" w:hAnsi="Arial" w:cs="Arial"/>
          <w:b/>
          <w:color w:val="0033CC"/>
          <w:sz w:val="28"/>
          <w:szCs w:val="28"/>
        </w:rPr>
        <w:t xml:space="preserve"> </w:t>
      </w:r>
      <w:r w:rsidRPr="00CF2A17">
        <w:rPr>
          <w:rFonts w:ascii="Arial" w:hAnsi="Arial" w:cs="Arial"/>
          <w:b/>
          <w:color w:val="0033CC"/>
          <w:sz w:val="28"/>
          <w:szCs w:val="28"/>
        </w:rPr>
        <w:t xml:space="preserve">reading the text of this binder?  </w:t>
      </w:r>
    </w:p>
    <w:p w:rsidR="00F94E37" w:rsidRPr="00C96FF5" w:rsidRDefault="00CF2A17" w:rsidP="001274B6">
      <w:pPr>
        <w:spacing w:before="120"/>
        <w:rPr>
          <w:rFonts w:ascii="Arial" w:hAnsi="Arial" w:cs="Arial"/>
          <w:sz w:val="28"/>
          <w:szCs w:val="28"/>
        </w:rPr>
      </w:pPr>
      <w:r>
        <w:rPr>
          <w:rFonts w:ascii="Arial" w:hAnsi="Arial" w:cs="Arial"/>
          <w:sz w:val="28"/>
          <w:szCs w:val="28"/>
        </w:rPr>
        <w:t>Y</w:t>
      </w:r>
      <w:r w:rsidR="00F94E37">
        <w:rPr>
          <w:rFonts w:ascii="Arial" w:hAnsi="Arial" w:cs="Arial"/>
          <w:sz w:val="28"/>
          <w:szCs w:val="28"/>
        </w:rPr>
        <w:t xml:space="preserve">ou can download free software to read aloud text at </w:t>
      </w:r>
      <w:hyperlink r:id="rId14" w:history="1">
        <w:r w:rsidR="00F94E37" w:rsidRPr="00ED5DE3">
          <w:rPr>
            <w:rStyle w:val="Hyperlink"/>
            <w:rFonts w:ascii="Arial" w:hAnsi="Arial" w:cs="Arial"/>
            <w:sz w:val="28"/>
            <w:szCs w:val="28"/>
          </w:rPr>
          <w:t>http://www.natur</w:t>
        </w:r>
        <w:r w:rsidR="00F94E37" w:rsidRPr="00ED5DE3">
          <w:rPr>
            <w:rStyle w:val="Hyperlink"/>
            <w:rFonts w:ascii="Arial" w:hAnsi="Arial" w:cs="Arial"/>
            <w:sz w:val="28"/>
            <w:szCs w:val="28"/>
          </w:rPr>
          <w:t>a</w:t>
        </w:r>
        <w:r w:rsidR="00F94E37" w:rsidRPr="00ED5DE3">
          <w:rPr>
            <w:rStyle w:val="Hyperlink"/>
            <w:rFonts w:ascii="Arial" w:hAnsi="Arial" w:cs="Arial"/>
            <w:sz w:val="28"/>
            <w:szCs w:val="28"/>
          </w:rPr>
          <w:t>lreaders.com/</w:t>
        </w:r>
      </w:hyperlink>
      <w:r w:rsidR="00F94E37">
        <w:rPr>
          <w:rFonts w:ascii="Arial" w:hAnsi="Arial" w:cs="Arial"/>
          <w:sz w:val="28"/>
          <w:szCs w:val="28"/>
        </w:rPr>
        <w:t xml:space="preserve"> </w:t>
      </w:r>
    </w:p>
    <w:p w:rsidR="00AD3D31" w:rsidRPr="00C342F4" w:rsidRDefault="001274B6" w:rsidP="001274B6">
      <w:pPr>
        <w:rPr>
          <w:rFonts w:ascii="Arial" w:hAnsi="Arial" w:cs="Arial"/>
          <w:b/>
          <w:sz w:val="32"/>
          <w:szCs w:val="32"/>
        </w:rPr>
      </w:pPr>
      <w:r>
        <w:rPr>
          <w:color w:val="FF0000"/>
        </w:rPr>
        <w:br w:type="page"/>
      </w:r>
      <w:r w:rsidR="00AD3D31" w:rsidRPr="00C342F4">
        <w:rPr>
          <w:rFonts w:ascii="Arial" w:hAnsi="Arial" w:cs="Arial"/>
          <w:b/>
          <w:sz w:val="32"/>
          <w:szCs w:val="32"/>
        </w:rPr>
        <w:t xml:space="preserve">New materials in this </w:t>
      </w:r>
      <w:r w:rsidR="00C83887">
        <w:rPr>
          <w:rFonts w:ascii="Arial" w:hAnsi="Arial" w:cs="Arial"/>
          <w:b/>
          <w:sz w:val="32"/>
          <w:szCs w:val="32"/>
        </w:rPr>
        <w:t xml:space="preserve">March 2013 </w:t>
      </w:r>
      <w:r w:rsidR="00AD3D31" w:rsidRPr="00C342F4">
        <w:rPr>
          <w:rFonts w:ascii="Arial" w:hAnsi="Arial" w:cs="Arial"/>
          <w:b/>
          <w:sz w:val="32"/>
          <w:szCs w:val="32"/>
        </w:rPr>
        <w:t>edition:</w:t>
      </w:r>
    </w:p>
    <w:p w:rsidR="00AD3D31" w:rsidRDefault="00AD3D31" w:rsidP="00AD3D31">
      <w:pPr>
        <w:rPr>
          <w:rFonts w:ascii="Arial" w:hAnsi="Arial" w:cs="Arial"/>
          <w:sz w:val="28"/>
          <w:szCs w:val="28"/>
        </w:rPr>
      </w:pPr>
    </w:p>
    <w:p w:rsidR="00DD7F80" w:rsidRPr="003E6E69" w:rsidRDefault="00272D1D" w:rsidP="00DD7F80">
      <w:pPr>
        <w:spacing w:after="100"/>
        <w:rPr>
          <w:rFonts w:ascii="Arial" w:hAnsi="Arial" w:cs="Arial"/>
        </w:rPr>
      </w:pPr>
      <w:r>
        <w:rPr>
          <w:rFonts w:ascii="Arial" w:hAnsi="Arial" w:cs="Arial"/>
        </w:rPr>
        <w:t>Section</w:t>
      </w:r>
      <w:r w:rsidR="00DD7F80" w:rsidRPr="003E6E69">
        <w:rPr>
          <w:rFonts w:ascii="Arial" w:hAnsi="Arial" w:cs="Arial"/>
        </w:rPr>
        <w:t xml:space="preserve"> 1</w:t>
      </w:r>
      <w:r w:rsidR="003E6E69">
        <w:rPr>
          <w:rFonts w:ascii="Arial" w:hAnsi="Arial" w:cs="Arial"/>
        </w:rPr>
        <w:t xml:space="preserve"> – Self-Advocacy</w:t>
      </w:r>
    </w:p>
    <w:p w:rsidR="00DD7F80" w:rsidRPr="003E6E69" w:rsidRDefault="00DD7F80" w:rsidP="003E6E69">
      <w:pPr>
        <w:numPr>
          <w:ilvl w:val="0"/>
          <w:numId w:val="97"/>
        </w:numPr>
        <w:spacing w:after="100"/>
        <w:rPr>
          <w:rFonts w:ascii="Arial" w:hAnsi="Arial" w:cs="Arial"/>
        </w:rPr>
      </w:pPr>
      <w:r w:rsidRPr="003E6E69">
        <w:rPr>
          <w:rFonts w:ascii="Arial" w:hAnsi="Arial" w:cs="Arial"/>
        </w:rPr>
        <w:t xml:space="preserve">Tips on how to assess your skills and interests  </w:t>
      </w:r>
    </w:p>
    <w:p w:rsidR="00DD7F80" w:rsidRPr="003E6E69" w:rsidRDefault="00DD7F80" w:rsidP="003E6E69">
      <w:pPr>
        <w:numPr>
          <w:ilvl w:val="0"/>
          <w:numId w:val="97"/>
        </w:numPr>
        <w:spacing w:after="100"/>
        <w:rPr>
          <w:rFonts w:ascii="Arial" w:hAnsi="Arial" w:cs="Arial"/>
        </w:rPr>
      </w:pPr>
      <w:r w:rsidRPr="003E6E69">
        <w:rPr>
          <w:rFonts w:ascii="Arial" w:hAnsi="Arial" w:cs="Arial"/>
        </w:rPr>
        <w:t>Selective Service Registration Information moved here</w:t>
      </w:r>
    </w:p>
    <w:p w:rsidR="00DD7F80" w:rsidRPr="003E6E69" w:rsidRDefault="00272D1D" w:rsidP="00DD7F80">
      <w:pPr>
        <w:spacing w:after="100"/>
        <w:rPr>
          <w:rFonts w:ascii="Arial" w:hAnsi="Arial" w:cs="Arial"/>
        </w:rPr>
      </w:pPr>
      <w:r>
        <w:rPr>
          <w:rFonts w:ascii="Arial" w:hAnsi="Arial" w:cs="Arial"/>
        </w:rPr>
        <w:t>Section</w:t>
      </w:r>
      <w:r w:rsidR="00DD7F80" w:rsidRPr="003E6E69">
        <w:rPr>
          <w:rFonts w:ascii="Arial" w:hAnsi="Arial" w:cs="Arial"/>
        </w:rPr>
        <w:t xml:space="preserve"> 3</w:t>
      </w:r>
      <w:r w:rsidR="003E6E69">
        <w:rPr>
          <w:rFonts w:ascii="Arial" w:hAnsi="Arial" w:cs="Arial"/>
        </w:rPr>
        <w:t xml:space="preserve"> – Employment/Career</w:t>
      </w:r>
    </w:p>
    <w:p w:rsidR="00DD7F80" w:rsidRPr="003E6E69" w:rsidRDefault="00DD7F80" w:rsidP="003E6E69">
      <w:pPr>
        <w:numPr>
          <w:ilvl w:val="0"/>
          <w:numId w:val="98"/>
        </w:numPr>
        <w:spacing w:after="100"/>
        <w:rPr>
          <w:rFonts w:ascii="Arial" w:hAnsi="Arial" w:cs="Arial"/>
        </w:rPr>
      </w:pPr>
      <w:r w:rsidRPr="003E6E69">
        <w:rPr>
          <w:rFonts w:ascii="Arial" w:hAnsi="Arial" w:cs="Arial"/>
        </w:rPr>
        <w:t>Person Inventory form – removed the item for Social Security Number</w:t>
      </w:r>
    </w:p>
    <w:p w:rsidR="00DD7F80" w:rsidRDefault="00DD7F80" w:rsidP="003E6E69">
      <w:pPr>
        <w:numPr>
          <w:ilvl w:val="0"/>
          <w:numId w:val="98"/>
        </w:numPr>
        <w:spacing w:after="100"/>
        <w:rPr>
          <w:rFonts w:ascii="Arial" w:hAnsi="Arial" w:cs="Arial"/>
        </w:rPr>
      </w:pPr>
      <w:r w:rsidRPr="003E6E69">
        <w:rPr>
          <w:rFonts w:ascii="Arial" w:hAnsi="Arial" w:cs="Arial"/>
        </w:rPr>
        <w:t>Soft Skills article was edited</w:t>
      </w:r>
    </w:p>
    <w:p w:rsidR="00B77EBA" w:rsidRDefault="00B77EBA" w:rsidP="00B77EBA">
      <w:pPr>
        <w:numPr>
          <w:ilvl w:val="0"/>
          <w:numId w:val="98"/>
        </w:numPr>
        <w:spacing w:after="100"/>
        <w:rPr>
          <w:rFonts w:ascii="Arial" w:hAnsi="Arial" w:cs="Arial"/>
        </w:rPr>
      </w:pPr>
      <w:proofErr w:type="spellStart"/>
      <w:r>
        <w:rPr>
          <w:rFonts w:ascii="Arial" w:hAnsi="Arial" w:cs="Arial"/>
        </w:rPr>
        <w:t>IdahoWorks</w:t>
      </w:r>
      <w:proofErr w:type="spellEnd"/>
      <w:r>
        <w:rPr>
          <w:rFonts w:ascii="Arial" w:hAnsi="Arial" w:cs="Arial"/>
        </w:rPr>
        <w:t xml:space="preserve"> Career Centers – updated and moved to this chapter</w:t>
      </w:r>
    </w:p>
    <w:p w:rsidR="00B77EBA" w:rsidRPr="00B77EBA" w:rsidRDefault="00B77EBA" w:rsidP="00B77EBA">
      <w:pPr>
        <w:numPr>
          <w:ilvl w:val="0"/>
          <w:numId w:val="98"/>
        </w:numPr>
        <w:spacing w:after="100"/>
        <w:rPr>
          <w:rFonts w:ascii="Arial" w:hAnsi="Arial" w:cs="Arial"/>
        </w:rPr>
      </w:pPr>
      <w:r>
        <w:rPr>
          <w:rFonts w:ascii="Arial" w:hAnsi="Arial" w:cs="Arial"/>
        </w:rPr>
        <w:t>Employment Advocacy Services – updated and moved to this chapter</w:t>
      </w:r>
    </w:p>
    <w:p w:rsidR="00DD7F80" w:rsidRPr="003E6E69" w:rsidRDefault="00DD7F80" w:rsidP="003E6E69">
      <w:pPr>
        <w:numPr>
          <w:ilvl w:val="0"/>
          <w:numId w:val="98"/>
        </w:numPr>
        <w:spacing w:after="100"/>
        <w:rPr>
          <w:rFonts w:ascii="Arial" w:hAnsi="Arial" w:cs="Arial"/>
        </w:rPr>
      </w:pPr>
      <w:r w:rsidRPr="003E6E69">
        <w:rPr>
          <w:rFonts w:ascii="Arial" w:hAnsi="Arial" w:cs="Arial"/>
        </w:rPr>
        <w:t xml:space="preserve">Disclosure Decisions to Get the Job </w:t>
      </w:r>
      <w:r w:rsidR="003E6E69">
        <w:rPr>
          <w:rFonts w:ascii="Arial" w:hAnsi="Arial" w:cs="Arial"/>
        </w:rPr>
        <w:t>–</w:t>
      </w:r>
      <w:r w:rsidRPr="003E6E69">
        <w:rPr>
          <w:rFonts w:ascii="Arial" w:hAnsi="Arial" w:cs="Arial"/>
        </w:rPr>
        <w:t xml:space="preserve"> </w:t>
      </w:r>
      <w:r w:rsidRPr="003E6E69">
        <w:rPr>
          <w:rFonts w:ascii="Arial" w:hAnsi="Arial" w:cs="Arial"/>
          <w:i/>
        </w:rPr>
        <w:t>NEW</w:t>
      </w:r>
    </w:p>
    <w:p w:rsidR="003E6E69" w:rsidRPr="003E6E69" w:rsidRDefault="003E6E69" w:rsidP="003E6E69">
      <w:pPr>
        <w:numPr>
          <w:ilvl w:val="0"/>
          <w:numId w:val="98"/>
        </w:numPr>
        <w:spacing w:after="100"/>
        <w:rPr>
          <w:rFonts w:ascii="Arial" w:hAnsi="Arial" w:cs="Arial"/>
        </w:rPr>
      </w:pPr>
      <w:r w:rsidRPr="003E6E69">
        <w:rPr>
          <w:rFonts w:ascii="Arial" w:hAnsi="Arial" w:cs="Arial"/>
        </w:rPr>
        <w:t>Idaho Able-to-Work website</w:t>
      </w:r>
      <w:r w:rsidRPr="003E6E69">
        <w:rPr>
          <w:rFonts w:ascii="Arial" w:hAnsi="Arial" w:cs="Arial"/>
          <w:i/>
        </w:rPr>
        <w:t xml:space="preserve"> - N</w:t>
      </w:r>
      <w:r>
        <w:rPr>
          <w:rFonts w:ascii="Arial" w:hAnsi="Arial" w:cs="Arial"/>
          <w:i/>
        </w:rPr>
        <w:t>EW</w:t>
      </w:r>
    </w:p>
    <w:p w:rsidR="00DD7F80" w:rsidRPr="003E6E69" w:rsidRDefault="00272D1D" w:rsidP="00DD7F80">
      <w:pPr>
        <w:spacing w:after="100"/>
        <w:rPr>
          <w:rFonts w:ascii="Arial" w:hAnsi="Arial" w:cs="Arial"/>
        </w:rPr>
      </w:pPr>
      <w:r>
        <w:rPr>
          <w:rFonts w:ascii="Arial" w:hAnsi="Arial" w:cs="Arial"/>
        </w:rPr>
        <w:t>Section</w:t>
      </w:r>
      <w:r w:rsidR="003E6E69" w:rsidRPr="003E6E69">
        <w:rPr>
          <w:rFonts w:ascii="Arial" w:hAnsi="Arial" w:cs="Arial"/>
        </w:rPr>
        <w:t xml:space="preserve"> 4</w:t>
      </w:r>
      <w:r w:rsidR="003E6E69">
        <w:rPr>
          <w:rFonts w:ascii="Arial" w:hAnsi="Arial" w:cs="Arial"/>
        </w:rPr>
        <w:t xml:space="preserve"> – Post Secondary Education</w:t>
      </w:r>
    </w:p>
    <w:p w:rsidR="003E6E69" w:rsidRPr="003E6E69" w:rsidRDefault="003E6E69" w:rsidP="003E6E69">
      <w:pPr>
        <w:numPr>
          <w:ilvl w:val="0"/>
          <w:numId w:val="99"/>
        </w:numPr>
        <w:spacing w:after="100"/>
        <w:rPr>
          <w:rFonts w:ascii="Arial" w:hAnsi="Arial" w:cs="Arial"/>
        </w:rPr>
      </w:pPr>
      <w:r w:rsidRPr="003E6E69">
        <w:rPr>
          <w:rFonts w:ascii="Arial" w:hAnsi="Arial" w:cs="Arial"/>
        </w:rPr>
        <w:t>High School/College Key Differences - updated</w:t>
      </w:r>
    </w:p>
    <w:p w:rsidR="003E6E69" w:rsidRPr="003E6E69" w:rsidRDefault="003E6E69" w:rsidP="003E6E69">
      <w:pPr>
        <w:numPr>
          <w:ilvl w:val="0"/>
          <w:numId w:val="99"/>
        </w:numPr>
        <w:spacing w:after="100"/>
        <w:rPr>
          <w:rFonts w:ascii="Arial" w:hAnsi="Arial" w:cs="Arial"/>
        </w:rPr>
      </w:pPr>
      <w:r w:rsidRPr="003E6E69">
        <w:rPr>
          <w:rFonts w:ascii="Arial" w:hAnsi="Arial" w:cs="Arial"/>
        </w:rPr>
        <w:t>Federal Student Financial Aid information - updated</w:t>
      </w:r>
    </w:p>
    <w:p w:rsidR="003E6E69" w:rsidRPr="003E6E69" w:rsidRDefault="003E6E69" w:rsidP="003E6E69">
      <w:pPr>
        <w:numPr>
          <w:ilvl w:val="0"/>
          <w:numId w:val="99"/>
        </w:numPr>
        <w:spacing w:after="100"/>
        <w:rPr>
          <w:rFonts w:ascii="Arial" w:hAnsi="Arial" w:cs="Arial"/>
        </w:rPr>
      </w:pPr>
      <w:r w:rsidRPr="003E6E69">
        <w:rPr>
          <w:rFonts w:ascii="Arial" w:hAnsi="Arial" w:cs="Arial"/>
        </w:rPr>
        <w:t>Helpful General Information –</w:t>
      </w:r>
      <w:r w:rsidRPr="003E6E69">
        <w:rPr>
          <w:rFonts w:ascii="Arial" w:hAnsi="Arial" w:cs="Arial"/>
          <w:i/>
        </w:rPr>
        <w:t xml:space="preserve"> NEW</w:t>
      </w:r>
    </w:p>
    <w:p w:rsidR="003E6E69" w:rsidRPr="003E6E69" w:rsidRDefault="003E6E69" w:rsidP="003E6E69">
      <w:pPr>
        <w:numPr>
          <w:ilvl w:val="0"/>
          <w:numId w:val="99"/>
        </w:numPr>
        <w:spacing w:after="100"/>
        <w:rPr>
          <w:rFonts w:ascii="Arial" w:hAnsi="Arial" w:cs="Arial"/>
        </w:rPr>
      </w:pPr>
      <w:r w:rsidRPr="003E6E69">
        <w:rPr>
          <w:rFonts w:ascii="Arial" w:hAnsi="Arial" w:cs="Arial"/>
        </w:rPr>
        <w:t>Disability Support Services – updated</w:t>
      </w:r>
    </w:p>
    <w:p w:rsidR="003E6E69" w:rsidRPr="003E6E69" w:rsidRDefault="00272D1D" w:rsidP="00DD7F80">
      <w:pPr>
        <w:spacing w:after="100"/>
        <w:rPr>
          <w:rFonts w:ascii="Arial" w:hAnsi="Arial" w:cs="Arial"/>
        </w:rPr>
      </w:pPr>
      <w:r>
        <w:rPr>
          <w:rFonts w:ascii="Arial" w:hAnsi="Arial" w:cs="Arial"/>
        </w:rPr>
        <w:t>Section</w:t>
      </w:r>
      <w:r w:rsidR="003E6E69" w:rsidRPr="003E6E69">
        <w:rPr>
          <w:rFonts w:ascii="Arial" w:hAnsi="Arial" w:cs="Arial"/>
        </w:rPr>
        <w:t xml:space="preserve"> 6</w:t>
      </w:r>
      <w:r w:rsidR="003E6E69">
        <w:rPr>
          <w:rFonts w:ascii="Arial" w:hAnsi="Arial" w:cs="Arial"/>
        </w:rPr>
        <w:t xml:space="preserve"> – Independent Living</w:t>
      </w:r>
    </w:p>
    <w:p w:rsidR="003E6E69" w:rsidRPr="003E6E69" w:rsidRDefault="003E6E69" w:rsidP="003E6E69">
      <w:pPr>
        <w:numPr>
          <w:ilvl w:val="0"/>
          <w:numId w:val="100"/>
        </w:numPr>
        <w:spacing w:after="100"/>
        <w:rPr>
          <w:rFonts w:ascii="Arial" w:hAnsi="Arial" w:cs="Arial"/>
        </w:rPr>
      </w:pPr>
      <w:r w:rsidRPr="003E6E69">
        <w:rPr>
          <w:rFonts w:ascii="Arial" w:hAnsi="Arial" w:cs="Arial"/>
        </w:rPr>
        <w:t xml:space="preserve">Idaho Help Web-based Community Resource Directory information </w:t>
      </w:r>
      <w:r w:rsidRPr="003E6E69">
        <w:rPr>
          <w:rFonts w:ascii="Arial" w:hAnsi="Arial" w:cs="Arial"/>
          <w:i/>
        </w:rPr>
        <w:t>– NEW</w:t>
      </w:r>
    </w:p>
    <w:p w:rsidR="003E6E69" w:rsidRPr="003E6E69" w:rsidRDefault="003E6E69" w:rsidP="003E6E69">
      <w:pPr>
        <w:numPr>
          <w:ilvl w:val="0"/>
          <w:numId w:val="100"/>
        </w:numPr>
        <w:spacing w:after="100"/>
        <w:rPr>
          <w:rFonts w:ascii="Arial" w:hAnsi="Arial" w:cs="Arial"/>
        </w:rPr>
      </w:pPr>
      <w:r w:rsidRPr="003E6E69">
        <w:rPr>
          <w:rFonts w:ascii="Arial" w:hAnsi="Arial" w:cs="Arial"/>
        </w:rPr>
        <w:t>Person Centered Planning information – updated</w:t>
      </w:r>
    </w:p>
    <w:p w:rsidR="003E6E69" w:rsidRDefault="003E6E69" w:rsidP="003E6E69">
      <w:pPr>
        <w:numPr>
          <w:ilvl w:val="0"/>
          <w:numId w:val="100"/>
        </w:numPr>
        <w:spacing w:after="100"/>
        <w:rPr>
          <w:rFonts w:ascii="Arial" w:hAnsi="Arial" w:cs="Arial"/>
        </w:rPr>
      </w:pPr>
      <w:r w:rsidRPr="003E6E69">
        <w:rPr>
          <w:rFonts w:ascii="Arial" w:hAnsi="Arial" w:cs="Arial"/>
        </w:rPr>
        <w:t xml:space="preserve">Assistive Technology information/resources </w:t>
      </w:r>
      <w:r>
        <w:rPr>
          <w:rFonts w:ascii="Arial" w:hAnsi="Arial" w:cs="Arial"/>
        </w:rPr>
        <w:t>–</w:t>
      </w:r>
      <w:r w:rsidRPr="003E6E69">
        <w:rPr>
          <w:rFonts w:ascii="Arial" w:hAnsi="Arial" w:cs="Arial"/>
        </w:rPr>
        <w:t xml:space="preserve"> updated</w:t>
      </w:r>
    </w:p>
    <w:p w:rsidR="003E6E69" w:rsidRDefault="00272D1D" w:rsidP="00DD7F80">
      <w:pPr>
        <w:spacing w:after="100"/>
        <w:rPr>
          <w:rFonts w:ascii="Arial" w:hAnsi="Arial" w:cs="Arial"/>
        </w:rPr>
      </w:pPr>
      <w:r>
        <w:rPr>
          <w:rFonts w:ascii="Arial" w:hAnsi="Arial" w:cs="Arial"/>
        </w:rPr>
        <w:t>Section</w:t>
      </w:r>
      <w:r w:rsidR="003E6E69">
        <w:rPr>
          <w:rFonts w:ascii="Arial" w:hAnsi="Arial" w:cs="Arial"/>
        </w:rPr>
        <w:t xml:space="preserve"> 7 – Adult Services</w:t>
      </w:r>
    </w:p>
    <w:p w:rsidR="003E6E69" w:rsidRDefault="003E6E69" w:rsidP="00B77EBA">
      <w:pPr>
        <w:numPr>
          <w:ilvl w:val="0"/>
          <w:numId w:val="102"/>
        </w:numPr>
        <w:spacing w:after="100"/>
        <w:rPr>
          <w:rFonts w:ascii="Arial" w:hAnsi="Arial" w:cs="Arial"/>
        </w:rPr>
      </w:pPr>
      <w:r>
        <w:rPr>
          <w:rFonts w:ascii="Arial" w:hAnsi="Arial" w:cs="Arial"/>
        </w:rPr>
        <w:t>Medicaid Services for Adults and How to Apply for Adult DD Services – updated</w:t>
      </w:r>
    </w:p>
    <w:p w:rsidR="003E6E69" w:rsidRDefault="003E6E69" w:rsidP="00B77EBA">
      <w:pPr>
        <w:numPr>
          <w:ilvl w:val="0"/>
          <w:numId w:val="102"/>
        </w:numPr>
        <w:spacing w:after="100"/>
        <w:rPr>
          <w:rFonts w:ascii="Arial" w:hAnsi="Arial" w:cs="Arial"/>
        </w:rPr>
      </w:pPr>
      <w:r>
        <w:rPr>
          <w:rFonts w:ascii="Arial" w:hAnsi="Arial" w:cs="Arial"/>
        </w:rPr>
        <w:t>Idaho Department of Health and Welfare offices listing – NEW</w:t>
      </w:r>
    </w:p>
    <w:p w:rsidR="003E6E69" w:rsidRDefault="003E6E69" w:rsidP="00B77EBA">
      <w:pPr>
        <w:numPr>
          <w:ilvl w:val="0"/>
          <w:numId w:val="102"/>
        </w:numPr>
        <w:spacing w:after="100"/>
        <w:rPr>
          <w:rFonts w:ascii="Arial" w:hAnsi="Arial" w:cs="Arial"/>
        </w:rPr>
      </w:pPr>
      <w:r>
        <w:rPr>
          <w:rFonts w:ascii="Arial" w:hAnsi="Arial" w:cs="Arial"/>
        </w:rPr>
        <w:t>Vocational Rehabilitation Services information and regional offices – updated</w:t>
      </w:r>
    </w:p>
    <w:p w:rsidR="003E6E69" w:rsidRDefault="003E6E69" w:rsidP="00B77EBA">
      <w:pPr>
        <w:numPr>
          <w:ilvl w:val="0"/>
          <w:numId w:val="102"/>
        </w:numPr>
        <w:spacing w:after="100"/>
        <w:rPr>
          <w:rFonts w:ascii="Arial" w:hAnsi="Arial" w:cs="Arial"/>
        </w:rPr>
      </w:pPr>
      <w:r>
        <w:rPr>
          <w:rFonts w:ascii="Arial" w:hAnsi="Arial" w:cs="Arial"/>
        </w:rPr>
        <w:t>Idaho Commission for the Blind and Visually Impaired info and offices – updated</w:t>
      </w:r>
    </w:p>
    <w:p w:rsidR="00B77EBA" w:rsidRDefault="00272D1D" w:rsidP="00DD7F80">
      <w:pPr>
        <w:spacing w:after="100"/>
        <w:rPr>
          <w:rFonts w:ascii="Arial" w:hAnsi="Arial" w:cs="Arial"/>
        </w:rPr>
      </w:pPr>
      <w:r>
        <w:rPr>
          <w:rFonts w:ascii="Arial" w:hAnsi="Arial" w:cs="Arial"/>
        </w:rPr>
        <w:t>Section</w:t>
      </w:r>
      <w:r w:rsidR="00B77EBA">
        <w:rPr>
          <w:rFonts w:ascii="Arial" w:hAnsi="Arial" w:cs="Arial"/>
        </w:rPr>
        <w:t xml:space="preserve"> 8 – Resources</w:t>
      </w:r>
    </w:p>
    <w:p w:rsidR="00B77EBA" w:rsidRPr="003E6E69" w:rsidRDefault="00B77EBA" w:rsidP="00B77EBA">
      <w:pPr>
        <w:numPr>
          <w:ilvl w:val="0"/>
          <w:numId w:val="101"/>
        </w:numPr>
        <w:spacing w:after="100"/>
        <w:rPr>
          <w:rFonts w:ascii="Arial" w:hAnsi="Arial" w:cs="Arial"/>
        </w:rPr>
      </w:pPr>
      <w:r>
        <w:rPr>
          <w:rFonts w:ascii="Arial" w:hAnsi="Arial" w:cs="Arial"/>
        </w:rPr>
        <w:t xml:space="preserve">Agency office </w:t>
      </w:r>
      <w:r w:rsidR="00272D1D">
        <w:rPr>
          <w:rFonts w:ascii="Arial" w:hAnsi="Arial" w:cs="Arial"/>
        </w:rPr>
        <w:t>listings from Section</w:t>
      </w:r>
      <w:r w:rsidRPr="003E6E69">
        <w:rPr>
          <w:rFonts w:ascii="Arial" w:hAnsi="Arial" w:cs="Arial"/>
        </w:rPr>
        <w:t xml:space="preserve"> 8 in previous versions have been moved into </w:t>
      </w:r>
      <w:r w:rsidR="00272D1D">
        <w:rPr>
          <w:rFonts w:ascii="Arial" w:hAnsi="Arial" w:cs="Arial"/>
        </w:rPr>
        <w:t>Section</w:t>
      </w:r>
      <w:r w:rsidRPr="003E6E69">
        <w:rPr>
          <w:rFonts w:ascii="Arial" w:hAnsi="Arial" w:cs="Arial"/>
        </w:rPr>
        <w:t xml:space="preserve"> 7 </w:t>
      </w:r>
      <w:r>
        <w:rPr>
          <w:rFonts w:ascii="Arial" w:hAnsi="Arial" w:cs="Arial"/>
        </w:rPr>
        <w:t xml:space="preserve">or </w:t>
      </w:r>
      <w:r w:rsidR="00272D1D">
        <w:rPr>
          <w:rFonts w:ascii="Arial" w:hAnsi="Arial" w:cs="Arial"/>
        </w:rPr>
        <w:t>Section</w:t>
      </w:r>
      <w:r>
        <w:rPr>
          <w:rFonts w:ascii="Arial" w:hAnsi="Arial" w:cs="Arial"/>
        </w:rPr>
        <w:t xml:space="preserve"> 3 </w:t>
      </w:r>
      <w:r w:rsidRPr="003E6E69">
        <w:rPr>
          <w:rFonts w:ascii="Arial" w:hAnsi="Arial" w:cs="Arial"/>
        </w:rPr>
        <w:t>as appropriate.</w:t>
      </w:r>
    </w:p>
    <w:p w:rsidR="00B77EBA" w:rsidRDefault="00B77EBA" w:rsidP="00B77EBA">
      <w:pPr>
        <w:numPr>
          <w:ilvl w:val="0"/>
          <w:numId w:val="101"/>
        </w:numPr>
        <w:spacing w:after="100"/>
        <w:rPr>
          <w:rFonts w:ascii="Arial" w:hAnsi="Arial" w:cs="Arial"/>
        </w:rPr>
      </w:pPr>
      <w:r>
        <w:rPr>
          <w:rFonts w:ascii="Arial" w:hAnsi="Arial" w:cs="Arial"/>
        </w:rPr>
        <w:t>New resources added and previous web addresses updated</w:t>
      </w:r>
    </w:p>
    <w:p w:rsidR="006D1B18" w:rsidRPr="003E6E69" w:rsidRDefault="00ED5900" w:rsidP="006D1B18">
      <w:pPr>
        <w:spacing w:after="100"/>
        <w:rPr>
          <w:rFonts w:ascii="Arial" w:hAnsi="Arial" w:cs="Arial"/>
        </w:rPr>
      </w:pPr>
      <w:r w:rsidRPr="003E6E69">
        <w:rPr>
          <w:rFonts w:ascii="Arial" w:hAnsi="Arial" w:cs="Arial"/>
        </w:rPr>
        <w:t>Check out the addition of the</w:t>
      </w:r>
      <w:r w:rsidR="006D1B18" w:rsidRPr="003E6E69">
        <w:rPr>
          <w:rFonts w:ascii="Arial" w:hAnsi="Arial" w:cs="Arial"/>
        </w:rPr>
        <w:t>…</w:t>
      </w:r>
      <w:r w:rsidRPr="003E6E69">
        <w:rPr>
          <w:rFonts w:ascii="Arial" w:hAnsi="Arial" w:cs="Arial"/>
        </w:rPr>
        <w:t xml:space="preserve"> </w:t>
      </w:r>
    </w:p>
    <w:p w:rsidR="006D1B18" w:rsidRPr="003E6E69" w:rsidRDefault="00705081" w:rsidP="000A50B6">
      <w:pPr>
        <w:numPr>
          <w:ilvl w:val="0"/>
          <w:numId w:val="60"/>
        </w:numPr>
        <w:spacing w:after="100"/>
        <w:rPr>
          <w:rFonts w:ascii="Arial" w:hAnsi="Arial" w:cs="Arial"/>
        </w:rPr>
      </w:pPr>
      <w:r w:rsidRPr="003E6E69">
        <w:rPr>
          <w:rFonts w:ascii="Arial" w:hAnsi="Arial" w:cs="Arial"/>
          <w:b/>
        </w:rPr>
        <w:t>Planning for Graduation Guide</w:t>
      </w:r>
      <w:r w:rsidR="00ED5900" w:rsidRPr="003E6E69">
        <w:rPr>
          <w:rFonts w:ascii="Arial" w:hAnsi="Arial" w:cs="Arial"/>
          <w:b/>
        </w:rPr>
        <w:t xml:space="preserve"> for Students and Families</w:t>
      </w:r>
      <w:r w:rsidR="00ED5900" w:rsidRPr="003E6E69">
        <w:rPr>
          <w:rFonts w:ascii="Arial" w:hAnsi="Arial" w:cs="Arial"/>
        </w:rPr>
        <w:t xml:space="preserve"> </w:t>
      </w:r>
      <w:r w:rsidRPr="003E6E69">
        <w:rPr>
          <w:rFonts w:ascii="Arial" w:hAnsi="Arial" w:cs="Arial"/>
        </w:rPr>
        <w:br/>
        <w:t xml:space="preserve">in the new </w:t>
      </w:r>
      <w:r w:rsidRPr="003E6E69">
        <w:rPr>
          <w:rFonts w:ascii="Arial" w:hAnsi="Arial" w:cs="Arial"/>
          <w:i/>
        </w:rPr>
        <w:t>Appendi</w:t>
      </w:r>
      <w:r w:rsidR="00123E28" w:rsidRPr="003E6E69">
        <w:rPr>
          <w:rFonts w:ascii="Arial" w:hAnsi="Arial" w:cs="Arial"/>
          <w:i/>
        </w:rPr>
        <w:t>x</w:t>
      </w:r>
      <w:r w:rsidR="00ED5900" w:rsidRPr="003E6E69">
        <w:rPr>
          <w:rFonts w:ascii="Arial" w:hAnsi="Arial" w:cs="Arial"/>
        </w:rPr>
        <w:t xml:space="preserve"> </w:t>
      </w:r>
    </w:p>
    <w:p w:rsidR="00ED5900" w:rsidRPr="003E6E69" w:rsidRDefault="00ED5900" w:rsidP="000A50B6">
      <w:pPr>
        <w:numPr>
          <w:ilvl w:val="0"/>
          <w:numId w:val="60"/>
        </w:numPr>
        <w:spacing w:after="100"/>
        <w:rPr>
          <w:rFonts w:ascii="Arial" w:hAnsi="Arial" w:cs="Arial"/>
        </w:rPr>
      </w:pPr>
      <w:r w:rsidRPr="003E6E69">
        <w:rPr>
          <w:rFonts w:ascii="Arial" w:hAnsi="Arial" w:cs="Arial"/>
          <w:b/>
        </w:rPr>
        <w:t>Idaho Transition Timeline</w:t>
      </w:r>
      <w:r w:rsidRPr="003E6E69">
        <w:rPr>
          <w:rFonts w:ascii="Arial" w:hAnsi="Arial" w:cs="Arial"/>
        </w:rPr>
        <w:t xml:space="preserve"> </w:t>
      </w:r>
      <w:r w:rsidR="00705081" w:rsidRPr="003E6E69">
        <w:rPr>
          <w:rFonts w:ascii="Arial" w:hAnsi="Arial" w:cs="Arial"/>
        </w:rPr>
        <w:br/>
      </w:r>
      <w:r w:rsidR="00123E28" w:rsidRPr="003E6E69">
        <w:rPr>
          <w:rFonts w:ascii="Arial" w:hAnsi="Arial" w:cs="Arial"/>
        </w:rPr>
        <w:t>behind the Appendix</w:t>
      </w:r>
    </w:p>
    <w:p w:rsidR="001274B6" w:rsidRPr="004A47DD" w:rsidRDefault="001274B6" w:rsidP="00272D1D">
      <w:pPr>
        <w:spacing w:after="100"/>
        <w:rPr>
          <w:rFonts w:ascii="Arial" w:hAnsi="Arial" w:cs="Arial"/>
          <w:sz w:val="28"/>
          <w:szCs w:val="28"/>
        </w:rPr>
      </w:pPr>
      <w:r w:rsidRPr="00AD3D31">
        <w:rPr>
          <w:rFonts w:ascii="Arial" w:hAnsi="Arial" w:cs="Arial"/>
          <w:sz w:val="28"/>
          <w:szCs w:val="28"/>
        </w:rPr>
        <w:br w:type="page"/>
      </w:r>
      <w:r w:rsidRPr="00850F9E">
        <w:rPr>
          <w:rFonts w:ascii="Arial" w:hAnsi="Arial" w:cs="Arial"/>
          <w:b/>
          <w:sz w:val="48"/>
          <w:szCs w:val="48"/>
        </w:rPr>
        <w:t>Contents</w:t>
      </w:r>
    </w:p>
    <w:p w:rsidR="001274B6" w:rsidRPr="00850F9E" w:rsidRDefault="001274B6" w:rsidP="00272D1D">
      <w:pPr>
        <w:rPr>
          <w:rFonts w:ascii="Arial" w:hAnsi="Arial" w:cs="Arial"/>
          <w:b/>
          <w:sz w:val="48"/>
          <w:szCs w:val="48"/>
        </w:rPr>
      </w:pPr>
    </w:p>
    <w:p w:rsidR="001274B6" w:rsidRPr="00352542" w:rsidRDefault="001274B6" w:rsidP="00272D1D">
      <w:pPr>
        <w:rPr>
          <w:rFonts w:ascii="Arial" w:hAnsi="Arial" w:cs="Arial"/>
          <w:sz w:val="28"/>
          <w:szCs w:val="28"/>
        </w:rPr>
      </w:pPr>
    </w:p>
    <w:p w:rsidR="001274B6" w:rsidRPr="0076179B" w:rsidRDefault="001274B6" w:rsidP="0076179B">
      <w:pPr>
        <w:tabs>
          <w:tab w:val="left" w:pos="6480"/>
          <w:tab w:val="right" w:leader="dot" w:pos="9000"/>
          <w:tab w:val="left" w:pos="9900"/>
        </w:tabs>
        <w:rPr>
          <w:rFonts w:ascii="Arial" w:hAnsi="Arial" w:cs="Arial"/>
          <w:sz w:val="32"/>
          <w:szCs w:val="32"/>
        </w:rPr>
      </w:pPr>
      <w:r w:rsidRPr="0076179B">
        <w:rPr>
          <w:rFonts w:ascii="Arial" w:hAnsi="Arial" w:cs="Arial"/>
          <w:sz w:val="32"/>
          <w:szCs w:val="32"/>
        </w:rPr>
        <w:t>What is Transition?</w:t>
      </w:r>
      <w:r w:rsidRPr="0076179B">
        <w:rPr>
          <w:rFonts w:ascii="Arial" w:hAnsi="Arial" w:cs="Arial"/>
          <w:sz w:val="32"/>
          <w:szCs w:val="32"/>
        </w:rPr>
        <w:tab/>
        <w:t>Introduction</w:t>
      </w:r>
    </w:p>
    <w:p w:rsidR="001274B6" w:rsidRPr="0076179B" w:rsidRDefault="001274B6" w:rsidP="00272D1D">
      <w:pPr>
        <w:tabs>
          <w:tab w:val="left" w:pos="6930"/>
          <w:tab w:val="left" w:leader="dot" w:pos="756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Self Advocacy</w:t>
      </w:r>
      <w:r w:rsidRPr="0076179B">
        <w:rPr>
          <w:rFonts w:ascii="Arial" w:hAnsi="Arial" w:cs="Arial"/>
          <w:sz w:val="32"/>
          <w:szCs w:val="32"/>
        </w:rPr>
        <w:tab/>
        <w:t>Section 1</w:t>
      </w:r>
    </w:p>
    <w:p w:rsidR="001274B6" w:rsidRPr="0076179B" w:rsidRDefault="001274B6" w:rsidP="00272D1D">
      <w:pPr>
        <w:tabs>
          <w:tab w:val="left" w:leader="dot" w:pos="6840"/>
          <w:tab w:val="left" w:pos="693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Keeping Records</w:t>
      </w:r>
      <w:r w:rsidRPr="0076179B">
        <w:rPr>
          <w:rFonts w:ascii="Arial" w:hAnsi="Arial" w:cs="Arial"/>
          <w:sz w:val="32"/>
          <w:szCs w:val="32"/>
        </w:rPr>
        <w:tab/>
        <w:t>Section 2</w:t>
      </w:r>
    </w:p>
    <w:p w:rsidR="001274B6" w:rsidRPr="0076179B" w:rsidRDefault="001274B6" w:rsidP="00272D1D">
      <w:pPr>
        <w:tabs>
          <w:tab w:val="left" w:leader="dot" w:pos="6840"/>
          <w:tab w:val="left" w:pos="693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Employment/Career</w:t>
      </w:r>
      <w:r w:rsidRPr="0076179B">
        <w:rPr>
          <w:rFonts w:ascii="Arial" w:hAnsi="Arial" w:cs="Arial"/>
          <w:sz w:val="32"/>
          <w:szCs w:val="32"/>
        </w:rPr>
        <w:tab/>
        <w:t>Section 3</w:t>
      </w:r>
    </w:p>
    <w:p w:rsidR="001274B6" w:rsidRPr="0076179B" w:rsidRDefault="001274B6" w:rsidP="00272D1D">
      <w:pPr>
        <w:tabs>
          <w:tab w:val="left" w:leader="dot" w:pos="6840"/>
          <w:tab w:val="left" w:pos="693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Postsecondary Education/Training</w:t>
      </w:r>
      <w:r w:rsidRPr="0076179B">
        <w:rPr>
          <w:rFonts w:ascii="Arial" w:hAnsi="Arial" w:cs="Arial"/>
          <w:sz w:val="32"/>
          <w:szCs w:val="32"/>
        </w:rPr>
        <w:tab/>
        <w:t>Section 4</w:t>
      </w:r>
    </w:p>
    <w:p w:rsidR="001274B6" w:rsidRPr="0076179B" w:rsidRDefault="001274B6" w:rsidP="00272D1D">
      <w:pPr>
        <w:tabs>
          <w:tab w:val="left" w:leader="dot" w:pos="6840"/>
          <w:tab w:val="left" w:pos="693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School/Community Participation</w:t>
      </w:r>
      <w:r w:rsidRPr="0076179B">
        <w:rPr>
          <w:rFonts w:ascii="Arial" w:hAnsi="Arial" w:cs="Arial"/>
          <w:sz w:val="32"/>
          <w:szCs w:val="32"/>
        </w:rPr>
        <w:tab/>
        <w:t>Section 5</w:t>
      </w:r>
    </w:p>
    <w:p w:rsidR="001274B6" w:rsidRPr="0076179B" w:rsidRDefault="001274B6" w:rsidP="00272D1D">
      <w:pPr>
        <w:tabs>
          <w:tab w:val="left" w:leader="dot" w:pos="6840"/>
          <w:tab w:val="left" w:pos="693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Independent Living</w:t>
      </w:r>
      <w:r w:rsidRPr="0076179B">
        <w:rPr>
          <w:rFonts w:ascii="Arial" w:hAnsi="Arial" w:cs="Arial"/>
          <w:sz w:val="32"/>
          <w:szCs w:val="32"/>
        </w:rPr>
        <w:tab/>
        <w:t>Section 6</w:t>
      </w:r>
    </w:p>
    <w:p w:rsidR="001274B6" w:rsidRPr="0076179B" w:rsidRDefault="001274B6" w:rsidP="00272D1D">
      <w:pPr>
        <w:tabs>
          <w:tab w:val="left" w:leader="dot" w:pos="6840"/>
          <w:tab w:val="left" w:pos="693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Adult Services</w:t>
      </w:r>
      <w:r w:rsidRPr="0076179B">
        <w:rPr>
          <w:rFonts w:ascii="Arial" w:hAnsi="Arial" w:cs="Arial"/>
          <w:sz w:val="32"/>
          <w:szCs w:val="32"/>
        </w:rPr>
        <w:tab/>
        <w:t>Section 7</w:t>
      </w:r>
    </w:p>
    <w:p w:rsidR="001274B6" w:rsidRPr="0076179B" w:rsidRDefault="001274B6" w:rsidP="00272D1D">
      <w:pPr>
        <w:tabs>
          <w:tab w:val="left" w:leader="dot" w:pos="6840"/>
          <w:tab w:val="left" w:pos="6930"/>
          <w:tab w:val="left" w:pos="9900"/>
        </w:tabs>
        <w:rPr>
          <w:rFonts w:ascii="Arial" w:hAnsi="Arial" w:cs="Arial"/>
          <w:sz w:val="32"/>
          <w:szCs w:val="32"/>
        </w:rPr>
      </w:pPr>
    </w:p>
    <w:p w:rsidR="001274B6" w:rsidRPr="0076179B" w:rsidRDefault="001274B6" w:rsidP="00272D1D">
      <w:pPr>
        <w:tabs>
          <w:tab w:val="left" w:leader="dot" w:pos="6840"/>
          <w:tab w:val="left" w:pos="6930"/>
          <w:tab w:val="left" w:pos="9900"/>
        </w:tabs>
        <w:rPr>
          <w:rFonts w:ascii="Arial" w:hAnsi="Arial" w:cs="Arial"/>
          <w:sz w:val="32"/>
          <w:szCs w:val="32"/>
        </w:rPr>
      </w:pPr>
      <w:r w:rsidRPr="0076179B">
        <w:rPr>
          <w:rFonts w:ascii="Arial" w:hAnsi="Arial" w:cs="Arial"/>
          <w:sz w:val="32"/>
          <w:szCs w:val="32"/>
        </w:rPr>
        <w:t>Resources</w:t>
      </w:r>
      <w:r w:rsidRPr="0076179B">
        <w:rPr>
          <w:rFonts w:ascii="Arial" w:hAnsi="Arial" w:cs="Arial"/>
          <w:sz w:val="32"/>
          <w:szCs w:val="32"/>
        </w:rPr>
        <w:tab/>
        <w:t>Section 8</w:t>
      </w:r>
    </w:p>
    <w:p w:rsidR="00705081" w:rsidRPr="0076179B" w:rsidRDefault="00705081" w:rsidP="00272D1D">
      <w:pPr>
        <w:tabs>
          <w:tab w:val="left" w:leader="dot" w:pos="7560"/>
          <w:tab w:val="left" w:pos="9900"/>
        </w:tabs>
        <w:rPr>
          <w:rFonts w:ascii="Arial" w:hAnsi="Arial" w:cs="Arial"/>
          <w:sz w:val="32"/>
          <w:szCs w:val="32"/>
        </w:rPr>
      </w:pPr>
    </w:p>
    <w:p w:rsidR="00705081" w:rsidRPr="0076179B" w:rsidRDefault="00705081" w:rsidP="00272D1D">
      <w:pPr>
        <w:tabs>
          <w:tab w:val="left" w:leader="dot" w:pos="7560"/>
          <w:tab w:val="left" w:pos="9900"/>
        </w:tabs>
        <w:rPr>
          <w:rFonts w:ascii="Arial" w:hAnsi="Arial" w:cs="Arial"/>
          <w:sz w:val="32"/>
          <w:szCs w:val="32"/>
        </w:rPr>
      </w:pPr>
      <w:r w:rsidRPr="0076179B">
        <w:rPr>
          <w:rFonts w:ascii="Arial" w:hAnsi="Arial" w:cs="Arial"/>
          <w:sz w:val="32"/>
          <w:szCs w:val="32"/>
        </w:rPr>
        <w:t xml:space="preserve">Appendix: Planning for Graduation Guide </w:t>
      </w:r>
      <w:r w:rsidRPr="0076179B">
        <w:rPr>
          <w:rFonts w:ascii="Arial" w:hAnsi="Arial" w:cs="Arial"/>
          <w:i/>
          <w:sz w:val="32"/>
          <w:szCs w:val="32"/>
          <w:u w:val="single"/>
        </w:rPr>
        <w:t>NEW</w:t>
      </w:r>
    </w:p>
    <w:p w:rsidR="00705081" w:rsidRPr="0076179B" w:rsidRDefault="00705081" w:rsidP="00272D1D">
      <w:pPr>
        <w:tabs>
          <w:tab w:val="left" w:leader="dot" w:pos="7560"/>
          <w:tab w:val="left" w:pos="9900"/>
        </w:tabs>
        <w:rPr>
          <w:rFonts w:ascii="Arial" w:hAnsi="Arial" w:cs="Arial"/>
          <w:sz w:val="32"/>
          <w:szCs w:val="32"/>
        </w:rPr>
      </w:pPr>
    </w:p>
    <w:p w:rsidR="00705081" w:rsidRPr="0076179B" w:rsidRDefault="00705081" w:rsidP="00272D1D">
      <w:pPr>
        <w:tabs>
          <w:tab w:val="left" w:leader="dot" w:pos="7560"/>
          <w:tab w:val="left" w:pos="9900"/>
        </w:tabs>
        <w:rPr>
          <w:rFonts w:ascii="Arial" w:hAnsi="Arial" w:cs="Arial"/>
          <w:sz w:val="32"/>
          <w:szCs w:val="32"/>
        </w:rPr>
      </w:pPr>
      <w:r w:rsidRPr="0076179B">
        <w:rPr>
          <w:rFonts w:ascii="Arial" w:hAnsi="Arial" w:cs="Arial"/>
          <w:sz w:val="32"/>
          <w:szCs w:val="32"/>
        </w:rPr>
        <w:t>Transition Timeline</w:t>
      </w:r>
      <w:r w:rsidRPr="0076179B">
        <w:rPr>
          <w:rFonts w:ascii="Arial" w:hAnsi="Arial" w:cs="Arial"/>
          <w:i/>
          <w:sz w:val="32"/>
          <w:szCs w:val="32"/>
        </w:rPr>
        <w:t xml:space="preserve"> </w:t>
      </w:r>
      <w:r w:rsidRPr="0076179B">
        <w:rPr>
          <w:rFonts w:ascii="Arial" w:hAnsi="Arial" w:cs="Arial"/>
          <w:i/>
          <w:sz w:val="32"/>
          <w:szCs w:val="32"/>
          <w:u w:val="single"/>
        </w:rPr>
        <w:t>NEW</w:t>
      </w:r>
    </w:p>
    <w:p w:rsidR="001274B6" w:rsidRDefault="001274B6" w:rsidP="001274B6">
      <w:pPr>
        <w:pStyle w:val="Title"/>
        <w:spacing w:before="120"/>
        <w:jc w:val="left"/>
        <w:rPr>
          <w:rFonts w:ascii="Arial" w:hAnsi="Arial" w:cs="Arial"/>
          <w:sz w:val="48"/>
          <w:szCs w:val="48"/>
        </w:rPr>
      </w:pPr>
      <w:r w:rsidRPr="00352542">
        <w:rPr>
          <w:rFonts w:ascii="Arial" w:hAnsi="Arial" w:cs="Arial"/>
          <w:szCs w:val="28"/>
        </w:rPr>
        <w:br w:type="page"/>
      </w:r>
      <w:r>
        <w:rPr>
          <w:rFonts w:ascii="Arial" w:hAnsi="Arial" w:cs="Arial"/>
          <w:sz w:val="48"/>
          <w:szCs w:val="48"/>
        </w:rPr>
        <w:t>What is Transition?</w:t>
      </w:r>
    </w:p>
    <w:p w:rsidR="001274B6" w:rsidRDefault="001274B6" w:rsidP="001274B6">
      <w:pPr>
        <w:tabs>
          <w:tab w:val="left" w:leader="dot" w:pos="7560"/>
          <w:tab w:val="left" w:pos="9900"/>
        </w:tabs>
        <w:rPr>
          <w:rFonts w:ascii="Arial" w:hAnsi="Arial" w:cs="Arial"/>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8"/>
      </w:tblGrid>
      <w:tr w:rsidR="001274B6" w:rsidRPr="001274B6" w:rsidTr="001274B6">
        <w:tc>
          <w:tcPr>
            <w:tcW w:w="9918" w:type="dxa"/>
          </w:tcPr>
          <w:p w:rsidR="001274B6" w:rsidRPr="001274B6" w:rsidRDefault="001274B6" w:rsidP="001274B6">
            <w:pPr>
              <w:tabs>
                <w:tab w:val="left" w:leader="dot" w:pos="7560"/>
                <w:tab w:val="left" w:pos="9900"/>
              </w:tabs>
              <w:spacing w:before="120" w:after="120"/>
              <w:rPr>
                <w:rFonts w:ascii="Arial" w:hAnsi="Arial" w:cs="Arial"/>
              </w:rPr>
            </w:pPr>
            <w:r w:rsidRPr="001274B6">
              <w:rPr>
                <w:rFonts w:ascii="Arial" w:hAnsi="Arial" w:cs="Arial"/>
              </w:rPr>
              <w:t>Tran</w:t>
            </w:r>
            <w:r w:rsidRPr="001274B6">
              <w:rPr>
                <w:rFonts w:ascii="Wingdings" w:hAnsi="Wingdings" w:cs="Arial"/>
              </w:rPr>
              <w:t></w:t>
            </w:r>
            <w:r w:rsidRPr="001274B6">
              <w:rPr>
                <w:rFonts w:ascii="Arial" w:hAnsi="Arial" w:cs="Arial"/>
              </w:rPr>
              <w:t>si</w:t>
            </w:r>
            <w:r w:rsidRPr="001274B6">
              <w:rPr>
                <w:rFonts w:ascii="Wingdings" w:hAnsi="Wingdings" w:cs="Arial"/>
              </w:rPr>
              <w:t></w:t>
            </w:r>
            <w:r w:rsidRPr="001274B6">
              <w:rPr>
                <w:rFonts w:ascii="Arial" w:hAnsi="Arial" w:cs="Arial"/>
              </w:rPr>
              <w:t>tion:  1 a:  passage from one state, stage, subject, or place to another:  CHANGE</w:t>
            </w:r>
          </w:p>
        </w:tc>
      </w:tr>
    </w:tbl>
    <w:p w:rsidR="001274B6" w:rsidRDefault="001274B6" w:rsidP="001274B6">
      <w:pPr>
        <w:tabs>
          <w:tab w:val="left" w:leader="dot" w:pos="7560"/>
          <w:tab w:val="left" w:pos="9900"/>
        </w:tabs>
        <w:rPr>
          <w:rFonts w:ascii="Arial" w:hAnsi="Arial" w:cs="Arial"/>
          <w:sz w:val="28"/>
          <w:szCs w:val="28"/>
        </w:rPr>
      </w:pPr>
    </w:p>
    <w:p w:rsidR="001274B6" w:rsidRPr="00484BC5" w:rsidRDefault="001274B6" w:rsidP="00484BC5">
      <w:pPr>
        <w:tabs>
          <w:tab w:val="left" w:leader="dot" w:pos="7560"/>
          <w:tab w:val="left" w:pos="9900"/>
        </w:tabs>
        <w:spacing w:line="276" w:lineRule="auto"/>
        <w:rPr>
          <w:rFonts w:ascii="Arial" w:hAnsi="Arial" w:cs="Arial"/>
        </w:rPr>
      </w:pPr>
      <w:r w:rsidRPr="00484BC5">
        <w:rPr>
          <w:rFonts w:ascii="Arial" w:hAnsi="Arial" w:cs="Arial"/>
        </w:rPr>
        <w:t>Transition is a change - a BIG change for you.  You have been going to school for many years and now you will be moving on to the next stage of your life.  Remember the question you have been asked many times over the years – “what do you want to be when you grow up?”  Now is the time to plan so that you can move closer to your goal.</w:t>
      </w:r>
    </w:p>
    <w:p w:rsidR="001274B6" w:rsidRPr="00484BC5" w:rsidRDefault="001274B6" w:rsidP="00484BC5">
      <w:pPr>
        <w:tabs>
          <w:tab w:val="left" w:leader="dot" w:pos="7560"/>
          <w:tab w:val="left" w:pos="9900"/>
        </w:tabs>
        <w:spacing w:line="276" w:lineRule="auto"/>
        <w:rPr>
          <w:rFonts w:ascii="Arial" w:hAnsi="Arial" w:cs="Arial"/>
        </w:rPr>
      </w:pPr>
    </w:p>
    <w:p w:rsidR="001274B6" w:rsidRPr="00484BC5" w:rsidRDefault="001274B6" w:rsidP="00484BC5">
      <w:pPr>
        <w:tabs>
          <w:tab w:val="left" w:leader="dot" w:pos="7560"/>
          <w:tab w:val="left" w:pos="9900"/>
        </w:tabs>
        <w:spacing w:line="276" w:lineRule="auto"/>
        <w:rPr>
          <w:rFonts w:ascii="Arial" w:hAnsi="Arial" w:cs="Arial"/>
        </w:rPr>
      </w:pPr>
      <w:r w:rsidRPr="00484BC5">
        <w:rPr>
          <w:rFonts w:ascii="Arial" w:hAnsi="Arial" w:cs="Arial"/>
        </w:rPr>
        <w:t>The law says that schools must work to help students with disabilities plan for graduation and life after high school.  This work is called transition planning.  Your principal, teachers and other school staff have responsibilities in this planning; you have responsibilities in this planning; your parents, family members and friends also have a role in transition planning.  Your vocational rehabilitation counselor, case manager, and service providers may also be involved in helping you plan for this big change.</w:t>
      </w:r>
    </w:p>
    <w:p w:rsidR="001274B6" w:rsidRPr="00484BC5" w:rsidRDefault="001274B6" w:rsidP="00484BC5">
      <w:pPr>
        <w:tabs>
          <w:tab w:val="left" w:leader="dot" w:pos="7560"/>
          <w:tab w:val="left" w:pos="9900"/>
        </w:tabs>
        <w:spacing w:line="276" w:lineRule="auto"/>
        <w:rPr>
          <w:rFonts w:ascii="Arial" w:hAnsi="Arial" w:cs="Arial"/>
        </w:rPr>
      </w:pPr>
    </w:p>
    <w:p w:rsidR="001274B6" w:rsidRPr="00484BC5" w:rsidRDefault="001274B6" w:rsidP="00484BC5">
      <w:pPr>
        <w:tabs>
          <w:tab w:val="left" w:leader="dot" w:pos="7560"/>
          <w:tab w:val="left" w:pos="9900"/>
        </w:tabs>
        <w:spacing w:line="276" w:lineRule="auto"/>
        <w:rPr>
          <w:rFonts w:ascii="Arial" w:hAnsi="Arial" w:cs="Arial"/>
        </w:rPr>
      </w:pPr>
      <w:r w:rsidRPr="00484BC5">
        <w:rPr>
          <w:rFonts w:ascii="Arial" w:hAnsi="Arial" w:cs="Arial"/>
        </w:rPr>
        <w:t xml:space="preserve">It is very important that you take an active role in transition planning because </w:t>
      </w:r>
      <w:r w:rsidRPr="00484BC5">
        <w:rPr>
          <w:rFonts w:ascii="Arial" w:hAnsi="Arial" w:cs="Arial"/>
          <w:b/>
        </w:rPr>
        <w:t>THIS IS YOUR LIFE</w:t>
      </w:r>
      <w:r w:rsidRPr="00484BC5">
        <w:rPr>
          <w:rFonts w:ascii="Arial" w:hAnsi="Arial" w:cs="Arial"/>
        </w:rPr>
        <w:t>.  Just as you don’t want others planning your birthday party – who you should invite, what you will do, what presents you want – you wouldn’t want other people planning your life.  You need to be in the driver’s seat in deciding what you want to do, where you will live, what job you’d like to have, and how you will spend your time.</w:t>
      </w:r>
    </w:p>
    <w:p w:rsidR="001274B6" w:rsidRPr="00484BC5" w:rsidRDefault="001274B6" w:rsidP="00484BC5">
      <w:pPr>
        <w:tabs>
          <w:tab w:val="left" w:leader="dot" w:pos="7560"/>
          <w:tab w:val="left" w:pos="9900"/>
        </w:tabs>
        <w:spacing w:line="276" w:lineRule="auto"/>
        <w:rPr>
          <w:rFonts w:ascii="Arial" w:hAnsi="Arial" w:cs="Arial"/>
        </w:rPr>
      </w:pPr>
    </w:p>
    <w:p w:rsidR="001274B6" w:rsidRPr="00484BC5" w:rsidRDefault="001274B6" w:rsidP="00484BC5">
      <w:pPr>
        <w:tabs>
          <w:tab w:val="left" w:leader="dot" w:pos="7560"/>
          <w:tab w:val="left" w:pos="9900"/>
        </w:tabs>
        <w:spacing w:line="276" w:lineRule="auto"/>
        <w:rPr>
          <w:rFonts w:ascii="Arial" w:hAnsi="Arial" w:cs="Arial"/>
        </w:rPr>
      </w:pPr>
      <w:r w:rsidRPr="00484BC5">
        <w:rPr>
          <w:rFonts w:ascii="Arial" w:hAnsi="Arial" w:cs="Arial"/>
        </w:rPr>
        <w:t xml:space="preserve">Anytime you are about to make a change in your life, it is important to plan.  And to be able to plan well, you need good information.  This binder has tools to help you plan.  There are worksheets to help you organize and write down your thoughts and ideas, resources to help you make decisions about life after high school, and information about how to get services and supports to help you be as independent as possible.  </w:t>
      </w:r>
    </w:p>
    <w:p w:rsidR="001274B6" w:rsidRPr="00484BC5" w:rsidRDefault="001274B6" w:rsidP="00484BC5">
      <w:pPr>
        <w:tabs>
          <w:tab w:val="left" w:leader="dot" w:pos="7560"/>
          <w:tab w:val="left" w:pos="9900"/>
        </w:tabs>
        <w:spacing w:line="276" w:lineRule="auto"/>
        <w:rPr>
          <w:rFonts w:ascii="Arial" w:hAnsi="Arial" w:cs="Arial"/>
        </w:rPr>
      </w:pPr>
    </w:p>
    <w:p w:rsidR="001274B6" w:rsidRPr="00484BC5" w:rsidRDefault="001274B6" w:rsidP="00484BC5">
      <w:pPr>
        <w:tabs>
          <w:tab w:val="left" w:leader="dot" w:pos="7560"/>
          <w:tab w:val="left" w:pos="9900"/>
        </w:tabs>
        <w:spacing w:line="276" w:lineRule="auto"/>
        <w:rPr>
          <w:rFonts w:ascii="Arial" w:hAnsi="Arial" w:cs="Arial"/>
        </w:rPr>
      </w:pPr>
      <w:r w:rsidRPr="00484BC5">
        <w:rPr>
          <w:rFonts w:ascii="Arial" w:hAnsi="Arial" w:cs="Arial"/>
        </w:rPr>
        <w:t>When you put information about you in this binder you will have a great source of information to share with the people who will help you to reach your goals.</w:t>
      </w:r>
    </w:p>
    <w:p w:rsidR="001274B6" w:rsidRPr="00484BC5" w:rsidRDefault="0076179B" w:rsidP="00484BC5">
      <w:pPr>
        <w:tabs>
          <w:tab w:val="left" w:leader="dot" w:pos="7560"/>
          <w:tab w:val="left" w:pos="9900"/>
        </w:tabs>
        <w:spacing w:line="276" w:lineRule="auto"/>
        <w:rPr>
          <w:rFonts w:ascii="Arial" w:hAnsi="Arial" w:cs="Arial"/>
        </w:rPr>
      </w:pPr>
      <w:r>
        <w:rPr>
          <w:rFonts w:ascii="Arial" w:hAnsi="Arial" w:cs="Arial"/>
          <w:noProof/>
        </w:rPr>
        <w:drawing>
          <wp:anchor distT="0" distB="0" distL="114300" distR="114300" simplePos="0" relativeHeight="251764224" behindDoc="1" locked="0" layoutInCell="1" allowOverlap="1">
            <wp:simplePos x="0" y="0"/>
            <wp:positionH relativeFrom="column">
              <wp:posOffset>3456940</wp:posOffset>
            </wp:positionH>
            <wp:positionV relativeFrom="paragraph">
              <wp:posOffset>188595</wp:posOffset>
            </wp:positionV>
            <wp:extent cx="2764790" cy="2253615"/>
            <wp:effectExtent l="19050" t="0" r="0" b="0"/>
            <wp:wrapTight wrapText="bothSides">
              <wp:wrapPolygon edited="0">
                <wp:start x="-149" y="0"/>
                <wp:lineTo x="-149" y="21363"/>
                <wp:lineTo x="21580" y="21363"/>
                <wp:lineTo x="21580" y="0"/>
                <wp:lineTo x="-149" y="0"/>
              </wp:wrapPolygon>
            </wp:wrapTight>
            <wp:docPr id="2" name="Picture 1" descr="C:\Users\Tracy Warren\AppData\Local\Microsoft\Windows\Temporary Internet Files\Low\Content.IE5\I7ZFHMTR\MP900439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 Warren\AppData\Local\Microsoft\Windows\Temporary Internet Files\Low\Content.IE5\I7ZFHMTR\MP900439558[1].JPG"/>
                    <pic:cNvPicPr>
                      <a:picLocks noChangeAspect="1" noChangeArrowheads="1"/>
                    </pic:cNvPicPr>
                  </pic:nvPicPr>
                  <pic:blipFill>
                    <a:blip r:embed="rId15" cstate="print"/>
                    <a:srcRect l="4947" t="5778" r="4815"/>
                    <a:stretch>
                      <a:fillRect/>
                    </a:stretch>
                  </pic:blipFill>
                  <pic:spPr bwMode="auto">
                    <a:xfrm>
                      <a:off x="0" y="0"/>
                      <a:ext cx="2764790" cy="2253615"/>
                    </a:xfrm>
                    <a:prstGeom prst="rect">
                      <a:avLst/>
                    </a:prstGeom>
                    <a:noFill/>
                    <a:ln w="9525">
                      <a:noFill/>
                      <a:miter lim="800000"/>
                      <a:headEnd/>
                      <a:tailEnd/>
                    </a:ln>
                  </pic:spPr>
                </pic:pic>
              </a:graphicData>
            </a:graphic>
          </wp:anchor>
        </w:drawing>
      </w:r>
    </w:p>
    <w:p w:rsidR="00100B0F" w:rsidRPr="0076179B" w:rsidRDefault="001274B6" w:rsidP="00484BC5">
      <w:pPr>
        <w:tabs>
          <w:tab w:val="left" w:leader="dot" w:pos="7560"/>
          <w:tab w:val="left" w:pos="9900"/>
        </w:tabs>
        <w:spacing w:line="276" w:lineRule="auto"/>
        <w:rPr>
          <w:rFonts w:ascii="Arial" w:hAnsi="Arial" w:cs="Arial"/>
          <w:b/>
          <w:color w:val="0033CC"/>
          <w:sz w:val="28"/>
          <w:szCs w:val="28"/>
        </w:rPr>
      </w:pPr>
      <w:r w:rsidRPr="0076179B">
        <w:rPr>
          <w:rFonts w:ascii="Arial" w:hAnsi="Arial" w:cs="Arial"/>
          <w:b/>
          <w:color w:val="0033CC"/>
          <w:sz w:val="28"/>
          <w:szCs w:val="28"/>
        </w:rPr>
        <w:t xml:space="preserve">Get out and plan for a great life! </w:t>
      </w:r>
    </w:p>
    <w:p w:rsidR="00100B0F" w:rsidRPr="00476A92" w:rsidRDefault="00100B0F" w:rsidP="00BB742A">
      <w:pPr>
        <w:tabs>
          <w:tab w:val="left" w:leader="dot" w:pos="7560"/>
          <w:tab w:val="left" w:pos="9900"/>
        </w:tabs>
        <w:jc w:val="center"/>
        <w:rPr>
          <w:rFonts w:ascii="Berlin Sans FB Demi" w:hAnsi="Berlin Sans FB Demi" w:cs="Arial"/>
          <w:sz w:val="72"/>
          <w:szCs w:val="72"/>
        </w:rPr>
      </w:pPr>
      <w:r>
        <w:rPr>
          <w:rFonts w:ascii="Arial" w:hAnsi="Arial" w:cs="Arial"/>
          <w:sz w:val="28"/>
          <w:szCs w:val="28"/>
        </w:rPr>
        <w:br w:type="page"/>
      </w:r>
      <w:r w:rsidR="00476A92" w:rsidRPr="00476A92">
        <w:rPr>
          <w:rFonts w:ascii="Berlin Sans FB Demi" w:hAnsi="Berlin Sans FB Demi"/>
          <w:noProof/>
          <w:color w:val="31849B" w:themeColor="accent5" w:themeShade="BF"/>
          <w:sz w:val="248"/>
          <w:szCs w:val="248"/>
        </w:rPr>
        <w:t>1</w:t>
      </w:r>
      <w:r w:rsidR="00BB742A">
        <w:rPr>
          <w:rFonts w:ascii="Berlin Sans FB Demi" w:hAnsi="Berlin Sans FB Demi" w:cs="Arial"/>
          <w:color w:val="31849B" w:themeColor="accent5" w:themeShade="BF"/>
          <w:sz w:val="248"/>
          <w:szCs w:val="248"/>
        </w:rPr>
        <w:br/>
      </w:r>
      <w:r w:rsidRPr="00476A92">
        <w:rPr>
          <w:rFonts w:ascii="Berlin Sans FB Demi" w:hAnsi="Berlin Sans FB Demi" w:cs="Arial"/>
          <w:sz w:val="72"/>
          <w:szCs w:val="72"/>
        </w:rPr>
        <w:t>Self-Advocacy</w:t>
      </w:r>
    </w:p>
    <w:p w:rsidR="00100B0F" w:rsidRDefault="00100B0F" w:rsidP="00100B0F">
      <w:pPr>
        <w:pStyle w:val="Title"/>
        <w:spacing w:before="120"/>
        <w:rPr>
          <w:rFonts w:ascii="Arial" w:hAnsi="Arial" w:cs="Arial"/>
          <w:szCs w:val="28"/>
        </w:rPr>
      </w:pPr>
      <w:r w:rsidRPr="00254DB0">
        <w:rPr>
          <w:rFonts w:ascii="Arial" w:hAnsi="Arial" w:cs="Arial"/>
          <w:szCs w:val="28"/>
        </w:rPr>
        <w:t xml:space="preserve">This section is about </w:t>
      </w:r>
      <w:r>
        <w:rPr>
          <w:rFonts w:ascii="Arial" w:hAnsi="Arial" w:cs="Arial"/>
          <w:szCs w:val="28"/>
        </w:rPr>
        <w:t>speaking out for yourself, l</w:t>
      </w:r>
      <w:r w:rsidRPr="00254DB0">
        <w:rPr>
          <w:rFonts w:ascii="Arial" w:hAnsi="Arial" w:cs="Arial"/>
          <w:szCs w:val="28"/>
        </w:rPr>
        <w:t xml:space="preserve">etting other people know </w:t>
      </w:r>
      <w:r>
        <w:rPr>
          <w:rFonts w:ascii="Arial" w:hAnsi="Arial" w:cs="Arial"/>
          <w:szCs w:val="28"/>
        </w:rPr>
        <w:t xml:space="preserve">what your needs are and </w:t>
      </w:r>
      <w:r w:rsidRPr="00254DB0">
        <w:rPr>
          <w:rFonts w:ascii="Arial" w:hAnsi="Arial" w:cs="Arial"/>
          <w:szCs w:val="28"/>
        </w:rPr>
        <w:t xml:space="preserve">your goals for </w:t>
      </w:r>
      <w:r>
        <w:rPr>
          <w:rFonts w:ascii="Arial" w:hAnsi="Arial" w:cs="Arial"/>
          <w:szCs w:val="28"/>
        </w:rPr>
        <w:t>the</w:t>
      </w:r>
      <w:r w:rsidRPr="00254DB0">
        <w:rPr>
          <w:rFonts w:ascii="Arial" w:hAnsi="Arial" w:cs="Arial"/>
          <w:szCs w:val="28"/>
        </w:rPr>
        <w:t xml:space="preserve"> future.</w:t>
      </w:r>
    </w:p>
    <w:p w:rsidR="00100B0F" w:rsidRDefault="00100B0F" w:rsidP="00100B0F">
      <w:pPr>
        <w:pStyle w:val="Title"/>
        <w:spacing w:before="120"/>
        <w:rPr>
          <w:rFonts w:ascii="Arial" w:hAnsi="Arial" w:cs="Arial"/>
          <w:szCs w:val="28"/>
        </w:rPr>
      </w:pPr>
    </w:p>
    <w:p w:rsidR="00100B0F" w:rsidRDefault="00100B0F" w:rsidP="00100B0F">
      <w:pPr>
        <w:pStyle w:val="Title"/>
        <w:spacing w:before="120"/>
        <w:rPr>
          <w:rFonts w:ascii="Arial" w:hAnsi="Arial" w:cs="Arial"/>
          <w:szCs w:val="28"/>
        </w:rPr>
      </w:pPr>
    </w:p>
    <w:p w:rsidR="00100B0F" w:rsidRPr="00BB742A" w:rsidRDefault="00100B0F" w:rsidP="00100B0F">
      <w:pPr>
        <w:pStyle w:val="Title"/>
        <w:spacing w:before="120"/>
        <w:jc w:val="left"/>
        <w:rPr>
          <w:rFonts w:ascii="Arial" w:hAnsi="Arial" w:cs="Arial"/>
          <w:sz w:val="24"/>
        </w:rPr>
      </w:pPr>
      <w:r w:rsidRPr="00BB742A">
        <w:rPr>
          <w:rFonts w:ascii="Arial" w:hAnsi="Arial" w:cs="Arial"/>
          <w:sz w:val="24"/>
        </w:rPr>
        <w:t>Examples of information to keep in this section</w:t>
      </w:r>
      <w:r w:rsidR="00BB742A">
        <w:rPr>
          <w:rFonts w:ascii="Arial" w:hAnsi="Arial" w:cs="Arial"/>
          <w:sz w:val="24"/>
        </w:rPr>
        <w:t xml:space="preserve"> </w:t>
      </w:r>
      <w:r w:rsidRPr="00BB742A">
        <w:rPr>
          <w:rFonts w:ascii="Arial" w:hAnsi="Arial" w:cs="Arial"/>
          <w:sz w:val="24"/>
        </w:rPr>
        <w:t>might include:</w:t>
      </w:r>
    </w:p>
    <w:p w:rsidR="00100B0F" w:rsidRPr="00BB742A" w:rsidRDefault="00100B0F" w:rsidP="00100B0F">
      <w:pPr>
        <w:pStyle w:val="Title"/>
        <w:spacing w:before="120"/>
        <w:jc w:val="left"/>
        <w:rPr>
          <w:rFonts w:ascii="Arial" w:hAnsi="Arial" w:cs="Arial"/>
          <w:sz w:val="24"/>
        </w:rPr>
      </w:pPr>
    </w:p>
    <w:p w:rsidR="00100B0F" w:rsidRPr="00BB742A" w:rsidRDefault="00100B0F" w:rsidP="00BB742A">
      <w:pPr>
        <w:pStyle w:val="Title"/>
        <w:numPr>
          <w:ilvl w:val="0"/>
          <w:numId w:val="2"/>
        </w:numPr>
        <w:spacing w:before="240"/>
        <w:jc w:val="left"/>
        <w:rPr>
          <w:rFonts w:ascii="Arial" w:hAnsi="Arial" w:cs="Arial"/>
          <w:sz w:val="24"/>
        </w:rPr>
      </w:pPr>
      <w:r w:rsidRPr="00BB742A">
        <w:rPr>
          <w:rFonts w:ascii="Arial" w:hAnsi="Arial" w:cs="Arial"/>
          <w:sz w:val="24"/>
        </w:rPr>
        <w:t>Person-Centered Planning information - about your goals and needs</w:t>
      </w:r>
    </w:p>
    <w:p w:rsidR="00100B0F" w:rsidRPr="00BB742A" w:rsidRDefault="00100B0F" w:rsidP="00BB742A">
      <w:pPr>
        <w:pStyle w:val="Title"/>
        <w:numPr>
          <w:ilvl w:val="0"/>
          <w:numId w:val="2"/>
        </w:numPr>
        <w:spacing w:before="240"/>
        <w:jc w:val="left"/>
        <w:rPr>
          <w:rFonts w:ascii="Arial" w:hAnsi="Arial" w:cs="Arial"/>
          <w:sz w:val="24"/>
        </w:rPr>
      </w:pPr>
      <w:r w:rsidRPr="00BB742A">
        <w:rPr>
          <w:rFonts w:ascii="Arial" w:hAnsi="Arial" w:cs="Arial"/>
          <w:sz w:val="24"/>
        </w:rPr>
        <w:t>Identify your Strengths, Weaknesses, Talents and Skills – assets and strengths worksheet, barriers to assertiveness</w:t>
      </w:r>
    </w:p>
    <w:p w:rsidR="00100B0F" w:rsidRPr="00BB742A" w:rsidRDefault="00100B0F" w:rsidP="00BB742A">
      <w:pPr>
        <w:pStyle w:val="Title"/>
        <w:numPr>
          <w:ilvl w:val="0"/>
          <w:numId w:val="2"/>
        </w:numPr>
        <w:spacing w:before="240"/>
        <w:jc w:val="left"/>
        <w:rPr>
          <w:rFonts w:ascii="Arial" w:hAnsi="Arial" w:cs="Arial"/>
          <w:sz w:val="24"/>
        </w:rPr>
      </w:pPr>
      <w:r w:rsidRPr="00BB742A">
        <w:rPr>
          <w:rFonts w:ascii="Arial" w:hAnsi="Arial" w:cs="Arial"/>
          <w:sz w:val="24"/>
        </w:rPr>
        <w:t>A script you write for sharing about your disability with an employer or college staff</w:t>
      </w:r>
    </w:p>
    <w:p w:rsidR="00C570AF" w:rsidRPr="00BB742A" w:rsidRDefault="00C570AF" w:rsidP="00BB742A">
      <w:pPr>
        <w:pStyle w:val="Title"/>
        <w:numPr>
          <w:ilvl w:val="0"/>
          <w:numId w:val="2"/>
        </w:numPr>
        <w:spacing w:before="240"/>
        <w:jc w:val="left"/>
        <w:rPr>
          <w:rFonts w:ascii="Arial" w:hAnsi="Arial" w:cs="Arial"/>
          <w:sz w:val="24"/>
        </w:rPr>
      </w:pPr>
      <w:r w:rsidRPr="00BB742A">
        <w:rPr>
          <w:rFonts w:ascii="Arial" w:hAnsi="Arial" w:cs="Arial"/>
          <w:sz w:val="24"/>
        </w:rPr>
        <w:t>Selective service registration information</w:t>
      </w:r>
    </w:p>
    <w:p w:rsidR="00100B0F" w:rsidRPr="00963D73" w:rsidRDefault="00100B0F" w:rsidP="00484BC5">
      <w:pPr>
        <w:spacing w:after="120"/>
        <w:rPr>
          <w:rFonts w:ascii="Arial" w:hAnsi="Arial" w:cs="Arial"/>
          <w:b/>
          <w:sz w:val="40"/>
          <w:szCs w:val="40"/>
        </w:rPr>
      </w:pPr>
      <w:r>
        <w:rPr>
          <w:rFonts w:ascii="Arial" w:hAnsi="Arial" w:cs="Arial"/>
          <w:color w:val="FF0000"/>
          <w:szCs w:val="28"/>
        </w:rPr>
        <w:t xml:space="preserve"> </w:t>
      </w:r>
      <w:r>
        <w:rPr>
          <w:rFonts w:ascii="Arial" w:hAnsi="Arial" w:cs="Arial"/>
          <w:color w:val="FF0000"/>
          <w:szCs w:val="28"/>
        </w:rPr>
        <w:br w:type="page"/>
      </w:r>
      <w:r>
        <w:rPr>
          <w:rFonts w:ascii="Arial" w:hAnsi="Arial" w:cs="Arial"/>
          <w:color w:val="FF0000"/>
          <w:szCs w:val="28"/>
        </w:rPr>
        <w:br w:type="page"/>
      </w:r>
      <w:r w:rsidRPr="00963D73">
        <w:rPr>
          <w:rFonts w:ascii="Arial" w:hAnsi="Arial" w:cs="Arial"/>
          <w:b/>
          <w:sz w:val="40"/>
          <w:szCs w:val="40"/>
        </w:rPr>
        <w:t>Students Give Advice on Transition</w:t>
      </w:r>
    </w:p>
    <w:p w:rsidR="00100B0F" w:rsidRPr="00484BC5" w:rsidRDefault="00100B0F" w:rsidP="00484BC5">
      <w:pPr>
        <w:spacing w:before="120" w:line="276" w:lineRule="auto"/>
        <w:rPr>
          <w:rFonts w:ascii="Arial" w:hAnsi="Arial" w:cs="Arial"/>
          <w:sz w:val="28"/>
          <w:szCs w:val="28"/>
        </w:rPr>
      </w:pPr>
      <w:r w:rsidRPr="00484BC5">
        <w:rPr>
          <w:rFonts w:ascii="Arial" w:hAnsi="Arial" w:cs="Arial"/>
          <w:sz w:val="28"/>
          <w:szCs w:val="28"/>
        </w:rPr>
        <w:t>When young adults with disabilities were asked what they thought students should do to ensure a successful transition, they offered a variety of practical suggestions.</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Work on transition planning with your case manager.  Write down your goals, plans, and what you like.</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Learn good communication skills so you can tell people what you want.</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Learn about resources like SSI (Supplemental Security Income), vocational rehabilitation, and adult services.  Get information on all available options.</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 xml:space="preserve">Take a more active role in meetings.  </w:t>
      </w:r>
      <w:r w:rsidRPr="00484BC5">
        <w:rPr>
          <w:rFonts w:ascii="Arial" w:hAnsi="Arial" w:cs="Arial"/>
          <w:b/>
          <w:bCs/>
          <w:sz w:val="28"/>
          <w:szCs w:val="28"/>
        </w:rPr>
        <w:t>Take more responsibility and ask more questions.</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Join groups that can help, like local advocacy groups, church groups, and community education classes.</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 xml:space="preserve">Get more work </w:t>
      </w:r>
      <w:proofErr w:type="gramStart"/>
      <w:r w:rsidRPr="00484BC5">
        <w:rPr>
          <w:rFonts w:ascii="Arial" w:hAnsi="Arial" w:cs="Arial"/>
          <w:sz w:val="28"/>
          <w:szCs w:val="28"/>
        </w:rPr>
        <w:t>experience,</w:t>
      </w:r>
      <w:proofErr w:type="gramEnd"/>
      <w:r w:rsidRPr="00484BC5">
        <w:rPr>
          <w:rFonts w:ascii="Arial" w:hAnsi="Arial" w:cs="Arial"/>
          <w:sz w:val="28"/>
          <w:szCs w:val="28"/>
        </w:rPr>
        <w:t xml:space="preserve"> especially try to work part-time for pay.</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Take classes in independent living skills.  Learn how to cook, shop, budget, and how to recognize and count money.</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Find out how to access community resources, services and emergency systems, and how to get help filling out forms.</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Learn self-determination skills, advocacy skills, and how to make decisions.</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Get a driver’s license, if you can, or learn how to use other transportation systems.</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Be serious.  Do your homework and budget your time.  Learn to use a calendar or planner to write down your assignments and to help you plan time to study.</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Tell your teachers you have a disability.</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List your strengths and challenges.  Find out what you’re good at and put extra effort into areas that are strengths.  Then set goals and go for them, but don’t be disappointed if you can’t do everything – no one can.</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Learn about accommodations that will help you, like using a spellchecker, asking people to show you how to do things instead of expecting you to read it from a book, using note-takers, asking for extended time for tests, using textbooks</w:t>
      </w:r>
      <w:r w:rsidR="00607A8F" w:rsidRPr="00484BC5">
        <w:rPr>
          <w:rFonts w:ascii="Arial" w:hAnsi="Arial" w:cs="Arial"/>
          <w:sz w:val="28"/>
          <w:szCs w:val="28"/>
        </w:rPr>
        <w:t xml:space="preserve"> in alternate format</w:t>
      </w:r>
      <w:r w:rsidRPr="00484BC5">
        <w:rPr>
          <w:rFonts w:ascii="Arial" w:hAnsi="Arial" w:cs="Arial"/>
          <w:sz w:val="28"/>
          <w:szCs w:val="28"/>
        </w:rPr>
        <w:t xml:space="preserve">, and having someone read and edit your papers.  It will help you a lot if you learn what these accommodations are and how to ask for them before you leave high school.  </w:t>
      </w:r>
    </w:p>
    <w:p w:rsidR="00100B0F" w:rsidRPr="00484BC5" w:rsidRDefault="00100B0F" w:rsidP="00484BC5">
      <w:pPr>
        <w:numPr>
          <w:ilvl w:val="0"/>
          <w:numId w:val="1"/>
        </w:numPr>
        <w:spacing w:before="240" w:line="276" w:lineRule="auto"/>
        <w:rPr>
          <w:rFonts w:ascii="Arial" w:hAnsi="Arial" w:cs="Arial"/>
          <w:sz w:val="28"/>
          <w:szCs w:val="28"/>
        </w:rPr>
      </w:pPr>
      <w:r w:rsidRPr="00484BC5">
        <w:rPr>
          <w:rFonts w:ascii="Arial" w:hAnsi="Arial" w:cs="Arial"/>
          <w:sz w:val="28"/>
          <w:szCs w:val="28"/>
        </w:rPr>
        <w:t>Visit schools you are interested in, talk to some instructors, and sit in on some courses before you decide which postsecondary school you want to attend.</w:t>
      </w:r>
    </w:p>
    <w:p w:rsidR="00100B0F" w:rsidRPr="00963D73" w:rsidRDefault="00100B0F" w:rsidP="00100B0F">
      <w:pPr>
        <w:spacing w:after="200" w:line="276" w:lineRule="auto"/>
        <w:rPr>
          <w:rFonts w:ascii="Arial" w:hAnsi="Arial" w:cs="Arial"/>
          <w:sz w:val="40"/>
          <w:szCs w:val="40"/>
        </w:rPr>
      </w:pPr>
      <w:r w:rsidRPr="00484BC5">
        <w:rPr>
          <w:rFonts w:ascii="Arial" w:hAnsi="Arial" w:cs="Arial"/>
          <w:sz w:val="28"/>
          <w:szCs w:val="28"/>
        </w:rPr>
        <w:br w:type="page"/>
      </w:r>
      <w:r w:rsidRPr="00963D73">
        <w:rPr>
          <w:rFonts w:ascii="Arial" w:hAnsi="Arial" w:cs="Arial"/>
          <w:b/>
          <w:sz w:val="40"/>
          <w:szCs w:val="40"/>
        </w:rPr>
        <w:t xml:space="preserve">Tips for Teens:  </w:t>
      </w:r>
      <w:r w:rsidR="00272D1D">
        <w:rPr>
          <w:rFonts w:ascii="Arial" w:hAnsi="Arial" w:cs="Arial"/>
          <w:b/>
          <w:sz w:val="40"/>
          <w:szCs w:val="40"/>
        </w:rPr>
        <w:t xml:space="preserve">Use Your IEP Meetings to Learn </w:t>
      </w:r>
      <w:r w:rsidRPr="00963D73">
        <w:rPr>
          <w:rFonts w:ascii="Arial" w:hAnsi="Arial" w:cs="Arial"/>
          <w:b/>
          <w:sz w:val="40"/>
          <w:szCs w:val="40"/>
        </w:rPr>
        <w:t>How to Advocate for Yourself</w:t>
      </w:r>
    </w:p>
    <w:p w:rsidR="00CA3525" w:rsidRPr="00807C67" w:rsidRDefault="00100B0F" w:rsidP="00807C67">
      <w:pPr>
        <w:spacing w:before="120" w:after="120" w:line="276" w:lineRule="auto"/>
        <w:rPr>
          <w:rFonts w:ascii="Arial" w:hAnsi="Arial" w:cs="Arial"/>
          <w:i/>
        </w:rPr>
      </w:pPr>
      <w:r w:rsidRPr="00807C67">
        <w:rPr>
          <w:rFonts w:ascii="Arial" w:hAnsi="Arial" w:cs="Arial"/>
          <w:i/>
        </w:rPr>
        <w:t xml:space="preserve">A PACER Center </w:t>
      </w:r>
      <w:proofErr w:type="spellStart"/>
      <w:r w:rsidRPr="00807C67">
        <w:rPr>
          <w:rFonts w:ascii="Arial" w:hAnsi="Arial" w:cs="Arial"/>
          <w:i/>
        </w:rPr>
        <w:t>ACTion</w:t>
      </w:r>
      <w:proofErr w:type="spellEnd"/>
      <w:r w:rsidRPr="00807C67">
        <w:rPr>
          <w:rFonts w:ascii="Arial" w:hAnsi="Arial" w:cs="Arial"/>
          <w:i/>
        </w:rPr>
        <w:t xml:space="preserve"> Information Sheet</w:t>
      </w:r>
    </w:p>
    <w:p w:rsidR="00100B0F" w:rsidRPr="00807C67" w:rsidRDefault="00100B0F" w:rsidP="00807C67">
      <w:pPr>
        <w:spacing w:line="276" w:lineRule="auto"/>
        <w:ind w:right="-630"/>
        <w:rPr>
          <w:rFonts w:ascii="Arial" w:hAnsi="Arial" w:cs="Arial"/>
        </w:rPr>
      </w:pPr>
      <w:r w:rsidRPr="00807C67">
        <w:rPr>
          <w:rFonts w:ascii="Arial" w:hAnsi="Arial" w:cs="Arial"/>
        </w:rPr>
        <w:t xml:space="preserve">Self-advocacy is a key step in becoming an adult.  It means looking out for yourself, telling people what you need, and knowing how to take responsibility.  No one is born knowing these skills.  Everyone has to learn them.  </w:t>
      </w:r>
      <w:proofErr w:type="gramStart"/>
      <w:r w:rsidRPr="00807C67">
        <w:rPr>
          <w:rFonts w:ascii="Arial" w:hAnsi="Arial" w:cs="Arial"/>
        </w:rPr>
        <w:t>Ready to begin learning?</w:t>
      </w:r>
      <w:proofErr w:type="gramEnd"/>
      <w:r w:rsidRPr="00807C67">
        <w:rPr>
          <w:rFonts w:ascii="Arial" w:hAnsi="Arial" w:cs="Arial"/>
        </w:rPr>
        <w:t xml:space="preserve">  Here is some great information that can start you on your way.</w:t>
      </w:r>
    </w:p>
    <w:p w:rsidR="00100B0F" w:rsidRPr="00807C67" w:rsidRDefault="00100B0F" w:rsidP="00807C67">
      <w:pPr>
        <w:spacing w:before="240" w:after="120" w:line="276" w:lineRule="auto"/>
        <w:ind w:right="-630"/>
        <w:rPr>
          <w:rFonts w:ascii="Arial" w:hAnsi="Arial" w:cs="Arial"/>
          <w:b/>
          <w:sz w:val="28"/>
          <w:szCs w:val="28"/>
        </w:rPr>
      </w:pPr>
      <w:r w:rsidRPr="00807C67">
        <w:rPr>
          <w:rFonts w:ascii="Arial" w:hAnsi="Arial" w:cs="Arial"/>
          <w:b/>
          <w:sz w:val="28"/>
          <w:szCs w:val="28"/>
        </w:rPr>
        <w:t>What is self-advocacy?</w:t>
      </w:r>
    </w:p>
    <w:p w:rsidR="00100B0F" w:rsidRPr="00807C67" w:rsidRDefault="00100B0F" w:rsidP="00807C67">
      <w:pPr>
        <w:spacing w:after="80" w:line="276" w:lineRule="auto"/>
        <w:ind w:right="-630"/>
        <w:rPr>
          <w:rFonts w:ascii="Arial" w:hAnsi="Arial" w:cs="Arial"/>
        </w:rPr>
      </w:pPr>
      <w:r w:rsidRPr="00807C67">
        <w:rPr>
          <w:rFonts w:ascii="Arial" w:hAnsi="Arial" w:cs="Arial"/>
        </w:rPr>
        <w:t xml:space="preserve">Self-advocacy means taking responsibility for telling people what you want and need in a straightforward way.  It is </w:t>
      </w:r>
      <w:proofErr w:type="gramStart"/>
      <w:r w:rsidRPr="00807C67">
        <w:rPr>
          <w:rFonts w:ascii="Arial" w:hAnsi="Arial" w:cs="Arial"/>
        </w:rPr>
        <w:t>knowing</w:t>
      </w:r>
      <w:proofErr w:type="gramEnd"/>
      <w:r w:rsidRPr="00807C67">
        <w:rPr>
          <w:rFonts w:ascii="Arial" w:hAnsi="Arial" w:cs="Arial"/>
        </w:rPr>
        <w:t xml:space="preserve"> how to:</w:t>
      </w:r>
    </w:p>
    <w:p w:rsidR="00100B0F" w:rsidRPr="00807C67" w:rsidRDefault="00100B0F" w:rsidP="00807C67">
      <w:pPr>
        <w:pStyle w:val="ListParagraph"/>
        <w:numPr>
          <w:ilvl w:val="0"/>
          <w:numId w:val="5"/>
        </w:numPr>
        <w:ind w:right="-630"/>
        <w:rPr>
          <w:rFonts w:ascii="Arial" w:hAnsi="Arial" w:cs="Arial"/>
          <w:sz w:val="24"/>
          <w:szCs w:val="24"/>
        </w:rPr>
      </w:pPr>
      <w:r w:rsidRPr="00807C67">
        <w:rPr>
          <w:rFonts w:ascii="Arial" w:hAnsi="Arial" w:cs="Arial"/>
          <w:sz w:val="24"/>
          <w:szCs w:val="24"/>
        </w:rPr>
        <w:t>Speak up for yourself</w:t>
      </w:r>
    </w:p>
    <w:p w:rsidR="00100B0F" w:rsidRPr="00807C67" w:rsidRDefault="00100B0F" w:rsidP="00807C67">
      <w:pPr>
        <w:pStyle w:val="ListParagraph"/>
        <w:numPr>
          <w:ilvl w:val="0"/>
          <w:numId w:val="5"/>
        </w:numPr>
        <w:ind w:right="-630"/>
        <w:rPr>
          <w:rFonts w:ascii="Arial" w:hAnsi="Arial" w:cs="Arial"/>
          <w:sz w:val="24"/>
          <w:szCs w:val="24"/>
        </w:rPr>
      </w:pPr>
      <w:r w:rsidRPr="00807C67">
        <w:rPr>
          <w:rFonts w:ascii="Arial" w:hAnsi="Arial" w:cs="Arial"/>
          <w:sz w:val="24"/>
          <w:szCs w:val="24"/>
        </w:rPr>
        <w:t>Describe your strengths, disability, needs, and wishes</w:t>
      </w:r>
    </w:p>
    <w:p w:rsidR="00100B0F" w:rsidRPr="00807C67" w:rsidRDefault="00100B0F" w:rsidP="00807C67">
      <w:pPr>
        <w:pStyle w:val="ListParagraph"/>
        <w:numPr>
          <w:ilvl w:val="0"/>
          <w:numId w:val="5"/>
        </w:numPr>
        <w:ind w:right="-630"/>
        <w:rPr>
          <w:rFonts w:ascii="Arial" w:hAnsi="Arial" w:cs="Arial"/>
          <w:sz w:val="24"/>
          <w:szCs w:val="24"/>
        </w:rPr>
      </w:pPr>
      <w:r w:rsidRPr="00807C67">
        <w:rPr>
          <w:rFonts w:ascii="Arial" w:hAnsi="Arial" w:cs="Arial"/>
          <w:sz w:val="24"/>
          <w:szCs w:val="24"/>
        </w:rPr>
        <w:t>Take responsibility for yourself</w:t>
      </w:r>
    </w:p>
    <w:p w:rsidR="00100B0F" w:rsidRPr="00807C67" w:rsidRDefault="00100B0F" w:rsidP="00807C67">
      <w:pPr>
        <w:pStyle w:val="ListParagraph"/>
        <w:numPr>
          <w:ilvl w:val="0"/>
          <w:numId w:val="5"/>
        </w:numPr>
        <w:ind w:right="-630"/>
        <w:rPr>
          <w:rFonts w:ascii="Arial" w:hAnsi="Arial" w:cs="Arial"/>
          <w:sz w:val="24"/>
          <w:szCs w:val="24"/>
        </w:rPr>
      </w:pPr>
      <w:r w:rsidRPr="00807C67">
        <w:rPr>
          <w:rFonts w:ascii="Arial" w:hAnsi="Arial" w:cs="Arial"/>
          <w:sz w:val="24"/>
          <w:szCs w:val="24"/>
        </w:rPr>
        <w:t>Find out about your rights</w:t>
      </w:r>
    </w:p>
    <w:p w:rsidR="00100B0F" w:rsidRPr="00807C67" w:rsidRDefault="00100B0F" w:rsidP="00807C67">
      <w:pPr>
        <w:pStyle w:val="ListParagraph"/>
        <w:numPr>
          <w:ilvl w:val="0"/>
          <w:numId w:val="5"/>
        </w:numPr>
        <w:ind w:right="-630"/>
        <w:rPr>
          <w:rFonts w:ascii="Arial" w:hAnsi="Arial" w:cs="Arial"/>
          <w:sz w:val="24"/>
          <w:szCs w:val="24"/>
        </w:rPr>
      </w:pPr>
      <w:r w:rsidRPr="00807C67">
        <w:rPr>
          <w:rFonts w:ascii="Arial" w:hAnsi="Arial" w:cs="Arial"/>
          <w:sz w:val="24"/>
          <w:szCs w:val="24"/>
        </w:rPr>
        <w:t>Get help or know who to ask if you have a question</w:t>
      </w:r>
    </w:p>
    <w:p w:rsidR="00100B0F" w:rsidRPr="00807C67" w:rsidRDefault="00100B0F" w:rsidP="00807C67">
      <w:pPr>
        <w:spacing w:before="240" w:after="120" w:line="276" w:lineRule="auto"/>
        <w:ind w:right="-630"/>
        <w:rPr>
          <w:rFonts w:ascii="Arial" w:hAnsi="Arial" w:cs="Arial"/>
          <w:b/>
          <w:sz w:val="28"/>
          <w:szCs w:val="28"/>
        </w:rPr>
      </w:pPr>
      <w:r w:rsidRPr="00807C67">
        <w:rPr>
          <w:rFonts w:ascii="Arial" w:hAnsi="Arial" w:cs="Arial"/>
          <w:b/>
          <w:sz w:val="28"/>
          <w:szCs w:val="28"/>
        </w:rPr>
        <w:t>Where can I practice self-advocacy?</w:t>
      </w:r>
    </w:p>
    <w:p w:rsidR="00100B0F" w:rsidRPr="00807C67" w:rsidRDefault="00100B0F" w:rsidP="00807C67">
      <w:pPr>
        <w:spacing w:after="80" w:line="276" w:lineRule="auto"/>
        <w:ind w:right="-630"/>
        <w:rPr>
          <w:rFonts w:ascii="Arial" w:hAnsi="Arial" w:cs="Arial"/>
        </w:rPr>
      </w:pPr>
      <w:r w:rsidRPr="00807C67">
        <w:rPr>
          <w:rFonts w:ascii="Arial" w:hAnsi="Arial" w:cs="Arial"/>
        </w:rPr>
        <w:t>A great place to practice self-advocacy is in your Individualized Education Program (IEP) meetings.  With the support of your team members, you can learn ways to:</w:t>
      </w:r>
    </w:p>
    <w:p w:rsidR="00100B0F" w:rsidRPr="00807C67" w:rsidRDefault="00100B0F" w:rsidP="00807C67">
      <w:pPr>
        <w:pStyle w:val="ListParagraph"/>
        <w:numPr>
          <w:ilvl w:val="0"/>
          <w:numId w:val="7"/>
        </w:numPr>
        <w:ind w:right="-630"/>
        <w:rPr>
          <w:rFonts w:ascii="Arial" w:hAnsi="Arial" w:cs="Arial"/>
          <w:sz w:val="24"/>
          <w:szCs w:val="24"/>
        </w:rPr>
      </w:pPr>
      <w:r w:rsidRPr="00807C67">
        <w:rPr>
          <w:rFonts w:ascii="Arial" w:hAnsi="Arial" w:cs="Arial"/>
          <w:sz w:val="24"/>
          <w:szCs w:val="24"/>
        </w:rPr>
        <w:t>Explain your disability to others</w:t>
      </w:r>
    </w:p>
    <w:p w:rsidR="00100B0F" w:rsidRPr="00807C67" w:rsidRDefault="00100B0F" w:rsidP="00807C67">
      <w:pPr>
        <w:pStyle w:val="ListParagraph"/>
        <w:numPr>
          <w:ilvl w:val="0"/>
          <w:numId w:val="7"/>
        </w:numPr>
        <w:ind w:right="-630"/>
        <w:rPr>
          <w:rFonts w:ascii="Arial" w:hAnsi="Arial" w:cs="Arial"/>
          <w:sz w:val="24"/>
          <w:szCs w:val="24"/>
        </w:rPr>
      </w:pPr>
      <w:r w:rsidRPr="00807C67">
        <w:rPr>
          <w:rFonts w:ascii="Arial" w:hAnsi="Arial" w:cs="Arial"/>
          <w:sz w:val="24"/>
          <w:szCs w:val="24"/>
        </w:rPr>
        <w:t>Set goals for yourself</w:t>
      </w:r>
    </w:p>
    <w:p w:rsidR="00100B0F" w:rsidRPr="00807C67" w:rsidRDefault="00100B0F" w:rsidP="00807C67">
      <w:pPr>
        <w:pStyle w:val="ListParagraph"/>
        <w:numPr>
          <w:ilvl w:val="0"/>
          <w:numId w:val="7"/>
        </w:numPr>
        <w:ind w:right="-630"/>
        <w:rPr>
          <w:rFonts w:ascii="Arial" w:hAnsi="Arial" w:cs="Arial"/>
          <w:sz w:val="24"/>
          <w:szCs w:val="24"/>
        </w:rPr>
      </w:pPr>
      <w:r w:rsidRPr="00807C67">
        <w:rPr>
          <w:rFonts w:ascii="Arial" w:hAnsi="Arial" w:cs="Arial"/>
          <w:sz w:val="24"/>
          <w:szCs w:val="24"/>
        </w:rPr>
        <w:t>Build teamwork skills</w:t>
      </w:r>
    </w:p>
    <w:p w:rsidR="00100B0F" w:rsidRPr="00807C67" w:rsidRDefault="00100B0F" w:rsidP="00807C67">
      <w:pPr>
        <w:pStyle w:val="ListParagraph"/>
        <w:numPr>
          <w:ilvl w:val="0"/>
          <w:numId w:val="7"/>
        </w:numPr>
        <w:ind w:right="-630"/>
        <w:rPr>
          <w:rFonts w:ascii="Arial" w:hAnsi="Arial" w:cs="Arial"/>
          <w:sz w:val="24"/>
          <w:szCs w:val="24"/>
        </w:rPr>
      </w:pPr>
      <w:r w:rsidRPr="00807C67">
        <w:rPr>
          <w:rFonts w:ascii="Arial" w:hAnsi="Arial" w:cs="Arial"/>
          <w:sz w:val="24"/>
          <w:szCs w:val="24"/>
        </w:rPr>
        <w:t>Share with teachers what works and does not work for you</w:t>
      </w:r>
    </w:p>
    <w:p w:rsidR="00100B0F" w:rsidRPr="00807C67" w:rsidRDefault="00100B0F" w:rsidP="00807C67">
      <w:pPr>
        <w:pStyle w:val="ListParagraph"/>
        <w:numPr>
          <w:ilvl w:val="0"/>
          <w:numId w:val="7"/>
        </w:numPr>
        <w:ind w:right="-630"/>
        <w:rPr>
          <w:rFonts w:ascii="Arial" w:hAnsi="Arial" w:cs="Arial"/>
          <w:sz w:val="24"/>
          <w:szCs w:val="24"/>
        </w:rPr>
      </w:pPr>
      <w:r w:rsidRPr="00807C67">
        <w:rPr>
          <w:rFonts w:ascii="Arial" w:hAnsi="Arial" w:cs="Arial"/>
          <w:sz w:val="24"/>
          <w:szCs w:val="24"/>
        </w:rPr>
        <w:t>Ask for accommodation</w:t>
      </w:r>
      <w:r w:rsidR="00890294" w:rsidRPr="00807C67">
        <w:rPr>
          <w:rFonts w:ascii="Arial" w:hAnsi="Arial" w:cs="Arial"/>
          <w:sz w:val="24"/>
          <w:szCs w:val="24"/>
        </w:rPr>
        <w:t>s</w:t>
      </w:r>
    </w:p>
    <w:p w:rsidR="00100B0F" w:rsidRPr="00807C67" w:rsidRDefault="00100B0F" w:rsidP="00807C67">
      <w:pPr>
        <w:pStyle w:val="ListParagraph"/>
        <w:numPr>
          <w:ilvl w:val="0"/>
          <w:numId w:val="7"/>
        </w:numPr>
        <w:ind w:right="-630"/>
        <w:rPr>
          <w:rFonts w:ascii="Arial" w:hAnsi="Arial" w:cs="Arial"/>
          <w:sz w:val="24"/>
          <w:szCs w:val="24"/>
        </w:rPr>
      </w:pPr>
      <w:r w:rsidRPr="00807C67">
        <w:rPr>
          <w:rFonts w:ascii="Arial" w:hAnsi="Arial" w:cs="Arial"/>
          <w:sz w:val="24"/>
          <w:szCs w:val="24"/>
        </w:rPr>
        <w:t>Accept help from others</w:t>
      </w:r>
    </w:p>
    <w:p w:rsidR="00272D1D" w:rsidRPr="00807C67" w:rsidRDefault="00100B0F" w:rsidP="00807C67">
      <w:pPr>
        <w:pStyle w:val="ListParagraph"/>
        <w:numPr>
          <w:ilvl w:val="0"/>
          <w:numId w:val="7"/>
        </w:numPr>
        <w:ind w:right="-630"/>
        <w:rPr>
          <w:rFonts w:ascii="Arial" w:hAnsi="Arial" w:cs="Arial"/>
          <w:sz w:val="24"/>
          <w:szCs w:val="24"/>
        </w:rPr>
      </w:pPr>
      <w:r w:rsidRPr="00807C67">
        <w:rPr>
          <w:rFonts w:ascii="Arial" w:hAnsi="Arial" w:cs="Arial"/>
          <w:sz w:val="24"/>
          <w:szCs w:val="24"/>
        </w:rPr>
        <w:t>Lead all or part of the IEP meeting</w:t>
      </w:r>
    </w:p>
    <w:p w:rsidR="00807C67" w:rsidRDefault="00807C67" w:rsidP="00807C67">
      <w:pPr>
        <w:pStyle w:val="ListParagraph"/>
        <w:spacing w:before="120" w:after="60"/>
        <w:ind w:left="0" w:right="-634"/>
        <w:contextualSpacing w:val="0"/>
        <w:rPr>
          <w:rFonts w:ascii="Arial" w:hAnsi="Arial" w:cs="Arial"/>
          <w:b/>
          <w:sz w:val="24"/>
          <w:szCs w:val="24"/>
        </w:rPr>
      </w:pPr>
    </w:p>
    <w:p w:rsidR="00100B0F" w:rsidRPr="00807C67" w:rsidRDefault="00100B0F" w:rsidP="00807C67">
      <w:pPr>
        <w:pStyle w:val="ListParagraph"/>
        <w:spacing w:before="120" w:after="60"/>
        <w:ind w:left="0" w:right="-634"/>
        <w:contextualSpacing w:val="0"/>
        <w:rPr>
          <w:rFonts w:ascii="Arial" w:hAnsi="Arial" w:cs="Arial"/>
          <w:sz w:val="28"/>
          <w:szCs w:val="28"/>
        </w:rPr>
      </w:pPr>
      <w:r w:rsidRPr="00807C67">
        <w:rPr>
          <w:rFonts w:ascii="Arial" w:hAnsi="Arial" w:cs="Arial"/>
          <w:b/>
          <w:sz w:val="28"/>
          <w:szCs w:val="28"/>
        </w:rPr>
        <w:t>But I don’t like going to these meetings!</w:t>
      </w:r>
    </w:p>
    <w:p w:rsidR="00100B0F" w:rsidRPr="00807C67" w:rsidRDefault="00100B0F" w:rsidP="00807C67">
      <w:pPr>
        <w:spacing w:line="276" w:lineRule="auto"/>
        <w:ind w:right="-630"/>
        <w:rPr>
          <w:rFonts w:ascii="Arial" w:hAnsi="Arial" w:cs="Arial"/>
        </w:rPr>
      </w:pPr>
      <w:proofErr w:type="gramStart"/>
      <w:r w:rsidRPr="00807C67">
        <w:rPr>
          <w:rFonts w:ascii="Arial" w:hAnsi="Arial" w:cs="Arial"/>
        </w:rPr>
        <w:t>Understandable.</w:t>
      </w:r>
      <w:proofErr w:type="gramEnd"/>
      <w:r w:rsidRPr="00807C67">
        <w:rPr>
          <w:rFonts w:ascii="Arial" w:hAnsi="Arial" w:cs="Arial"/>
        </w:rPr>
        <w:t xml:space="preserve">  But did you know there are still many ways you can be involved and learn self-advocacy skills?  Which of these ideas might work for you?</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Come for just a few minutes, instead of attending the whole meeting.</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Write down your ideas, questions, and concerns before the meeting</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 xml:space="preserve">Practice or role-play ahead of time what you want to say in the meeting </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Introduce yourself</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Tell team members about your interests, strengths, and desires for the future</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Explain to the team what it is like to have your disability</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Help you</w:t>
      </w:r>
      <w:r w:rsidR="00890294" w:rsidRPr="00807C67">
        <w:rPr>
          <w:rFonts w:ascii="Arial" w:hAnsi="Arial" w:cs="Arial"/>
          <w:sz w:val="24"/>
          <w:szCs w:val="24"/>
        </w:rPr>
        <w:t>r</w:t>
      </w:r>
      <w:r w:rsidRPr="00807C67">
        <w:rPr>
          <w:rFonts w:ascii="Arial" w:hAnsi="Arial" w:cs="Arial"/>
          <w:sz w:val="24"/>
          <w:szCs w:val="24"/>
        </w:rPr>
        <w:t xml:space="preserve"> special education teacher write the agenda</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Help the team develop IEP goal areas</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Ask for explanations if you do not understand something</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At the end of the meeting, review what the team decided</w:t>
      </w:r>
    </w:p>
    <w:p w:rsidR="00100B0F" w:rsidRPr="00807C67" w:rsidRDefault="00100B0F" w:rsidP="00807C67">
      <w:pPr>
        <w:pStyle w:val="ListParagraph"/>
        <w:numPr>
          <w:ilvl w:val="0"/>
          <w:numId w:val="6"/>
        </w:numPr>
        <w:ind w:right="-630"/>
        <w:rPr>
          <w:rFonts w:ascii="Arial" w:hAnsi="Arial" w:cs="Arial"/>
          <w:sz w:val="24"/>
          <w:szCs w:val="24"/>
        </w:rPr>
      </w:pPr>
      <w:r w:rsidRPr="00807C67">
        <w:rPr>
          <w:rFonts w:ascii="Arial" w:hAnsi="Arial" w:cs="Arial"/>
          <w:sz w:val="24"/>
          <w:szCs w:val="24"/>
        </w:rPr>
        <w:t>If you choose not to attend the meeting, share your input with your parents or special education teacher before the meeting and review the meeting’s events afterward</w:t>
      </w:r>
    </w:p>
    <w:p w:rsidR="00100B0F" w:rsidRPr="00807C67" w:rsidRDefault="00100B0F" w:rsidP="00807C67">
      <w:pPr>
        <w:spacing w:before="240" w:after="120" w:line="276" w:lineRule="auto"/>
        <w:ind w:right="-630"/>
        <w:rPr>
          <w:rFonts w:ascii="Arial" w:hAnsi="Arial" w:cs="Arial"/>
          <w:b/>
          <w:sz w:val="28"/>
          <w:szCs w:val="28"/>
        </w:rPr>
      </w:pPr>
      <w:r w:rsidRPr="00807C67">
        <w:rPr>
          <w:rFonts w:ascii="Arial" w:hAnsi="Arial" w:cs="Arial"/>
          <w:b/>
          <w:sz w:val="28"/>
          <w:szCs w:val="28"/>
        </w:rPr>
        <w:t>Be prepared!</w:t>
      </w:r>
    </w:p>
    <w:p w:rsidR="00100B0F" w:rsidRPr="00807C67" w:rsidRDefault="00100B0F" w:rsidP="00807C67">
      <w:pPr>
        <w:spacing w:line="276" w:lineRule="auto"/>
        <w:ind w:right="-630"/>
        <w:rPr>
          <w:rFonts w:ascii="Arial" w:hAnsi="Arial" w:cs="Arial"/>
        </w:rPr>
      </w:pPr>
      <w:r w:rsidRPr="00807C67">
        <w:rPr>
          <w:rFonts w:ascii="Arial" w:hAnsi="Arial" w:cs="Arial"/>
        </w:rPr>
        <w:t>Most people are more comfortable at meetings if they have had some time to think about what they want to say.  Before your IEP meeting, you could think about these questions:</w:t>
      </w:r>
    </w:p>
    <w:p w:rsidR="00100B0F" w:rsidRPr="00807C67" w:rsidRDefault="00100B0F" w:rsidP="00807C67">
      <w:pPr>
        <w:pStyle w:val="ListParagraph"/>
        <w:numPr>
          <w:ilvl w:val="0"/>
          <w:numId w:val="9"/>
        </w:numPr>
        <w:ind w:right="-630"/>
        <w:rPr>
          <w:rFonts w:ascii="Arial" w:hAnsi="Arial" w:cs="Arial"/>
          <w:sz w:val="24"/>
          <w:szCs w:val="24"/>
        </w:rPr>
      </w:pPr>
      <w:r w:rsidRPr="00807C67">
        <w:rPr>
          <w:rFonts w:ascii="Arial" w:hAnsi="Arial" w:cs="Arial"/>
          <w:sz w:val="24"/>
          <w:szCs w:val="24"/>
        </w:rPr>
        <w:t>What do I want to learn or work on this year?</w:t>
      </w:r>
    </w:p>
    <w:p w:rsidR="00100B0F" w:rsidRPr="00807C67" w:rsidRDefault="00100B0F" w:rsidP="00807C67">
      <w:pPr>
        <w:pStyle w:val="ListParagraph"/>
        <w:numPr>
          <w:ilvl w:val="0"/>
          <w:numId w:val="9"/>
        </w:numPr>
        <w:ind w:right="-630"/>
        <w:rPr>
          <w:rFonts w:ascii="Arial" w:hAnsi="Arial" w:cs="Arial"/>
          <w:sz w:val="24"/>
          <w:szCs w:val="24"/>
        </w:rPr>
      </w:pPr>
      <w:r w:rsidRPr="00807C67">
        <w:rPr>
          <w:rFonts w:ascii="Arial" w:hAnsi="Arial" w:cs="Arial"/>
          <w:sz w:val="24"/>
          <w:szCs w:val="24"/>
        </w:rPr>
        <w:t>What are my special concerns for the school year?</w:t>
      </w:r>
    </w:p>
    <w:p w:rsidR="00100B0F" w:rsidRPr="00807C67" w:rsidRDefault="00100B0F" w:rsidP="00807C67">
      <w:pPr>
        <w:pStyle w:val="ListParagraph"/>
        <w:numPr>
          <w:ilvl w:val="0"/>
          <w:numId w:val="9"/>
        </w:numPr>
        <w:ind w:right="-630"/>
        <w:rPr>
          <w:rFonts w:ascii="Arial" w:hAnsi="Arial" w:cs="Arial"/>
          <w:sz w:val="24"/>
          <w:szCs w:val="24"/>
        </w:rPr>
      </w:pPr>
      <w:r w:rsidRPr="00807C67">
        <w:rPr>
          <w:rFonts w:ascii="Arial" w:hAnsi="Arial" w:cs="Arial"/>
          <w:sz w:val="24"/>
          <w:szCs w:val="24"/>
        </w:rPr>
        <w:t>How do I learn the best?</w:t>
      </w:r>
    </w:p>
    <w:p w:rsidR="00100B0F" w:rsidRPr="00807C67" w:rsidRDefault="00100B0F" w:rsidP="00807C67">
      <w:pPr>
        <w:pStyle w:val="ListParagraph"/>
        <w:numPr>
          <w:ilvl w:val="0"/>
          <w:numId w:val="9"/>
        </w:numPr>
        <w:ind w:right="-630"/>
        <w:rPr>
          <w:rFonts w:ascii="Arial" w:hAnsi="Arial" w:cs="Arial"/>
          <w:sz w:val="24"/>
          <w:szCs w:val="24"/>
        </w:rPr>
      </w:pPr>
      <w:r w:rsidRPr="00807C67">
        <w:rPr>
          <w:rFonts w:ascii="Arial" w:hAnsi="Arial" w:cs="Arial"/>
          <w:sz w:val="24"/>
          <w:szCs w:val="24"/>
        </w:rPr>
        <w:t>What do I need to be successful?</w:t>
      </w:r>
    </w:p>
    <w:p w:rsidR="00100B0F" w:rsidRPr="00807C67" w:rsidRDefault="00100B0F" w:rsidP="00807C67">
      <w:pPr>
        <w:pStyle w:val="ListParagraph"/>
        <w:numPr>
          <w:ilvl w:val="0"/>
          <w:numId w:val="9"/>
        </w:numPr>
        <w:ind w:right="-630"/>
        <w:rPr>
          <w:rFonts w:ascii="Arial" w:hAnsi="Arial" w:cs="Arial"/>
          <w:sz w:val="24"/>
          <w:szCs w:val="24"/>
        </w:rPr>
      </w:pPr>
      <w:r w:rsidRPr="00807C67">
        <w:rPr>
          <w:rFonts w:ascii="Arial" w:hAnsi="Arial" w:cs="Arial"/>
          <w:sz w:val="24"/>
          <w:szCs w:val="24"/>
        </w:rPr>
        <w:t>What would make learning easier for me?</w:t>
      </w:r>
    </w:p>
    <w:p w:rsidR="00890294" w:rsidRPr="00807C67" w:rsidRDefault="00100B0F" w:rsidP="00807C67">
      <w:pPr>
        <w:pStyle w:val="ListParagraph"/>
        <w:numPr>
          <w:ilvl w:val="0"/>
          <w:numId w:val="9"/>
        </w:numPr>
        <w:ind w:right="-630"/>
        <w:rPr>
          <w:rFonts w:ascii="Arial" w:hAnsi="Arial" w:cs="Arial"/>
          <w:sz w:val="24"/>
          <w:szCs w:val="24"/>
        </w:rPr>
      </w:pPr>
      <w:r w:rsidRPr="00807C67">
        <w:rPr>
          <w:rFonts w:ascii="Arial" w:hAnsi="Arial" w:cs="Arial"/>
          <w:sz w:val="24"/>
          <w:szCs w:val="24"/>
        </w:rPr>
        <w:t>What positive information about myself can I share at this meeting?</w:t>
      </w:r>
    </w:p>
    <w:p w:rsidR="00100B0F" w:rsidRPr="00807C67" w:rsidRDefault="00100B0F" w:rsidP="00807C67">
      <w:pPr>
        <w:spacing w:before="240" w:after="120" w:line="276" w:lineRule="auto"/>
        <w:ind w:right="-630"/>
        <w:rPr>
          <w:rFonts w:ascii="Arial" w:hAnsi="Arial" w:cs="Arial"/>
          <w:b/>
          <w:sz w:val="28"/>
          <w:szCs w:val="28"/>
        </w:rPr>
      </w:pPr>
      <w:r w:rsidRPr="00807C67">
        <w:rPr>
          <w:rFonts w:ascii="Arial" w:hAnsi="Arial" w:cs="Arial"/>
          <w:b/>
          <w:sz w:val="28"/>
          <w:szCs w:val="28"/>
        </w:rPr>
        <w:t>What does the law say about my attending these meetings?</w:t>
      </w:r>
    </w:p>
    <w:p w:rsidR="00100B0F" w:rsidRPr="00807C67" w:rsidRDefault="00100B0F" w:rsidP="00807C67">
      <w:pPr>
        <w:spacing w:after="80" w:line="276" w:lineRule="auto"/>
        <w:ind w:right="-630"/>
        <w:rPr>
          <w:rFonts w:ascii="Arial" w:hAnsi="Arial" w:cs="Arial"/>
        </w:rPr>
      </w:pPr>
      <w:r w:rsidRPr="00807C67">
        <w:rPr>
          <w:rFonts w:ascii="Arial" w:hAnsi="Arial" w:cs="Arial"/>
        </w:rPr>
        <w:t xml:space="preserve">The federal Individuals with Disabilities Education Act (IDEA) </w:t>
      </w:r>
      <w:proofErr w:type="gramStart"/>
      <w:r w:rsidRPr="00807C67">
        <w:rPr>
          <w:rFonts w:ascii="Arial" w:hAnsi="Arial" w:cs="Arial"/>
        </w:rPr>
        <w:t>says</w:t>
      </w:r>
      <w:proofErr w:type="gramEnd"/>
      <w:r w:rsidRPr="00807C67">
        <w:rPr>
          <w:rFonts w:ascii="Arial" w:hAnsi="Arial" w:cs="Arial"/>
        </w:rPr>
        <w:t xml:space="preserve"> that you must automatically be invited to all of your IEP meetings once you are 16.  (You don’t have to go, but it’s a good idea.  After all, no one knows you better than you.)  You may want to discuss attending your IEP meeting with your parents.  Transition is about planning for your future.  You will look at your skills in </w:t>
      </w:r>
      <w:r w:rsidR="00C570AF" w:rsidRPr="00807C67">
        <w:rPr>
          <w:rFonts w:ascii="Arial" w:hAnsi="Arial" w:cs="Arial"/>
        </w:rPr>
        <w:t>three</w:t>
      </w:r>
      <w:r w:rsidRPr="00807C67">
        <w:rPr>
          <w:rFonts w:ascii="Arial" w:hAnsi="Arial" w:cs="Arial"/>
        </w:rPr>
        <w:t xml:space="preserve"> areas:</w:t>
      </w:r>
    </w:p>
    <w:p w:rsidR="00100B0F" w:rsidRPr="00807C67" w:rsidRDefault="00100B0F" w:rsidP="00807C67">
      <w:pPr>
        <w:pStyle w:val="ListParagraph"/>
        <w:numPr>
          <w:ilvl w:val="0"/>
          <w:numId w:val="8"/>
        </w:numPr>
        <w:ind w:right="-630"/>
        <w:rPr>
          <w:rFonts w:ascii="Arial" w:hAnsi="Arial" w:cs="Arial"/>
          <w:sz w:val="24"/>
          <w:szCs w:val="24"/>
        </w:rPr>
      </w:pPr>
      <w:r w:rsidRPr="00807C67">
        <w:rPr>
          <w:rFonts w:ascii="Arial" w:hAnsi="Arial" w:cs="Arial"/>
          <w:sz w:val="24"/>
          <w:szCs w:val="24"/>
        </w:rPr>
        <w:t>Employment</w:t>
      </w:r>
    </w:p>
    <w:p w:rsidR="00100B0F" w:rsidRPr="00807C67" w:rsidRDefault="00100B0F" w:rsidP="00807C67">
      <w:pPr>
        <w:pStyle w:val="ListParagraph"/>
        <w:numPr>
          <w:ilvl w:val="0"/>
          <w:numId w:val="8"/>
        </w:numPr>
        <w:ind w:right="-630"/>
        <w:rPr>
          <w:rFonts w:ascii="Arial" w:hAnsi="Arial" w:cs="Arial"/>
          <w:sz w:val="24"/>
          <w:szCs w:val="24"/>
        </w:rPr>
      </w:pPr>
      <w:r w:rsidRPr="00807C67">
        <w:rPr>
          <w:rFonts w:ascii="Arial" w:hAnsi="Arial" w:cs="Arial"/>
          <w:sz w:val="24"/>
          <w:szCs w:val="24"/>
        </w:rPr>
        <w:t>Postsecondary education</w:t>
      </w:r>
    </w:p>
    <w:p w:rsidR="00100B0F" w:rsidRPr="00807C67" w:rsidRDefault="00890294" w:rsidP="00807C67">
      <w:pPr>
        <w:pStyle w:val="ListParagraph"/>
        <w:numPr>
          <w:ilvl w:val="0"/>
          <w:numId w:val="8"/>
        </w:numPr>
        <w:ind w:right="-630"/>
        <w:rPr>
          <w:rFonts w:ascii="Arial" w:hAnsi="Arial" w:cs="Arial"/>
          <w:sz w:val="24"/>
          <w:szCs w:val="24"/>
        </w:rPr>
      </w:pPr>
      <w:r w:rsidRPr="00807C67">
        <w:rPr>
          <w:rFonts w:ascii="Arial" w:hAnsi="Arial" w:cs="Arial"/>
          <w:sz w:val="24"/>
          <w:szCs w:val="24"/>
        </w:rPr>
        <w:t>Independent</w:t>
      </w:r>
      <w:r w:rsidR="00100B0F" w:rsidRPr="00807C67">
        <w:rPr>
          <w:rFonts w:ascii="Arial" w:hAnsi="Arial" w:cs="Arial"/>
          <w:sz w:val="24"/>
          <w:szCs w:val="24"/>
        </w:rPr>
        <w:t xml:space="preserve"> living</w:t>
      </w:r>
    </w:p>
    <w:p w:rsidR="00100B0F" w:rsidRPr="00807C67" w:rsidRDefault="00100B0F" w:rsidP="00807C67">
      <w:pPr>
        <w:spacing w:line="276" w:lineRule="auto"/>
        <w:ind w:right="-630"/>
        <w:rPr>
          <w:rFonts w:ascii="Arial" w:hAnsi="Arial" w:cs="Arial"/>
        </w:rPr>
      </w:pPr>
      <w:r w:rsidRPr="00807C67">
        <w:rPr>
          <w:rFonts w:ascii="Arial" w:hAnsi="Arial" w:cs="Arial"/>
        </w:rPr>
        <w:t>All this planning and self-advocacy will serve you well.  When you turn 18, you will be considered an adult – and will make lots of decisions on your own.  You will be signing your own IEP.  This is why it is a great idea to practice self-advocacy as much as possible before turning 18.</w:t>
      </w:r>
    </w:p>
    <w:p w:rsidR="00100B0F" w:rsidRPr="00807C67" w:rsidRDefault="00100B0F" w:rsidP="00807C67">
      <w:pPr>
        <w:spacing w:before="120" w:line="276" w:lineRule="auto"/>
        <w:ind w:right="-630"/>
        <w:rPr>
          <w:rFonts w:ascii="Arial" w:hAnsi="Arial" w:cs="Arial"/>
        </w:rPr>
      </w:pPr>
      <w:r w:rsidRPr="00807C67">
        <w:rPr>
          <w:rFonts w:ascii="Arial" w:hAnsi="Arial" w:cs="Arial"/>
        </w:rPr>
        <w:t>Learning good self-advocacy skills is cool.  It will help you while you are in school and when you become an adult.  Knowing and exercising you</w:t>
      </w:r>
      <w:r w:rsidR="00890294" w:rsidRPr="00807C67">
        <w:rPr>
          <w:rFonts w:ascii="Arial" w:hAnsi="Arial" w:cs="Arial"/>
        </w:rPr>
        <w:t>r</w:t>
      </w:r>
      <w:r w:rsidRPr="00807C67">
        <w:rPr>
          <w:rFonts w:ascii="Arial" w:hAnsi="Arial" w:cs="Arial"/>
        </w:rPr>
        <w:t xml:space="preserve"> rights are important steps in becoming a strong self-advocate.</w:t>
      </w:r>
    </w:p>
    <w:p w:rsidR="00100B0F" w:rsidRPr="00807C67" w:rsidRDefault="00100B0F" w:rsidP="00807C67">
      <w:pPr>
        <w:spacing w:line="276" w:lineRule="auto"/>
        <w:ind w:right="-630"/>
        <w:rPr>
          <w:rFonts w:ascii="Arial" w:hAnsi="Arial" w:cs="Arial"/>
        </w:rPr>
      </w:pPr>
    </w:p>
    <w:p w:rsidR="00100B0F" w:rsidRPr="00807C67" w:rsidRDefault="00100B0F" w:rsidP="00807C67">
      <w:pPr>
        <w:spacing w:line="276" w:lineRule="auto"/>
        <w:ind w:right="-630"/>
        <w:rPr>
          <w:rFonts w:ascii="Arial" w:hAnsi="Arial" w:cs="Arial"/>
        </w:rPr>
      </w:pPr>
      <w:r w:rsidRPr="00807C67">
        <w:rPr>
          <w:rFonts w:ascii="Arial" w:hAnsi="Arial" w:cs="Arial"/>
        </w:rPr>
        <w:t>©20</w:t>
      </w:r>
      <w:r w:rsidR="00C570AF" w:rsidRPr="00807C67">
        <w:rPr>
          <w:rFonts w:ascii="Arial" w:hAnsi="Arial" w:cs="Arial"/>
        </w:rPr>
        <w:t>10</w:t>
      </w:r>
      <w:r w:rsidRPr="00807C67">
        <w:rPr>
          <w:rFonts w:ascii="Arial" w:hAnsi="Arial" w:cs="Arial"/>
        </w:rPr>
        <w:t xml:space="preserve"> PACER Center/</w:t>
      </w:r>
      <w:proofErr w:type="spellStart"/>
      <w:r w:rsidRPr="00807C67">
        <w:rPr>
          <w:rFonts w:ascii="Arial" w:hAnsi="Arial" w:cs="Arial"/>
        </w:rPr>
        <w:t>ACTion</w:t>
      </w:r>
      <w:proofErr w:type="spellEnd"/>
      <w:r w:rsidRPr="00807C67">
        <w:rPr>
          <w:rFonts w:ascii="Arial" w:hAnsi="Arial" w:cs="Arial"/>
        </w:rPr>
        <w:t xml:space="preserve"> Sheet:  PHP-c149, PACER Center - </w:t>
      </w:r>
      <w:hyperlink r:id="rId16" w:history="1">
        <w:r w:rsidRPr="00807C67">
          <w:rPr>
            <w:rStyle w:val="Hyperlink"/>
            <w:rFonts w:ascii="Verdana" w:hAnsi="Verdana"/>
          </w:rPr>
          <w:t>www.PACER.org</w:t>
        </w:r>
      </w:hyperlink>
      <w:r w:rsidRPr="00807C67">
        <w:rPr>
          <w:rFonts w:ascii="Arial" w:hAnsi="Arial" w:cs="Arial"/>
        </w:rPr>
        <w:t xml:space="preserve"> </w:t>
      </w:r>
    </w:p>
    <w:p w:rsidR="00100B0F" w:rsidRPr="00484BC5" w:rsidRDefault="00100B0F" w:rsidP="00484BC5">
      <w:pPr>
        <w:spacing w:after="200" w:line="276" w:lineRule="auto"/>
        <w:ind w:right="-630"/>
        <w:rPr>
          <w:rFonts w:ascii="Arial" w:hAnsi="Arial" w:cs="Arial"/>
        </w:rPr>
      </w:pPr>
      <w:r>
        <w:rPr>
          <w:rFonts w:ascii="Arial" w:hAnsi="Arial" w:cs="Arial"/>
          <w:sz w:val="36"/>
          <w:szCs w:val="36"/>
        </w:rPr>
        <w:br w:type="page"/>
      </w:r>
      <w:r w:rsidRPr="00963D73">
        <w:rPr>
          <w:rFonts w:ascii="Arial" w:hAnsi="Arial" w:cs="Arial"/>
          <w:b/>
          <w:sz w:val="40"/>
          <w:szCs w:val="40"/>
        </w:rPr>
        <w:t>Self-Advocacy Checklist</w:t>
      </w:r>
    </w:p>
    <w:p w:rsidR="00100B0F" w:rsidRDefault="00100B0F" w:rsidP="00100B0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1368"/>
      </w:tblGrid>
      <w:tr w:rsidR="00100B0F" w:rsidTr="001C6264">
        <w:tc>
          <w:tcPr>
            <w:tcW w:w="4968" w:type="dxa"/>
          </w:tcPr>
          <w:p w:rsidR="00100B0F" w:rsidRPr="00F06455" w:rsidRDefault="00100B0F" w:rsidP="001C6264">
            <w:pPr>
              <w:spacing w:before="120"/>
              <w:rPr>
                <w:rFonts w:ascii="Arial" w:hAnsi="Arial" w:cs="Arial"/>
                <w:b/>
                <w:sz w:val="28"/>
              </w:rPr>
            </w:pPr>
            <w:bookmarkStart w:id="0" w:name="_Hlk191099167"/>
            <w:r w:rsidRPr="00F06455">
              <w:rPr>
                <w:rFonts w:ascii="Arial" w:hAnsi="Arial" w:cs="Arial"/>
                <w:b/>
                <w:sz w:val="28"/>
              </w:rPr>
              <w:t>How easy is it for me to</w:t>
            </w:r>
            <w:proofErr w:type="gramStart"/>
            <w:r w:rsidRPr="00F06455">
              <w:rPr>
                <w:rFonts w:ascii="Arial" w:hAnsi="Arial" w:cs="Arial"/>
                <w:b/>
                <w:sz w:val="28"/>
              </w:rPr>
              <w:t>…</w:t>
            </w:r>
            <w:proofErr w:type="gramEnd"/>
          </w:p>
        </w:tc>
        <w:tc>
          <w:tcPr>
            <w:tcW w:w="1260" w:type="dxa"/>
          </w:tcPr>
          <w:p w:rsidR="00100B0F" w:rsidRPr="00F06455" w:rsidRDefault="00100B0F" w:rsidP="001C6264">
            <w:pPr>
              <w:spacing w:before="80" w:after="80"/>
              <w:jc w:val="center"/>
              <w:rPr>
                <w:rFonts w:ascii="Arial" w:hAnsi="Arial" w:cs="Arial"/>
                <w:b/>
              </w:rPr>
            </w:pPr>
            <w:r w:rsidRPr="00F06455">
              <w:rPr>
                <w:rFonts w:ascii="Arial" w:hAnsi="Arial" w:cs="Arial"/>
                <w:b/>
              </w:rPr>
              <w:t>I can do this.</w:t>
            </w:r>
          </w:p>
        </w:tc>
        <w:tc>
          <w:tcPr>
            <w:tcW w:w="1260" w:type="dxa"/>
          </w:tcPr>
          <w:p w:rsidR="00100B0F" w:rsidRPr="00F06455" w:rsidRDefault="00100B0F" w:rsidP="001C6264">
            <w:pPr>
              <w:spacing w:before="80" w:after="80"/>
              <w:jc w:val="center"/>
              <w:rPr>
                <w:rFonts w:ascii="Arial" w:hAnsi="Arial" w:cs="Arial"/>
                <w:b/>
              </w:rPr>
            </w:pPr>
            <w:r w:rsidRPr="00F06455">
              <w:rPr>
                <w:rFonts w:ascii="Arial" w:hAnsi="Arial" w:cs="Arial"/>
                <w:b/>
              </w:rPr>
              <w:t>I need to work on this.</w:t>
            </w:r>
          </w:p>
        </w:tc>
        <w:tc>
          <w:tcPr>
            <w:tcW w:w="1368" w:type="dxa"/>
          </w:tcPr>
          <w:p w:rsidR="00100B0F" w:rsidRPr="00F06455" w:rsidRDefault="00100B0F" w:rsidP="001C6264">
            <w:pPr>
              <w:spacing w:before="80" w:after="80"/>
              <w:jc w:val="center"/>
              <w:rPr>
                <w:rFonts w:ascii="Arial" w:hAnsi="Arial" w:cs="Arial"/>
                <w:b/>
              </w:rPr>
            </w:pPr>
            <w:r w:rsidRPr="00F06455">
              <w:rPr>
                <w:rFonts w:ascii="Arial" w:hAnsi="Arial" w:cs="Arial"/>
                <w:b/>
              </w:rPr>
              <w:t>I really need help with this.</w:t>
            </w:r>
          </w:p>
        </w:tc>
      </w:tr>
      <w:bookmarkEnd w:id="0"/>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Understand my disability</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Talk about my disability</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Know what I am good at</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Learn from others</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Tell other people what I need</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 xml:space="preserve">Share </w:t>
            </w:r>
            <w:r>
              <w:rPr>
                <w:rFonts w:ascii="Arial" w:hAnsi="Arial" w:cs="Arial"/>
                <w:sz w:val="28"/>
                <w:szCs w:val="28"/>
              </w:rPr>
              <w:t xml:space="preserve">my </w:t>
            </w:r>
            <w:r w:rsidRPr="0092063B">
              <w:rPr>
                <w:rFonts w:ascii="Arial" w:hAnsi="Arial" w:cs="Arial"/>
                <w:sz w:val="28"/>
                <w:szCs w:val="28"/>
              </w:rPr>
              <w:t>ideas with others</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Pr>
                <w:rFonts w:ascii="Arial" w:hAnsi="Arial" w:cs="Arial"/>
                <w:sz w:val="28"/>
                <w:szCs w:val="28"/>
              </w:rPr>
              <w:t>Plan</w:t>
            </w:r>
            <w:r w:rsidRPr="0092063B">
              <w:rPr>
                <w:rFonts w:ascii="Arial" w:hAnsi="Arial" w:cs="Arial"/>
                <w:sz w:val="28"/>
                <w:szCs w:val="28"/>
              </w:rPr>
              <w:t xml:space="preserve"> for my future</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Set goals for myself</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 xml:space="preserve">Know what </w:t>
            </w:r>
            <w:r>
              <w:rPr>
                <w:rFonts w:ascii="Arial" w:hAnsi="Arial" w:cs="Arial"/>
                <w:sz w:val="28"/>
                <w:szCs w:val="28"/>
              </w:rPr>
              <w:t xml:space="preserve">kind of </w:t>
            </w:r>
            <w:r w:rsidRPr="0092063B">
              <w:rPr>
                <w:rFonts w:ascii="Arial" w:hAnsi="Arial" w:cs="Arial"/>
                <w:sz w:val="28"/>
                <w:szCs w:val="28"/>
              </w:rPr>
              <w:t>jobs I would like</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Speak up in my IEP meetings and transition planning meetings</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Ask for help from others</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 xml:space="preserve">Know which people I can </w:t>
            </w:r>
            <w:r>
              <w:rPr>
                <w:rFonts w:ascii="Arial" w:hAnsi="Arial" w:cs="Arial"/>
                <w:sz w:val="28"/>
                <w:szCs w:val="28"/>
              </w:rPr>
              <w:t xml:space="preserve">trust to </w:t>
            </w:r>
            <w:r w:rsidRPr="0092063B">
              <w:rPr>
                <w:rFonts w:ascii="Arial" w:hAnsi="Arial" w:cs="Arial"/>
                <w:sz w:val="28"/>
                <w:szCs w:val="28"/>
              </w:rPr>
              <w:t>ask for help</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bl>
    <w:p w:rsidR="00100B0F" w:rsidRDefault="00100B0F" w:rsidP="00100B0F"/>
    <w:p w:rsidR="001C6002" w:rsidRDefault="001C6002" w:rsidP="00100B0F"/>
    <w:p w:rsidR="001C6002" w:rsidRDefault="001C6002" w:rsidP="00100B0F"/>
    <w:p w:rsidR="001C6002" w:rsidRDefault="001C6002" w:rsidP="00100B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1368"/>
      </w:tblGrid>
      <w:tr w:rsidR="00100B0F" w:rsidTr="001C6264">
        <w:tc>
          <w:tcPr>
            <w:tcW w:w="4968" w:type="dxa"/>
          </w:tcPr>
          <w:p w:rsidR="00100B0F" w:rsidRPr="00F06455" w:rsidRDefault="00100B0F" w:rsidP="001C6264">
            <w:pPr>
              <w:spacing w:before="120"/>
              <w:rPr>
                <w:rFonts w:ascii="Arial" w:hAnsi="Arial" w:cs="Arial"/>
                <w:b/>
                <w:sz w:val="28"/>
              </w:rPr>
            </w:pPr>
            <w:r w:rsidRPr="00F06455">
              <w:rPr>
                <w:rFonts w:ascii="Arial" w:hAnsi="Arial" w:cs="Arial"/>
                <w:b/>
                <w:sz w:val="28"/>
              </w:rPr>
              <w:t>How easy is it for me to</w:t>
            </w:r>
            <w:proofErr w:type="gramStart"/>
            <w:r w:rsidRPr="00F06455">
              <w:rPr>
                <w:rFonts w:ascii="Arial" w:hAnsi="Arial" w:cs="Arial"/>
                <w:b/>
                <w:sz w:val="28"/>
              </w:rPr>
              <w:t>…</w:t>
            </w:r>
            <w:proofErr w:type="gramEnd"/>
          </w:p>
        </w:tc>
        <w:tc>
          <w:tcPr>
            <w:tcW w:w="1260" w:type="dxa"/>
          </w:tcPr>
          <w:p w:rsidR="00100B0F" w:rsidRPr="00F06455" w:rsidRDefault="00100B0F" w:rsidP="001C6264">
            <w:pPr>
              <w:spacing w:before="80" w:after="80"/>
              <w:jc w:val="center"/>
              <w:rPr>
                <w:rFonts w:ascii="Arial" w:hAnsi="Arial" w:cs="Arial"/>
                <w:b/>
              </w:rPr>
            </w:pPr>
            <w:r w:rsidRPr="00F06455">
              <w:rPr>
                <w:rFonts w:ascii="Arial" w:hAnsi="Arial" w:cs="Arial"/>
                <w:b/>
              </w:rPr>
              <w:t>I can do this.</w:t>
            </w:r>
          </w:p>
        </w:tc>
        <w:tc>
          <w:tcPr>
            <w:tcW w:w="1260" w:type="dxa"/>
          </w:tcPr>
          <w:p w:rsidR="00100B0F" w:rsidRPr="00F06455" w:rsidRDefault="00100B0F" w:rsidP="001C6264">
            <w:pPr>
              <w:spacing w:before="80" w:after="80"/>
              <w:jc w:val="center"/>
              <w:rPr>
                <w:rFonts w:ascii="Arial" w:hAnsi="Arial" w:cs="Arial"/>
                <w:b/>
              </w:rPr>
            </w:pPr>
            <w:r w:rsidRPr="00F06455">
              <w:rPr>
                <w:rFonts w:ascii="Arial" w:hAnsi="Arial" w:cs="Arial"/>
                <w:b/>
              </w:rPr>
              <w:t>I need to work on this.</w:t>
            </w:r>
          </w:p>
        </w:tc>
        <w:tc>
          <w:tcPr>
            <w:tcW w:w="1368" w:type="dxa"/>
          </w:tcPr>
          <w:p w:rsidR="00100B0F" w:rsidRPr="00F06455" w:rsidRDefault="00100B0F" w:rsidP="001C6264">
            <w:pPr>
              <w:spacing w:before="80" w:after="80"/>
              <w:jc w:val="center"/>
              <w:rPr>
                <w:rFonts w:ascii="Arial" w:hAnsi="Arial" w:cs="Arial"/>
                <w:b/>
              </w:rPr>
            </w:pPr>
            <w:r w:rsidRPr="00F06455">
              <w:rPr>
                <w:rFonts w:ascii="Arial" w:hAnsi="Arial" w:cs="Arial"/>
                <w:b/>
              </w:rPr>
              <w:t>I really need help with this.</w:t>
            </w: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 xml:space="preserve">Know my rights and </w:t>
            </w:r>
            <w:r>
              <w:rPr>
                <w:rFonts w:ascii="Arial" w:hAnsi="Arial" w:cs="Arial"/>
                <w:sz w:val="28"/>
                <w:szCs w:val="28"/>
              </w:rPr>
              <w:t xml:space="preserve">what laws </w:t>
            </w:r>
            <w:r w:rsidRPr="0092063B">
              <w:rPr>
                <w:rFonts w:ascii="Arial" w:hAnsi="Arial" w:cs="Arial"/>
                <w:sz w:val="28"/>
                <w:szCs w:val="28"/>
              </w:rPr>
              <w:t>protect people with disabilities</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Pr>
                <w:rFonts w:ascii="Arial" w:hAnsi="Arial" w:cs="Arial"/>
                <w:sz w:val="28"/>
                <w:szCs w:val="28"/>
              </w:rPr>
              <w:t>Know who to call to learn about my rights and laws that protect people with disabilities</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C570AF" w:rsidRDefault="00100B0F" w:rsidP="001C6264">
            <w:pPr>
              <w:spacing w:before="120" w:after="120"/>
              <w:rPr>
                <w:rFonts w:ascii="Arial" w:hAnsi="Arial" w:cs="Arial"/>
                <w:sz w:val="28"/>
                <w:szCs w:val="28"/>
              </w:rPr>
            </w:pPr>
            <w:r>
              <w:rPr>
                <w:rFonts w:ascii="Arial" w:hAnsi="Arial" w:cs="Arial"/>
                <w:sz w:val="28"/>
                <w:szCs w:val="28"/>
              </w:rPr>
              <w:t>Do things</w:t>
            </w:r>
            <w:r w:rsidRPr="0092063B">
              <w:rPr>
                <w:rFonts w:ascii="Arial" w:hAnsi="Arial" w:cs="Arial"/>
                <w:sz w:val="28"/>
                <w:szCs w:val="28"/>
              </w:rPr>
              <w:t xml:space="preserve"> in my</w:t>
            </w:r>
            <w:r>
              <w:rPr>
                <w:rFonts w:ascii="Arial" w:hAnsi="Arial" w:cs="Arial"/>
                <w:sz w:val="28"/>
                <w:szCs w:val="28"/>
              </w:rPr>
              <w:t xml:space="preserve"> </w:t>
            </w:r>
            <w:r w:rsidRPr="0092063B">
              <w:rPr>
                <w:rFonts w:ascii="Arial" w:hAnsi="Arial" w:cs="Arial"/>
                <w:sz w:val="28"/>
                <w:szCs w:val="28"/>
              </w:rPr>
              <w:t>community</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Find out about colleges and support services</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Make my own choices and decisions</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Pr>
                <w:rFonts w:ascii="Arial" w:hAnsi="Arial" w:cs="Arial"/>
                <w:sz w:val="28"/>
                <w:szCs w:val="28"/>
              </w:rPr>
              <w:t xml:space="preserve">Get </w:t>
            </w:r>
            <w:r w:rsidRPr="0092063B">
              <w:rPr>
                <w:rFonts w:ascii="Arial" w:hAnsi="Arial" w:cs="Arial"/>
                <w:sz w:val="28"/>
                <w:szCs w:val="28"/>
              </w:rPr>
              <w:t>information I need to make good decisions</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Meet new people and make friends</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 xml:space="preserve">Plan </w:t>
            </w:r>
            <w:r>
              <w:rPr>
                <w:rFonts w:ascii="Arial" w:hAnsi="Arial" w:cs="Arial"/>
                <w:sz w:val="28"/>
                <w:szCs w:val="28"/>
              </w:rPr>
              <w:t xml:space="preserve">things to do </w:t>
            </w:r>
            <w:r w:rsidRPr="0092063B">
              <w:rPr>
                <w:rFonts w:ascii="Arial" w:hAnsi="Arial" w:cs="Arial"/>
                <w:sz w:val="28"/>
                <w:szCs w:val="28"/>
              </w:rPr>
              <w:t>with my friends</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Learn new things on my own</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 xml:space="preserve">Tell my friends what I think </w:t>
            </w:r>
            <w:r>
              <w:rPr>
                <w:rFonts w:ascii="Arial" w:hAnsi="Arial" w:cs="Arial"/>
                <w:sz w:val="28"/>
                <w:szCs w:val="28"/>
              </w:rPr>
              <w:br/>
            </w:r>
            <w:r w:rsidRPr="0092063B">
              <w:rPr>
                <w:rFonts w:ascii="Arial" w:hAnsi="Arial" w:cs="Arial"/>
                <w:sz w:val="28"/>
                <w:szCs w:val="28"/>
              </w:rPr>
              <w:t>and how I feel</w:t>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r w:rsidR="00100B0F" w:rsidTr="001C6264">
        <w:tc>
          <w:tcPr>
            <w:tcW w:w="4968" w:type="dxa"/>
          </w:tcPr>
          <w:p w:rsidR="00100B0F" w:rsidRPr="0092063B" w:rsidRDefault="00100B0F" w:rsidP="001C6264">
            <w:pPr>
              <w:spacing w:before="120" w:after="120"/>
              <w:rPr>
                <w:rFonts w:ascii="Arial" w:hAnsi="Arial" w:cs="Arial"/>
                <w:sz w:val="28"/>
                <w:szCs w:val="28"/>
              </w:rPr>
            </w:pPr>
            <w:r w:rsidRPr="0092063B">
              <w:rPr>
                <w:rFonts w:ascii="Arial" w:hAnsi="Arial" w:cs="Arial"/>
                <w:sz w:val="28"/>
                <w:szCs w:val="28"/>
              </w:rPr>
              <w:t>Tell my family what I think</w:t>
            </w:r>
            <w:r>
              <w:rPr>
                <w:rFonts w:ascii="Arial" w:hAnsi="Arial" w:cs="Arial"/>
                <w:sz w:val="28"/>
                <w:szCs w:val="28"/>
              </w:rPr>
              <w:br/>
            </w:r>
          </w:p>
        </w:tc>
        <w:tc>
          <w:tcPr>
            <w:tcW w:w="1260" w:type="dxa"/>
          </w:tcPr>
          <w:p w:rsidR="00100B0F" w:rsidRDefault="00100B0F" w:rsidP="001C6264">
            <w:pPr>
              <w:spacing w:before="80" w:after="80"/>
              <w:rPr>
                <w:rFonts w:ascii="Arial" w:hAnsi="Arial" w:cs="Arial"/>
              </w:rPr>
            </w:pPr>
          </w:p>
        </w:tc>
        <w:tc>
          <w:tcPr>
            <w:tcW w:w="1260" w:type="dxa"/>
          </w:tcPr>
          <w:p w:rsidR="00100B0F" w:rsidRDefault="00100B0F" w:rsidP="001C6264">
            <w:pPr>
              <w:spacing w:before="80" w:after="80"/>
              <w:rPr>
                <w:rFonts w:ascii="Arial" w:hAnsi="Arial" w:cs="Arial"/>
              </w:rPr>
            </w:pPr>
          </w:p>
        </w:tc>
        <w:tc>
          <w:tcPr>
            <w:tcW w:w="1368" w:type="dxa"/>
          </w:tcPr>
          <w:p w:rsidR="00100B0F" w:rsidRDefault="00100B0F" w:rsidP="001C6264">
            <w:pPr>
              <w:spacing w:before="80" w:after="80"/>
              <w:rPr>
                <w:rFonts w:ascii="Arial" w:hAnsi="Arial" w:cs="Arial"/>
              </w:rPr>
            </w:pPr>
          </w:p>
        </w:tc>
      </w:tr>
    </w:tbl>
    <w:p w:rsidR="00100B0F" w:rsidRDefault="00100B0F" w:rsidP="00100B0F">
      <w:pPr>
        <w:spacing w:before="80" w:after="80"/>
        <w:rPr>
          <w:rFonts w:ascii="Arial" w:hAnsi="Arial" w:cs="Arial"/>
        </w:rPr>
      </w:pPr>
    </w:p>
    <w:p w:rsidR="00100B0F" w:rsidRDefault="00100B0F" w:rsidP="00100B0F">
      <w:pPr>
        <w:pStyle w:val="PlainText"/>
        <w:rPr>
          <w:rFonts w:ascii="Arial" w:hAnsi="Arial" w:cs="Arial"/>
          <w:b/>
          <w:sz w:val="36"/>
          <w:szCs w:val="36"/>
        </w:rPr>
      </w:pPr>
      <w:r w:rsidRPr="00494D9F">
        <w:rPr>
          <w:rFonts w:ascii="Arial" w:hAnsi="Arial" w:cs="Arial"/>
          <w:sz w:val="24"/>
          <w:szCs w:val="24"/>
        </w:rPr>
        <w:t xml:space="preserve">Adapted from </w:t>
      </w:r>
      <w:r w:rsidRPr="00494D9F">
        <w:rPr>
          <w:rFonts w:ascii="Arial" w:hAnsi="Arial" w:cs="Arial"/>
          <w:i/>
          <w:sz w:val="24"/>
          <w:szCs w:val="24"/>
        </w:rPr>
        <w:t>My Future My Plan:  A Transition Planning Resource for Life After High School</w:t>
      </w:r>
      <w:r w:rsidRPr="00494D9F">
        <w:rPr>
          <w:rFonts w:ascii="Arial" w:hAnsi="Arial" w:cs="Arial"/>
          <w:sz w:val="24"/>
          <w:szCs w:val="24"/>
        </w:rPr>
        <w:t>, 2003 State of the Art, Inc., www.myfuturemyplan.com</w:t>
      </w:r>
      <w:r>
        <w:rPr>
          <w:sz w:val="48"/>
          <w:szCs w:val="48"/>
        </w:rPr>
        <w:t xml:space="preserve"> </w:t>
      </w:r>
      <w:r>
        <w:rPr>
          <w:sz w:val="48"/>
          <w:szCs w:val="48"/>
        </w:rPr>
        <w:br w:type="page"/>
      </w:r>
      <w:r w:rsidRPr="00963D73">
        <w:rPr>
          <w:rFonts w:ascii="Arial" w:hAnsi="Arial" w:cs="Arial"/>
          <w:b/>
          <w:sz w:val="40"/>
          <w:szCs w:val="40"/>
        </w:rPr>
        <w:t>Assets and Strengths</w:t>
      </w:r>
      <w:r w:rsidRPr="00A237EA">
        <w:rPr>
          <w:rFonts w:ascii="Arial" w:hAnsi="Arial" w:cs="Arial"/>
          <w:b/>
          <w:sz w:val="36"/>
          <w:szCs w:val="36"/>
        </w:rPr>
        <w:t xml:space="preserve"> - </w:t>
      </w:r>
      <w:r w:rsidRPr="00A237EA">
        <w:rPr>
          <w:rFonts w:ascii="Arial" w:hAnsi="Arial" w:cs="Arial"/>
          <w:sz w:val="28"/>
          <w:szCs w:val="28"/>
        </w:rPr>
        <w:t>A List of Questions</w:t>
      </w:r>
    </w:p>
    <w:p w:rsidR="00100B0F" w:rsidRDefault="00100B0F" w:rsidP="00100B0F">
      <w:pPr>
        <w:pStyle w:val="PlainText"/>
        <w:rPr>
          <w:rFonts w:ascii="Arial" w:hAnsi="Arial" w:cs="Arial"/>
          <w:b/>
          <w:sz w:val="36"/>
          <w:szCs w:val="36"/>
        </w:rPr>
      </w:pPr>
    </w:p>
    <w:p w:rsidR="00C12157" w:rsidRDefault="00C12157" w:rsidP="00100B0F">
      <w:pPr>
        <w:pStyle w:val="PlainText"/>
        <w:numPr>
          <w:ilvl w:val="0"/>
          <w:numId w:val="4"/>
        </w:numPr>
        <w:rPr>
          <w:rFonts w:ascii="Arial" w:hAnsi="Arial" w:cs="Arial"/>
          <w:sz w:val="28"/>
          <w:szCs w:val="28"/>
        </w:rPr>
      </w:pPr>
      <w:r>
        <w:rPr>
          <w:rFonts w:ascii="Arial" w:hAnsi="Arial" w:cs="Arial"/>
          <w:sz w:val="28"/>
          <w:szCs w:val="28"/>
        </w:rPr>
        <w:t>Some of the things I do well are…</w:t>
      </w:r>
    </w:p>
    <w:p w:rsidR="00C12157" w:rsidRDefault="00C12157" w:rsidP="00C12157">
      <w:pPr>
        <w:pStyle w:val="PlainText"/>
        <w:rPr>
          <w:rFonts w:ascii="Arial" w:hAnsi="Arial" w:cs="Arial"/>
          <w:sz w:val="28"/>
          <w:szCs w:val="28"/>
        </w:rPr>
      </w:pPr>
    </w:p>
    <w:p w:rsidR="00C12157" w:rsidRDefault="00C12157" w:rsidP="00C12157">
      <w:pPr>
        <w:pStyle w:val="PlainText"/>
        <w:rPr>
          <w:rFonts w:ascii="Arial" w:hAnsi="Arial" w:cs="Arial"/>
          <w:sz w:val="28"/>
          <w:szCs w:val="28"/>
        </w:rPr>
      </w:pPr>
    </w:p>
    <w:p w:rsidR="00C12157" w:rsidRDefault="00C12157" w:rsidP="00C12157">
      <w:pPr>
        <w:pStyle w:val="PlainText"/>
        <w:rPr>
          <w:rFonts w:ascii="Arial" w:hAnsi="Arial" w:cs="Arial"/>
          <w:sz w:val="28"/>
          <w:szCs w:val="28"/>
        </w:rPr>
      </w:pPr>
    </w:p>
    <w:p w:rsidR="00C12157" w:rsidRDefault="00C12157" w:rsidP="00C12157">
      <w:pPr>
        <w:pStyle w:val="PlainText"/>
        <w:rPr>
          <w:rFonts w:ascii="Arial" w:hAnsi="Arial" w:cs="Arial"/>
          <w:sz w:val="28"/>
          <w:szCs w:val="28"/>
        </w:rPr>
      </w:pPr>
    </w:p>
    <w:p w:rsidR="00C12157" w:rsidRDefault="00C12157" w:rsidP="00C12157">
      <w:pPr>
        <w:pStyle w:val="PlainText"/>
        <w:rPr>
          <w:rFonts w:ascii="Arial" w:hAnsi="Arial" w:cs="Arial"/>
          <w:sz w:val="28"/>
          <w:szCs w:val="28"/>
        </w:rPr>
      </w:pPr>
    </w:p>
    <w:p w:rsidR="00C12157" w:rsidRDefault="00C12157" w:rsidP="00C12157">
      <w:pPr>
        <w:pStyle w:val="PlainText"/>
        <w:rPr>
          <w:rFonts w:ascii="Arial" w:hAnsi="Arial" w:cs="Arial"/>
          <w:sz w:val="28"/>
          <w:szCs w:val="28"/>
        </w:rPr>
      </w:pPr>
    </w:p>
    <w:p w:rsidR="00100B0F" w:rsidRPr="00C12157" w:rsidRDefault="00100B0F" w:rsidP="00C12157">
      <w:pPr>
        <w:pStyle w:val="PlainText"/>
        <w:numPr>
          <w:ilvl w:val="0"/>
          <w:numId w:val="4"/>
        </w:numPr>
        <w:rPr>
          <w:rFonts w:ascii="Arial" w:hAnsi="Arial" w:cs="Arial"/>
          <w:sz w:val="28"/>
          <w:szCs w:val="28"/>
        </w:rPr>
      </w:pPr>
      <w:r w:rsidRPr="00C12157">
        <w:rPr>
          <w:rFonts w:ascii="Arial" w:hAnsi="Arial" w:cs="Arial"/>
          <w:sz w:val="28"/>
          <w:szCs w:val="28"/>
        </w:rPr>
        <w:t>A time when I felt really proud of myself was when …</w:t>
      </w:r>
      <w:r w:rsidRPr="00C12157">
        <w:rPr>
          <w:rFonts w:ascii="Arial" w:hAnsi="Arial" w:cs="Arial"/>
          <w:sz w:val="28"/>
          <w:szCs w:val="28"/>
        </w:rPr>
        <w:br/>
      </w:r>
      <w:r w:rsidRPr="00C12157">
        <w:rPr>
          <w:rFonts w:ascii="Arial" w:hAnsi="Arial" w:cs="Arial"/>
          <w:sz w:val="28"/>
          <w:szCs w:val="28"/>
        </w:rPr>
        <w:br/>
      </w: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numPr>
          <w:ilvl w:val="0"/>
          <w:numId w:val="4"/>
        </w:numPr>
        <w:rPr>
          <w:rFonts w:ascii="Arial" w:hAnsi="Arial" w:cs="Arial"/>
          <w:sz w:val="28"/>
          <w:szCs w:val="28"/>
        </w:rPr>
      </w:pPr>
      <w:r>
        <w:rPr>
          <w:rFonts w:ascii="Arial" w:hAnsi="Arial" w:cs="Arial"/>
          <w:sz w:val="28"/>
          <w:szCs w:val="28"/>
        </w:rPr>
        <w:t>My best friend would describe me as a person who is …</w:t>
      </w:r>
      <w:r>
        <w:rPr>
          <w:rFonts w:ascii="Arial" w:hAnsi="Arial" w:cs="Arial"/>
          <w:sz w:val="28"/>
          <w:szCs w:val="28"/>
        </w:rPr>
        <w:br/>
      </w:r>
    </w:p>
    <w:p w:rsidR="00100B0F" w:rsidRDefault="00100B0F" w:rsidP="00100B0F">
      <w:pPr>
        <w:pStyle w:val="PlainText"/>
        <w:rPr>
          <w:rFonts w:ascii="Arial" w:hAnsi="Arial" w:cs="Arial"/>
          <w:sz w:val="28"/>
          <w:szCs w:val="28"/>
        </w:rPr>
      </w:pPr>
      <w:r>
        <w:rPr>
          <w:rFonts w:ascii="Arial" w:hAnsi="Arial" w:cs="Arial"/>
          <w:sz w:val="28"/>
          <w:szCs w:val="28"/>
        </w:rPr>
        <w:br/>
      </w: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numPr>
          <w:ilvl w:val="0"/>
          <w:numId w:val="4"/>
        </w:numPr>
        <w:rPr>
          <w:rFonts w:ascii="Arial" w:hAnsi="Arial" w:cs="Arial"/>
          <w:sz w:val="28"/>
          <w:szCs w:val="28"/>
        </w:rPr>
      </w:pPr>
      <w:r>
        <w:rPr>
          <w:rFonts w:ascii="Arial" w:hAnsi="Arial" w:cs="Arial"/>
          <w:sz w:val="28"/>
          <w:szCs w:val="28"/>
        </w:rPr>
        <w:t>One thing that my teachers/bosses/parents have always liked about me is that I …</w:t>
      </w:r>
      <w:r>
        <w:rPr>
          <w:rFonts w:ascii="Arial" w:hAnsi="Arial" w:cs="Arial"/>
          <w:sz w:val="28"/>
          <w:szCs w:val="28"/>
        </w:rPr>
        <w:br/>
      </w: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numPr>
          <w:ilvl w:val="0"/>
          <w:numId w:val="4"/>
        </w:numPr>
        <w:rPr>
          <w:rFonts w:ascii="Arial" w:hAnsi="Arial" w:cs="Arial"/>
          <w:sz w:val="28"/>
          <w:szCs w:val="28"/>
        </w:rPr>
      </w:pPr>
      <w:r>
        <w:rPr>
          <w:rFonts w:ascii="Arial" w:hAnsi="Arial" w:cs="Arial"/>
          <w:sz w:val="28"/>
          <w:szCs w:val="28"/>
        </w:rPr>
        <w:t>One thing I am very interested in is …</w:t>
      </w: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pPr>
        <w:pStyle w:val="PlainText"/>
        <w:rPr>
          <w:rFonts w:ascii="Arial" w:hAnsi="Arial" w:cs="Arial"/>
          <w:sz w:val="28"/>
          <w:szCs w:val="28"/>
        </w:rPr>
      </w:pPr>
    </w:p>
    <w:p w:rsidR="00100B0F" w:rsidRDefault="00100B0F" w:rsidP="00100B0F">
      <w:r>
        <w:rPr>
          <w:rFonts w:ascii="Arial" w:hAnsi="Arial" w:cs="Arial"/>
          <w:sz w:val="28"/>
          <w:szCs w:val="28"/>
        </w:rPr>
        <w:t>5.  One of my skills that I hope to use in my work is…</w:t>
      </w:r>
      <w:r>
        <w:rPr>
          <w:rFonts w:ascii="Arial" w:hAnsi="Arial" w:cs="Arial"/>
          <w:sz w:val="28"/>
          <w:szCs w:val="28"/>
        </w:rPr>
        <w:br/>
      </w:r>
    </w:p>
    <w:p w:rsidR="00C12157" w:rsidRDefault="00100B0F" w:rsidP="00B430FA">
      <w:pPr>
        <w:pStyle w:val="PlainText"/>
        <w:rPr>
          <w:rFonts w:ascii="Arial" w:hAnsi="Arial" w:cs="Arial"/>
          <w:b/>
          <w:sz w:val="40"/>
          <w:szCs w:val="40"/>
        </w:rPr>
      </w:pPr>
      <w:r>
        <w:rPr>
          <w:sz w:val="48"/>
          <w:szCs w:val="48"/>
        </w:rPr>
        <w:br w:type="page"/>
      </w:r>
      <w:r w:rsidRPr="00963D73">
        <w:rPr>
          <w:rFonts w:ascii="Arial" w:hAnsi="Arial" w:cs="Arial"/>
          <w:b/>
          <w:sz w:val="40"/>
          <w:szCs w:val="40"/>
        </w:rPr>
        <w:t>Asse</w:t>
      </w:r>
      <w:r w:rsidR="00B430FA">
        <w:rPr>
          <w:rFonts w:ascii="Arial" w:hAnsi="Arial" w:cs="Arial"/>
          <w:b/>
          <w:sz w:val="40"/>
          <w:szCs w:val="40"/>
        </w:rPr>
        <w:t>ss Your Skills and Interests</w:t>
      </w:r>
    </w:p>
    <w:p w:rsidR="00B430FA" w:rsidRDefault="00B430FA" w:rsidP="00B430FA">
      <w:pPr>
        <w:pStyle w:val="PlainText"/>
        <w:spacing w:before="120"/>
        <w:rPr>
          <w:rFonts w:ascii="Arial" w:hAnsi="Arial" w:cs="Arial"/>
          <w:b/>
          <w:sz w:val="36"/>
          <w:szCs w:val="36"/>
        </w:rPr>
      </w:pPr>
    </w:p>
    <w:p w:rsidR="00B430FA" w:rsidRPr="00B430FA" w:rsidRDefault="00B430FA" w:rsidP="00B430FA">
      <w:pPr>
        <w:pStyle w:val="PlainText"/>
        <w:spacing w:before="120"/>
        <w:rPr>
          <w:rFonts w:ascii="Arial" w:hAnsi="Arial" w:cs="Arial"/>
          <w:b/>
          <w:sz w:val="32"/>
          <w:szCs w:val="32"/>
        </w:rPr>
      </w:pPr>
      <w:r w:rsidRPr="00B430FA">
        <w:rPr>
          <w:rFonts w:ascii="Arial" w:hAnsi="Arial" w:cs="Arial"/>
          <w:b/>
          <w:sz w:val="32"/>
          <w:szCs w:val="32"/>
        </w:rPr>
        <w:t>Think about your interests</w:t>
      </w:r>
    </w:p>
    <w:p w:rsidR="00B430FA" w:rsidRPr="00807C67" w:rsidRDefault="00B430FA" w:rsidP="00807C67">
      <w:pPr>
        <w:pStyle w:val="PlainText"/>
        <w:numPr>
          <w:ilvl w:val="0"/>
          <w:numId w:val="62"/>
        </w:numPr>
        <w:spacing w:before="120" w:line="276" w:lineRule="auto"/>
        <w:rPr>
          <w:rFonts w:ascii="Arial" w:hAnsi="Arial" w:cs="Arial"/>
          <w:sz w:val="24"/>
          <w:szCs w:val="24"/>
        </w:rPr>
      </w:pPr>
      <w:r w:rsidRPr="00807C67">
        <w:rPr>
          <w:rFonts w:ascii="Arial" w:hAnsi="Arial" w:cs="Arial"/>
          <w:sz w:val="24"/>
          <w:szCs w:val="24"/>
        </w:rPr>
        <w:t>What do you like to do?</w:t>
      </w:r>
    </w:p>
    <w:p w:rsidR="00100B0F" w:rsidRPr="00807C67" w:rsidRDefault="00B430FA" w:rsidP="00807C67">
      <w:pPr>
        <w:numPr>
          <w:ilvl w:val="0"/>
          <w:numId w:val="62"/>
        </w:numPr>
        <w:tabs>
          <w:tab w:val="left" w:pos="720"/>
          <w:tab w:val="left" w:pos="4140"/>
          <w:tab w:val="left" w:pos="7200"/>
        </w:tabs>
        <w:spacing w:before="120" w:line="276" w:lineRule="auto"/>
        <w:rPr>
          <w:rFonts w:ascii="Arial" w:hAnsi="Arial" w:cs="Arial"/>
        </w:rPr>
      </w:pPr>
      <w:r w:rsidRPr="00807C67">
        <w:rPr>
          <w:rFonts w:ascii="Arial" w:hAnsi="Arial" w:cs="Arial"/>
        </w:rPr>
        <w:t xml:space="preserve">What kind of school, religious, </w:t>
      </w:r>
      <w:proofErr w:type="gramStart"/>
      <w:r w:rsidRPr="00807C67">
        <w:rPr>
          <w:rFonts w:ascii="Arial" w:hAnsi="Arial" w:cs="Arial"/>
        </w:rPr>
        <w:t>social,</w:t>
      </w:r>
      <w:proofErr w:type="gramEnd"/>
      <w:r w:rsidRPr="00807C67">
        <w:rPr>
          <w:rFonts w:ascii="Arial" w:hAnsi="Arial" w:cs="Arial"/>
        </w:rPr>
        <w:t xml:space="preserve"> or sports activities do you like?</w:t>
      </w:r>
    </w:p>
    <w:p w:rsidR="00B430FA" w:rsidRPr="00807C67" w:rsidRDefault="00B430FA" w:rsidP="00807C67">
      <w:pPr>
        <w:numPr>
          <w:ilvl w:val="0"/>
          <w:numId w:val="62"/>
        </w:numPr>
        <w:tabs>
          <w:tab w:val="left" w:pos="720"/>
          <w:tab w:val="left" w:pos="4140"/>
          <w:tab w:val="left" w:pos="7200"/>
        </w:tabs>
        <w:spacing w:before="120" w:line="276" w:lineRule="auto"/>
        <w:rPr>
          <w:rFonts w:ascii="Arial" w:hAnsi="Arial" w:cs="Arial"/>
        </w:rPr>
      </w:pPr>
      <w:r w:rsidRPr="00807C67">
        <w:rPr>
          <w:rFonts w:ascii="Arial" w:hAnsi="Arial" w:cs="Arial"/>
        </w:rPr>
        <w:t>Make a list of 10 activities you have enjoyed doing in the past four years.</w:t>
      </w:r>
    </w:p>
    <w:p w:rsidR="00B430FA" w:rsidRPr="00807C67" w:rsidRDefault="00B430FA" w:rsidP="00807C67">
      <w:pPr>
        <w:numPr>
          <w:ilvl w:val="0"/>
          <w:numId w:val="62"/>
        </w:numPr>
        <w:tabs>
          <w:tab w:val="left" w:pos="720"/>
          <w:tab w:val="left" w:pos="4140"/>
          <w:tab w:val="left" w:pos="7200"/>
        </w:tabs>
        <w:spacing w:before="120" w:line="276" w:lineRule="auto"/>
        <w:rPr>
          <w:rFonts w:ascii="Arial" w:hAnsi="Arial" w:cs="Arial"/>
        </w:rPr>
      </w:pPr>
      <w:r w:rsidRPr="00807C67">
        <w:rPr>
          <w:rFonts w:ascii="Arial" w:hAnsi="Arial" w:cs="Arial"/>
        </w:rPr>
        <w:t>Evaluate those interests.  Think about what you like about these activities.  What challenges did the activities offer?  What skills do you need to develop more to continue in those activities?</w:t>
      </w:r>
    </w:p>
    <w:p w:rsidR="00B430FA" w:rsidRPr="00807C67" w:rsidRDefault="00B430FA" w:rsidP="00807C67">
      <w:pPr>
        <w:tabs>
          <w:tab w:val="left" w:pos="720"/>
          <w:tab w:val="left" w:pos="4140"/>
          <w:tab w:val="left" w:pos="7200"/>
        </w:tabs>
        <w:spacing w:before="120" w:line="276" w:lineRule="auto"/>
        <w:rPr>
          <w:rFonts w:ascii="Arial" w:hAnsi="Arial" w:cs="Arial"/>
        </w:rPr>
      </w:pPr>
    </w:p>
    <w:p w:rsidR="00B430FA" w:rsidRPr="00807C67" w:rsidRDefault="00B430FA" w:rsidP="00807C67">
      <w:pPr>
        <w:tabs>
          <w:tab w:val="left" w:pos="720"/>
          <w:tab w:val="left" w:pos="4140"/>
          <w:tab w:val="left" w:pos="7200"/>
        </w:tabs>
        <w:spacing w:before="120" w:line="276" w:lineRule="auto"/>
        <w:rPr>
          <w:rFonts w:ascii="Arial" w:hAnsi="Arial" w:cs="Arial"/>
          <w:b/>
          <w:sz w:val="28"/>
          <w:szCs w:val="28"/>
        </w:rPr>
      </w:pPr>
      <w:r w:rsidRPr="00807C67">
        <w:rPr>
          <w:rFonts w:ascii="Arial" w:hAnsi="Arial" w:cs="Arial"/>
          <w:b/>
          <w:sz w:val="28"/>
          <w:szCs w:val="28"/>
        </w:rPr>
        <w:t>Consider your skills</w:t>
      </w:r>
    </w:p>
    <w:p w:rsidR="00B430FA" w:rsidRPr="00807C67" w:rsidRDefault="00B430FA" w:rsidP="00807C67">
      <w:pPr>
        <w:numPr>
          <w:ilvl w:val="0"/>
          <w:numId w:val="61"/>
        </w:numPr>
        <w:tabs>
          <w:tab w:val="left" w:pos="720"/>
          <w:tab w:val="left" w:pos="4140"/>
          <w:tab w:val="left" w:pos="7200"/>
        </w:tabs>
        <w:spacing w:before="120" w:line="276" w:lineRule="auto"/>
        <w:rPr>
          <w:rFonts w:ascii="Arial" w:hAnsi="Arial" w:cs="Arial"/>
        </w:rPr>
      </w:pPr>
      <w:r w:rsidRPr="00807C67">
        <w:rPr>
          <w:rFonts w:ascii="Arial" w:hAnsi="Arial" w:cs="Arial"/>
        </w:rPr>
        <w:t>Evaluate school, volunteer, work, or leisure experiences.</w:t>
      </w:r>
    </w:p>
    <w:p w:rsidR="00B430FA" w:rsidRPr="00807C67" w:rsidRDefault="00B430FA" w:rsidP="00807C67">
      <w:pPr>
        <w:numPr>
          <w:ilvl w:val="0"/>
          <w:numId w:val="61"/>
        </w:numPr>
        <w:tabs>
          <w:tab w:val="left" w:pos="720"/>
          <w:tab w:val="left" w:pos="4140"/>
          <w:tab w:val="left" w:pos="7200"/>
        </w:tabs>
        <w:spacing w:before="120" w:line="276" w:lineRule="auto"/>
        <w:rPr>
          <w:rFonts w:ascii="Arial" w:hAnsi="Arial" w:cs="Arial"/>
        </w:rPr>
      </w:pPr>
      <w:r w:rsidRPr="00807C67">
        <w:rPr>
          <w:rFonts w:ascii="Arial" w:hAnsi="Arial" w:cs="Arial"/>
        </w:rPr>
        <w:t xml:space="preserve">Make a list of your school activities (clubs, organizations to which you belonged).  </w:t>
      </w:r>
    </w:p>
    <w:p w:rsidR="00B430FA" w:rsidRPr="00807C67" w:rsidRDefault="00B430FA" w:rsidP="00807C67">
      <w:pPr>
        <w:numPr>
          <w:ilvl w:val="0"/>
          <w:numId w:val="61"/>
        </w:numPr>
        <w:tabs>
          <w:tab w:val="left" w:pos="720"/>
          <w:tab w:val="left" w:pos="4140"/>
          <w:tab w:val="left" w:pos="7200"/>
        </w:tabs>
        <w:spacing w:before="120" w:line="276" w:lineRule="auto"/>
        <w:rPr>
          <w:rFonts w:ascii="Arial" w:hAnsi="Arial" w:cs="Arial"/>
        </w:rPr>
      </w:pPr>
      <w:r w:rsidRPr="00807C67">
        <w:rPr>
          <w:rFonts w:ascii="Arial" w:hAnsi="Arial" w:cs="Arial"/>
        </w:rPr>
        <w:t>Make a list of any volunteer work you have done (either through social, civic, or religious organizations).</w:t>
      </w:r>
    </w:p>
    <w:p w:rsidR="00B430FA" w:rsidRPr="00807C67" w:rsidRDefault="00B430FA" w:rsidP="00807C67">
      <w:pPr>
        <w:pStyle w:val="PlainText"/>
        <w:spacing w:before="120" w:line="276" w:lineRule="auto"/>
        <w:rPr>
          <w:rFonts w:ascii="Arial" w:hAnsi="Arial" w:cs="Arial"/>
          <w:sz w:val="24"/>
          <w:szCs w:val="24"/>
        </w:rPr>
      </w:pPr>
    </w:p>
    <w:p w:rsidR="00B430FA" w:rsidRPr="00807C67" w:rsidRDefault="00B430FA" w:rsidP="00807C67">
      <w:pPr>
        <w:pStyle w:val="PlainText"/>
        <w:spacing w:before="120" w:line="276" w:lineRule="auto"/>
        <w:rPr>
          <w:rFonts w:ascii="Arial" w:hAnsi="Arial" w:cs="Arial"/>
          <w:sz w:val="24"/>
          <w:szCs w:val="24"/>
        </w:rPr>
      </w:pPr>
    </w:p>
    <w:p w:rsidR="00B430FA" w:rsidRPr="00807C67" w:rsidRDefault="00B430FA" w:rsidP="00807C67">
      <w:pPr>
        <w:pStyle w:val="PlainText"/>
        <w:spacing w:before="120" w:line="276" w:lineRule="auto"/>
        <w:rPr>
          <w:rFonts w:ascii="Arial" w:hAnsi="Arial" w:cs="Arial"/>
          <w:sz w:val="24"/>
          <w:szCs w:val="24"/>
        </w:rPr>
      </w:pPr>
      <w:r w:rsidRPr="00807C67">
        <w:rPr>
          <w:rFonts w:ascii="Arial" w:hAnsi="Arial" w:cs="Arial"/>
          <w:sz w:val="24"/>
          <w:szCs w:val="24"/>
        </w:rPr>
        <w:t>From:  Mapping Your Future® 2011.  For more information and many resources for students, parents, and school staff, visit their website at:</w:t>
      </w:r>
    </w:p>
    <w:p w:rsidR="00100B0F" w:rsidRPr="007808C5" w:rsidRDefault="00FB0F36" w:rsidP="00807C67">
      <w:pPr>
        <w:pStyle w:val="PlainText"/>
        <w:spacing w:before="120" w:line="276" w:lineRule="auto"/>
        <w:rPr>
          <w:rFonts w:ascii="Arial" w:eastAsia="MS Mincho" w:hAnsi="Arial" w:cs="Arial"/>
          <w:b/>
          <w:sz w:val="48"/>
          <w:szCs w:val="48"/>
        </w:rPr>
      </w:pPr>
      <w:hyperlink r:id="rId17" w:history="1">
        <w:r w:rsidR="00B430FA" w:rsidRPr="00807C67">
          <w:rPr>
            <w:rStyle w:val="Hyperlink"/>
            <w:rFonts w:ascii="Arial" w:hAnsi="Arial" w:cs="Arial"/>
            <w:sz w:val="24"/>
            <w:szCs w:val="24"/>
          </w:rPr>
          <w:t>http://mappingyourfuture.org/planyourcareer/skills.htm</w:t>
        </w:r>
      </w:hyperlink>
      <w:r w:rsidR="00B430FA" w:rsidRPr="00807C67">
        <w:rPr>
          <w:rFonts w:ascii="Arial" w:hAnsi="Arial" w:cs="Arial"/>
          <w:sz w:val="24"/>
          <w:szCs w:val="24"/>
        </w:rPr>
        <w:t xml:space="preserve"> </w:t>
      </w:r>
      <w:r w:rsidR="00100B0F" w:rsidRPr="00B430FA">
        <w:rPr>
          <w:rFonts w:ascii="Arial" w:hAnsi="Arial" w:cs="Arial"/>
          <w:sz w:val="28"/>
          <w:szCs w:val="28"/>
        </w:rPr>
        <w:br w:type="page"/>
      </w:r>
      <w:r w:rsidR="00CF2A17">
        <w:rPr>
          <w:rFonts w:ascii="Arial" w:hAnsi="Arial" w:cs="Arial"/>
          <w:b/>
          <w:noProof/>
          <w:sz w:val="48"/>
          <w:szCs w:val="48"/>
        </w:rPr>
        <w:drawing>
          <wp:anchor distT="0" distB="0" distL="114300" distR="114300" simplePos="0" relativeHeight="251614720" behindDoc="0" locked="0" layoutInCell="1" allowOverlap="1">
            <wp:simplePos x="0" y="0"/>
            <wp:positionH relativeFrom="column">
              <wp:posOffset>5143500</wp:posOffset>
            </wp:positionH>
            <wp:positionV relativeFrom="paragraph">
              <wp:posOffset>-342900</wp:posOffset>
            </wp:positionV>
            <wp:extent cx="1085850" cy="1828800"/>
            <wp:effectExtent l="19050" t="0" r="0" b="0"/>
            <wp:wrapTight wrapText="bothSides">
              <wp:wrapPolygon edited="0">
                <wp:start x="16674" y="450"/>
                <wp:lineTo x="13642" y="4050"/>
                <wp:lineTo x="14779" y="7650"/>
                <wp:lineTo x="-379" y="10575"/>
                <wp:lineTo x="-379" y="11025"/>
                <wp:lineTo x="2274" y="11475"/>
                <wp:lineTo x="9474" y="14850"/>
                <wp:lineTo x="10232" y="18450"/>
                <wp:lineTo x="8716" y="21375"/>
                <wp:lineTo x="21600" y="21375"/>
                <wp:lineTo x="18189" y="18450"/>
                <wp:lineTo x="15158" y="14850"/>
                <wp:lineTo x="14779" y="11250"/>
                <wp:lineTo x="18568" y="7650"/>
                <wp:lineTo x="20842" y="4950"/>
                <wp:lineTo x="20842" y="4050"/>
                <wp:lineTo x="19326" y="1350"/>
                <wp:lineTo x="18568" y="450"/>
                <wp:lineTo x="16674" y="450"/>
              </wp:wrapPolygon>
            </wp:wrapTight>
            <wp:docPr id="7" name="Picture 7" descr="color_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_SD"/>
                    <pic:cNvPicPr>
                      <a:picLocks noChangeAspect="1" noChangeArrowheads="1"/>
                    </pic:cNvPicPr>
                  </pic:nvPicPr>
                  <pic:blipFill>
                    <a:blip r:embed="rId18" cstate="print"/>
                    <a:srcRect/>
                    <a:stretch>
                      <a:fillRect/>
                    </a:stretch>
                  </pic:blipFill>
                  <pic:spPr bwMode="auto">
                    <a:xfrm>
                      <a:off x="0" y="0"/>
                      <a:ext cx="1085850" cy="1828800"/>
                    </a:xfrm>
                    <a:prstGeom prst="rect">
                      <a:avLst/>
                    </a:prstGeom>
                    <a:noFill/>
                  </pic:spPr>
                </pic:pic>
              </a:graphicData>
            </a:graphic>
          </wp:anchor>
        </w:drawing>
      </w:r>
      <w:r w:rsidR="00100B0F" w:rsidRPr="007808C5">
        <w:rPr>
          <w:rFonts w:ascii="Arial" w:hAnsi="Arial" w:cs="Arial"/>
          <w:b/>
          <w:sz w:val="48"/>
          <w:szCs w:val="48"/>
        </w:rPr>
        <w:t>What is Self-Determination?</w:t>
      </w:r>
    </w:p>
    <w:p w:rsidR="00100B0F" w:rsidRPr="007808C5" w:rsidRDefault="00100B0F" w:rsidP="00100B0F">
      <w:pPr>
        <w:pStyle w:val="Heading2"/>
        <w:spacing w:after="120"/>
        <w:rPr>
          <w:rFonts w:ascii="Arial" w:hAnsi="Arial"/>
          <w:b/>
          <w:bCs/>
          <w:sz w:val="28"/>
          <w:szCs w:val="28"/>
        </w:rPr>
      </w:pPr>
      <w:r w:rsidRPr="007808C5">
        <w:rPr>
          <w:rFonts w:ascii="Arial" w:hAnsi="Arial"/>
          <w:b/>
          <w:bCs/>
          <w:sz w:val="28"/>
          <w:szCs w:val="28"/>
        </w:rPr>
        <w:t xml:space="preserve">Self-Determination means having choice and control </w:t>
      </w:r>
      <w:r>
        <w:rPr>
          <w:rFonts w:ascii="Arial" w:hAnsi="Arial"/>
          <w:b/>
          <w:bCs/>
          <w:sz w:val="28"/>
          <w:szCs w:val="28"/>
        </w:rPr>
        <w:br/>
      </w:r>
      <w:r w:rsidRPr="007808C5">
        <w:rPr>
          <w:rFonts w:ascii="Arial" w:hAnsi="Arial"/>
          <w:b/>
          <w:bCs/>
          <w:sz w:val="28"/>
          <w:szCs w:val="28"/>
        </w:rPr>
        <w:t>over your life.</w:t>
      </w:r>
    </w:p>
    <w:p w:rsidR="00100B0F" w:rsidRPr="007808C5" w:rsidRDefault="00100B0F" w:rsidP="00100B0F">
      <w:pPr>
        <w:rPr>
          <w:rFonts w:ascii="Arial" w:hAnsi="Arial" w:cs="Arial"/>
          <w:sz w:val="28"/>
          <w:szCs w:val="28"/>
        </w:rPr>
      </w:pPr>
      <w:r w:rsidRPr="007808C5">
        <w:rPr>
          <w:rFonts w:ascii="Arial" w:hAnsi="Arial" w:cs="Arial"/>
          <w:b/>
          <w:bCs/>
          <w:sz w:val="28"/>
          <w:szCs w:val="28"/>
        </w:rPr>
        <w:t>It means being able to make your own decisions</w:t>
      </w:r>
      <w:r w:rsidR="001C6002">
        <w:rPr>
          <w:rFonts w:ascii="Arial" w:hAnsi="Arial" w:cs="Arial"/>
          <w:b/>
          <w:bCs/>
          <w:sz w:val="28"/>
          <w:szCs w:val="28"/>
        </w:rPr>
        <w:t xml:space="preserve"> and taking responsibility</w:t>
      </w:r>
      <w:r w:rsidRPr="007808C5">
        <w:rPr>
          <w:rFonts w:ascii="Arial" w:hAnsi="Arial" w:cs="Arial"/>
          <w:b/>
          <w:bCs/>
          <w:sz w:val="28"/>
          <w:szCs w:val="28"/>
        </w:rPr>
        <w:t>.</w:t>
      </w:r>
    </w:p>
    <w:p w:rsidR="00100B0F" w:rsidRDefault="00100B0F" w:rsidP="00100B0F">
      <w:pPr>
        <w:rPr>
          <w:rFonts w:ascii="Arial" w:hAnsi="Arial" w:cs="Arial"/>
          <w:sz w:val="28"/>
        </w:rPr>
      </w:pPr>
    </w:p>
    <w:p w:rsidR="00100B0F" w:rsidRPr="00807C67" w:rsidRDefault="00100B0F" w:rsidP="00807C67">
      <w:pPr>
        <w:spacing w:after="120" w:line="276" w:lineRule="auto"/>
        <w:rPr>
          <w:rFonts w:ascii="Arial" w:hAnsi="Arial" w:cs="Arial"/>
          <w:b/>
          <w:bCs/>
          <w:u w:val="single"/>
        </w:rPr>
      </w:pPr>
      <w:r w:rsidRPr="00807C67">
        <w:rPr>
          <w:rFonts w:ascii="Arial" w:hAnsi="Arial" w:cs="Arial"/>
          <w:b/>
          <w:bCs/>
          <w:u w:val="single"/>
        </w:rPr>
        <w:t>You have the right to choose how you live your life.</w:t>
      </w:r>
    </w:p>
    <w:p w:rsidR="00100B0F" w:rsidRPr="00807C67" w:rsidRDefault="00100B0F" w:rsidP="00807C67">
      <w:pPr>
        <w:spacing w:before="80" w:line="276" w:lineRule="auto"/>
        <w:rPr>
          <w:rFonts w:ascii="Arial" w:hAnsi="Arial" w:cs="Arial"/>
        </w:rPr>
      </w:pPr>
      <w:r w:rsidRPr="00807C67">
        <w:rPr>
          <w:rFonts w:ascii="Arial" w:hAnsi="Arial" w:cs="Arial"/>
        </w:rPr>
        <w:t>That means:</w:t>
      </w:r>
    </w:p>
    <w:p w:rsidR="00100B0F" w:rsidRPr="00807C67" w:rsidRDefault="00100B0F" w:rsidP="00807C67">
      <w:pPr>
        <w:tabs>
          <w:tab w:val="left" w:pos="720"/>
        </w:tabs>
        <w:spacing w:before="80" w:line="276" w:lineRule="auto"/>
        <w:ind w:left="720"/>
        <w:rPr>
          <w:rFonts w:ascii="Arial" w:hAnsi="Arial" w:cs="Arial"/>
        </w:rPr>
      </w:pPr>
      <w:r w:rsidRPr="00807C67">
        <w:rPr>
          <w:rFonts w:ascii="Arial" w:hAnsi="Arial" w:cs="Arial"/>
        </w:rPr>
        <w:t>Choosing where you live and who lives with you</w:t>
      </w:r>
    </w:p>
    <w:p w:rsidR="00100B0F" w:rsidRPr="00807C67" w:rsidRDefault="00100B0F" w:rsidP="00807C67">
      <w:pPr>
        <w:spacing w:before="80" w:line="276" w:lineRule="auto"/>
        <w:ind w:left="720"/>
        <w:rPr>
          <w:rFonts w:ascii="Arial" w:hAnsi="Arial" w:cs="Arial"/>
        </w:rPr>
      </w:pPr>
      <w:r w:rsidRPr="00807C67">
        <w:rPr>
          <w:rFonts w:ascii="Arial" w:hAnsi="Arial" w:cs="Arial"/>
        </w:rPr>
        <w:t>Choosing where you work</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doing a job that you want to do</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learning the skills you need to be able do that job</w:t>
      </w:r>
    </w:p>
    <w:p w:rsidR="00100B0F" w:rsidRPr="00807C67" w:rsidRDefault="00100B0F" w:rsidP="00807C67">
      <w:pPr>
        <w:spacing w:before="80" w:line="276" w:lineRule="auto"/>
        <w:ind w:firstLine="720"/>
        <w:rPr>
          <w:rFonts w:ascii="Arial" w:hAnsi="Arial" w:cs="Arial"/>
        </w:rPr>
      </w:pPr>
      <w:r w:rsidRPr="00807C67">
        <w:rPr>
          <w:rFonts w:ascii="Arial" w:hAnsi="Arial" w:cs="Arial"/>
        </w:rPr>
        <w:t>Choosing what you do for fun</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meeting friends when and where you want to</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spending your free time the way you want to</w:t>
      </w:r>
    </w:p>
    <w:p w:rsidR="00100B0F" w:rsidRPr="00807C67" w:rsidRDefault="00100B0F" w:rsidP="00807C67">
      <w:pPr>
        <w:spacing w:before="240" w:after="120" w:line="276" w:lineRule="auto"/>
        <w:rPr>
          <w:rFonts w:ascii="Arial" w:hAnsi="Arial" w:cs="Arial"/>
          <w:b/>
          <w:bCs/>
          <w:u w:val="single"/>
        </w:rPr>
      </w:pPr>
      <w:r w:rsidRPr="00807C67">
        <w:rPr>
          <w:rFonts w:ascii="Arial" w:hAnsi="Arial" w:cs="Arial"/>
          <w:b/>
          <w:bCs/>
          <w:u w:val="single"/>
        </w:rPr>
        <w:t>You have the right to make decisions about your life.</w:t>
      </w:r>
    </w:p>
    <w:p w:rsidR="00100B0F" w:rsidRPr="00807C67" w:rsidRDefault="00100B0F" w:rsidP="00807C67">
      <w:pPr>
        <w:spacing w:line="276" w:lineRule="auto"/>
        <w:rPr>
          <w:rFonts w:ascii="Arial" w:hAnsi="Arial" w:cs="Arial"/>
        </w:rPr>
      </w:pPr>
      <w:r w:rsidRPr="00807C67">
        <w:rPr>
          <w:rFonts w:ascii="Arial" w:hAnsi="Arial" w:cs="Arial"/>
        </w:rPr>
        <w:t xml:space="preserve">That means having </w:t>
      </w:r>
      <w:r w:rsidRPr="00807C67">
        <w:rPr>
          <w:rFonts w:ascii="Arial" w:hAnsi="Arial" w:cs="Arial"/>
          <w:b/>
          <w:bCs/>
        </w:rPr>
        <w:t>control</w:t>
      </w:r>
      <w:r w:rsidRPr="00807C67">
        <w:rPr>
          <w:rFonts w:ascii="Arial" w:hAnsi="Arial" w:cs="Arial"/>
        </w:rPr>
        <w:t xml:space="preserve"> over:</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who supports you</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who your friends are</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what services you need</w:t>
      </w:r>
    </w:p>
    <w:p w:rsidR="00100B0F" w:rsidRPr="00807C67" w:rsidRDefault="00100B0F" w:rsidP="00807C67">
      <w:pPr>
        <w:spacing w:before="240" w:after="120" w:line="276" w:lineRule="auto"/>
        <w:rPr>
          <w:rFonts w:ascii="Arial" w:hAnsi="Arial" w:cs="Arial"/>
          <w:b/>
          <w:bCs/>
          <w:u w:val="single"/>
        </w:rPr>
      </w:pPr>
      <w:r w:rsidRPr="00807C67">
        <w:rPr>
          <w:rFonts w:ascii="Arial" w:hAnsi="Arial" w:cs="Arial"/>
          <w:b/>
          <w:bCs/>
        </w:rPr>
        <w:t xml:space="preserve">Taking control means taking </w:t>
      </w:r>
      <w:r w:rsidR="000C6F9D" w:rsidRPr="00807C67">
        <w:rPr>
          <w:rFonts w:ascii="Arial" w:hAnsi="Arial" w:cs="Arial"/>
          <w:b/>
          <w:bCs/>
          <w:u w:val="single"/>
        </w:rPr>
        <w:t>RESPONSIBILITY</w:t>
      </w:r>
      <w:r w:rsidRPr="00807C67">
        <w:rPr>
          <w:rFonts w:ascii="Arial" w:hAnsi="Arial" w:cs="Arial"/>
          <w:b/>
          <w:bCs/>
          <w:u w:val="single"/>
        </w:rPr>
        <w:t>.</w:t>
      </w:r>
    </w:p>
    <w:p w:rsidR="000C6F9D" w:rsidRPr="00807C67" w:rsidRDefault="000C6F9D" w:rsidP="00807C67">
      <w:pPr>
        <w:spacing w:before="60" w:line="276" w:lineRule="auto"/>
        <w:rPr>
          <w:rFonts w:ascii="Arial" w:hAnsi="Arial" w:cs="Arial"/>
        </w:rPr>
      </w:pPr>
      <w:r w:rsidRPr="00807C67">
        <w:rPr>
          <w:rFonts w:ascii="Arial" w:hAnsi="Arial" w:cs="Arial"/>
        </w:rPr>
        <w:t>You need to understand the possible consequences of a decision you make and that you will be responsible for the results of your decision</w:t>
      </w:r>
    </w:p>
    <w:p w:rsidR="00100B0F" w:rsidRPr="00807C67" w:rsidRDefault="00100B0F" w:rsidP="00807C67">
      <w:pPr>
        <w:spacing w:before="120" w:line="276" w:lineRule="auto"/>
        <w:rPr>
          <w:rFonts w:ascii="Arial" w:hAnsi="Arial" w:cs="Arial"/>
        </w:rPr>
      </w:pPr>
      <w:r w:rsidRPr="00807C67">
        <w:rPr>
          <w:rFonts w:ascii="Arial" w:hAnsi="Arial" w:cs="Arial"/>
        </w:rPr>
        <w:t>You need to take responsibility to advocate for yourself</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that means speaking out for your rights</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getting the information you need to make decisions</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 xml:space="preserve">asking others to respect the decisions you </w:t>
      </w:r>
      <w:r w:rsidR="000C6F9D" w:rsidRPr="00807C67">
        <w:rPr>
          <w:rFonts w:ascii="Arial" w:hAnsi="Arial" w:cs="Arial"/>
        </w:rPr>
        <w:t>make</w:t>
      </w:r>
      <w:r w:rsidRPr="00807C67">
        <w:rPr>
          <w:rFonts w:ascii="Arial" w:hAnsi="Arial" w:cs="Arial"/>
        </w:rPr>
        <w:t xml:space="preserve"> for yourself </w:t>
      </w:r>
    </w:p>
    <w:p w:rsidR="00100B0F" w:rsidRPr="00807C67" w:rsidRDefault="00100B0F" w:rsidP="00807C67">
      <w:pPr>
        <w:spacing w:before="120" w:line="276" w:lineRule="auto"/>
        <w:ind w:left="720"/>
        <w:rPr>
          <w:rFonts w:ascii="Arial" w:hAnsi="Arial" w:cs="Arial"/>
        </w:rPr>
      </w:pPr>
      <w:r w:rsidRPr="00807C67">
        <w:rPr>
          <w:rFonts w:ascii="Arial" w:hAnsi="Arial" w:cs="Arial"/>
        </w:rPr>
        <w:t>Family and friends share responsibility</w:t>
      </w:r>
      <w:r w:rsidR="000C6F9D" w:rsidRPr="00807C67">
        <w:rPr>
          <w:rFonts w:ascii="Arial" w:hAnsi="Arial" w:cs="Arial"/>
        </w:rPr>
        <w:t xml:space="preserve"> to…</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help you get the information you need to make decisions</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support you in making decisions</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provide support when you ask for it</w:t>
      </w:r>
    </w:p>
    <w:p w:rsidR="00C12157" w:rsidRPr="00807C67" w:rsidRDefault="00100B0F" w:rsidP="00807C67">
      <w:pPr>
        <w:spacing w:before="120" w:line="276" w:lineRule="auto"/>
        <w:ind w:left="720"/>
        <w:rPr>
          <w:rFonts w:ascii="Arial" w:hAnsi="Arial" w:cs="Arial"/>
        </w:rPr>
      </w:pPr>
      <w:r w:rsidRPr="00807C67">
        <w:rPr>
          <w:rFonts w:ascii="Arial" w:hAnsi="Arial" w:cs="Arial"/>
        </w:rPr>
        <w:t>Your staff is responsible to work with you</w:t>
      </w:r>
      <w:r w:rsidR="000C6F9D" w:rsidRPr="00807C67">
        <w:rPr>
          <w:rFonts w:ascii="Arial" w:hAnsi="Arial" w:cs="Arial"/>
        </w:rPr>
        <w:t xml:space="preserve"> and </w:t>
      </w:r>
      <w:r w:rsidRPr="00807C67">
        <w:rPr>
          <w:rFonts w:ascii="Arial" w:hAnsi="Arial" w:cs="Arial"/>
        </w:rPr>
        <w:t>should respect your choices and the way you wish to receive services and support</w:t>
      </w:r>
    </w:p>
    <w:p w:rsidR="00100B0F" w:rsidRPr="00807C67" w:rsidRDefault="00272D1D" w:rsidP="00807C67">
      <w:pPr>
        <w:spacing w:before="120" w:line="276" w:lineRule="auto"/>
        <w:rPr>
          <w:rFonts w:ascii="Arial" w:hAnsi="Arial" w:cs="Arial"/>
        </w:rPr>
      </w:pPr>
      <w:r w:rsidRPr="00807C67">
        <w:rPr>
          <w:rFonts w:ascii="Arial" w:hAnsi="Arial" w:cs="Arial"/>
          <w:b/>
          <w:bCs/>
          <w:u w:val="single"/>
        </w:rPr>
        <w:br w:type="page"/>
      </w:r>
      <w:r w:rsidR="00100B0F" w:rsidRPr="00807C67">
        <w:rPr>
          <w:rFonts w:ascii="Arial" w:hAnsi="Arial" w:cs="Arial"/>
          <w:b/>
          <w:bCs/>
          <w:u w:val="single"/>
        </w:rPr>
        <w:t>Dreaming is the first step in achieving your goals.</w:t>
      </w:r>
    </w:p>
    <w:p w:rsidR="00100B0F" w:rsidRPr="00807C67" w:rsidRDefault="00100B0F" w:rsidP="00807C67">
      <w:pPr>
        <w:spacing w:line="276" w:lineRule="auto"/>
        <w:rPr>
          <w:rFonts w:ascii="Arial" w:hAnsi="Arial" w:cs="Arial"/>
        </w:rPr>
      </w:pPr>
      <w:r w:rsidRPr="00807C67">
        <w:rPr>
          <w:rFonts w:ascii="Arial" w:hAnsi="Arial" w:cs="Arial"/>
        </w:rPr>
        <w:t>Your dream is your personal vision for how you want your life to be.</w:t>
      </w:r>
    </w:p>
    <w:p w:rsidR="00100B0F" w:rsidRPr="00807C67" w:rsidRDefault="00100B0F" w:rsidP="00807C67">
      <w:pPr>
        <w:spacing w:line="276" w:lineRule="auto"/>
        <w:rPr>
          <w:rFonts w:ascii="Arial" w:hAnsi="Arial" w:cs="Arial"/>
        </w:rPr>
      </w:pPr>
      <w:r w:rsidRPr="00807C67">
        <w:rPr>
          <w:rFonts w:ascii="Arial" w:hAnsi="Arial" w:cs="Arial"/>
        </w:rPr>
        <w:t xml:space="preserve">Sharing your dreams is part of a self-directed life </w:t>
      </w:r>
      <w:r w:rsidR="000C6F9D" w:rsidRPr="00807C67">
        <w:rPr>
          <w:rFonts w:ascii="Arial" w:hAnsi="Arial" w:cs="Arial"/>
        </w:rPr>
        <w:t>and p</w:t>
      </w:r>
      <w:r w:rsidRPr="00807C67">
        <w:rPr>
          <w:rFonts w:ascii="Arial" w:hAnsi="Arial" w:cs="Arial"/>
        </w:rPr>
        <w:t>erson-</w:t>
      </w:r>
      <w:r w:rsidR="000C6F9D" w:rsidRPr="00807C67">
        <w:rPr>
          <w:rFonts w:ascii="Arial" w:hAnsi="Arial" w:cs="Arial"/>
        </w:rPr>
        <w:t>c</w:t>
      </w:r>
      <w:r w:rsidRPr="00807C67">
        <w:rPr>
          <w:rFonts w:ascii="Arial" w:hAnsi="Arial" w:cs="Arial"/>
        </w:rPr>
        <w:t xml:space="preserve">entered </w:t>
      </w:r>
      <w:r w:rsidR="000C6F9D" w:rsidRPr="00807C67">
        <w:rPr>
          <w:rFonts w:ascii="Arial" w:hAnsi="Arial" w:cs="Arial"/>
        </w:rPr>
        <w:t>p</w:t>
      </w:r>
      <w:r w:rsidRPr="00807C67">
        <w:rPr>
          <w:rFonts w:ascii="Arial" w:hAnsi="Arial" w:cs="Arial"/>
        </w:rPr>
        <w:t>lanning can be a good place to do this.</w:t>
      </w:r>
    </w:p>
    <w:p w:rsidR="00100B0F" w:rsidRPr="00807C67" w:rsidRDefault="00100B0F" w:rsidP="00807C67">
      <w:pPr>
        <w:spacing w:line="276" w:lineRule="auto"/>
        <w:rPr>
          <w:rFonts w:ascii="Arial" w:hAnsi="Arial" w:cs="Arial"/>
        </w:rPr>
      </w:pPr>
    </w:p>
    <w:p w:rsidR="00100B0F" w:rsidRPr="00807C67" w:rsidRDefault="000C6F9D" w:rsidP="00807C67">
      <w:pPr>
        <w:spacing w:after="120" w:line="276" w:lineRule="auto"/>
        <w:rPr>
          <w:rFonts w:ascii="Arial" w:hAnsi="Arial" w:cs="Arial"/>
          <w:b/>
          <w:bCs/>
          <w:u w:val="single"/>
        </w:rPr>
      </w:pPr>
      <w:r w:rsidRPr="00807C67">
        <w:rPr>
          <w:rFonts w:ascii="Arial" w:hAnsi="Arial" w:cs="Arial"/>
          <w:b/>
          <w:bCs/>
          <w:u w:val="single"/>
        </w:rPr>
        <w:t>Plan</w:t>
      </w:r>
      <w:r w:rsidR="00100B0F" w:rsidRPr="00807C67">
        <w:rPr>
          <w:rFonts w:ascii="Arial" w:hAnsi="Arial" w:cs="Arial"/>
          <w:b/>
          <w:bCs/>
          <w:u w:val="single"/>
        </w:rPr>
        <w:t xml:space="preserve"> Wisely</w:t>
      </w:r>
      <w:r w:rsidR="00100B0F" w:rsidRPr="00807C67">
        <w:rPr>
          <w:rFonts w:ascii="Arial" w:hAnsi="Arial" w:cs="Arial"/>
          <w:b/>
          <w:bCs/>
        </w:rPr>
        <w:t>:  Careful planning can help you get what you need.</w:t>
      </w:r>
    </w:p>
    <w:p w:rsidR="00100B0F" w:rsidRPr="00807C67" w:rsidRDefault="00100B0F" w:rsidP="00807C67">
      <w:pPr>
        <w:spacing w:line="276" w:lineRule="auto"/>
        <w:rPr>
          <w:rFonts w:ascii="Arial" w:hAnsi="Arial" w:cs="Arial"/>
        </w:rPr>
      </w:pPr>
      <w:r w:rsidRPr="00807C67">
        <w:rPr>
          <w:rFonts w:ascii="Arial" w:hAnsi="Arial" w:cs="Arial"/>
        </w:rPr>
        <w:t xml:space="preserve">Preparing for planning meetings </w:t>
      </w:r>
      <w:r w:rsidR="000C6F9D" w:rsidRPr="00807C67">
        <w:rPr>
          <w:rFonts w:ascii="Arial" w:hAnsi="Arial" w:cs="Arial"/>
        </w:rPr>
        <w:t xml:space="preserve">will help you </w:t>
      </w:r>
      <w:r w:rsidRPr="00807C67">
        <w:rPr>
          <w:rFonts w:ascii="Arial" w:hAnsi="Arial" w:cs="Arial"/>
        </w:rPr>
        <w:t>participate as an equal member</w:t>
      </w:r>
      <w:r w:rsidR="000C6F9D" w:rsidRPr="00807C67">
        <w:rPr>
          <w:rFonts w:ascii="Arial" w:hAnsi="Arial" w:cs="Arial"/>
        </w:rPr>
        <w:t xml:space="preserve"> of the group:  (This could be</w:t>
      </w:r>
      <w:r w:rsidRPr="00807C67">
        <w:rPr>
          <w:rFonts w:ascii="Arial" w:hAnsi="Arial" w:cs="Arial"/>
        </w:rPr>
        <w:t xml:space="preserve"> IEP meetings and </w:t>
      </w:r>
      <w:r w:rsidR="001C6002" w:rsidRPr="00807C67">
        <w:rPr>
          <w:rFonts w:ascii="Arial" w:hAnsi="Arial" w:cs="Arial"/>
        </w:rPr>
        <w:t>t</w:t>
      </w:r>
      <w:r w:rsidRPr="00807C67">
        <w:rPr>
          <w:rFonts w:ascii="Arial" w:hAnsi="Arial" w:cs="Arial"/>
        </w:rPr>
        <w:t xml:space="preserve">ransition </w:t>
      </w:r>
      <w:r w:rsidR="001C6002" w:rsidRPr="00807C67">
        <w:rPr>
          <w:rFonts w:ascii="Arial" w:hAnsi="Arial" w:cs="Arial"/>
        </w:rPr>
        <w:t>p</w:t>
      </w:r>
      <w:r w:rsidRPr="00807C67">
        <w:rPr>
          <w:rFonts w:ascii="Arial" w:hAnsi="Arial" w:cs="Arial"/>
        </w:rPr>
        <w:t>lanning meetings</w:t>
      </w:r>
      <w:r w:rsidR="000C6F9D" w:rsidRPr="00807C67">
        <w:rPr>
          <w:rFonts w:ascii="Arial" w:hAnsi="Arial" w:cs="Arial"/>
        </w:rPr>
        <w:t>.</w:t>
      </w:r>
      <w:r w:rsidRPr="00807C67">
        <w:rPr>
          <w:rFonts w:ascii="Arial" w:hAnsi="Arial" w:cs="Arial"/>
        </w:rPr>
        <w:t>)</w:t>
      </w:r>
    </w:p>
    <w:p w:rsidR="00100B0F" w:rsidRPr="00807C67" w:rsidRDefault="00100B0F" w:rsidP="00807C67">
      <w:pPr>
        <w:numPr>
          <w:ilvl w:val="0"/>
          <w:numId w:val="3"/>
        </w:numPr>
        <w:tabs>
          <w:tab w:val="clear" w:pos="1800"/>
          <w:tab w:val="num" w:pos="1350"/>
        </w:tabs>
        <w:spacing w:line="276" w:lineRule="auto"/>
        <w:ind w:left="1350"/>
        <w:rPr>
          <w:rFonts w:ascii="Arial" w:hAnsi="Arial" w:cs="Arial"/>
        </w:rPr>
      </w:pPr>
      <w:r w:rsidRPr="00807C67">
        <w:rPr>
          <w:rFonts w:ascii="Arial" w:hAnsi="Arial" w:cs="Arial"/>
        </w:rPr>
        <w:t xml:space="preserve">get the information you need to make choices/decisions </w:t>
      </w:r>
    </w:p>
    <w:p w:rsidR="00100B0F" w:rsidRPr="00807C67" w:rsidRDefault="00100B0F" w:rsidP="00807C67">
      <w:pPr>
        <w:numPr>
          <w:ilvl w:val="0"/>
          <w:numId w:val="3"/>
        </w:numPr>
        <w:tabs>
          <w:tab w:val="clear" w:pos="1800"/>
          <w:tab w:val="num" w:pos="1350"/>
        </w:tabs>
        <w:spacing w:line="276" w:lineRule="auto"/>
        <w:ind w:left="1350"/>
        <w:rPr>
          <w:rFonts w:ascii="Arial" w:hAnsi="Arial" w:cs="Arial"/>
        </w:rPr>
      </w:pPr>
      <w:r w:rsidRPr="00807C67">
        <w:rPr>
          <w:rFonts w:ascii="Arial" w:hAnsi="Arial" w:cs="Arial"/>
        </w:rPr>
        <w:t>practice what you are going to say</w:t>
      </w:r>
    </w:p>
    <w:p w:rsidR="00100B0F" w:rsidRPr="00807C67" w:rsidRDefault="000C6F9D" w:rsidP="00807C67">
      <w:pPr>
        <w:numPr>
          <w:ilvl w:val="0"/>
          <w:numId w:val="3"/>
        </w:numPr>
        <w:tabs>
          <w:tab w:val="clear" w:pos="1800"/>
          <w:tab w:val="num" w:pos="1350"/>
        </w:tabs>
        <w:spacing w:line="276" w:lineRule="auto"/>
        <w:ind w:left="1350"/>
        <w:rPr>
          <w:rFonts w:ascii="Arial" w:hAnsi="Arial" w:cs="Arial"/>
        </w:rPr>
      </w:pPr>
      <w:r w:rsidRPr="00807C67">
        <w:rPr>
          <w:rFonts w:ascii="Arial" w:hAnsi="Arial" w:cs="Arial"/>
        </w:rPr>
        <w:t>tell</w:t>
      </w:r>
      <w:r w:rsidR="00100B0F" w:rsidRPr="00807C67">
        <w:rPr>
          <w:rFonts w:ascii="Arial" w:hAnsi="Arial" w:cs="Arial"/>
        </w:rPr>
        <w:t xml:space="preserve"> people what you want and what your goals are</w:t>
      </w:r>
    </w:p>
    <w:p w:rsidR="00100B0F" w:rsidRPr="00807C67" w:rsidRDefault="000C6F9D" w:rsidP="00807C67">
      <w:pPr>
        <w:numPr>
          <w:ilvl w:val="0"/>
          <w:numId w:val="3"/>
        </w:numPr>
        <w:tabs>
          <w:tab w:val="clear" w:pos="1800"/>
          <w:tab w:val="num" w:pos="1350"/>
        </w:tabs>
        <w:spacing w:line="276" w:lineRule="auto"/>
        <w:ind w:left="1350"/>
        <w:rPr>
          <w:rFonts w:ascii="Arial" w:hAnsi="Arial" w:cs="Arial"/>
        </w:rPr>
      </w:pPr>
      <w:r w:rsidRPr="00807C67">
        <w:rPr>
          <w:rFonts w:ascii="Arial" w:hAnsi="Arial" w:cs="Arial"/>
        </w:rPr>
        <w:t>learn</w:t>
      </w:r>
      <w:r w:rsidR="00100B0F" w:rsidRPr="00807C67">
        <w:rPr>
          <w:rFonts w:ascii="Arial" w:hAnsi="Arial" w:cs="Arial"/>
        </w:rPr>
        <w:t xml:space="preserve"> about what you will need to be able to reach those goals and make your dreams come true</w:t>
      </w:r>
    </w:p>
    <w:p w:rsidR="00100B0F" w:rsidRPr="00807C67" w:rsidRDefault="000C6F9D" w:rsidP="00807C67">
      <w:pPr>
        <w:spacing w:before="120" w:line="276" w:lineRule="auto"/>
        <w:rPr>
          <w:rFonts w:ascii="Arial" w:hAnsi="Arial" w:cs="Arial"/>
        </w:rPr>
      </w:pPr>
      <w:r w:rsidRPr="00807C67">
        <w:rPr>
          <w:rFonts w:ascii="Arial" w:hAnsi="Arial" w:cs="Arial"/>
        </w:rPr>
        <w:t>Person-</w:t>
      </w:r>
      <w:r w:rsidR="00100B0F" w:rsidRPr="00807C67">
        <w:rPr>
          <w:rFonts w:ascii="Arial" w:hAnsi="Arial" w:cs="Arial"/>
        </w:rPr>
        <w:t xml:space="preserve">Centered Planning is all about </w:t>
      </w:r>
      <w:r w:rsidR="00100B0F" w:rsidRPr="00807C67">
        <w:rPr>
          <w:rFonts w:ascii="Arial" w:hAnsi="Arial" w:cs="Arial"/>
          <w:b/>
          <w:bCs/>
        </w:rPr>
        <w:t>YOU</w:t>
      </w:r>
      <w:r w:rsidR="00100B0F" w:rsidRPr="00807C67">
        <w:rPr>
          <w:rFonts w:ascii="Arial" w:hAnsi="Arial" w:cs="Arial"/>
        </w:rPr>
        <w:t>:</w:t>
      </w:r>
    </w:p>
    <w:p w:rsidR="00100B0F" w:rsidRPr="00807C67" w:rsidRDefault="00100B0F" w:rsidP="00807C67">
      <w:pPr>
        <w:numPr>
          <w:ilvl w:val="0"/>
          <w:numId w:val="3"/>
        </w:numPr>
        <w:tabs>
          <w:tab w:val="clear" w:pos="1800"/>
        </w:tabs>
        <w:spacing w:line="276" w:lineRule="auto"/>
        <w:ind w:left="1350"/>
        <w:rPr>
          <w:rFonts w:ascii="Arial" w:hAnsi="Arial" w:cs="Arial"/>
        </w:rPr>
      </w:pPr>
      <w:r w:rsidRPr="00807C67">
        <w:rPr>
          <w:rFonts w:ascii="Arial" w:hAnsi="Arial" w:cs="Arial"/>
        </w:rPr>
        <w:t>invite people who will support your goals and dreams</w:t>
      </w:r>
    </w:p>
    <w:p w:rsidR="00100B0F" w:rsidRPr="00807C67" w:rsidRDefault="00100B0F" w:rsidP="00807C67">
      <w:pPr>
        <w:numPr>
          <w:ilvl w:val="0"/>
          <w:numId w:val="3"/>
        </w:numPr>
        <w:tabs>
          <w:tab w:val="clear" w:pos="1800"/>
        </w:tabs>
        <w:spacing w:line="276" w:lineRule="auto"/>
        <w:ind w:left="1350"/>
        <w:rPr>
          <w:rFonts w:ascii="Arial" w:hAnsi="Arial" w:cs="Arial"/>
        </w:rPr>
      </w:pPr>
      <w:r w:rsidRPr="00807C67">
        <w:rPr>
          <w:rFonts w:ascii="Arial" w:hAnsi="Arial" w:cs="Arial"/>
        </w:rPr>
        <w:t xml:space="preserve">invite people who can help you to do the things you want to do </w:t>
      </w:r>
      <w:r w:rsidRPr="00807C67">
        <w:rPr>
          <w:rFonts w:ascii="Arial" w:hAnsi="Arial" w:cs="Arial"/>
        </w:rPr>
        <w:br/>
        <w:t>and provide support along the way</w:t>
      </w:r>
    </w:p>
    <w:p w:rsidR="00100B0F" w:rsidRPr="00807C67" w:rsidRDefault="00100B0F" w:rsidP="00807C67">
      <w:pPr>
        <w:spacing w:line="276" w:lineRule="auto"/>
        <w:rPr>
          <w:rFonts w:ascii="Arial" w:hAnsi="Arial" w:cs="Arial"/>
        </w:rPr>
      </w:pPr>
    </w:p>
    <w:p w:rsidR="00100B0F" w:rsidRPr="00807C67" w:rsidRDefault="00100B0F" w:rsidP="00807C67">
      <w:pPr>
        <w:pStyle w:val="Heading1"/>
        <w:spacing w:after="120" w:line="276" w:lineRule="auto"/>
        <w:rPr>
          <w:b/>
          <w:bCs/>
          <w:sz w:val="24"/>
          <w:u w:val="single"/>
        </w:rPr>
      </w:pPr>
      <w:r w:rsidRPr="00807C67">
        <w:rPr>
          <w:b/>
          <w:bCs/>
          <w:sz w:val="24"/>
        </w:rPr>
        <w:t xml:space="preserve">Living a Self Determined Life can give you </w:t>
      </w:r>
      <w:r w:rsidRPr="00807C67">
        <w:rPr>
          <w:b/>
          <w:bCs/>
          <w:sz w:val="24"/>
          <w:u w:val="single"/>
        </w:rPr>
        <w:t>A Sense of Belonging.</w:t>
      </w:r>
    </w:p>
    <w:p w:rsidR="00100B0F" w:rsidRPr="00807C67" w:rsidRDefault="00100B0F" w:rsidP="00807C67">
      <w:pPr>
        <w:spacing w:line="276" w:lineRule="auto"/>
        <w:rPr>
          <w:rFonts w:ascii="Arial" w:hAnsi="Arial" w:cs="Arial"/>
        </w:rPr>
      </w:pPr>
      <w:r w:rsidRPr="00807C67">
        <w:rPr>
          <w:rFonts w:ascii="Arial" w:hAnsi="Arial" w:cs="Arial"/>
        </w:rPr>
        <w:t>There are many ways to be part of your community:</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volunteer to help with neighborhood or community projects</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join clubs or groups that meet about things that interest you</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vot</w:t>
      </w:r>
      <w:r w:rsidR="000C6F9D" w:rsidRPr="00807C67">
        <w:rPr>
          <w:rFonts w:ascii="Arial" w:hAnsi="Arial" w:cs="Arial"/>
        </w:rPr>
        <w:t>e</w:t>
      </w:r>
      <w:r w:rsidRPr="00807C67">
        <w:rPr>
          <w:rFonts w:ascii="Arial" w:hAnsi="Arial" w:cs="Arial"/>
        </w:rPr>
        <w:t xml:space="preserve"> and speak out for changes to laws and policies in your community, state and country</w:t>
      </w:r>
    </w:p>
    <w:p w:rsidR="00100B0F" w:rsidRPr="00807C67" w:rsidRDefault="00100B0F" w:rsidP="00807C67">
      <w:pPr>
        <w:spacing w:before="120" w:line="276" w:lineRule="auto"/>
        <w:rPr>
          <w:rFonts w:ascii="Arial" w:hAnsi="Arial" w:cs="Arial"/>
        </w:rPr>
      </w:pPr>
      <w:r w:rsidRPr="00807C67">
        <w:rPr>
          <w:rFonts w:ascii="Arial" w:hAnsi="Arial" w:cs="Arial"/>
        </w:rPr>
        <w:t>There are many different kinds of relationships:</w:t>
      </w:r>
    </w:p>
    <w:p w:rsidR="00100B0F" w:rsidRPr="00807C67" w:rsidRDefault="001C6002" w:rsidP="00807C67">
      <w:pPr>
        <w:spacing w:line="276" w:lineRule="auto"/>
        <w:rPr>
          <w:rFonts w:ascii="Arial" w:hAnsi="Arial" w:cs="Arial"/>
        </w:rPr>
      </w:pPr>
      <w:r w:rsidRPr="00807C67">
        <w:rPr>
          <w:rFonts w:ascii="Arial" w:hAnsi="Arial" w:cs="Arial"/>
        </w:rPr>
        <w:t xml:space="preserve">     </w:t>
      </w:r>
      <w:r w:rsidR="00100B0F" w:rsidRPr="00807C67">
        <w:rPr>
          <w:rFonts w:ascii="Arial" w:hAnsi="Arial" w:cs="Arial"/>
        </w:rPr>
        <w:t>The important thing is that you decide who you want to spend time with.</w:t>
      </w:r>
    </w:p>
    <w:p w:rsidR="00100B0F" w:rsidRPr="00807C67" w:rsidRDefault="00100B0F" w:rsidP="00807C67">
      <w:pPr>
        <w:numPr>
          <w:ilvl w:val="0"/>
          <w:numId w:val="3"/>
        </w:numPr>
        <w:tabs>
          <w:tab w:val="left" w:pos="4320"/>
        </w:tabs>
        <w:spacing w:line="276" w:lineRule="auto"/>
        <w:rPr>
          <w:rFonts w:ascii="Arial" w:hAnsi="Arial" w:cs="Arial"/>
        </w:rPr>
      </w:pPr>
      <w:r w:rsidRPr="00807C67">
        <w:rPr>
          <w:rFonts w:ascii="Arial" w:hAnsi="Arial" w:cs="Arial"/>
        </w:rPr>
        <w:t xml:space="preserve">family </w:t>
      </w:r>
      <w:r w:rsidRPr="00807C67">
        <w:rPr>
          <w:rFonts w:ascii="Arial" w:hAnsi="Arial" w:cs="Arial"/>
        </w:rPr>
        <w:tab/>
        <w:t>-  boyfriend or girlfriend</w:t>
      </w:r>
    </w:p>
    <w:p w:rsidR="00100B0F" w:rsidRPr="00807C67" w:rsidRDefault="00100B0F" w:rsidP="00807C67">
      <w:pPr>
        <w:numPr>
          <w:ilvl w:val="0"/>
          <w:numId w:val="3"/>
        </w:numPr>
        <w:tabs>
          <w:tab w:val="left" w:pos="4320"/>
        </w:tabs>
        <w:spacing w:line="276" w:lineRule="auto"/>
        <w:rPr>
          <w:rFonts w:ascii="Arial" w:hAnsi="Arial" w:cs="Arial"/>
        </w:rPr>
      </w:pPr>
      <w:r w:rsidRPr="00807C67">
        <w:rPr>
          <w:rFonts w:ascii="Arial" w:hAnsi="Arial" w:cs="Arial"/>
        </w:rPr>
        <w:t>friends</w:t>
      </w:r>
      <w:r w:rsidRPr="00807C67">
        <w:rPr>
          <w:rFonts w:ascii="Arial" w:hAnsi="Arial" w:cs="Arial"/>
        </w:rPr>
        <w:tab/>
        <w:t>-  co-workers</w:t>
      </w:r>
    </w:p>
    <w:p w:rsidR="00100B0F" w:rsidRPr="00807C67" w:rsidRDefault="00100B0F" w:rsidP="00807C67">
      <w:pPr>
        <w:spacing w:line="276" w:lineRule="auto"/>
        <w:rPr>
          <w:rFonts w:ascii="Arial" w:hAnsi="Arial" w:cs="Arial"/>
        </w:rPr>
      </w:pPr>
    </w:p>
    <w:p w:rsidR="00100B0F" w:rsidRPr="00807C67" w:rsidRDefault="00100B0F" w:rsidP="00807C67">
      <w:pPr>
        <w:spacing w:line="276" w:lineRule="auto"/>
        <w:rPr>
          <w:rFonts w:ascii="Arial" w:hAnsi="Arial" w:cs="Arial"/>
          <w:b/>
          <w:bCs/>
          <w:u w:val="single"/>
        </w:rPr>
      </w:pPr>
      <w:r w:rsidRPr="00807C67">
        <w:rPr>
          <w:rFonts w:ascii="Arial" w:hAnsi="Arial" w:cs="Arial"/>
          <w:b/>
          <w:bCs/>
        </w:rPr>
        <w:t xml:space="preserve">Everyone should be treated with </w:t>
      </w:r>
      <w:r w:rsidRPr="00807C67">
        <w:rPr>
          <w:rFonts w:ascii="Arial" w:hAnsi="Arial" w:cs="Arial"/>
          <w:b/>
          <w:bCs/>
          <w:u w:val="single"/>
        </w:rPr>
        <w:t>Dignity and Respect.</w:t>
      </w:r>
    </w:p>
    <w:p w:rsidR="00100B0F" w:rsidRPr="00807C67" w:rsidRDefault="00100B0F" w:rsidP="00807C67">
      <w:pPr>
        <w:spacing w:before="120" w:line="276" w:lineRule="auto"/>
        <w:rPr>
          <w:rFonts w:ascii="Arial" w:hAnsi="Arial" w:cs="Arial"/>
        </w:rPr>
      </w:pPr>
      <w:r w:rsidRPr="00807C67">
        <w:rPr>
          <w:rFonts w:ascii="Arial" w:hAnsi="Arial" w:cs="Arial"/>
        </w:rPr>
        <w:t>Respect and Dignity are:</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respecting people’s space</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being polite to others</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being a good listener</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speaking directly to people</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expecting others to treat us with courtesy</w:t>
      </w:r>
    </w:p>
    <w:p w:rsidR="00100B0F" w:rsidRPr="00807C67" w:rsidRDefault="00100B0F" w:rsidP="00807C67">
      <w:pPr>
        <w:numPr>
          <w:ilvl w:val="0"/>
          <w:numId w:val="3"/>
        </w:numPr>
        <w:spacing w:line="276" w:lineRule="auto"/>
        <w:rPr>
          <w:rFonts w:ascii="Arial" w:hAnsi="Arial" w:cs="Arial"/>
        </w:rPr>
      </w:pPr>
      <w:r w:rsidRPr="00807C67">
        <w:rPr>
          <w:rFonts w:ascii="Arial" w:hAnsi="Arial" w:cs="Arial"/>
        </w:rPr>
        <w:t xml:space="preserve">taking good care of ourselves </w:t>
      </w:r>
    </w:p>
    <w:p w:rsidR="00100B0F" w:rsidRPr="00963D73" w:rsidRDefault="00100B0F" w:rsidP="00F47F0F">
      <w:pPr>
        <w:ind w:right="288"/>
        <w:outlineLvl w:val="0"/>
        <w:rPr>
          <w:rFonts w:ascii="Arial" w:hAnsi="Arial" w:cs="Arial"/>
          <w:b/>
          <w:sz w:val="40"/>
          <w:szCs w:val="40"/>
        </w:rPr>
      </w:pPr>
      <w:r>
        <w:rPr>
          <w:sz w:val="48"/>
          <w:szCs w:val="48"/>
        </w:rPr>
        <w:br w:type="page"/>
      </w:r>
      <w:r w:rsidRPr="00963D73">
        <w:rPr>
          <w:rFonts w:ascii="Arial" w:hAnsi="Arial" w:cs="Arial"/>
          <w:b/>
          <w:sz w:val="40"/>
          <w:szCs w:val="40"/>
        </w:rPr>
        <w:t>What does it mean to turn 18?</w:t>
      </w:r>
    </w:p>
    <w:p w:rsidR="00100B0F" w:rsidRPr="00807C67" w:rsidRDefault="00100B0F" w:rsidP="00807C67">
      <w:pPr>
        <w:spacing w:before="120" w:line="276" w:lineRule="auto"/>
        <w:ind w:right="288"/>
        <w:outlineLvl w:val="0"/>
        <w:rPr>
          <w:rFonts w:ascii="Arial" w:hAnsi="Arial" w:cs="Arial"/>
        </w:rPr>
      </w:pPr>
      <w:r w:rsidRPr="00807C67">
        <w:rPr>
          <w:rFonts w:ascii="Arial" w:hAnsi="Arial" w:cs="Arial"/>
        </w:rPr>
        <w:t>By law, when a person reaches the age of 18 they become an adult.  They have the right to make decisions about themselves and their life.  They are also responsible for the results of those decisions and their actions.</w:t>
      </w:r>
    </w:p>
    <w:p w:rsidR="00100B0F" w:rsidRPr="00807C67" w:rsidRDefault="00100B0F" w:rsidP="00807C67">
      <w:pPr>
        <w:spacing w:before="120" w:line="276" w:lineRule="auto"/>
        <w:ind w:right="288"/>
        <w:outlineLvl w:val="0"/>
        <w:rPr>
          <w:rFonts w:ascii="Arial" w:hAnsi="Arial" w:cs="Arial"/>
        </w:rPr>
      </w:pPr>
      <w:r w:rsidRPr="00807C67">
        <w:rPr>
          <w:rFonts w:ascii="Arial" w:hAnsi="Arial" w:cs="Arial"/>
        </w:rPr>
        <w:t>It is important for you and your parents to talk about this at least one year before you turn 18.  When you are an adult, you have the right to make decisions about your life including legal decisions about: your education, adult services, bank accounts, rental or housing agreements, medical care, contracts, and many other things.</w:t>
      </w:r>
    </w:p>
    <w:p w:rsidR="00100B0F" w:rsidRPr="00807C67" w:rsidRDefault="00100B0F" w:rsidP="00807C67">
      <w:pPr>
        <w:spacing w:before="120" w:line="276" w:lineRule="auto"/>
        <w:ind w:right="288"/>
        <w:outlineLvl w:val="0"/>
        <w:rPr>
          <w:rFonts w:ascii="Arial" w:hAnsi="Arial" w:cs="Arial"/>
        </w:rPr>
      </w:pPr>
      <w:r w:rsidRPr="00807C67">
        <w:rPr>
          <w:rFonts w:ascii="Arial" w:hAnsi="Arial" w:cs="Arial"/>
        </w:rPr>
        <w:t>Having these legal rights also means taking responsibility.  Sometimes we make decisions that affect our lives – either in a positive way or a negative way.  If you decide to spend your money on a trip instead of paying your rent, your landlord might make you move out.  If you go to the doctor and decide not to do what he tells you to, it might affect your health or make you sick.  If you have a credit card and buy things you can’t afford, you will have to find a way to pay for those things or give them back.</w:t>
      </w:r>
    </w:p>
    <w:p w:rsidR="00100B0F" w:rsidRPr="00807C67" w:rsidRDefault="00100B0F" w:rsidP="00807C67">
      <w:pPr>
        <w:spacing w:before="120" w:line="276" w:lineRule="auto"/>
        <w:ind w:right="288"/>
        <w:outlineLvl w:val="0"/>
        <w:rPr>
          <w:rFonts w:ascii="Arial" w:hAnsi="Arial" w:cs="Arial"/>
        </w:rPr>
      </w:pPr>
      <w:r w:rsidRPr="00807C67">
        <w:rPr>
          <w:rFonts w:ascii="Arial" w:hAnsi="Arial" w:cs="Arial"/>
        </w:rPr>
        <w:t xml:space="preserve">These are the kinds of decisions adults have the right to make in their lives.  </w:t>
      </w:r>
      <w:r w:rsidR="00D04534" w:rsidRPr="00807C67">
        <w:rPr>
          <w:rFonts w:ascii="Arial" w:hAnsi="Arial" w:cs="Arial"/>
        </w:rPr>
        <w:br/>
      </w:r>
      <w:r w:rsidRPr="00807C67">
        <w:rPr>
          <w:rFonts w:ascii="Arial" w:hAnsi="Arial" w:cs="Arial"/>
        </w:rPr>
        <w:t>It is important to know what might happen when you make a decision and be able to take responsibility for that decision.  You can ask people you trust to help you get the information you need to make good decisions.</w:t>
      </w:r>
    </w:p>
    <w:p w:rsidR="00100B0F" w:rsidRPr="00807C67" w:rsidRDefault="00100B0F" w:rsidP="00807C67">
      <w:pPr>
        <w:spacing w:before="120" w:line="276" w:lineRule="auto"/>
        <w:ind w:right="288"/>
        <w:outlineLvl w:val="0"/>
        <w:rPr>
          <w:rFonts w:ascii="Arial" w:hAnsi="Arial" w:cs="Arial"/>
        </w:rPr>
      </w:pPr>
      <w:r w:rsidRPr="00807C67">
        <w:rPr>
          <w:rFonts w:ascii="Arial" w:hAnsi="Arial" w:cs="Arial"/>
        </w:rPr>
        <w:t>Sometimes when young people become adults they need help to learn how to make legal decisions like managing their money, going to the doctor, and other things.  Your parents or other family members might help you with these things.  You might decide you want to have a joint bank account with your parents for awhile so you can learn how to manage your money.  Or you can ask for help when you go to the doctor to decide what medical treatment would be best for you.</w:t>
      </w:r>
    </w:p>
    <w:p w:rsidR="00851765" w:rsidRPr="00807C67" w:rsidRDefault="00851765" w:rsidP="00807C67">
      <w:pPr>
        <w:spacing w:before="120" w:line="276" w:lineRule="auto"/>
        <w:ind w:right="288"/>
        <w:outlineLvl w:val="0"/>
        <w:rPr>
          <w:rFonts w:ascii="Arial" w:hAnsi="Arial" w:cs="Arial"/>
        </w:rPr>
      </w:pPr>
      <w:r w:rsidRPr="00807C67">
        <w:rPr>
          <w:rFonts w:ascii="Arial" w:hAnsi="Arial" w:cs="Arial"/>
        </w:rPr>
        <w:t xml:space="preserve">For additional information refer to </w:t>
      </w:r>
      <w:r w:rsidRPr="00807C67">
        <w:rPr>
          <w:rFonts w:ascii="Arial" w:hAnsi="Arial" w:cs="Arial"/>
          <w:i/>
        </w:rPr>
        <w:t xml:space="preserve">Turning 18 in Idaho:  A Survival Guide for Teenagers </w:t>
      </w:r>
      <w:r w:rsidRPr="00807C67">
        <w:rPr>
          <w:rFonts w:ascii="Arial" w:hAnsi="Arial" w:cs="Arial"/>
        </w:rPr>
        <w:t xml:space="preserve">which can be found at: </w:t>
      </w:r>
      <w:hyperlink r:id="rId19" w:history="1">
        <w:r w:rsidRPr="00807C67">
          <w:rPr>
            <w:rStyle w:val="Hyperlink"/>
            <w:rFonts w:ascii="Arial" w:hAnsi="Arial" w:cs="Arial"/>
          </w:rPr>
          <w:t>http://isb.idaho.gov/pdf/lre/turning_18_guide.pdf</w:t>
        </w:r>
      </w:hyperlink>
    </w:p>
    <w:p w:rsidR="00851765" w:rsidRPr="00807C67" w:rsidRDefault="00851765" w:rsidP="00807C67">
      <w:pPr>
        <w:spacing w:before="120" w:line="276" w:lineRule="auto"/>
        <w:ind w:right="288"/>
        <w:outlineLvl w:val="0"/>
        <w:rPr>
          <w:rFonts w:ascii="Arial" w:hAnsi="Arial" w:cs="Arial"/>
        </w:rPr>
      </w:pPr>
      <w:r w:rsidRPr="00807C67">
        <w:rPr>
          <w:rFonts w:ascii="Arial" w:eastAsia="Calibri" w:hAnsi="Arial" w:cs="Arial"/>
        </w:rPr>
        <w:t xml:space="preserve">This brochure was developed by the Idaho Law Foundation and the University </w:t>
      </w:r>
      <w:proofErr w:type="gramStart"/>
      <w:r w:rsidRPr="00807C67">
        <w:rPr>
          <w:rFonts w:ascii="Arial" w:eastAsia="Calibri" w:hAnsi="Arial" w:cs="Arial"/>
        </w:rPr>
        <w:t>of Idaho College of</w:t>
      </w:r>
      <w:proofErr w:type="gramEnd"/>
      <w:r w:rsidRPr="00807C67">
        <w:rPr>
          <w:rFonts w:ascii="Arial" w:eastAsia="Calibri" w:hAnsi="Arial" w:cs="Arial"/>
        </w:rPr>
        <w:t xml:space="preserve"> Law to educate young adults about their rights and responsibilities under the law.  </w:t>
      </w:r>
      <w:r w:rsidRPr="00807C67">
        <w:rPr>
          <w:rFonts w:ascii="Arial" w:eastAsia="Calibri" w:hAnsi="Arial" w:cs="Arial"/>
          <w:i/>
        </w:rPr>
        <w:t xml:space="preserve">Turning 18 in Idaho </w:t>
      </w:r>
      <w:r w:rsidRPr="00807C67">
        <w:rPr>
          <w:rFonts w:ascii="Arial" w:eastAsia="Calibri" w:hAnsi="Arial" w:cs="Arial"/>
        </w:rPr>
        <w:t>provides</w:t>
      </w:r>
      <w:r w:rsidRPr="00807C67">
        <w:rPr>
          <w:rFonts w:ascii="Arial" w:eastAsia="Calibri" w:hAnsi="Arial" w:cs="Arial"/>
          <w:color w:val="244A22"/>
        </w:rPr>
        <w:t xml:space="preserve"> </w:t>
      </w:r>
      <w:r w:rsidRPr="00807C67">
        <w:rPr>
          <w:rFonts w:ascii="Arial" w:eastAsia="Calibri" w:hAnsi="Arial" w:cs="Arial"/>
        </w:rPr>
        <w:t>valuable information to help navigate the exciting transition from childhood to adulthood</w:t>
      </w:r>
      <w:r w:rsidRPr="00807C67">
        <w:rPr>
          <w:rFonts w:ascii="Arial" w:eastAsia="Calibri" w:hAnsi="Arial" w:cs="Arial"/>
          <w:color w:val="244A22"/>
        </w:rPr>
        <w:t xml:space="preserve">.       </w:t>
      </w:r>
    </w:p>
    <w:p w:rsidR="00100B0F" w:rsidRPr="00807C67" w:rsidRDefault="00100B0F" w:rsidP="00807C67">
      <w:pPr>
        <w:spacing w:before="120" w:line="276" w:lineRule="auto"/>
        <w:ind w:right="288"/>
        <w:outlineLvl w:val="0"/>
        <w:rPr>
          <w:rFonts w:ascii="Arial" w:hAnsi="Arial" w:cs="Arial"/>
          <w:b/>
        </w:rPr>
      </w:pPr>
      <w:r w:rsidRPr="00807C67">
        <w:rPr>
          <w:rFonts w:ascii="Arial" w:hAnsi="Arial" w:cs="Arial"/>
          <w:b/>
        </w:rPr>
        <w:t>Guardianship</w:t>
      </w:r>
    </w:p>
    <w:p w:rsidR="00100B0F" w:rsidRPr="00807C67" w:rsidRDefault="00E87C15" w:rsidP="00807C67">
      <w:pPr>
        <w:spacing w:before="120" w:line="276" w:lineRule="auto"/>
        <w:ind w:right="288"/>
        <w:outlineLvl w:val="0"/>
        <w:rPr>
          <w:rFonts w:ascii="Arial" w:hAnsi="Arial" w:cs="Arial"/>
        </w:rPr>
      </w:pPr>
      <w:r w:rsidRPr="00807C67">
        <w:rPr>
          <w:rFonts w:ascii="Arial" w:hAnsi="Arial" w:cs="Arial"/>
        </w:rPr>
        <w:t xml:space="preserve">A guardian is someone who makes decisions for a person.  A guardian must be appointed in court.  </w:t>
      </w:r>
      <w:r w:rsidR="00100B0F" w:rsidRPr="00807C67">
        <w:rPr>
          <w:rFonts w:ascii="Arial" w:hAnsi="Arial" w:cs="Arial"/>
        </w:rPr>
        <w:t>If someone believes a person with a disability does not understand the decisions they are making</w:t>
      </w:r>
      <w:r w:rsidRPr="00807C67">
        <w:rPr>
          <w:rFonts w:ascii="Arial" w:hAnsi="Arial" w:cs="Arial"/>
        </w:rPr>
        <w:t xml:space="preserve"> or believes the person is not making safe decisions</w:t>
      </w:r>
      <w:r w:rsidR="00100B0F" w:rsidRPr="00807C67">
        <w:rPr>
          <w:rFonts w:ascii="Arial" w:hAnsi="Arial" w:cs="Arial"/>
        </w:rPr>
        <w:t>, the</w:t>
      </w:r>
      <w:r w:rsidRPr="00807C67">
        <w:rPr>
          <w:rFonts w:ascii="Arial" w:hAnsi="Arial" w:cs="Arial"/>
        </w:rPr>
        <w:t>y can ask a judge</w:t>
      </w:r>
      <w:r w:rsidR="00100B0F" w:rsidRPr="00807C67">
        <w:rPr>
          <w:rFonts w:ascii="Arial" w:hAnsi="Arial" w:cs="Arial"/>
        </w:rPr>
        <w:t xml:space="preserve"> </w:t>
      </w:r>
      <w:r w:rsidRPr="00807C67">
        <w:rPr>
          <w:rFonts w:ascii="Arial" w:hAnsi="Arial" w:cs="Arial"/>
        </w:rPr>
        <w:t xml:space="preserve">to </w:t>
      </w:r>
      <w:r w:rsidR="00100B0F" w:rsidRPr="00807C67">
        <w:rPr>
          <w:rFonts w:ascii="Arial" w:hAnsi="Arial" w:cs="Arial"/>
        </w:rPr>
        <w:t xml:space="preserve">appoint </w:t>
      </w:r>
      <w:r w:rsidRPr="00807C67">
        <w:rPr>
          <w:rFonts w:ascii="Arial" w:hAnsi="Arial" w:cs="Arial"/>
        </w:rPr>
        <w:t xml:space="preserve">them as a guardian for that person. </w:t>
      </w:r>
    </w:p>
    <w:p w:rsidR="00100B0F" w:rsidRPr="00807C67" w:rsidRDefault="00E87C15" w:rsidP="00807C67">
      <w:pPr>
        <w:spacing w:before="120" w:line="276" w:lineRule="auto"/>
        <w:ind w:right="288"/>
        <w:outlineLvl w:val="0"/>
        <w:rPr>
          <w:rFonts w:ascii="Arial" w:hAnsi="Arial" w:cs="Arial"/>
        </w:rPr>
      </w:pPr>
      <w:r w:rsidRPr="00807C67">
        <w:rPr>
          <w:rFonts w:ascii="Arial" w:hAnsi="Arial" w:cs="Arial"/>
        </w:rPr>
        <w:t xml:space="preserve">A court may appoint a </w:t>
      </w:r>
      <w:r w:rsidRPr="00807C67">
        <w:rPr>
          <w:rFonts w:ascii="Arial" w:hAnsi="Arial" w:cs="Arial"/>
          <w:u w:val="single"/>
        </w:rPr>
        <w:t>full</w:t>
      </w:r>
      <w:r w:rsidRPr="00807C67">
        <w:rPr>
          <w:rFonts w:ascii="Arial" w:hAnsi="Arial" w:cs="Arial"/>
        </w:rPr>
        <w:t xml:space="preserve"> guardian for a person.  A full guardian can make decisions for the other person about where the person will live, what medical treatment is best, what the person’s money is used for, and what services the person will get.  A court may also appoint a </w:t>
      </w:r>
      <w:r w:rsidRPr="00807C67">
        <w:rPr>
          <w:rFonts w:ascii="Arial" w:hAnsi="Arial" w:cs="Arial"/>
          <w:u w:val="single"/>
        </w:rPr>
        <w:t>limited</w:t>
      </w:r>
      <w:r w:rsidRPr="00807C67">
        <w:rPr>
          <w:rFonts w:ascii="Arial" w:hAnsi="Arial" w:cs="Arial"/>
        </w:rPr>
        <w:t xml:space="preserve"> guardian.  </w:t>
      </w:r>
      <w:r w:rsidR="005929E6" w:rsidRPr="00807C67">
        <w:rPr>
          <w:rFonts w:ascii="Arial" w:hAnsi="Arial" w:cs="Arial"/>
        </w:rPr>
        <w:t xml:space="preserve">A limited guardian can only make decisions for the other person that the court allows.  </w:t>
      </w:r>
      <w:r w:rsidRPr="00807C67">
        <w:rPr>
          <w:rFonts w:ascii="Arial" w:hAnsi="Arial" w:cs="Arial"/>
        </w:rPr>
        <w:t xml:space="preserve">A limited </w:t>
      </w:r>
      <w:r w:rsidR="005929E6" w:rsidRPr="00807C67">
        <w:rPr>
          <w:rFonts w:ascii="Arial" w:hAnsi="Arial" w:cs="Arial"/>
        </w:rPr>
        <w:t>guardian is often a better choice because it allows the person to be more independent.  Even if a guardian is appointed, a person still has many legal rights.</w:t>
      </w:r>
    </w:p>
    <w:p w:rsidR="00100B0F" w:rsidRPr="00807C67" w:rsidRDefault="005929E6" w:rsidP="00807C67">
      <w:pPr>
        <w:spacing w:before="120" w:line="276" w:lineRule="auto"/>
        <w:ind w:right="288"/>
        <w:outlineLvl w:val="0"/>
        <w:rPr>
          <w:rFonts w:ascii="Arial" w:hAnsi="Arial" w:cs="Arial"/>
        </w:rPr>
      </w:pPr>
      <w:r w:rsidRPr="00807C67">
        <w:rPr>
          <w:rFonts w:ascii="Arial" w:hAnsi="Arial" w:cs="Arial"/>
        </w:rPr>
        <w:t xml:space="preserve">It is important to know that a guardian may not be needed at all if support can be provided to help the person make safe decisions.  A guardianship can also be changed or ended by the court.  </w:t>
      </w:r>
    </w:p>
    <w:p w:rsidR="000C6F9D" w:rsidRPr="00807C67" w:rsidRDefault="00100B0F" w:rsidP="00807C67">
      <w:pPr>
        <w:spacing w:before="120" w:after="120" w:line="276" w:lineRule="auto"/>
        <w:ind w:right="288"/>
        <w:outlineLvl w:val="0"/>
        <w:rPr>
          <w:rFonts w:ascii="Arial" w:hAnsi="Arial" w:cs="Arial"/>
        </w:rPr>
      </w:pPr>
      <w:r w:rsidRPr="00807C67">
        <w:rPr>
          <w:rFonts w:ascii="Arial" w:hAnsi="Arial" w:cs="Arial"/>
        </w:rPr>
        <w:t xml:space="preserve">You can learn more about </w:t>
      </w:r>
      <w:r w:rsidR="005929E6" w:rsidRPr="00807C67">
        <w:rPr>
          <w:rFonts w:ascii="Arial" w:hAnsi="Arial" w:cs="Arial"/>
        </w:rPr>
        <w:t xml:space="preserve">guardianships and ways to get the support you need </w:t>
      </w:r>
      <w:r w:rsidRPr="00807C67">
        <w:rPr>
          <w:rFonts w:ascii="Arial" w:hAnsi="Arial" w:cs="Arial"/>
        </w:rPr>
        <w:t>on the</w:t>
      </w:r>
      <w:r w:rsidR="000C6F9D" w:rsidRPr="00807C67">
        <w:rPr>
          <w:rFonts w:ascii="Arial" w:hAnsi="Arial" w:cs="Arial"/>
        </w:rPr>
        <w:t>se websites:</w:t>
      </w:r>
    </w:p>
    <w:p w:rsidR="00056D37" w:rsidRPr="00807C67" w:rsidRDefault="00056D37" w:rsidP="00807C67">
      <w:pPr>
        <w:spacing w:before="120" w:after="120" w:line="276" w:lineRule="auto"/>
        <w:ind w:right="288"/>
        <w:outlineLvl w:val="0"/>
        <w:rPr>
          <w:rFonts w:ascii="Arial" w:hAnsi="Arial" w:cs="Arial"/>
        </w:rPr>
      </w:pPr>
    </w:p>
    <w:p w:rsidR="005929E6" w:rsidRPr="00807C67" w:rsidRDefault="005929E6" w:rsidP="00807C67">
      <w:pPr>
        <w:spacing w:before="120" w:after="120" w:line="276" w:lineRule="auto"/>
        <w:ind w:right="288"/>
        <w:outlineLvl w:val="0"/>
        <w:rPr>
          <w:rFonts w:ascii="Arial" w:hAnsi="Arial" w:cs="Arial"/>
        </w:rPr>
      </w:pPr>
      <w:r w:rsidRPr="00807C67">
        <w:rPr>
          <w:rFonts w:ascii="Arial" w:hAnsi="Arial" w:cs="Arial"/>
        </w:rPr>
        <w:t xml:space="preserve">Disability Rights Idaho – </w:t>
      </w:r>
    </w:p>
    <w:p w:rsidR="005929E6" w:rsidRPr="00807C67" w:rsidRDefault="00FB0F36" w:rsidP="00807C67">
      <w:pPr>
        <w:spacing w:before="120" w:after="120" w:line="276" w:lineRule="auto"/>
        <w:ind w:right="288"/>
        <w:outlineLvl w:val="0"/>
        <w:rPr>
          <w:rFonts w:ascii="Arial" w:hAnsi="Arial" w:cs="Arial"/>
          <w:b/>
        </w:rPr>
      </w:pPr>
      <w:hyperlink r:id="rId20" w:history="1">
        <w:r w:rsidR="00D34B11" w:rsidRPr="00807C67">
          <w:rPr>
            <w:rStyle w:val="Hyperlink"/>
            <w:rFonts w:ascii="Arial" w:hAnsi="Arial" w:cs="Arial"/>
            <w:b/>
          </w:rPr>
          <w:t>http://disabilityrightsidaho.org/</w:t>
        </w:r>
      </w:hyperlink>
      <w:r w:rsidR="00D34B11" w:rsidRPr="00807C67">
        <w:rPr>
          <w:rFonts w:ascii="Arial" w:hAnsi="Arial" w:cs="Arial"/>
          <w:b/>
        </w:rPr>
        <w:t xml:space="preserve"> </w:t>
      </w:r>
    </w:p>
    <w:p w:rsidR="005929E6" w:rsidRPr="00807C67" w:rsidRDefault="005929E6" w:rsidP="00807C67">
      <w:pPr>
        <w:spacing w:before="120" w:after="120" w:line="276" w:lineRule="auto"/>
        <w:ind w:right="288"/>
        <w:outlineLvl w:val="0"/>
        <w:rPr>
          <w:rFonts w:ascii="Arial" w:hAnsi="Arial" w:cs="Arial"/>
        </w:rPr>
      </w:pPr>
      <w:proofErr w:type="gramStart"/>
      <w:r w:rsidRPr="00807C67">
        <w:rPr>
          <w:rFonts w:ascii="Arial" w:hAnsi="Arial" w:cs="Arial"/>
        </w:rPr>
        <w:t>click</w:t>
      </w:r>
      <w:proofErr w:type="gramEnd"/>
      <w:r w:rsidRPr="00807C67">
        <w:rPr>
          <w:rFonts w:ascii="Arial" w:hAnsi="Arial" w:cs="Arial"/>
        </w:rPr>
        <w:t xml:space="preserve"> on Publications and then “Self-Advocacy Guide to Guardianships”</w:t>
      </w:r>
    </w:p>
    <w:p w:rsidR="00A62595" w:rsidRPr="000E0792" w:rsidRDefault="00A62595" w:rsidP="00807C67">
      <w:pPr>
        <w:spacing w:line="276" w:lineRule="auto"/>
        <w:rPr>
          <w:rFonts w:ascii="Arial" w:hAnsi="Arial" w:cs="Arial"/>
          <w:b/>
          <w:sz w:val="40"/>
          <w:szCs w:val="40"/>
        </w:rPr>
      </w:pPr>
      <w:r w:rsidRPr="00807C67">
        <w:rPr>
          <w:rFonts w:ascii="Arial" w:hAnsi="Arial" w:cs="Arial"/>
        </w:rPr>
        <w:br w:type="page"/>
      </w:r>
      <w:r w:rsidRPr="000E0792">
        <w:rPr>
          <w:rFonts w:ascii="Arial" w:hAnsi="Arial" w:cs="Arial"/>
          <w:b/>
          <w:sz w:val="40"/>
          <w:szCs w:val="40"/>
        </w:rPr>
        <w:t>Selective Service Registration</w:t>
      </w:r>
    </w:p>
    <w:p w:rsidR="00A62595" w:rsidRPr="00272D1D" w:rsidRDefault="00A62595" w:rsidP="00272D1D">
      <w:pPr>
        <w:spacing w:before="120" w:line="276" w:lineRule="auto"/>
        <w:rPr>
          <w:rFonts w:ascii="Arial" w:hAnsi="Arial" w:cs="Arial"/>
        </w:rPr>
      </w:pPr>
      <w:r w:rsidRPr="00272D1D">
        <w:rPr>
          <w:rFonts w:ascii="Arial" w:hAnsi="Arial" w:cs="Arial"/>
          <w:bCs/>
          <w:color w:val="000000"/>
        </w:rPr>
        <w:t xml:space="preserve">From the Selective Service Website: </w:t>
      </w:r>
      <w:r w:rsidRPr="00272D1D">
        <w:rPr>
          <w:rFonts w:ascii="Arial" w:hAnsi="Arial" w:cs="Arial"/>
          <w:bCs/>
          <w:color w:val="0033CC"/>
        </w:rPr>
        <w:t xml:space="preserve"> </w:t>
      </w:r>
      <w:r w:rsidRPr="00272D1D">
        <w:rPr>
          <w:rFonts w:ascii="Arial" w:hAnsi="Arial" w:cs="Arial"/>
          <w:color w:val="0033CC"/>
        </w:rPr>
        <w:t> </w:t>
      </w:r>
      <w:hyperlink r:id="rId21" w:tooltip="http://www.sss.gov/FSwho.htm" w:history="1">
        <w:r w:rsidRPr="00272D1D">
          <w:rPr>
            <w:rStyle w:val="Hyperlink"/>
            <w:rFonts w:ascii="Arial" w:hAnsi="Arial" w:cs="Arial"/>
            <w:color w:val="0033CC"/>
          </w:rPr>
          <w:t>http://www.sss.gov/FSwho.htm</w:t>
        </w:r>
      </w:hyperlink>
    </w:p>
    <w:p w:rsidR="00A62595" w:rsidRPr="00272D1D" w:rsidRDefault="00A62595" w:rsidP="00272D1D">
      <w:pPr>
        <w:spacing w:before="120" w:line="276" w:lineRule="auto"/>
        <w:rPr>
          <w:rFonts w:ascii="Arial" w:hAnsi="Arial" w:cs="Arial"/>
          <w:b/>
        </w:rPr>
      </w:pPr>
      <w:bookmarkStart w:id="1" w:name="WHO"/>
      <w:r w:rsidRPr="00272D1D">
        <w:rPr>
          <w:rFonts w:ascii="Arial" w:hAnsi="Arial" w:cs="Arial"/>
          <w:b/>
          <w:bCs/>
          <w:color w:val="000000"/>
        </w:rPr>
        <w:t>WHO</w:t>
      </w:r>
      <w:bookmarkEnd w:id="1"/>
      <w:r w:rsidRPr="00272D1D">
        <w:rPr>
          <w:rFonts w:ascii="Arial" w:hAnsi="Arial" w:cs="Arial"/>
          <w:b/>
          <w:bCs/>
          <w:color w:val="000000"/>
        </w:rPr>
        <w:t xml:space="preserve"> MUST REGISTER </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 xml:space="preserve">Almost all male U.S. citizens, and male aliens living in the U.S., who are 18 through 25, are required to register with Selective Service. </w:t>
      </w:r>
      <w:r w:rsidRPr="00272D1D">
        <w:rPr>
          <w:rFonts w:ascii="Arial" w:hAnsi="Arial" w:cs="Arial"/>
          <w:color w:val="000000"/>
        </w:rPr>
        <w:t xml:space="preserve">It's important to know that even though he is registered, a man will not automatically be inducted into the military. In a crisis requiring a draft, men would be called in sequence determined by random lottery number and year of birth. Then, they would be examined for mental, physical and moral fitness by the military before being deferred or exempted from military service or inducted into the Armed Forces.  A </w:t>
      </w:r>
      <w:hyperlink r:id="rId22" w:tgtFrame="_blank" w:history="1">
        <w:r w:rsidRPr="00272D1D">
          <w:rPr>
            <w:rFonts w:ascii="Arial" w:hAnsi="Arial" w:cs="Arial"/>
            <w:color w:val="0000FF"/>
            <w:u w:val="single"/>
          </w:rPr>
          <w:t>chart</w:t>
        </w:r>
      </w:hyperlink>
      <w:r w:rsidRPr="00272D1D">
        <w:rPr>
          <w:rFonts w:ascii="Arial" w:hAnsi="Arial" w:cs="Arial"/>
          <w:color w:val="000000"/>
        </w:rPr>
        <w:t xml:space="preserve"> of who must register is also available. </w:t>
      </w:r>
      <w:r w:rsidR="004457BA" w:rsidRPr="00272D1D">
        <w:rPr>
          <w:rFonts w:ascii="Arial" w:hAnsi="Arial" w:cs="Arial"/>
          <w:color w:val="000000"/>
        </w:rPr>
        <w:t>(</w:t>
      </w:r>
      <w:hyperlink r:id="rId23" w:history="1">
        <w:r w:rsidR="004457BA" w:rsidRPr="00272D1D">
          <w:rPr>
            <w:rStyle w:val="Hyperlink"/>
            <w:rFonts w:ascii="Arial" w:hAnsi="Arial" w:cs="Arial"/>
          </w:rPr>
          <w:t>http://www.sss.gov/PDFs/WhoMustRegisterChart.pdf</w:t>
        </w:r>
      </w:hyperlink>
      <w:r w:rsidR="004457BA" w:rsidRPr="00272D1D">
        <w:rPr>
          <w:rFonts w:ascii="Arial" w:hAnsi="Arial" w:cs="Arial"/>
          <w:color w:val="000000"/>
        </w:rPr>
        <w:t>)</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MEN WITH DISABILITIES</w:t>
      </w:r>
      <w:r w:rsidRPr="00272D1D">
        <w:rPr>
          <w:rFonts w:ascii="Arial" w:hAnsi="Arial" w:cs="Arial"/>
          <w:color w:val="000000"/>
        </w:rPr>
        <w:br/>
        <w:t>Men with disabilities who live at home must register with Selective Service if they can reasonably leave their homes and move about independently. A friend or relative may help a disabled man fill out the registration form if he can't do it himself.</w:t>
      </w:r>
    </w:p>
    <w:p w:rsidR="00A62595" w:rsidRPr="00272D1D" w:rsidRDefault="00A62595" w:rsidP="00272D1D">
      <w:pPr>
        <w:spacing w:before="120" w:line="276" w:lineRule="auto"/>
        <w:rPr>
          <w:rFonts w:ascii="Arial" w:hAnsi="Arial" w:cs="Arial"/>
          <w:color w:val="000000"/>
        </w:rPr>
      </w:pPr>
      <w:r w:rsidRPr="00272D1D">
        <w:rPr>
          <w:rFonts w:ascii="Arial" w:hAnsi="Arial" w:cs="Arial"/>
          <w:color w:val="000000"/>
        </w:rPr>
        <w:t>Men with disabilities that would disqualify them from military service still must register with Selective Service. Selective Service does not presently have authority to classify men, so even men with obvious handicaps must register now, and if needed, classifications would be determined later.</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NON-CITIZENS</w:t>
      </w:r>
      <w:r w:rsidRPr="00272D1D">
        <w:rPr>
          <w:rFonts w:ascii="Arial" w:hAnsi="Arial" w:cs="Arial"/>
          <w:color w:val="000000"/>
        </w:rPr>
        <w:br/>
      </w:r>
      <w:proofErr w:type="gramStart"/>
      <w:r w:rsidRPr="00272D1D">
        <w:rPr>
          <w:rFonts w:ascii="Arial" w:hAnsi="Arial" w:cs="Arial"/>
          <w:color w:val="000000"/>
        </w:rPr>
        <w:t>Some</w:t>
      </w:r>
      <w:proofErr w:type="gramEnd"/>
      <w:r w:rsidRPr="00272D1D">
        <w:rPr>
          <w:rFonts w:ascii="Arial" w:hAnsi="Arial" w:cs="Arial"/>
          <w:color w:val="000000"/>
        </w:rPr>
        <w:t xml:space="preserve"> non-citizens are required to register. Others are not. Noncitizens </w:t>
      </w:r>
      <w:proofErr w:type="gramStart"/>
      <w:r w:rsidRPr="00272D1D">
        <w:rPr>
          <w:rFonts w:ascii="Arial" w:hAnsi="Arial" w:cs="Arial"/>
          <w:color w:val="000000"/>
        </w:rPr>
        <w:t>who</w:t>
      </w:r>
      <w:proofErr w:type="gramEnd"/>
      <w:r w:rsidRPr="00272D1D">
        <w:rPr>
          <w:rFonts w:ascii="Arial" w:hAnsi="Arial" w:cs="Arial"/>
          <w:color w:val="000000"/>
        </w:rPr>
        <w:t xml:space="preserve"> are not required to register with Selective Service include men who are in the U.S. on student or visitor visas, and men who are part of a diplomatic or trade mission and their families. Almost all other male noncitizens are required to register, including illegal aliens, legal permanent residents, and refugees. The general rule is that if a male noncitizen takes up residency in the U.S. before his 26th birthday, he must register with Selective Service. For a more detailed list of which non-citizens must register, see </w:t>
      </w:r>
      <w:hyperlink r:id="rId24" w:tgtFrame="_blank" w:history="1">
        <w:proofErr w:type="gramStart"/>
        <w:r w:rsidRPr="00272D1D">
          <w:rPr>
            <w:rFonts w:ascii="Arial" w:hAnsi="Arial" w:cs="Arial"/>
            <w:color w:val="0000FF"/>
            <w:u w:val="single"/>
          </w:rPr>
          <w:t>Who</w:t>
        </w:r>
        <w:proofErr w:type="gramEnd"/>
        <w:r w:rsidRPr="00272D1D">
          <w:rPr>
            <w:rFonts w:ascii="Arial" w:hAnsi="Arial" w:cs="Arial"/>
            <w:color w:val="0000FF"/>
            <w:u w:val="single"/>
          </w:rPr>
          <w:t xml:space="preserve"> Must Register - Chart.</w:t>
        </w:r>
      </w:hyperlink>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DUAL NATIONALS</w:t>
      </w:r>
      <w:r w:rsidRPr="00272D1D">
        <w:rPr>
          <w:rFonts w:ascii="Arial" w:hAnsi="Arial" w:cs="Arial"/>
          <w:color w:val="000000"/>
        </w:rPr>
        <w:br/>
        <w:t>Dual nationals of the U.S. and another country are required to register, regardless of where they live, because they are U.S. nationals.</w:t>
      </w:r>
      <w:r w:rsidRPr="00272D1D">
        <w:rPr>
          <w:rFonts w:ascii="Arial" w:hAnsi="Arial" w:cs="Arial"/>
          <w:color w:val="000000"/>
        </w:rPr>
        <w:br/>
        <w:t xml:space="preserve">See also </w:t>
      </w:r>
      <w:hyperlink r:id="rId25" w:history="1">
        <w:r w:rsidRPr="00272D1D">
          <w:rPr>
            <w:rFonts w:ascii="Arial" w:hAnsi="Arial" w:cs="Arial"/>
            <w:color w:val="0000FF"/>
            <w:u w:val="single"/>
          </w:rPr>
          <w:t>Aliens and Dual Nationals - Liability for Service</w:t>
        </w:r>
      </w:hyperlink>
      <w:r w:rsidR="004457BA" w:rsidRPr="00272D1D">
        <w:rPr>
          <w:rFonts w:ascii="Arial" w:hAnsi="Arial" w:cs="Arial"/>
          <w:color w:val="000000"/>
        </w:rPr>
        <w:t xml:space="preserve"> (</w:t>
      </w:r>
      <w:hyperlink r:id="rId26" w:history="1">
        <w:r w:rsidR="004457BA" w:rsidRPr="00272D1D">
          <w:rPr>
            <w:rStyle w:val="Hyperlink"/>
            <w:rFonts w:ascii="Arial" w:hAnsi="Arial" w:cs="Arial"/>
          </w:rPr>
          <w:t>http://www.sss.gov/fsaliens.htm</w:t>
        </w:r>
      </w:hyperlink>
      <w:r w:rsidR="004457BA" w:rsidRPr="00272D1D">
        <w:rPr>
          <w:rFonts w:ascii="Arial" w:hAnsi="Arial" w:cs="Arial"/>
          <w:color w:val="000000"/>
        </w:rPr>
        <w:t xml:space="preserve">) </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HOSPITALIZED OR INCARCERATED MEN</w:t>
      </w:r>
      <w:r w:rsidRPr="00272D1D">
        <w:rPr>
          <w:rFonts w:ascii="Arial" w:hAnsi="Arial" w:cs="Arial"/>
          <w:color w:val="000000"/>
        </w:rPr>
        <w:br/>
        <w:t>Young men in hospitals, mental institutions or prisons do not have to register while they are committed. However, they must register within 30 days after being released if they have not yet reached their 26th birthday.</w:t>
      </w:r>
    </w:p>
    <w:p w:rsidR="00A62595" w:rsidRPr="00272D1D" w:rsidRDefault="00A62595" w:rsidP="00272D1D">
      <w:pPr>
        <w:tabs>
          <w:tab w:val="left" w:pos="9900"/>
        </w:tabs>
        <w:spacing w:before="120" w:line="276" w:lineRule="auto"/>
        <w:ind w:right="-360"/>
        <w:rPr>
          <w:rFonts w:ascii="Arial" w:hAnsi="Arial" w:cs="Arial"/>
          <w:color w:val="000000"/>
        </w:rPr>
      </w:pPr>
      <w:r w:rsidRPr="00272D1D">
        <w:rPr>
          <w:rFonts w:ascii="Arial" w:hAnsi="Arial" w:cs="Arial"/>
          <w:b/>
          <w:bCs/>
          <w:color w:val="000000"/>
        </w:rPr>
        <w:t>FULL-TIME MILITARY EXEMPTED FROM REQUIREMENT*</w:t>
      </w:r>
      <w:r w:rsidRPr="00272D1D">
        <w:rPr>
          <w:rFonts w:ascii="Arial" w:hAnsi="Arial" w:cs="Arial"/>
          <w:color w:val="000000"/>
        </w:rPr>
        <w:br/>
        <w:t>Young men serving in the military on full-time active duty do not have to register. Those attending the service academies do not have to register. However, if a young man leaves the military before turning 26, he must register.</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NATIONAL GUARD AND RESERVES</w:t>
      </w:r>
      <w:r w:rsidRPr="00272D1D">
        <w:rPr>
          <w:rFonts w:ascii="Arial" w:hAnsi="Arial" w:cs="Arial"/>
          <w:color w:val="000000"/>
        </w:rPr>
        <w:t>*</w:t>
      </w:r>
      <w:r w:rsidRPr="00272D1D">
        <w:rPr>
          <w:rFonts w:ascii="Arial" w:hAnsi="Arial" w:cs="Arial"/>
          <w:color w:val="000000"/>
        </w:rPr>
        <w:br/>
        <w:t>Members of the Reserve and National Guard not on full-time active duty must register.</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CONSCIENTIOUS OBJECTORS</w:t>
      </w:r>
      <w:r w:rsidRPr="00272D1D">
        <w:rPr>
          <w:rFonts w:ascii="Arial" w:hAnsi="Arial" w:cs="Arial"/>
          <w:color w:val="000000"/>
        </w:rPr>
        <w:br/>
        <w:t xml:space="preserve">Men who would be classified as </w:t>
      </w:r>
      <w:hyperlink r:id="rId27" w:history="1">
        <w:r w:rsidRPr="00272D1D">
          <w:rPr>
            <w:rFonts w:ascii="Arial" w:hAnsi="Arial" w:cs="Arial"/>
            <w:color w:val="0000FF"/>
            <w:u w:val="single"/>
          </w:rPr>
          <w:t>Conscientious Objectors</w:t>
        </w:r>
      </w:hyperlink>
      <w:r w:rsidRPr="00272D1D">
        <w:rPr>
          <w:rFonts w:ascii="Arial" w:hAnsi="Arial" w:cs="Arial"/>
          <w:color w:val="000000"/>
        </w:rPr>
        <w:t xml:space="preserve"> if they were drafted must also register with Selective Service. If a draft begins and they are called, they would have the opportunity to file a claim for exemption from military service based upon their religious or moral objection to war. </w:t>
      </w:r>
    </w:p>
    <w:p w:rsidR="00A62595" w:rsidRPr="00272D1D" w:rsidRDefault="00A62595" w:rsidP="00272D1D">
      <w:pPr>
        <w:spacing w:before="120" w:line="276" w:lineRule="auto"/>
        <w:rPr>
          <w:rFonts w:ascii="Arial" w:hAnsi="Arial" w:cs="Arial"/>
          <w:b/>
          <w:bCs/>
          <w:color w:val="000000"/>
        </w:rPr>
      </w:pPr>
      <w:bookmarkStart w:id="2" w:name="HOW_TO_REGISTER"/>
      <w:bookmarkEnd w:id="2"/>
      <w:r w:rsidRPr="00272D1D">
        <w:rPr>
          <w:rFonts w:ascii="Arial" w:hAnsi="Arial" w:cs="Arial"/>
          <w:b/>
          <w:bCs/>
          <w:color w:val="000000"/>
        </w:rPr>
        <w:t xml:space="preserve">HOW TO REGISTER </w:t>
      </w:r>
    </w:p>
    <w:p w:rsidR="00A62595" w:rsidRPr="00272D1D" w:rsidRDefault="00A62595" w:rsidP="00272D1D">
      <w:pPr>
        <w:spacing w:before="120" w:line="276" w:lineRule="auto"/>
        <w:rPr>
          <w:rFonts w:ascii="Arial" w:hAnsi="Arial" w:cs="Arial"/>
          <w:color w:val="000000"/>
        </w:rPr>
      </w:pPr>
      <w:r w:rsidRPr="00272D1D">
        <w:rPr>
          <w:rFonts w:ascii="Arial" w:hAnsi="Arial" w:cs="Arial"/>
          <w:color w:val="000000"/>
        </w:rPr>
        <w:t xml:space="preserve">The easiest and fastest way for a man to register is to </w:t>
      </w:r>
      <w:hyperlink r:id="rId28" w:history="1">
        <w:r w:rsidRPr="00272D1D">
          <w:rPr>
            <w:rFonts w:ascii="Arial" w:hAnsi="Arial" w:cs="Arial"/>
            <w:color w:val="0000FF"/>
            <w:u w:val="single"/>
          </w:rPr>
          <w:t>register online</w:t>
        </w:r>
      </w:hyperlink>
      <w:r w:rsidR="004457BA" w:rsidRPr="00272D1D">
        <w:rPr>
          <w:rFonts w:ascii="Arial" w:hAnsi="Arial" w:cs="Arial"/>
          <w:color w:val="000000"/>
        </w:rPr>
        <w:t xml:space="preserve"> (</w:t>
      </w:r>
      <w:hyperlink r:id="rId29" w:history="1">
        <w:r w:rsidR="004457BA" w:rsidRPr="00272D1D">
          <w:rPr>
            <w:rStyle w:val="Hyperlink"/>
            <w:rFonts w:ascii="Arial" w:hAnsi="Arial" w:cs="Arial"/>
          </w:rPr>
          <w:t>https://www.sss.gov/RegVer/wfRegistration.aspx</w:t>
        </w:r>
      </w:hyperlink>
      <w:proofErr w:type="gramStart"/>
      <w:r w:rsidR="004457BA" w:rsidRPr="00272D1D">
        <w:rPr>
          <w:rFonts w:ascii="Arial" w:hAnsi="Arial" w:cs="Arial"/>
          <w:color w:val="000000"/>
        </w:rPr>
        <w:t xml:space="preserve">)  </w:t>
      </w:r>
      <w:r w:rsidRPr="00272D1D">
        <w:rPr>
          <w:rFonts w:ascii="Arial" w:hAnsi="Arial" w:cs="Arial"/>
          <w:color w:val="000000"/>
        </w:rPr>
        <w:t>Or</w:t>
      </w:r>
      <w:proofErr w:type="gramEnd"/>
      <w:r w:rsidRPr="00272D1D">
        <w:rPr>
          <w:rFonts w:ascii="Arial" w:hAnsi="Arial" w:cs="Arial"/>
          <w:color w:val="000000"/>
        </w:rPr>
        <w:t xml:space="preserve"> a man can fill out a registration form and send it to the Selective Service System. The form asks for the young man's full name, address, date of birth, and Social Security Number (if he has one). On a form that is sent in, his signature is also required.  Here are some places to register: </w:t>
      </w:r>
    </w:p>
    <w:p w:rsidR="00A62595" w:rsidRPr="00272D1D" w:rsidRDefault="00FB0F36" w:rsidP="00272D1D">
      <w:pPr>
        <w:spacing w:before="120" w:line="276" w:lineRule="auto"/>
        <w:rPr>
          <w:rFonts w:ascii="Arial" w:hAnsi="Arial" w:cs="Arial"/>
          <w:color w:val="000000"/>
        </w:rPr>
      </w:pPr>
      <w:hyperlink r:id="rId30" w:history="1">
        <w:r w:rsidR="00A62595" w:rsidRPr="00272D1D">
          <w:rPr>
            <w:rFonts w:ascii="Arial" w:hAnsi="Arial" w:cs="Arial"/>
            <w:b/>
            <w:bCs/>
            <w:color w:val="0000FF"/>
            <w:u w:val="single"/>
          </w:rPr>
          <w:t>REGISTER ONLINE</w:t>
        </w:r>
      </w:hyperlink>
      <w:r w:rsidR="00A62595" w:rsidRPr="00272D1D">
        <w:rPr>
          <w:rFonts w:ascii="Arial" w:hAnsi="Arial" w:cs="Arial"/>
          <w:b/>
          <w:bCs/>
          <w:color w:val="000000"/>
        </w:rPr>
        <w:br/>
      </w:r>
      <w:r w:rsidR="00A62595" w:rsidRPr="00272D1D">
        <w:rPr>
          <w:rFonts w:ascii="Arial" w:hAnsi="Arial" w:cs="Arial"/>
          <w:color w:val="000000"/>
        </w:rPr>
        <w:t>Young men may now register online with Selective Service: www.sss.gov</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AT THE POST OFFICE</w:t>
      </w:r>
      <w:r w:rsidRPr="00272D1D">
        <w:rPr>
          <w:rFonts w:ascii="Arial" w:hAnsi="Arial" w:cs="Arial"/>
          <w:b/>
          <w:bCs/>
          <w:color w:val="000000"/>
        </w:rPr>
        <w:br/>
      </w:r>
      <w:r w:rsidRPr="00272D1D">
        <w:rPr>
          <w:rFonts w:ascii="Arial" w:hAnsi="Arial" w:cs="Arial"/>
          <w:color w:val="000000"/>
        </w:rPr>
        <w:t>Selective Service "mail-back" registration forms are available at any U.S. Post Office.  A man can fill it out, sign (leaving the space for his Social Security Number blank, if he has not yet obtained one*), affix postage, and mail it to Selective Service, without the involvement of the postal clerk. Men living overseas may register at any U.S. Embassy or consular office.</w:t>
      </w:r>
    </w:p>
    <w:p w:rsidR="00A62595" w:rsidRPr="00272D1D" w:rsidRDefault="00A62595" w:rsidP="00272D1D">
      <w:pPr>
        <w:spacing w:before="120" w:line="276" w:lineRule="auto"/>
        <w:rPr>
          <w:rFonts w:ascii="Arial" w:hAnsi="Arial" w:cs="Arial"/>
          <w:color w:val="000000"/>
        </w:rPr>
      </w:pPr>
      <w:r w:rsidRPr="00272D1D">
        <w:rPr>
          <w:rFonts w:ascii="Arial" w:hAnsi="Arial" w:cs="Arial"/>
          <w:color w:val="000000"/>
        </w:rPr>
        <w:t>*Provide your Social Security Number to the Selective Service when you do obtain one.</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CHECK BOX</w:t>
      </w:r>
      <w:r w:rsidRPr="00272D1D">
        <w:rPr>
          <w:rFonts w:ascii="Arial" w:hAnsi="Arial" w:cs="Arial"/>
          <w:b/>
          <w:bCs/>
          <w:color w:val="000000"/>
        </w:rPr>
        <w:br/>
      </w:r>
      <w:r w:rsidRPr="00272D1D">
        <w:rPr>
          <w:rFonts w:ascii="Arial" w:hAnsi="Arial" w:cs="Arial"/>
          <w:color w:val="000000"/>
        </w:rPr>
        <w:t>Another way a young man can register is to check a box on the application form for Federal Student Financial Aid (FAFSA form). A man can check "Register Me" on Box #22 of that form, and the Department of Education will furnish Selective Service with the information to register the man.</w:t>
      </w:r>
    </w:p>
    <w:p w:rsidR="00A62595" w:rsidRPr="00272D1D" w:rsidRDefault="00A62595" w:rsidP="00272D1D">
      <w:pPr>
        <w:spacing w:before="120" w:line="276" w:lineRule="auto"/>
        <w:rPr>
          <w:rFonts w:ascii="Arial" w:hAnsi="Arial" w:cs="Arial"/>
          <w:color w:val="000000"/>
        </w:rPr>
      </w:pPr>
      <w:r w:rsidRPr="00272D1D">
        <w:rPr>
          <w:rFonts w:ascii="Arial" w:hAnsi="Arial" w:cs="Arial"/>
          <w:b/>
          <w:bCs/>
          <w:color w:val="000000"/>
        </w:rPr>
        <w:t>AT THEIR HIGH SCHOOL</w:t>
      </w:r>
      <w:r w:rsidRPr="00272D1D">
        <w:rPr>
          <w:rFonts w:ascii="Arial" w:hAnsi="Arial" w:cs="Arial"/>
          <w:b/>
          <w:bCs/>
          <w:color w:val="000000"/>
        </w:rPr>
        <w:br/>
      </w:r>
      <w:r w:rsidRPr="00272D1D">
        <w:rPr>
          <w:rFonts w:ascii="Arial" w:hAnsi="Arial" w:cs="Arial"/>
          <w:color w:val="000000"/>
        </w:rPr>
        <w:t xml:space="preserve">More than half the high schools in the nation have a staff member or teacher appointed as a </w:t>
      </w:r>
      <w:hyperlink r:id="rId31" w:history="1">
        <w:r w:rsidRPr="00272D1D">
          <w:rPr>
            <w:rFonts w:ascii="Arial" w:hAnsi="Arial" w:cs="Arial"/>
            <w:color w:val="0000FF"/>
            <w:u w:val="single"/>
          </w:rPr>
          <w:t>Selective Service Registrar</w:t>
        </w:r>
      </w:hyperlink>
      <w:r w:rsidRPr="00272D1D">
        <w:rPr>
          <w:rFonts w:ascii="Arial" w:hAnsi="Arial" w:cs="Arial"/>
          <w:color w:val="000000"/>
        </w:rPr>
        <w:t>. These individuals help register male high school students.</w:t>
      </w:r>
    </w:p>
    <w:p w:rsidR="00100B0F" w:rsidRPr="00963D73" w:rsidRDefault="00100B0F" w:rsidP="00272D1D">
      <w:pPr>
        <w:spacing w:before="120" w:line="276" w:lineRule="auto"/>
        <w:rPr>
          <w:rFonts w:ascii="Arial" w:hAnsi="Arial" w:cs="Arial"/>
          <w:sz w:val="40"/>
          <w:szCs w:val="40"/>
        </w:rPr>
      </w:pPr>
      <w:r>
        <w:rPr>
          <w:rFonts w:ascii="Arial" w:hAnsi="Arial" w:cs="Arial"/>
          <w:sz w:val="28"/>
          <w:szCs w:val="28"/>
        </w:rPr>
        <w:br w:type="page"/>
      </w:r>
      <w:r w:rsidRPr="00963D73">
        <w:rPr>
          <w:rFonts w:ascii="Arial" w:hAnsi="Arial" w:cs="Arial"/>
          <w:b/>
          <w:sz w:val="40"/>
          <w:szCs w:val="40"/>
        </w:rPr>
        <w:t>Disability Disclosure</w:t>
      </w:r>
    </w:p>
    <w:p w:rsidR="00100B0F" w:rsidRPr="00807C67" w:rsidRDefault="00100B0F" w:rsidP="00807C67">
      <w:pPr>
        <w:spacing w:after="120" w:line="276" w:lineRule="auto"/>
        <w:rPr>
          <w:rFonts w:ascii="Arial" w:hAnsi="Arial" w:cs="Arial"/>
        </w:rPr>
      </w:pPr>
      <w:r w:rsidRPr="00807C67">
        <w:rPr>
          <w:rFonts w:ascii="Arial" w:hAnsi="Arial" w:cs="Arial"/>
        </w:rPr>
        <w:t>Every individual with a disability is faced with the same decision:  “Should I or shouldn’t I share information about my disability?”  Ultimately, the decision of whether or not to disclose (share) is entirely personal.  It is a decision to make only after weighing the personal advantages and disadvantages of disclosure.  Each person must choose whether to disclose his or her disability with an employer, college, or other situation.  Things to consider are whether accommodations will be needed on the job, at college, or other setting and whether a disability is visible or hidden.</w:t>
      </w:r>
    </w:p>
    <w:p w:rsidR="00100B0F" w:rsidRPr="00807C67" w:rsidRDefault="00100B0F" w:rsidP="00807C67">
      <w:pPr>
        <w:spacing w:after="120" w:line="276" w:lineRule="auto"/>
        <w:rPr>
          <w:rFonts w:ascii="Arial" w:hAnsi="Arial" w:cs="Arial"/>
        </w:rPr>
      </w:pPr>
      <w:r w:rsidRPr="00807C67">
        <w:rPr>
          <w:rFonts w:ascii="Arial" w:hAnsi="Arial" w:cs="Arial"/>
        </w:rPr>
        <w:t>Learning to disclose your disability-related needs effectively and developing an accommodation plan are extremely valuable skills.  Effective disclosure skills require that you share information regarding your disability-related needs and also provide creative, practical suggestions for accommodations.  Open communication with your employer, professors, and disability services staff can help the process of reviewing how effective your accommodations are and making changes if they are not working.</w:t>
      </w:r>
    </w:p>
    <w:p w:rsidR="00100B0F" w:rsidRPr="00807C67" w:rsidRDefault="00100B0F" w:rsidP="00807C67">
      <w:pPr>
        <w:spacing w:after="120" w:line="276" w:lineRule="auto"/>
        <w:rPr>
          <w:rFonts w:ascii="Arial" w:hAnsi="Arial" w:cs="Arial"/>
        </w:rPr>
      </w:pPr>
      <w:r w:rsidRPr="00807C67">
        <w:rPr>
          <w:rFonts w:ascii="Arial" w:hAnsi="Arial" w:cs="Arial"/>
        </w:rPr>
        <w:t>Some reasons why you may choose to disclose your disability include:</w:t>
      </w:r>
    </w:p>
    <w:p w:rsidR="00100B0F" w:rsidRPr="00807C67" w:rsidRDefault="00100B0F" w:rsidP="00807C67">
      <w:pPr>
        <w:pStyle w:val="ListParagraph"/>
        <w:numPr>
          <w:ilvl w:val="0"/>
          <w:numId w:val="10"/>
        </w:numPr>
        <w:rPr>
          <w:rFonts w:ascii="Arial" w:hAnsi="Arial" w:cs="Arial"/>
          <w:sz w:val="24"/>
          <w:szCs w:val="24"/>
        </w:rPr>
      </w:pPr>
      <w:r w:rsidRPr="00807C67">
        <w:rPr>
          <w:rFonts w:ascii="Arial" w:hAnsi="Arial" w:cs="Arial"/>
          <w:sz w:val="24"/>
          <w:szCs w:val="24"/>
        </w:rPr>
        <w:t>Getting information about available supports and services;</w:t>
      </w:r>
    </w:p>
    <w:p w:rsidR="00100B0F" w:rsidRPr="00807C67" w:rsidRDefault="00100B0F" w:rsidP="00807C67">
      <w:pPr>
        <w:pStyle w:val="ListParagraph"/>
        <w:numPr>
          <w:ilvl w:val="0"/>
          <w:numId w:val="10"/>
        </w:numPr>
        <w:rPr>
          <w:rFonts w:ascii="Arial" w:hAnsi="Arial" w:cs="Arial"/>
          <w:sz w:val="24"/>
          <w:szCs w:val="24"/>
        </w:rPr>
      </w:pPr>
      <w:r w:rsidRPr="00807C67">
        <w:rPr>
          <w:rFonts w:ascii="Arial" w:hAnsi="Arial" w:cs="Arial"/>
          <w:sz w:val="24"/>
          <w:szCs w:val="24"/>
        </w:rPr>
        <w:t>Discussing specific needs in order to identify adjustments needed to the school or work environment;</w:t>
      </w:r>
    </w:p>
    <w:p w:rsidR="00100B0F" w:rsidRPr="00807C67" w:rsidRDefault="00100B0F" w:rsidP="00807C67">
      <w:pPr>
        <w:pStyle w:val="ListParagraph"/>
        <w:numPr>
          <w:ilvl w:val="0"/>
          <w:numId w:val="10"/>
        </w:numPr>
        <w:rPr>
          <w:rFonts w:ascii="Arial" w:hAnsi="Arial" w:cs="Arial"/>
          <w:sz w:val="24"/>
          <w:szCs w:val="24"/>
        </w:rPr>
      </w:pPr>
      <w:r w:rsidRPr="00807C67">
        <w:rPr>
          <w:rFonts w:ascii="Arial" w:hAnsi="Arial" w:cs="Arial"/>
          <w:sz w:val="24"/>
          <w:szCs w:val="24"/>
        </w:rPr>
        <w:t>Discussing academic or work position requirements and practical components of your chosen course of study or job duties;</w:t>
      </w:r>
    </w:p>
    <w:p w:rsidR="00100B0F" w:rsidRPr="00807C67" w:rsidRDefault="00100B0F" w:rsidP="00807C67">
      <w:pPr>
        <w:pStyle w:val="ListParagraph"/>
        <w:numPr>
          <w:ilvl w:val="0"/>
          <w:numId w:val="10"/>
        </w:numPr>
        <w:rPr>
          <w:rFonts w:ascii="Arial" w:hAnsi="Arial" w:cs="Arial"/>
          <w:sz w:val="24"/>
          <w:szCs w:val="24"/>
        </w:rPr>
      </w:pPr>
      <w:r w:rsidRPr="00807C67">
        <w:rPr>
          <w:rFonts w:ascii="Arial" w:hAnsi="Arial" w:cs="Arial"/>
          <w:sz w:val="24"/>
          <w:szCs w:val="24"/>
        </w:rPr>
        <w:t>Getting needed help with the transition from high school to college;</w:t>
      </w:r>
    </w:p>
    <w:p w:rsidR="00100B0F" w:rsidRPr="00807C67" w:rsidRDefault="00100B0F" w:rsidP="00807C67">
      <w:pPr>
        <w:pStyle w:val="ListParagraph"/>
        <w:numPr>
          <w:ilvl w:val="0"/>
          <w:numId w:val="10"/>
        </w:numPr>
        <w:rPr>
          <w:rFonts w:ascii="Arial" w:hAnsi="Arial" w:cs="Arial"/>
          <w:sz w:val="24"/>
          <w:szCs w:val="24"/>
        </w:rPr>
      </w:pPr>
      <w:r w:rsidRPr="00807C67">
        <w:rPr>
          <w:rFonts w:ascii="Arial" w:hAnsi="Arial" w:cs="Arial"/>
          <w:sz w:val="24"/>
          <w:szCs w:val="24"/>
        </w:rPr>
        <w:t>At college, ensuring that disability support service professionals provide any needed training or awareness for faculty members and other staff to help you get the best accommodations;</w:t>
      </w:r>
    </w:p>
    <w:p w:rsidR="00100B0F" w:rsidRPr="00807C67" w:rsidRDefault="00100B0F" w:rsidP="00807C67">
      <w:pPr>
        <w:pStyle w:val="ListParagraph"/>
        <w:numPr>
          <w:ilvl w:val="0"/>
          <w:numId w:val="10"/>
        </w:numPr>
        <w:rPr>
          <w:rFonts w:ascii="Arial" w:hAnsi="Arial" w:cs="Arial"/>
          <w:sz w:val="24"/>
          <w:szCs w:val="24"/>
        </w:rPr>
      </w:pPr>
      <w:r w:rsidRPr="00807C67">
        <w:rPr>
          <w:rFonts w:ascii="Arial" w:hAnsi="Arial" w:cs="Arial"/>
          <w:sz w:val="24"/>
          <w:szCs w:val="24"/>
        </w:rPr>
        <w:t>Ensure that faculty members know and implement the accommodations you need for success in their classes; and</w:t>
      </w:r>
    </w:p>
    <w:p w:rsidR="00100B0F" w:rsidRPr="00807C67" w:rsidRDefault="00100B0F" w:rsidP="00807C67">
      <w:pPr>
        <w:pStyle w:val="ListParagraph"/>
        <w:numPr>
          <w:ilvl w:val="0"/>
          <w:numId w:val="10"/>
        </w:numPr>
        <w:rPr>
          <w:rFonts w:ascii="Arial" w:hAnsi="Arial" w:cs="Arial"/>
          <w:sz w:val="24"/>
          <w:szCs w:val="24"/>
        </w:rPr>
      </w:pPr>
      <w:r w:rsidRPr="00807C67">
        <w:rPr>
          <w:rFonts w:ascii="Arial" w:hAnsi="Arial" w:cs="Arial"/>
          <w:sz w:val="24"/>
          <w:szCs w:val="24"/>
        </w:rPr>
        <w:t>Ensure that you are provided the accommodations you need to be able to do your job successfully.</w:t>
      </w:r>
    </w:p>
    <w:p w:rsidR="00100B0F" w:rsidRPr="00807C67" w:rsidRDefault="00100B0F" w:rsidP="00807C67">
      <w:pPr>
        <w:spacing w:after="120" w:line="276" w:lineRule="auto"/>
        <w:rPr>
          <w:rFonts w:ascii="Arial" w:hAnsi="Arial" w:cs="Arial"/>
          <w:b/>
        </w:rPr>
      </w:pPr>
      <w:r w:rsidRPr="00807C67">
        <w:rPr>
          <w:rFonts w:ascii="Arial" w:hAnsi="Arial" w:cs="Arial"/>
          <w:b/>
        </w:rPr>
        <w:t>Accommodations at college or in the workplace are only provided when an individual discloses his or her disability and requests accommodations.</w:t>
      </w:r>
    </w:p>
    <w:p w:rsidR="00100B0F" w:rsidRPr="00807C67" w:rsidRDefault="00100B0F" w:rsidP="00807C67">
      <w:pPr>
        <w:spacing w:after="120" w:line="276" w:lineRule="auto"/>
        <w:rPr>
          <w:rFonts w:ascii="Arial" w:hAnsi="Arial" w:cs="Arial"/>
        </w:rPr>
      </w:pPr>
      <w:r w:rsidRPr="00807C67">
        <w:rPr>
          <w:rFonts w:ascii="Arial" w:hAnsi="Arial" w:cs="Arial"/>
        </w:rPr>
        <w:t>*Remember that it is not essential to divulge specific personal information about your disability.  Your disability is only important if it affects (or can potentially affect) your ability to perform the essential functions of a job.  What is most important and helpful is to provide information about how your disability affects your ability to perform the essential functions of the job, what supports you need in order to provide a most favorable environment for your career, and your own accommodation ideas for each situation.</w:t>
      </w:r>
    </w:p>
    <w:p w:rsidR="00100B0F" w:rsidRPr="00807C67" w:rsidRDefault="00100B0F" w:rsidP="00807C67">
      <w:pPr>
        <w:spacing w:after="120" w:line="276" w:lineRule="auto"/>
        <w:rPr>
          <w:rFonts w:ascii="Arial" w:hAnsi="Arial" w:cs="Arial"/>
        </w:rPr>
      </w:pPr>
      <w:r w:rsidRPr="00807C67">
        <w:rPr>
          <w:rFonts w:ascii="Arial" w:hAnsi="Arial" w:cs="Arial"/>
        </w:rPr>
        <w:t>Though there is no one “right” time and place to practice disclosure (it will depend on your individual situation), being proactive is strongly encouraged.  Being proactive puts you in better control of your life.  Preparation is essential when planning to disclose your disability.  Make sure you present information in a clear and concise way that is relevant to your job or school situation.  It is not necessary to share very detailed medical or personal information.  Get to the point and keep it positive.  You might wish to present the following information during disclosure:</w:t>
      </w:r>
    </w:p>
    <w:p w:rsidR="00100B0F" w:rsidRPr="00807C67" w:rsidRDefault="00100B0F" w:rsidP="00807C67">
      <w:pPr>
        <w:pStyle w:val="ListParagraph"/>
        <w:numPr>
          <w:ilvl w:val="0"/>
          <w:numId w:val="11"/>
        </w:numPr>
        <w:rPr>
          <w:rFonts w:ascii="Arial" w:hAnsi="Arial" w:cs="Arial"/>
          <w:sz w:val="24"/>
          <w:szCs w:val="24"/>
        </w:rPr>
      </w:pPr>
      <w:r w:rsidRPr="00807C67">
        <w:rPr>
          <w:rFonts w:ascii="Arial" w:hAnsi="Arial" w:cs="Arial"/>
          <w:sz w:val="24"/>
          <w:szCs w:val="24"/>
        </w:rPr>
        <w:t>General information about your disability;</w:t>
      </w:r>
    </w:p>
    <w:p w:rsidR="00100B0F" w:rsidRPr="00807C67" w:rsidRDefault="00100B0F" w:rsidP="00807C67">
      <w:pPr>
        <w:pStyle w:val="ListParagraph"/>
        <w:numPr>
          <w:ilvl w:val="0"/>
          <w:numId w:val="11"/>
        </w:numPr>
        <w:rPr>
          <w:rFonts w:ascii="Arial" w:hAnsi="Arial" w:cs="Arial"/>
          <w:sz w:val="24"/>
          <w:szCs w:val="24"/>
        </w:rPr>
      </w:pPr>
      <w:r w:rsidRPr="00807C67">
        <w:rPr>
          <w:rFonts w:ascii="Arial" w:hAnsi="Arial" w:cs="Arial"/>
          <w:sz w:val="24"/>
          <w:szCs w:val="24"/>
        </w:rPr>
        <w:t>Why you’ve chosen to disclose your disability, including its impact on your job or academic performance;</w:t>
      </w:r>
    </w:p>
    <w:p w:rsidR="00100B0F" w:rsidRPr="00807C67" w:rsidRDefault="00100B0F" w:rsidP="00807C67">
      <w:pPr>
        <w:pStyle w:val="ListParagraph"/>
        <w:numPr>
          <w:ilvl w:val="0"/>
          <w:numId w:val="11"/>
        </w:numPr>
        <w:rPr>
          <w:rFonts w:ascii="Arial" w:hAnsi="Arial" w:cs="Arial"/>
          <w:sz w:val="24"/>
          <w:szCs w:val="24"/>
        </w:rPr>
      </w:pPr>
      <w:r w:rsidRPr="00807C67">
        <w:rPr>
          <w:rFonts w:ascii="Arial" w:hAnsi="Arial" w:cs="Arial"/>
          <w:sz w:val="24"/>
          <w:szCs w:val="24"/>
        </w:rPr>
        <w:t>The types of job accommodations or academic accommodations that have worked for you in the past;</w:t>
      </w:r>
    </w:p>
    <w:p w:rsidR="00100B0F" w:rsidRPr="00807C67" w:rsidRDefault="00100B0F" w:rsidP="00807C67">
      <w:pPr>
        <w:pStyle w:val="ListParagraph"/>
        <w:numPr>
          <w:ilvl w:val="0"/>
          <w:numId w:val="11"/>
        </w:numPr>
        <w:rPr>
          <w:rFonts w:ascii="Arial" w:hAnsi="Arial" w:cs="Arial"/>
          <w:sz w:val="24"/>
          <w:szCs w:val="24"/>
        </w:rPr>
      </w:pPr>
      <w:r w:rsidRPr="00807C67">
        <w:rPr>
          <w:rFonts w:ascii="Arial" w:hAnsi="Arial" w:cs="Arial"/>
          <w:sz w:val="24"/>
          <w:szCs w:val="24"/>
        </w:rPr>
        <w:t>The types of job accommodations you think you will need in the workplace or academic accommodations in the school setting; and</w:t>
      </w:r>
    </w:p>
    <w:p w:rsidR="00100B0F" w:rsidRPr="00807C67" w:rsidRDefault="00100B0F" w:rsidP="00807C67">
      <w:pPr>
        <w:pStyle w:val="ListParagraph"/>
        <w:numPr>
          <w:ilvl w:val="0"/>
          <w:numId w:val="11"/>
        </w:numPr>
        <w:rPr>
          <w:rFonts w:ascii="Arial" w:hAnsi="Arial" w:cs="Arial"/>
          <w:sz w:val="24"/>
          <w:szCs w:val="24"/>
        </w:rPr>
      </w:pPr>
      <w:r w:rsidRPr="00807C67">
        <w:rPr>
          <w:rFonts w:ascii="Arial" w:hAnsi="Arial" w:cs="Arial"/>
          <w:sz w:val="24"/>
          <w:szCs w:val="24"/>
        </w:rPr>
        <w:t>How your disability and other life experiences can positively affect your work performance.</w:t>
      </w:r>
    </w:p>
    <w:p w:rsidR="00CA454B" w:rsidRPr="00807C67" w:rsidRDefault="00CA454B" w:rsidP="00807C67">
      <w:pPr>
        <w:spacing w:after="120" w:line="276" w:lineRule="auto"/>
        <w:jc w:val="center"/>
        <w:rPr>
          <w:rFonts w:ascii="Arial" w:hAnsi="Arial" w:cs="Arial"/>
          <w:b/>
        </w:rPr>
      </w:pPr>
    </w:p>
    <w:p w:rsidR="00CA454B" w:rsidRPr="00807C67" w:rsidRDefault="00CA454B" w:rsidP="00807C67">
      <w:pPr>
        <w:spacing w:after="120" w:line="276" w:lineRule="auto"/>
        <w:jc w:val="center"/>
        <w:rPr>
          <w:rFonts w:ascii="Arial" w:hAnsi="Arial" w:cs="Arial"/>
          <w:b/>
        </w:rPr>
      </w:pPr>
    </w:p>
    <w:p w:rsidR="00100B0F" w:rsidRPr="00446E1E" w:rsidRDefault="00100B0F" w:rsidP="00807C67">
      <w:pPr>
        <w:spacing w:after="120" w:line="276" w:lineRule="auto"/>
        <w:jc w:val="center"/>
        <w:rPr>
          <w:rFonts w:ascii="Arial" w:hAnsi="Arial" w:cs="Arial"/>
          <w:b/>
          <w:sz w:val="28"/>
          <w:szCs w:val="28"/>
        </w:rPr>
      </w:pPr>
      <w:r w:rsidRPr="00446E1E">
        <w:rPr>
          <w:rFonts w:ascii="Arial" w:hAnsi="Arial" w:cs="Arial"/>
          <w:b/>
          <w:sz w:val="28"/>
          <w:szCs w:val="28"/>
        </w:rPr>
        <w:t xml:space="preserve">Most important, keep the disclosure conversation focused on </w:t>
      </w:r>
      <w:r w:rsidRPr="00446E1E">
        <w:rPr>
          <w:rFonts w:ascii="Arial" w:hAnsi="Arial" w:cs="Arial"/>
          <w:b/>
          <w:sz w:val="28"/>
          <w:szCs w:val="28"/>
        </w:rPr>
        <w:br/>
        <w:t xml:space="preserve">your </w:t>
      </w:r>
      <w:r w:rsidRPr="00446E1E">
        <w:rPr>
          <w:rFonts w:ascii="Arial" w:hAnsi="Arial" w:cs="Arial"/>
          <w:b/>
          <w:sz w:val="28"/>
          <w:szCs w:val="28"/>
          <w:u w:val="single"/>
        </w:rPr>
        <w:t>abilities</w:t>
      </w:r>
      <w:r w:rsidRPr="00446E1E">
        <w:rPr>
          <w:rFonts w:ascii="Arial" w:hAnsi="Arial" w:cs="Arial"/>
          <w:b/>
          <w:sz w:val="28"/>
          <w:szCs w:val="28"/>
        </w:rPr>
        <w:t>.</w:t>
      </w:r>
    </w:p>
    <w:p w:rsidR="00100B0F" w:rsidRDefault="00100B0F" w:rsidP="00100B0F">
      <w:pPr>
        <w:spacing w:after="120"/>
        <w:rPr>
          <w:rFonts w:ascii="Arial" w:hAnsi="Arial" w:cs="Arial"/>
        </w:rPr>
      </w:pPr>
    </w:p>
    <w:p w:rsidR="00100B0F" w:rsidRDefault="00100B0F" w:rsidP="00100B0F">
      <w:pPr>
        <w:spacing w:after="120"/>
        <w:rPr>
          <w:rFonts w:ascii="Arial" w:hAnsi="Arial" w:cs="Arial"/>
        </w:rPr>
      </w:pPr>
    </w:p>
    <w:p w:rsidR="00100B0F" w:rsidRPr="00BC14D0" w:rsidRDefault="00100B0F" w:rsidP="00446E1E">
      <w:pPr>
        <w:spacing w:after="120" w:line="276" w:lineRule="auto"/>
        <w:rPr>
          <w:rFonts w:ascii="Arial" w:hAnsi="Arial" w:cs="Arial"/>
        </w:rPr>
      </w:pPr>
      <w:r>
        <w:rPr>
          <w:rFonts w:ascii="Arial" w:hAnsi="Arial" w:cs="Arial"/>
        </w:rPr>
        <w:t>Excerpt f</w:t>
      </w:r>
      <w:r w:rsidRPr="00AF4BB4">
        <w:rPr>
          <w:rFonts w:ascii="Arial" w:hAnsi="Arial" w:cs="Arial"/>
        </w:rPr>
        <w:t xml:space="preserve">rom </w:t>
      </w:r>
      <w:r w:rsidRPr="00AF4BB4">
        <w:rPr>
          <w:rFonts w:ascii="Arial" w:hAnsi="Arial" w:cs="Arial"/>
          <w:i/>
        </w:rPr>
        <w:t>The 411 on Disability Disclosure:  A Workbook for Youth with Disabilities</w:t>
      </w:r>
      <w:r w:rsidRPr="00AF4BB4">
        <w:rPr>
          <w:rFonts w:ascii="Arial" w:hAnsi="Arial" w:cs="Arial"/>
        </w:rPr>
        <w:t xml:space="preserve">.  </w:t>
      </w:r>
      <w:r w:rsidRPr="00BC14D0">
        <w:rPr>
          <w:rFonts w:ascii="Arial" w:hAnsi="Arial" w:cs="Arial"/>
        </w:rPr>
        <w:t xml:space="preserve">A complete copy of the workbook is on this website:  </w:t>
      </w:r>
      <w:r w:rsidRPr="00BC14D0">
        <w:rPr>
          <w:rFonts w:ascii="Arial" w:hAnsi="Arial" w:cs="Arial"/>
        </w:rPr>
        <w:br/>
      </w:r>
      <w:hyperlink r:id="rId32" w:history="1">
        <w:r w:rsidRPr="00BC14D0">
          <w:rPr>
            <w:rStyle w:val="Hyperlink"/>
            <w:rFonts w:ascii="Arial" w:hAnsi="Arial" w:cs="Arial"/>
          </w:rPr>
          <w:t>http://www.ncwd-youth.info/resources_&amp;_Publications/411.html</w:t>
        </w:r>
      </w:hyperlink>
    </w:p>
    <w:p w:rsidR="00100B0F" w:rsidRPr="00880B85" w:rsidRDefault="00100B0F" w:rsidP="00446E1E">
      <w:pPr>
        <w:spacing w:after="120" w:line="276" w:lineRule="auto"/>
        <w:rPr>
          <w:rFonts w:ascii="Arial" w:hAnsi="Arial" w:cs="Arial"/>
          <w:b/>
          <w:sz w:val="28"/>
          <w:szCs w:val="28"/>
        </w:rPr>
      </w:pPr>
      <w:r w:rsidRPr="00BC14D0">
        <w:rPr>
          <w:rFonts w:ascii="Arial" w:hAnsi="Arial" w:cs="Arial"/>
        </w:rPr>
        <w:t xml:space="preserve">Another great resource is </w:t>
      </w:r>
      <w:r w:rsidRPr="00BC14D0">
        <w:rPr>
          <w:rFonts w:ascii="Arial" w:hAnsi="Arial" w:cs="Arial"/>
          <w:i/>
        </w:rPr>
        <w:t xml:space="preserve">Disclosure Decisions </w:t>
      </w:r>
      <w:proofErr w:type="gramStart"/>
      <w:r w:rsidRPr="00BC14D0">
        <w:rPr>
          <w:rFonts w:ascii="Arial" w:hAnsi="Arial" w:cs="Arial"/>
          <w:i/>
        </w:rPr>
        <w:t>To</w:t>
      </w:r>
      <w:proofErr w:type="gramEnd"/>
      <w:r w:rsidRPr="00BC14D0">
        <w:rPr>
          <w:rFonts w:ascii="Arial" w:hAnsi="Arial" w:cs="Arial"/>
          <w:i/>
        </w:rPr>
        <w:t xml:space="preserve"> Get The Job</w:t>
      </w:r>
      <w:r w:rsidRPr="00BC14D0">
        <w:rPr>
          <w:rFonts w:ascii="Arial" w:hAnsi="Arial" w:cs="Arial"/>
        </w:rPr>
        <w:t xml:space="preserve"> – a guide to help individuals choose whether to disclose their disability to an employer.  The guide can be found on this website:  </w:t>
      </w:r>
      <w:hyperlink r:id="rId33" w:tgtFrame="_blank" w:history="1">
        <w:r w:rsidRPr="00BC14D0">
          <w:rPr>
            <w:rStyle w:val="Hyperlink"/>
            <w:rFonts w:ascii="Arial" w:hAnsi="Arial" w:cs="Arial"/>
          </w:rPr>
          <w:t>http://www.worksupport.com/research/viewContent.cfm/585</w:t>
        </w:r>
      </w:hyperlink>
      <w:r>
        <w:rPr>
          <w:rFonts w:ascii="Arial" w:hAnsi="Arial" w:cs="Arial"/>
        </w:rPr>
        <w:t xml:space="preserve"> </w:t>
      </w:r>
      <w:r w:rsidR="00446E1E">
        <w:rPr>
          <w:rFonts w:ascii="Arial" w:hAnsi="Arial" w:cs="Arial"/>
        </w:rPr>
        <w:t xml:space="preserve"> and a copy of the form </w:t>
      </w:r>
      <w:proofErr w:type="gramStart"/>
      <w:r w:rsidR="00446E1E">
        <w:rPr>
          <w:rFonts w:ascii="Arial" w:hAnsi="Arial" w:cs="Arial"/>
        </w:rPr>
        <w:t>is</w:t>
      </w:r>
      <w:proofErr w:type="gramEnd"/>
      <w:r w:rsidR="00446E1E">
        <w:rPr>
          <w:rFonts w:ascii="Arial" w:hAnsi="Arial" w:cs="Arial"/>
        </w:rPr>
        <w:t xml:space="preserve"> included later in this section.</w:t>
      </w:r>
    </w:p>
    <w:p w:rsidR="00100B0F" w:rsidRPr="00494D9F" w:rsidRDefault="00100B0F" w:rsidP="00100B0F">
      <w:pPr>
        <w:spacing w:after="120"/>
        <w:outlineLvl w:val="0"/>
        <w:rPr>
          <w:rFonts w:ascii="Arial" w:hAnsi="Arial" w:cs="Arial"/>
          <w:sz w:val="28"/>
          <w:szCs w:val="28"/>
        </w:rPr>
      </w:pPr>
    </w:p>
    <w:p w:rsidR="000E0792" w:rsidRDefault="009C4221" w:rsidP="000E0792">
      <w:pPr>
        <w:rPr>
          <w:b/>
          <w:bCs/>
          <w:sz w:val="28"/>
        </w:rPr>
      </w:pPr>
      <w:r>
        <w:br w:type="page"/>
      </w:r>
      <w:r w:rsidR="000E0792">
        <w:rPr>
          <w:b/>
          <w:bCs/>
          <w:sz w:val="28"/>
        </w:rPr>
        <w:t xml:space="preserve"> </w:t>
      </w:r>
    </w:p>
    <w:p w:rsidR="00476A92" w:rsidRDefault="00476A92" w:rsidP="00BB742A">
      <w:pPr>
        <w:tabs>
          <w:tab w:val="left" w:leader="dot" w:pos="7560"/>
          <w:tab w:val="left" w:pos="9900"/>
        </w:tabs>
        <w:jc w:val="center"/>
        <w:rPr>
          <w:rFonts w:ascii="Arial" w:hAnsi="Arial" w:cs="Arial"/>
          <w:szCs w:val="28"/>
        </w:rPr>
      </w:pPr>
      <w:r>
        <w:rPr>
          <w:rFonts w:ascii="Berlin Sans FB Demi" w:hAnsi="Berlin Sans FB Demi"/>
          <w:noProof/>
          <w:color w:val="31849B" w:themeColor="accent5" w:themeShade="BF"/>
          <w:sz w:val="248"/>
          <w:szCs w:val="248"/>
        </w:rPr>
        <w:t>2</w:t>
      </w:r>
      <w:r w:rsidR="00BB742A">
        <w:rPr>
          <w:rFonts w:ascii="Berlin Sans FB Demi" w:hAnsi="Berlin Sans FB Demi" w:cs="Arial"/>
          <w:color w:val="31849B" w:themeColor="accent5" w:themeShade="BF"/>
          <w:sz w:val="248"/>
          <w:szCs w:val="248"/>
        </w:rPr>
        <w:br/>
      </w:r>
      <w:r>
        <w:rPr>
          <w:rFonts w:ascii="Berlin Sans FB Demi" w:hAnsi="Berlin Sans FB Demi" w:cs="Arial"/>
          <w:sz w:val="72"/>
          <w:szCs w:val="72"/>
        </w:rPr>
        <w:t>Keeping Records</w:t>
      </w:r>
      <w:r w:rsidRPr="00254DB0">
        <w:rPr>
          <w:rFonts w:ascii="Arial" w:hAnsi="Arial" w:cs="Arial"/>
          <w:szCs w:val="28"/>
        </w:rPr>
        <w:t xml:space="preserve"> </w:t>
      </w:r>
    </w:p>
    <w:p w:rsidR="00BC14D0" w:rsidRDefault="00BC14D0" w:rsidP="00476A92">
      <w:pPr>
        <w:pStyle w:val="Title"/>
        <w:spacing w:before="120"/>
        <w:rPr>
          <w:rFonts w:ascii="Arial" w:hAnsi="Arial" w:cs="Arial"/>
          <w:szCs w:val="28"/>
        </w:rPr>
      </w:pPr>
      <w:r w:rsidRPr="00254DB0">
        <w:rPr>
          <w:rFonts w:ascii="Arial" w:hAnsi="Arial" w:cs="Arial"/>
          <w:szCs w:val="28"/>
        </w:rPr>
        <w:t xml:space="preserve">This section is about </w:t>
      </w:r>
      <w:r>
        <w:rPr>
          <w:rFonts w:ascii="Arial" w:hAnsi="Arial" w:cs="Arial"/>
          <w:szCs w:val="28"/>
        </w:rPr>
        <w:t xml:space="preserve">keeping good records.  It is important to keep your personal documents organized and easy to find.  </w:t>
      </w:r>
    </w:p>
    <w:p w:rsidR="00BC14D0" w:rsidRPr="00BB742A" w:rsidRDefault="00BC14D0" w:rsidP="00BC14D0">
      <w:pPr>
        <w:pStyle w:val="Title"/>
        <w:spacing w:before="120"/>
        <w:rPr>
          <w:rFonts w:ascii="Arial" w:hAnsi="Arial" w:cs="Arial"/>
          <w:sz w:val="24"/>
        </w:rPr>
      </w:pPr>
    </w:p>
    <w:p w:rsidR="00BC14D0" w:rsidRPr="00BB742A" w:rsidRDefault="00BC14D0" w:rsidP="00BC14D0">
      <w:pPr>
        <w:pStyle w:val="Title"/>
        <w:spacing w:before="120"/>
        <w:rPr>
          <w:rFonts w:ascii="Arial" w:hAnsi="Arial" w:cs="Arial"/>
          <w:sz w:val="24"/>
        </w:rPr>
      </w:pPr>
    </w:p>
    <w:p w:rsidR="00BC14D0" w:rsidRPr="00BB742A" w:rsidRDefault="00BC14D0" w:rsidP="00BC14D0">
      <w:pPr>
        <w:pStyle w:val="Title"/>
        <w:spacing w:before="120"/>
        <w:jc w:val="left"/>
        <w:rPr>
          <w:rFonts w:ascii="Arial" w:hAnsi="Arial" w:cs="Arial"/>
          <w:sz w:val="24"/>
        </w:rPr>
      </w:pPr>
      <w:r w:rsidRPr="00BB742A">
        <w:rPr>
          <w:rFonts w:ascii="Arial" w:hAnsi="Arial" w:cs="Arial"/>
          <w:sz w:val="24"/>
        </w:rPr>
        <w:t>Examples of information to keep in this section</w:t>
      </w:r>
      <w:r w:rsidR="00BB742A">
        <w:rPr>
          <w:rFonts w:ascii="Arial" w:hAnsi="Arial" w:cs="Arial"/>
          <w:sz w:val="24"/>
        </w:rPr>
        <w:t xml:space="preserve"> </w:t>
      </w:r>
      <w:r w:rsidRPr="00BB742A">
        <w:rPr>
          <w:rFonts w:ascii="Arial" w:hAnsi="Arial" w:cs="Arial"/>
          <w:sz w:val="24"/>
        </w:rPr>
        <w:t>might include:</w:t>
      </w:r>
    </w:p>
    <w:p w:rsidR="00BC14D0" w:rsidRPr="00BB742A" w:rsidRDefault="00BC14D0" w:rsidP="00BC14D0">
      <w:pPr>
        <w:pStyle w:val="Title"/>
        <w:spacing w:before="120"/>
        <w:jc w:val="left"/>
        <w:rPr>
          <w:rFonts w:ascii="Arial" w:hAnsi="Arial" w:cs="Arial"/>
          <w:sz w:val="24"/>
        </w:rPr>
      </w:pP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Individual Education Program - IEP/Transition Plan</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504 Plan</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Summary of Performance</w:t>
      </w:r>
    </w:p>
    <w:p w:rsidR="00675965" w:rsidRPr="00BB742A" w:rsidRDefault="00675965" w:rsidP="00BC14D0">
      <w:pPr>
        <w:pStyle w:val="Title"/>
        <w:numPr>
          <w:ilvl w:val="0"/>
          <w:numId w:val="2"/>
        </w:numPr>
        <w:spacing w:before="120"/>
        <w:jc w:val="left"/>
        <w:rPr>
          <w:rFonts w:ascii="Arial" w:hAnsi="Arial" w:cs="Arial"/>
          <w:sz w:val="24"/>
        </w:rPr>
      </w:pPr>
      <w:r w:rsidRPr="00BB742A">
        <w:rPr>
          <w:rFonts w:ascii="Arial" w:hAnsi="Arial" w:cs="Arial"/>
          <w:sz w:val="24"/>
        </w:rPr>
        <w:t>Senior Project</w:t>
      </w:r>
    </w:p>
    <w:p w:rsidR="00353A2B" w:rsidRPr="00BB742A" w:rsidRDefault="00353A2B" w:rsidP="00353A2B">
      <w:pPr>
        <w:pStyle w:val="Title"/>
        <w:numPr>
          <w:ilvl w:val="0"/>
          <w:numId w:val="2"/>
        </w:numPr>
        <w:spacing w:before="120"/>
        <w:jc w:val="left"/>
        <w:rPr>
          <w:rFonts w:ascii="Arial" w:hAnsi="Arial" w:cs="Arial"/>
          <w:sz w:val="24"/>
        </w:rPr>
      </w:pPr>
      <w:r w:rsidRPr="00BB742A">
        <w:rPr>
          <w:rFonts w:ascii="Arial" w:hAnsi="Arial" w:cs="Arial"/>
          <w:sz w:val="24"/>
        </w:rPr>
        <w:t>ISAT scores</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Psychological Reports (WAIS)</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Diagnostic Test Results</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SIB-R Results</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Information on accommodations used in high school</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Assistive Technology Assessment</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High School Transcript</w:t>
      </w:r>
    </w:p>
    <w:p w:rsidR="00675965" w:rsidRPr="00BB742A" w:rsidRDefault="00675965" w:rsidP="00BC14D0">
      <w:pPr>
        <w:pStyle w:val="Title"/>
        <w:numPr>
          <w:ilvl w:val="0"/>
          <w:numId w:val="2"/>
        </w:numPr>
        <w:spacing w:before="120"/>
        <w:jc w:val="left"/>
        <w:rPr>
          <w:rFonts w:ascii="Arial" w:hAnsi="Arial" w:cs="Arial"/>
          <w:sz w:val="24"/>
        </w:rPr>
      </w:pPr>
      <w:r w:rsidRPr="00BB742A">
        <w:rPr>
          <w:rFonts w:ascii="Arial" w:hAnsi="Arial" w:cs="Arial"/>
          <w:sz w:val="24"/>
        </w:rPr>
        <w:t>Medical History, Medications List</w:t>
      </w:r>
    </w:p>
    <w:p w:rsidR="00675965" w:rsidRPr="00BB742A" w:rsidRDefault="00675965" w:rsidP="00BC14D0">
      <w:pPr>
        <w:pStyle w:val="Title"/>
        <w:numPr>
          <w:ilvl w:val="0"/>
          <w:numId w:val="2"/>
        </w:numPr>
        <w:spacing w:before="120"/>
        <w:jc w:val="left"/>
        <w:rPr>
          <w:rFonts w:ascii="Arial" w:hAnsi="Arial" w:cs="Arial"/>
          <w:sz w:val="24"/>
        </w:rPr>
      </w:pPr>
      <w:r w:rsidRPr="00BB742A">
        <w:rPr>
          <w:rFonts w:ascii="Arial" w:hAnsi="Arial" w:cs="Arial"/>
          <w:sz w:val="24"/>
        </w:rPr>
        <w:t>Individual Service Plan</w:t>
      </w:r>
    </w:p>
    <w:p w:rsidR="00BC14D0" w:rsidRPr="00963D73" w:rsidRDefault="00BC14D0" w:rsidP="00BC14D0">
      <w:pPr>
        <w:pStyle w:val="Heading1"/>
        <w:rPr>
          <w:b/>
          <w:sz w:val="40"/>
          <w:szCs w:val="40"/>
        </w:rPr>
      </w:pPr>
      <w:r>
        <w:rPr>
          <w:sz w:val="48"/>
          <w:szCs w:val="48"/>
        </w:rPr>
        <w:t xml:space="preserve"> </w:t>
      </w:r>
      <w:r>
        <w:rPr>
          <w:sz w:val="48"/>
          <w:szCs w:val="48"/>
        </w:rPr>
        <w:br w:type="page"/>
      </w:r>
      <w:r>
        <w:rPr>
          <w:sz w:val="48"/>
          <w:szCs w:val="48"/>
        </w:rPr>
        <w:br w:type="page"/>
      </w:r>
      <w:r w:rsidRPr="00963D73">
        <w:rPr>
          <w:b/>
          <w:sz w:val="40"/>
          <w:szCs w:val="40"/>
        </w:rPr>
        <w:t>Tips on Keeping Good Records</w:t>
      </w:r>
    </w:p>
    <w:p w:rsidR="00BC14D0" w:rsidRPr="00446E1E" w:rsidRDefault="00BC14D0" w:rsidP="00446E1E">
      <w:pPr>
        <w:pStyle w:val="BodyText"/>
        <w:spacing w:before="240" w:line="276" w:lineRule="auto"/>
        <w:jc w:val="left"/>
        <w:rPr>
          <w:b w:val="0"/>
          <w:szCs w:val="24"/>
        </w:rPr>
      </w:pPr>
      <w:r w:rsidRPr="00446E1E">
        <w:rPr>
          <w:b w:val="0"/>
          <w:szCs w:val="24"/>
        </w:rPr>
        <w:t>It is very important to keep your personal records organized so that it is easy for you to find the information you need easily.  It is also important to keep records of your contacts and the information you gather as you plan for transition.</w:t>
      </w:r>
    </w:p>
    <w:p w:rsidR="00CA454B" w:rsidRPr="00446E1E" w:rsidRDefault="00273846" w:rsidP="00446E1E">
      <w:pPr>
        <w:pStyle w:val="BodyText"/>
        <w:numPr>
          <w:ilvl w:val="0"/>
          <w:numId w:val="12"/>
        </w:numPr>
        <w:autoSpaceDE/>
        <w:autoSpaceDN/>
        <w:adjustRightInd/>
        <w:spacing w:before="240" w:line="276" w:lineRule="auto"/>
        <w:jc w:val="left"/>
        <w:rPr>
          <w:b w:val="0"/>
          <w:szCs w:val="24"/>
        </w:rPr>
      </w:pPr>
      <w:r w:rsidRPr="00446E1E">
        <w:rPr>
          <w:b w:val="0"/>
          <w:szCs w:val="24"/>
        </w:rPr>
        <w:t>Before you leave high school</w:t>
      </w:r>
      <w:r w:rsidR="00BC14D0" w:rsidRPr="00446E1E">
        <w:rPr>
          <w:b w:val="0"/>
          <w:szCs w:val="24"/>
        </w:rPr>
        <w:t>, get copies of all of your high school transcripts, evaluations, tests</w:t>
      </w:r>
      <w:r w:rsidRPr="00446E1E">
        <w:rPr>
          <w:b w:val="0"/>
          <w:szCs w:val="24"/>
        </w:rPr>
        <w:t>, and reports from therapists. Be sure to talk with adult service agencies and colleges to find out what documentation you need to qualify for services.  Although testing and other assessments may have been done early in your high school career, some agencies and colleges require current information.  </w:t>
      </w:r>
    </w:p>
    <w:p w:rsidR="00273846" w:rsidRPr="00446E1E" w:rsidRDefault="00273846" w:rsidP="00446E1E">
      <w:pPr>
        <w:pStyle w:val="BodyText"/>
        <w:autoSpaceDE/>
        <w:autoSpaceDN/>
        <w:adjustRightInd/>
        <w:spacing w:before="240" w:line="276" w:lineRule="auto"/>
        <w:ind w:left="750"/>
        <w:jc w:val="left"/>
        <w:rPr>
          <w:b w:val="0"/>
          <w:szCs w:val="24"/>
        </w:rPr>
      </w:pPr>
      <w:r w:rsidRPr="00446E1E">
        <w:rPr>
          <w:b w:val="0"/>
          <w:szCs w:val="24"/>
        </w:rPr>
        <w:t xml:space="preserve">During your senior year you may ask your school to update your testing and other assessments.  The district will consider your request and can decide to update the assessments or not.  They will give you a written notice of the decision. </w:t>
      </w:r>
    </w:p>
    <w:p w:rsidR="00BC14D0" w:rsidRPr="00446E1E" w:rsidRDefault="00BC14D0" w:rsidP="00446E1E">
      <w:pPr>
        <w:pStyle w:val="BodyText"/>
        <w:numPr>
          <w:ilvl w:val="0"/>
          <w:numId w:val="12"/>
        </w:numPr>
        <w:autoSpaceDE/>
        <w:autoSpaceDN/>
        <w:adjustRightInd/>
        <w:spacing w:before="240" w:line="276" w:lineRule="auto"/>
        <w:jc w:val="left"/>
        <w:rPr>
          <w:b w:val="0"/>
          <w:szCs w:val="24"/>
        </w:rPr>
      </w:pPr>
      <w:r w:rsidRPr="00446E1E">
        <w:rPr>
          <w:b w:val="0"/>
          <w:szCs w:val="24"/>
        </w:rPr>
        <w:t>Keep accurate notes of all the meetings and conversations you have with people at different service agencies.</w:t>
      </w:r>
    </w:p>
    <w:p w:rsidR="00BC14D0" w:rsidRPr="00446E1E" w:rsidRDefault="00BC14D0" w:rsidP="00446E1E">
      <w:pPr>
        <w:pStyle w:val="BodyText"/>
        <w:numPr>
          <w:ilvl w:val="0"/>
          <w:numId w:val="12"/>
        </w:numPr>
        <w:autoSpaceDE/>
        <w:autoSpaceDN/>
        <w:adjustRightInd/>
        <w:spacing w:before="240" w:line="276" w:lineRule="auto"/>
        <w:jc w:val="left"/>
        <w:rPr>
          <w:b w:val="0"/>
          <w:szCs w:val="24"/>
        </w:rPr>
      </w:pPr>
      <w:r w:rsidRPr="00446E1E">
        <w:rPr>
          <w:b w:val="0"/>
          <w:szCs w:val="24"/>
        </w:rPr>
        <w:t>Keep a copy of every letter you send to any agency, together with a copy of everything they sent to you.  Be sure to include the date on everything.</w:t>
      </w:r>
    </w:p>
    <w:p w:rsidR="00BC14D0" w:rsidRPr="00446E1E" w:rsidRDefault="00BC14D0" w:rsidP="00446E1E">
      <w:pPr>
        <w:pStyle w:val="BodyText"/>
        <w:numPr>
          <w:ilvl w:val="0"/>
          <w:numId w:val="12"/>
        </w:numPr>
        <w:autoSpaceDE/>
        <w:autoSpaceDN/>
        <w:adjustRightInd/>
        <w:spacing w:before="240" w:line="276" w:lineRule="auto"/>
        <w:jc w:val="left"/>
        <w:rPr>
          <w:b w:val="0"/>
          <w:szCs w:val="24"/>
        </w:rPr>
      </w:pPr>
      <w:r w:rsidRPr="00446E1E">
        <w:rPr>
          <w:b w:val="0"/>
          <w:szCs w:val="24"/>
        </w:rPr>
        <w:t>Keep records of any reports from on-the-job training or other work experience.  Ask for letters of recommendation and keep a copy in your files.</w:t>
      </w:r>
    </w:p>
    <w:p w:rsidR="00BC14D0" w:rsidRPr="00446E1E" w:rsidRDefault="00BC14D0" w:rsidP="00446E1E">
      <w:pPr>
        <w:pStyle w:val="BodyText"/>
        <w:numPr>
          <w:ilvl w:val="0"/>
          <w:numId w:val="12"/>
        </w:numPr>
        <w:autoSpaceDE/>
        <w:autoSpaceDN/>
        <w:adjustRightInd/>
        <w:spacing w:before="240" w:line="276" w:lineRule="auto"/>
        <w:jc w:val="left"/>
        <w:rPr>
          <w:b w:val="0"/>
          <w:szCs w:val="24"/>
        </w:rPr>
      </w:pPr>
      <w:r w:rsidRPr="00446E1E">
        <w:rPr>
          <w:b w:val="0"/>
          <w:szCs w:val="24"/>
        </w:rPr>
        <w:t>Periodically go through your records.  This will help you remember what you need to do next.  Make a list of what you have and what you need.</w:t>
      </w:r>
    </w:p>
    <w:p w:rsidR="00BC14D0" w:rsidRPr="00446E1E" w:rsidRDefault="00BC14D0" w:rsidP="00446E1E">
      <w:pPr>
        <w:pStyle w:val="BodyText"/>
        <w:spacing w:before="120" w:line="276" w:lineRule="auto"/>
        <w:jc w:val="left"/>
        <w:rPr>
          <w:b w:val="0"/>
          <w:bCs w:val="0"/>
          <w:szCs w:val="24"/>
        </w:rPr>
      </w:pPr>
    </w:p>
    <w:p w:rsidR="00BC14D0" w:rsidRPr="00446E1E" w:rsidRDefault="00BC14D0" w:rsidP="00446E1E">
      <w:pPr>
        <w:pStyle w:val="BodyText"/>
        <w:spacing w:before="120" w:line="276" w:lineRule="auto"/>
        <w:jc w:val="left"/>
        <w:rPr>
          <w:szCs w:val="24"/>
        </w:rPr>
      </w:pPr>
      <w:r w:rsidRPr="00446E1E">
        <w:rPr>
          <w:bCs w:val="0"/>
          <w:szCs w:val="24"/>
        </w:rPr>
        <w:t>Records You Should Keep on File</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Individualized Education Plan/Transition Plan</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504 plan</w:t>
      </w:r>
    </w:p>
    <w:p w:rsidR="00447BA6" w:rsidRPr="00446E1E" w:rsidRDefault="00447BA6" w:rsidP="00446E1E">
      <w:pPr>
        <w:pStyle w:val="BodyText"/>
        <w:numPr>
          <w:ilvl w:val="0"/>
          <w:numId w:val="13"/>
        </w:numPr>
        <w:autoSpaceDE/>
        <w:autoSpaceDN/>
        <w:adjustRightInd/>
        <w:spacing w:before="120" w:line="276" w:lineRule="auto"/>
        <w:jc w:val="left"/>
        <w:rPr>
          <w:b w:val="0"/>
          <w:szCs w:val="24"/>
        </w:rPr>
      </w:pPr>
      <w:r w:rsidRPr="00446E1E">
        <w:rPr>
          <w:b w:val="0"/>
          <w:szCs w:val="24"/>
        </w:rPr>
        <w:t>Summary of Performance</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Teacher notes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Progress reports, grades or report cards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Achievement test scores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Interest inventories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Awards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Certifications for completion of programs or training</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Letters of Recommendation</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A copy of your resume</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Assessments and reports (tests of intelligence, achievement, motor skills, self-help skills, language development, social skills and functional behavioral analysis, and others.)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Any environmental issues that may affect learning (allergies, asthma, etc.)</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Reports from medical doctors (eye tests, hearing tests, physical examinations, and others)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Your medications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Medical history</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Service agency reports</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Individual Service Plan</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Health insurance information</w:t>
      </w:r>
    </w:p>
    <w:p w:rsidR="00BC14D0" w:rsidRPr="00446E1E" w:rsidRDefault="00BC14D0" w:rsidP="00446E1E">
      <w:pPr>
        <w:pStyle w:val="BodyText"/>
        <w:numPr>
          <w:ilvl w:val="0"/>
          <w:numId w:val="13"/>
        </w:numPr>
        <w:autoSpaceDE/>
        <w:autoSpaceDN/>
        <w:adjustRightInd/>
        <w:spacing w:before="120" w:line="276" w:lineRule="auto"/>
        <w:jc w:val="left"/>
        <w:rPr>
          <w:b w:val="0"/>
          <w:szCs w:val="24"/>
        </w:rPr>
      </w:pPr>
      <w:r w:rsidRPr="00446E1E">
        <w:rPr>
          <w:b w:val="0"/>
          <w:szCs w:val="24"/>
        </w:rPr>
        <w:t>Medicaid eligibility determination documents</w:t>
      </w:r>
    </w:p>
    <w:p w:rsidR="00BC14D0" w:rsidRPr="00446E1E" w:rsidRDefault="00BC14D0" w:rsidP="00446E1E">
      <w:pPr>
        <w:pStyle w:val="BodyText"/>
        <w:autoSpaceDE/>
        <w:autoSpaceDN/>
        <w:adjustRightInd/>
        <w:spacing w:before="120" w:line="276" w:lineRule="auto"/>
        <w:jc w:val="left"/>
        <w:rPr>
          <w:szCs w:val="24"/>
        </w:rPr>
      </w:pPr>
    </w:p>
    <w:p w:rsidR="00BC14D0" w:rsidRPr="00446E1E" w:rsidRDefault="00BC14D0" w:rsidP="00446E1E">
      <w:pPr>
        <w:pStyle w:val="BodyText"/>
        <w:autoSpaceDE/>
        <w:autoSpaceDN/>
        <w:adjustRightInd/>
        <w:spacing w:before="120" w:line="276" w:lineRule="auto"/>
        <w:jc w:val="left"/>
        <w:rPr>
          <w:szCs w:val="24"/>
        </w:rPr>
      </w:pPr>
    </w:p>
    <w:p w:rsidR="00BC14D0" w:rsidRPr="00446E1E" w:rsidRDefault="00BC14D0" w:rsidP="00446E1E">
      <w:pPr>
        <w:pStyle w:val="BodyText"/>
        <w:autoSpaceDE/>
        <w:autoSpaceDN/>
        <w:adjustRightInd/>
        <w:spacing w:before="120" w:line="276" w:lineRule="auto"/>
        <w:jc w:val="left"/>
        <w:rPr>
          <w:b w:val="0"/>
          <w:szCs w:val="24"/>
        </w:rPr>
      </w:pPr>
    </w:p>
    <w:p w:rsidR="00BC14D0" w:rsidRPr="00446E1E" w:rsidRDefault="00BC14D0" w:rsidP="00446E1E">
      <w:pPr>
        <w:pStyle w:val="BodyText"/>
        <w:autoSpaceDE/>
        <w:autoSpaceDN/>
        <w:adjustRightInd/>
        <w:spacing w:before="120" w:line="276" w:lineRule="auto"/>
        <w:jc w:val="left"/>
        <w:rPr>
          <w:b w:val="0"/>
          <w:szCs w:val="24"/>
        </w:rPr>
      </w:pPr>
    </w:p>
    <w:p w:rsidR="00BC14D0" w:rsidRDefault="00BC14D0"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446E1E" w:rsidRPr="00446E1E" w:rsidRDefault="00446E1E" w:rsidP="00446E1E">
      <w:pPr>
        <w:pStyle w:val="BodyText"/>
        <w:autoSpaceDE/>
        <w:autoSpaceDN/>
        <w:adjustRightInd/>
        <w:spacing w:before="120" w:line="276" w:lineRule="auto"/>
        <w:jc w:val="left"/>
        <w:rPr>
          <w:b w:val="0"/>
          <w:szCs w:val="24"/>
        </w:rPr>
      </w:pPr>
    </w:p>
    <w:p w:rsidR="00BC14D0" w:rsidRPr="00446E1E" w:rsidRDefault="00BC14D0" w:rsidP="00446E1E">
      <w:pPr>
        <w:pStyle w:val="BodyText"/>
        <w:autoSpaceDE/>
        <w:autoSpaceDN/>
        <w:adjustRightInd/>
        <w:spacing w:before="120" w:line="276" w:lineRule="auto"/>
        <w:jc w:val="left"/>
        <w:rPr>
          <w:b w:val="0"/>
          <w:szCs w:val="24"/>
        </w:rPr>
      </w:pPr>
      <w:r w:rsidRPr="00446E1E">
        <w:rPr>
          <w:b w:val="0"/>
          <w:szCs w:val="24"/>
        </w:rPr>
        <w:t xml:space="preserve">Adapted from </w:t>
      </w:r>
      <w:r w:rsidRPr="00446E1E">
        <w:rPr>
          <w:b w:val="0"/>
          <w:i/>
          <w:szCs w:val="24"/>
        </w:rPr>
        <w:t>My Future My Plan:  A Transition Planning Resource for Life After High School</w:t>
      </w:r>
      <w:r w:rsidRPr="00446E1E">
        <w:rPr>
          <w:b w:val="0"/>
          <w:szCs w:val="24"/>
        </w:rPr>
        <w:t>, 2003 State of the Art, Inc., www.myfuturemyplan.com</w:t>
      </w:r>
    </w:p>
    <w:p w:rsidR="00BC14D0" w:rsidRPr="00446E1E" w:rsidRDefault="00BC14D0" w:rsidP="00446E1E">
      <w:pPr>
        <w:spacing w:line="276" w:lineRule="auto"/>
      </w:pPr>
    </w:p>
    <w:p w:rsidR="002D08A5" w:rsidRPr="00446E1E" w:rsidRDefault="002D08A5" w:rsidP="00446E1E">
      <w:pPr>
        <w:shd w:val="clear" w:color="auto" w:fill="FFFFFF"/>
        <w:spacing w:after="120" w:line="276" w:lineRule="auto"/>
        <w:outlineLvl w:val="2"/>
        <w:rPr>
          <w:rFonts w:ascii="Arial" w:hAnsi="Arial" w:cs="Arial"/>
        </w:rPr>
      </w:pPr>
      <w:r w:rsidRPr="00446E1E">
        <w:rPr>
          <w:rFonts w:ascii="Arial" w:hAnsi="Arial" w:cs="Arial"/>
        </w:rPr>
        <w:t xml:space="preserve"> </w:t>
      </w:r>
    </w:p>
    <w:p w:rsidR="00476A92" w:rsidRDefault="00BC14D0" w:rsidP="00BB742A">
      <w:pPr>
        <w:tabs>
          <w:tab w:val="left" w:leader="dot" w:pos="7560"/>
          <w:tab w:val="left" w:pos="9900"/>
        </w:tabs>
        <w:jc w:val="center"/>
        <w:rPr>
          <w:rFonts w:ascii="Arial" w:hAnsi="Arial" w:cs="Arial"/>
          <w:szCs w:val="28"/>
        </w:rPr>
      </w:pPr>
      <w:r>
        <w:br w:type="page"/>
      </w:r>
      <w:proofErr w:type="gramStart"/>
      <w:r w:rsidR="00476A92">
        <w:rPr>
          <w:rFonts w:ascii="Berlin Sans FB Demi" w:hAnsi="Berlin Sans FB Demi"/>
          <w:noProof/>
          <w:color w:val="31849B" w:themeColor="accent5" w:themeShade="BF"/>
          <w:sz w:val="248"/>
          <w:szCs w:val="248"/>
        </w:rPr>
        <w:t>3</w:t>
      </w:r>
      <w:r w:rsidR="00BB742A">
        <w:rPr>
          <w:rFonts w:ascii="Berlin Sans FB Demi" w:hAnsi="Berlin Sans FB Demi" w:cs="Arial"/>
          <w:color w:val="31849B" w:themeColor="accent5" w:themeShade="BF"/>
          <w:sz w:val="248"/>
          <w:szCs w:val="248"/>
        </w:rPr>
        <w:br/>
      </w:r>
      <w:r w:rsidR="00476A92">
        <w:rPr>
          <w:rFonts w:ascii="Berlin Sans FB Demi" w:hAnsi="Berlin Sans FB Demi" w:cs="Arial"/>
          <w:sz w:val="72"/>
          <w:szCs w:val="72"/>
        </w:rPr>
        <w:t>Employment</w:t>
      </w:r>
      <w:proofErr w:type="gramEnd"/>
      <w:r w:rsidR="00476A92">
        <w:rPr>
          <w:rFonts w:ascii="Berlin Sans FB Demi" w:hAnsi="Berlin Sans FB Demi" w:cs="Arial"/>
          <w:sz w:val="72"/>
          <w:szCs w:val="72"/>
        </w:rPr>
        <w:t xml:space="preserve"> and Career</w:t>
      </w:r>
      <w:r w:rsidR="00476A92">
        <w:rPr>
          <w:rFonts w:ascii="Arial" w:hAnsi="Arial" w:cs="Arial"/>
          <w:szCs w:val="28"/>
        </w:rPr>
        <w:t xml:space="preserve"> </w:t>
      </w:r>
    </w:p>
    <w:p w:rsidR="00BC14D0" w:rsidRPr="00476A92" w:rsidRDefault="00BC14D0" w:rsidP="00476A92">
      <w:pPr>
        <w:shd w:val="clear" w:color="auto" w:fill="FFFFFF"/>
        <w:spacing w:before="180" w:after="120" w:line="288" w:lineRule="auto"/>
        <w:jc w:val="center"/>
        <w:outlineLvl w:val="3"/>
        <w:rPr>
          <w:rFonts w:ascii="Arial" w:hAnsi="Arial" w:cs="Arial"/>
          <w:sz w:val="28"/>
          <w:szCs w:val="28"/>
        </w:rPr>
      </w:pPr>
      <w:r w:rsidRPr="00476A92">
        <w:rPr>
          <w:rFonts w:ascii="Arial" w:hAnsi="Arial" w:cs="Arial"/>
          <w:sz w:val="28"/>
          <w:szCs w:val="28"/>
        </w:rPr>
        <w:t>This section has information about getting a job and the things you need to prepare and practice to be a person an employer may want to hire.</w:t>
      </w:r>
    </w:p>
    <w:p w:rsidR="00BC14D0" w:rsidRDefault="00BC14D0" w:rsidP="00BC14D0">
      <w:pPr>
        <w:pStyle w:val="Title"/>
        <w:spacing w:before="120"/>
        <w:rPr>
          <w:rFonts w:ascii="Arial" w:hAnsi="Arial" w:cs="Arial"/>
          <w:szCs w:val="28"/>
        </w:rPr>
      </w:pPr>
    </w:p>
    <w:p w:rsidR="00BC14D0" w:rsidRDefault="00BC14D0" w:rsidP="00BC14D0">
      <w:pPr>
        <w:pStyle w:val="Title"/>
        <w:spacing w:before="120"/>
        <w:rPr>
          <w:rFonts w:ascii="Arial" w:hAnsi="Arial" w:cs="Arial"/>
          <w:szCs w:val="28"/>
        </w:rPr>
      </w:pPr>
    </w:p>
    <w:p w:rsidR="00BC14D0" w:rsidRPr="00BB742A" w:rsidRDefault="00BC14D0" w:rsidP="00BC14D0">
      <w:pPr>
        <w:pStyle w:val="Title"/>
        <w:spacing w:before="120"/>
        <w:jc w:val="left"/>
        <w:rPr>
          <w:rFonts w:ascii="Arial" w:hAnsi="Arial" w:cs="Arial"/>
          <w:sz w:val="24"/>
        </w:rPr>
      </w:pPr>
      <w:r w:rsidRPr="00BB742A">
        <w:rPr>
          <w:rFonts w:ascii="Arial" w:hAnsi="Arial" w:cs="Arial"/>
          <w:sz w:val="24"/>
        </w:rPr>
        <w:t>Examples of information to keep in this section</w:t>
      </w:r>
      <w:r w:rsidR="00BB742A">
        <w:rPr>
          <w:rFonts w:ascii="Arial" w:hAnsi="Arial" w:cs="Arial"/>
          <w:sz w:val="24"/>
        </w:rPr>
        <w:t xml:space="preserve"> </w:t>
      </w:r>
      <w:r w:rsidRPr="00BB742A">
        <w:rPr>
          <w:rFonts w:ascii="Arial" w:hAnsi="Arial" w:cs="Arial"/>
          <w:sz w:val="24"/>
        </w:rPr>
        <w:t>might include:</w:t>
      </w:r>
    </w:p>
    <w:p w:rsidR="00BC14D0" w:rsidRPr="00BB742A" w:rsidRDefault="00BC14D0" w:rsidP="00BC14D0">
      <w:pPr>
        <w:pStyle w:val="Title"/>
        <w:spacing w:before="120"/>
        <w:jc w:val="left"/>
        <w:rPr>
          <w:rFonts w:ascii="Arial" w:hAnsi="Arial" w:cs="Arial"/>
          <w:sz w:val="24"/>
        </w:rPr>
      </w:pP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Resume</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Sample Cover Letter</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Letters of Recommendation</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List of References</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Information about high school work experience</w:t>
      </w:r>
    </w:p>
    <w:p w:rsidR="00BC14D0" w:rsidRPr="00BB742A" w:rsidRDefault="00BC14D0" w:rsidP="00BC14D0">
      <w:pPr>
        <w:pStyle w:val="Title"/>
        <w:numPr>
          <w:ilvl w:val="0"/>
          <w:numId w:val="2"/>
        </w:numPr>
        <w:spacing w:before="120"/>
        <w:jc w:val="left"/>
        <w:rPr>
          <w:rFonts w:ascii="Arial" w:hAnsi="Arial" w:cs="Arial"/>
          <w:sz w:val="24"/>
        </w:rPr>
      </w:pPr>
      <w:proofErr w:type="gramStart"/>
      <w:r w:rsidRPr="00BB742A">
        <w:rPr>
          <w:rFonts w:ascii="Arial" w:hAnsi="Arial" w:cs="Arial"/>
          <w:sz w:val="24"/>
        </w:rPr>
        <w:t>Certifications (CPR, First Aid, etc.)</w:t>
      </w:r>
      <w:proofErr w:type="gramEnd"/>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Completed Interest Inventories (ECIS portfolio)</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Master Job Application/Job Information Sheet</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Practice Interview Questions with Your Answers</w:t>
      </w:r>
    </w:p>
    <w:p w:rsidR="00BC14D0" w:rsidRPr="00BB742A" w:rsidRDefault="00BC14D0" w:rsidP="00447BA6">
      <w:pPr>
        <w:pStyle w:val="Title"/>
        <w:numPr>
          <w:ilvl w:val="0"/>
          <w:numId w:val="2"/>
        </w:numPr>
        <w:spacing w:before="120"/>
        <w:jc w:val="left"/>
        <w:rPr>
          <w:rFonts w:ascii="Arial" w:hAnsi="Arial" w:cs="Arial"/>
          <w:sz w:val="24"/>
        </w:rPr>
      </w:pPr>
      <w:r w:rsidRPr="00BB742A">
        <w:rPr>
          <w:rFonts w:ascii="Arial" w:hAnsi="Arial" w:cs="Arial"/>
          <w:sz w:val="24"/>
        </w:rPr>
        <w:t>Idaho Career Information System (CIS) Information</w:t>
      </w:r>
    </w:p>
    <w:p w:rsidR="00BC14D0" w:rsidRPr="00BB742A" w:rsidRDefault="00BC14D0" w:rsidP="00BC14D0">
      <w:pPr>
        <w:pStyle w:val="Title"/>
        <w:numPr>
          <w:ilvl w:val="0"/>
          <w:numId w:val="2"/>
        </w:numPr>
        <w:spacing w:before="120"/>
        <w:jc w:val="left"/>
        <w:rPr>
          <w:rFonts w:ascii="Arial" w:hAnsi="Arial" w:cs="Arial"/>
          <w:sz w:val="24"/>
        </w:rPr>
      </w:pPr>
      <w:r w:rsidRPr="00BB742A">
        <w:rPr>
          <w:rFonts w:ascii="Arial" w:hAnsi="Arial" w:cs="Arial"/>
          <w:sz w:val="24"/>
        </w:rPr>
        <w:t>ADA rights related to career</w:t>
      </w:r>
    </w:p>
    <w:p w:rsidR="00BC14D0" w:rsidRDefault="00BC14D0" w:rsidP="00BC14D0">
      <w:pPr>
        <w:pStyle w:val="Title"/>
        <w:spacing w:before="120"/>
        <w:ind w:left="360"/>
        <w:jc w:val="left"/>
        <w:rPr>
          <w:rFonts w:ascii="Arial" w:hAnsi="Arial" w:cs="Arial"/>
          <w:szCs w:val="28"/>
        </w:rPr>
      </w:pPr>
    </w:p>
    <w:p w:rsidR="00BC14D0" w:rsidRPr="00446E1E" w:rsidRDefault="00BC14D0" w:rsidP="00446E1E">
      <w:pPr>
        <w:spacing w:before="120" w:line="276" w:lineRule="auto"/>
        <w:rPr>
          <w:rFonts w:ascii="Arial" w:hAnsi="Arial" w:cs="Arial"/>
          <w:color w:val="000000"/>
        </w:rPr>
      </w:pPr>
      <w:r>
        <w:rPr>
          <w:rFonts w:ascii="Arial" w:hAnsi="Arial" w:cs="Arial"/>
          <w:sz w:val="36"/>
          <w:szCs w:val="36"/>
        </w:rPr>
        <w:t xml:space="preserve"> </w:t>
      </w:r>
      <w:r>
        <w:rPr>
          <w:rFonts w:ascii="Arial" w:hAnsi="Arial" w:cs="Arial"/>
          <w:sz w:val="36"/>
          <w:szCs w:val="36"/>
        </w:rPr>
        <w:br w:type="page"/>
      </w:r>
      <w:r w:rsidR="003542A8">
        <w:rPr>
          <w:rFonts w:ascii="Arial" w:hAnsi="Arial" w:cs="Arial"/>
          <w:sz w:val="36"/>
          <w:szCs w:val="36"/>
        </w:rPr>
        <w:br w:type="page"/>
      </w:r>
      <w:r w:rsidRPr="00CA454B">
        <w:rPr>
          <w:rFonts w:ascii="Arial" w:hAnsi="Arial" w:cs="Arial"/>
          <w:b/>
          <w:color w:val="000000"/>
          <w:sz w:val="40"/>
          <w:szCs w:val="40"/>
        </w:rPr>
        <w:t>Ten Steps to Planning Your Career:</w:t>
      </w:r>
      <w:r w:rsidRPr="00066A23">
        <w:rPr>
          <w:rFonts w:ascii="Arial" w:hAnsi="Arial" w:cs="Arial"/>
          <w:b/>
          <w:color w:val="000000"/>
          <w:sz w:val="32"/>
          <w:szCs w:val="32"/>
        </w:rPr>
        <w:t xml:space="preserve"> </w:t>
      </w:r>
      <w:r w:rsidRPr="00066A23">
        <w:rPr>
          <w:rFonts w:ascii="Arial" w:hAnsi="Arial" w:cs="Arial"/>
          <w:b/>
          <w:color w:val="000000"/>
          <w:sz w:val="32"/>
          <w:szCs w:val="32"/>
        </w:rPr>
        <w:br/>
      </w:r>
      <w:r w:rsidRPr="00066A23">
        <w:rPr>
          <w:rFonts w:ascii="Arial" w:hAnsi="Arial" w:cs="Arial"/>
          <w:color w:val="000000"/>
          <w:sz w:val="28"/>
          <w:szCs w:val="28"/>
        </w:rPr>
        <w:br/>
      </w:r>
      <w:r w:rsidRPr="00446E1E">
        <w:rPr>
          <w:rFonts w:ascii="Arial" w:hAnsi="Arial" w:cs="Arial"/>
          <w:color w:val="000000"/>
        </w:rPr>
        <w:t xml:space="preserve">1. Develop a </w:t>
      </w:r>
      <w:hyperlink r:id="rId34" w:history="1">
        <w:r w:rsidRPr="00446E1E">
          <w:rPr>
            <w:rStyle w:val="Hyperlink"/>
            <w:rFonts w:ascii="Arial" w:hAnsi="Arial" w:cs="Arial"/>
            <w:color w:val="000000"/>
          </w:rPr>
          <w:t>career plan</w:t>
        </w:r>
      </w:hyperlink>
      <w:r w:rsidRPr="00446E1E">
        <w:rPr>
          <w:rFonts w:ascii="Arial" w:hAnsi="Arial" w:cs="Arial"/>
          <w:color w:val="000000"/>
        </w:rPr>
        <w:t>. Think about what you want to do and find out more about the kind of training, education, and skills you will need to achieve your career goal.</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2. Assess your </w:t>
      </w:r>
      <w:hyperlink r:id="rId35" w:history="1">
        <w:r w:rsidRPr="00446E1E">
          <w:rPr>
            <w:rStyle w:val="Hyperlink"/>
            <w:rFonts w:ascii="Arial" w:hAnsi="Arial" w:cs="Arial"/>
            <w:color w:val="000000"/>
          </w:rPr>
          <w:t>skills and interests</w:t>
        </w:r>
      </w:hyperlink>
      <w:r w:rsidRPr="00446E1E">
        <w:rPr>
          <w:rFonts w:ascii="Arial" w:hAnsi="Arial" w:cs="Arial"/>
          <w:color w:val="000000"/>
        </w:rPr>
        <w:t>. Think hard about what you enjoy, what you are good at, what kind of personality you are, and the values you hold.</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3. Research </w:t>
      </w:r>
      <w:hyperlink r:id="rId36" w:history="1">
        <w:r w:rsidRPr="00446E1E">
          <w:rPr>
            <w:rStyle w:val="Hyperlink"/>
            <w:rFonts w:ascii="Arial" w:hAnsi="Arial" w:cs="Arial"/>
            <w:color w:val="000000"/>
          </w:rPr>
          <w:t>occupations</w:t>
        </w:r>
      </w:hyperlink>
      <w:r w:rsidRPr="00446E1E">
        <w:rPr>
          <w:rFonts w:ascii="Arial" w:hAnsi="Arial" w:cs="Arial"/>
          <w:color w:val="000000"/>
        </w:rPr>
        <w:t>. Find out more about the nature of the jobs that interest you, such as educational requirements, salary, working conditions, future outlook, and anything else that can help you narrow your focus.</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4. Compare your </w:t>
      </w:r>
      <w:hyperlink r:id="rId37" w:history="1">
        <w:r w:rsidRPr="00446E1E">
          <w:rPr>
            <w:rStyle w:val="Hyperlink"/>
            <w:rFonts w:ascii="Arial" w:hAnsi="Arial" w:cs="Arial"/>
            <w:color w:val="000000"/>
          </w:rPr>
          <w:t>skills and interests</w:t>
        </w:r>
      </w:hyperlink>
      <w:r w:rsidRPr="00446E1E">
        <w:rPr>
          <w:rFonts w:ascii="Arial" w:hAnsi="Arial" w:cs="Arial"/>
          <w:color w:val="000000"/>
        </w:rPr>
        <w:t xml:space="preserve"> with the </w:t>
      </w:r>
      <w:hyperlink r:id="rId38" w:anchor="CareerGuidance/JobSearch" w:history="1">
        <w:r w:rsidRPr="00446E1E">
          <w:rPr>
            <w:rStyle w:val="Hyperlink"/>
            <w:rFonts w:ascii="Arial" w:hAnsi="Arial" w:cs="Arial"/>
            <w:color w:val="000000"/>
          </w:rPr>
          <w:t>occupations</w:t>
        </w:r>
      </w:hyperlink>
      <w:r w:rsidRPr="00446E1E">
        <w:rPr>
          <w:rFonts w:ascii="Arial" w:hAnsi="Arial" w:cs="Arial"/>
          <w:color w:val="000000"/>
        </w:rPr>
        <w:t xml:space="preserve"> you've selected. The career that matches your skills, interests, and personality the closest may be the career for you.</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5. Choose your </w:t>
      </w:r>
      <w:hyperlink r:id="rId39" w:history="1">
        <w:r w:rsidRPr="00446E1E">
          <w:rPr>
            <w:rStyle w:val="Hyperlink"/>
            <w:rFonts w:ascii="Arial" w:hAnsi="Arial" w:cs="Arial"/>
            <w:color w:val="000000"/>
          </w:rPr>
          <w:t>career goal</w:t>
        </w:r>
      </w:hyperlink>
      <w:r w:rsidRPr="00446E1E">
        <w:rPr>
          <w:rFonts w:ascii="Arial" w:hAnsi="Arial" w:cs="Arial"/>
          <w:color w:val="000000"/>
        </w:rPr>
        <w:t>. Once you've decided what occupation matches up best with you, then you can begin developing a plan to reach your career goal.</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6. </w:t>
      </w:r>
      <w:hyperlink r:id="rId40" w:history="1">
        <w:r w:rsidRPr="00446E1E">
          <w:rPr>
            <w:rStyle w:val="Hyperlink"/>
            <w:rFonts w:ascii="Arial" w:hAnsi="Arial" w:cs="Arial"/>
            <w:color w:val="000000"/>
          </w:rPr>
          <w:t>Select a school</w:t>
        </w:r>
      </w:hyperlink>
      <w:r w:rsidRPr="00446E1E">
        <w:rPr>
          <w:rFonts w:ascii="Arial" w:hAnsi="Arial" w:cs="Arial"/>
          <w:color w:val="000000"/>
        </w:rPr>
        <w:t xml:space="preserve"> that offers a college degree or training program that best meets your career goal and financial needs.</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7. Find out about </w:t>
      </w:r>
      <w:hyperlink r:id="rId41" w:history="1">
        <w:r w:rsidRPr="00446E1E">
          <w:rPr>
            <w:rStyle w:val="Hyperlink"/>
            <w:rFonts w:ascii="Arial" w:hAnsi="Arial" w:cs="Arial"/>
            <w:color w:val="000000"/>
          </w:rPr>
          <w:t>financial aid</w:t>
        </w:r>
      </w:hyperlink>
      <w:r w:rsidRPr="00446E1E">
        <w:rPr>
          <w:rFonts w:ascii="Arial" w:hAnsi="Arial" w:cs="Arial"/>
          <w:color w:val="000000"/>
        </w:rPr>
        <w:t xml:space="preserve"> to help support you in obtaining your career goal. If you haven't already done so, begin </w:t>
      </w:r>
      <w:hyperlink r:id="rId42" w:history="1">
        <w:r w:rsidRPr="00446E1E">
          <w:rPr>
            <w:rStyle w:val="Hyperlink"/>
            <w:rFonts w:ascii="Arial" w:hAnsi="Arial" w:cs="Arial"/>
            <w:color w:val="000000"/>
          </w:rPr>
          <w:t>saving for college</w:t>
        </w:r>
      </w:hyperlink>
      <w:r w:rsidRPr="00446E1E">
        <w:rPr>
          <w:rFonts w:ascii="Arial" w:hAnsi="Arial" w:cs="Arial"/>
          <w:color w:val="000000"/>
        </w:rPr>
        <w:t>.</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8. Learn about </w:t>
      </w:r>
      <w:hyperlink r:id="rId43" w:history="1">
        <w:r w:rsidRPr="00446E1E">
          <w:rPr>
            <w:rStyle w:val="Hyperlink"/>
            <w:rFonts w:ascii="Arial" w:hAnsi="Arial" w:cs="Arial"/>
            <w:color w:val="000000"/>
          </w:rPr>
          <w:t>job hunting tips</w:t>
        </w:r>
      </w:hyperlink>
      <w:r w:rsidRPr="00446E1E">
        <w:rPr>
          <w:rFonts w:ascii="Arial" w:hAnsi="Arial" w:cs="Arial"/>
          <w:color w:val="000000"/>
        </w:rPr>
        <w:t xml:space="preserve"> as you prepare to graduate or move into the job market.</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9. Prepare your </w:t>
      </w:r>
      <w:hyperlink r:id="rId44" w:history="1">
        <w:r w:rsidRPr="00446E1E">
          <w:rPr>
            <w:rStyle w:val="Hyperlink"/>
            <w:rFonts w:ascii="Arial" w:hAnsi="Arial" w:cs="Arial"/>
            <w:color w:val="000000"/>
          </w:rPr>
          <w:t>resume</w:t>
        </w:r>
      </w:hyperlink>
      <w:r w:rsidRPr="00446E1E">
        <w:rPr>
          <w:rFonts w:ascii="Arial" w:hAnsi="Arial" w:cs="Arial"/>
          <w:color w:val="000000"/>
        </w:rPr>
        <w:t xml:space="preserve">, and practice </w:t>
      </w:r>
      <w:hyperlink r:id="rId45" w:history="1">
        <w:r w:rsidRPr="00446E1E">
          <w:rPr>
            <w:rStyle w:val="Hyperlink"/>
            <w:rFonts w:ascii="Arial" w:hAnsi="Arial" w:cs="Arial"/>
            <w:color w:val="000000"/>
          </w:rPr>
          <w:t>job interviewing techniques</w:t>
        </w:r>
      </w:hyperlink>
      <w:r w:rsidRPr="00446E1E">
        <w:rPr>
          <w:rFonts w:ascii="Arial" w:hAnsi="Arial" w:cs="Arial"/>
          <w:color w:val="000000"/>
        </w:rPr>
        <w:t>.</w:t>
      </w:r>
    </w:p>
    <w:p w:rsidR="00BC14D0" w:rsidRPr="00446E1E" w:rsidRDefault="00BC14D0" w:rsidP="00446E1E">
      <w:pPr>
        <w:spacing w:before="120" w:line="276" w:lineRule="auto"/>
        <w:rPr>
          <w:rFonts w:ascii="Arial" w:hAnsi="Arial" w:cs="Arial"/>
          <w:color w:val="000000"/>
        </w:rPr>
      </w:pPr>
      <w:r w:rsidRPr="00446E1E">
        <w:rPr>
          <w:rFonts w:ascii="Arial" w:hAnsi="Arial" w:cs="Arial"/>
          <w:color w:val="000000"/>
        </w:rPr>
        <w:t xml:space="preserve">10. Go to your career guidance center (at your middle school, high school, or college) or local library for additional information and help on career planning, or check out our </w:t>
      </w:r>
      <w:hyperlink r:id="rId46" w:history="1">
        <w:r w:rsidRPr="00446E1E">
          <w:rPr>
            <w:rStyle w:val="Hyperlink"/>
            <w:rFonts w:ascii="Arial" w:hAnsi="Arial" w:cs="Arial"/>
            <w:color w:val="000000"/>
          </w:rPr>
          <w:t>other internet resources</w:t>
        </w:r>
      </w:hyperlink>
      <w:r w:rsidRPr="00446E1E">
        <w:rPr>
          <w:rFonts w:ascii="Arial" w:hAnsi="Arial" w:cs="Arial"/>
          <w:color w:val="000000"/>
        </w:rPr>
        <w:t>*.</w:t>
      </w:r>
    </w:p>
    <w:p w:rsidR="00BC14D0" w:rsidRPr="00446E1E" w:rsidRDefault="00BC14D0" w:rsidP="00446E1E">
      <w:pPr>
        <w:spacing w:line="276" w:lineRule="auto"/>
        <w:rPr>
          <w:rFonts w:ascii="Arial" w:hAnsi="Arial" w:cs="Arial"/>
        </w:rPr>
      </w:pPr>
    </w:p>
    <w:p w:rsidR="00BC14D0" w:rsidRDefault="00BC14D0" w:rsidP="00BC14D0">
      <w:pPr>
        <w:rPr>
          <w:rFonts w:ascii="Arial" w:hAnsi="Arial" w:cs="Arial"/>
        </w:rPr>
      </w:pPr>
    </w:p>
    <w:p w:rsidR="00BC14D0" w:rsidRDefault="00BC14D0" w:rsidP="00BC14D0">
      <w:pPr>
        <w:rPr>
          <w:rFonts w:ascii="Arial" w:hAnsi="Arial" w:cs="Arial"/>
        </w:rPr>
      </w:pPr>
      <w:r>
        <w:rPr>
          <w:rFonts w:ascii="Arial" w:hAnsi="Arial" w:cs="Arial"/>
        </w:rPr>
        <w:t>*</w:t>
      </w:r>
      <w:r w:rsidRPr="008A3DCB">
        <w:rPr>
          <w:rFonts w:ascii="Arial" w:hAnsi="Arial" w:cs="Arial"/>
        </w:rPr>
        <w:t xml:space="preserve">From </w:t>
      </w:r>
      <w:r w:rsidRPr="00086EC2">
        <w:rPr>
          <w:rFonts w:ascii="Arial" w:hAnsi="Arial" w:cs="Arial"/>
          <w:b/>
        </w:rPr>
        <w:t>CareerShip website – an online career exploration adventure</w:t>
      </w:r>
      <w:r>
        <w:rPr>
          <w:rFonts w:ascii="Arial" w:hAnsi="Arial" w:cs="Arial"/>
        </w:rPr>
        <w:t xml:space="preserve"> – go to</w:t>
      </w:r>
    </w:p>
    <w:p w:rsidR="00086EC2" w:rsidRPr="00086EC2" w:rsidRDefault="00FB0F36" w:rsidP="00086EC2">
      <w:pPr>
        <w:spacing w:before="60"/>
        <w:rPr>
          <w:rFonts w:ascii="Arial" w:hAnsi="Arial" w:cs="Arial"/>
          <w:b/>
        </w:rPr>
      </w:pPr>
      <w:hyperlink r:id="rId47" w:history="1">
        <w:r w:rsidR="00086EC2" w:rsidRPr="00086EC2">
          <w:rPr>
            <w:rStyle w:val="Hyperlink"/>
            <w:rFonts w:ascii="Arial" w:hAnsi="Arial" w:cs="Arial"/>
            <w:b/>
          </w:rPr>
          <w:t>http://mappingyourfuture.org/planyourcareer/careership/</w:t>
        </w:r>
      </w:hyperlink>
    </w:p>
    <w:p w:rsidR="00086EC2" w:rsidRPr="008A3DCB" w:rsidRDefault="00086EC2" w:rsidP="00BC14D0">
      <w:pPr>
        <w:rPr>
          <w:rFonts w:ascii="Arial" w:hAnsi="Arial" w:cs="Arial"/>
        </w:rPr>
      </w:pPr>
    </w:p>
    <w:p w:rsidR="00BC14D0" w:rsidRPr="008A3DCB" w:rsidRDefault="00086EC2" w:rsidP="00086EC2">
      <w:pPr>
        <w:rPr>
          <w:rFonts w:ascii="Arial" w:hAnsi="Arial" w:cs="Arial"/>
        </w:rPr>
      </w:pPr>
      <w:r>
        <w:rPr>
          <w:rFonts w:ascii="Arial" w:hAnsi="Arial" w:cs="Arial"/>
        </w:rPr>
        <w:t>F</w:t>
      </w:r>
      <w:r w:rsidR="00BC14D0">
        <w:rPr>
          <w:rFonts w:ascii="Arial" w:hAnsi="Arial" w:cs="Arial"/>
        </w:rPr>
        <w:t>rom the website:  “</w:t>
      </w:r>
      <w:r w:rsidR="00BC14D0" w:rsidRPr="008A3DCB">
        <w:rPr>
          <w:rFonts w:ascii="Arial" w:hAnsi="Arial" w:cs="Arial"/>
        </w:rPr>
        <w:t>Welcome to the guided tour of Planning a Career. On this tour, you can find out how to choose a career and how to reach your career goal. You can also pick up useful tips on job hunting, resume writing, and job interviewing techniques.</w:t>
      </w:r>
      <w:r w:rsidR="00BC14D0">
        <w:rPr>
          <w:rFonts w:ascii="Arial" w:hAnsi="Arial" w:cs="Arial"/>
        </w:rPr>
        <w:t>”</w:t>
      </w:r>
    </w:p>
    <w:p w:rsidR="006502C8" w:rsidRPr="00CA454B" w:rsidRDefault="00BC14D0" w:rsidP="006502C8">
      <w:pPr>
        <w:spacing w:before="120" w:after="60"/>
        <w:rPr>
          <w:rFonts w:ascii="Arial" w:hAnsi="Arial" w:cs="Arial"/>
          <w:b/>
          <w:sz w:val="40"/>
          <w:szCs w:val="40"/>
        </w:rPr>
      </w:pPr>
      <w:r>
        <w:rPr>
          <w:rFonts w:ascii="Arial" w:hAnsi="Arial" w:cs="Arial"/>
          <w:sz w:val="36"/>
          <w:szCs w:val="36"/>
        </w:rPr>
        <w:t xml:space="preserve"> </w:t>
      </w:r>
    </w:p>
    <w:p w:rsidR="00BC14D0" w:rsidRPr="00CA454B" w:rsidRDefault="006502C8" w:rsidP="00840602">
      <w:pPr>
        <w:rPr>
          <w:rFonts w:ascii="Arial" w:hAnsi="Arial" w:cs="Arial"/>
          <w:sz w:val="40"/>
          <w:szCs w:val="40"/>
        </w:rPr>
      </w:pPr>
      <w:r>
        <w:rPr>
          <w:rFonts w:ascii="Arial" w:hAnsi="Arial" w:cs="Arial"/>
          <w:b/>
          <w:sz w:val="40"/>
          <w:szCs w:val="40"/>
        </w:rPr>
        <w:br w:type="page"/>
      </w:r>
      <w:r w:rsidR="00CF2A17">
        <w:rPr>
          <w:noProof/>
        </w:rPr>
        <w:drawing>
          <wp:anchor distT="0" distB="0" distL="114300" distR="114300" simplePos="0" relativeHeight="251752960" behindDoc="1" locked="0" layoutInCell="1" allowOverlap="1">
            <wp:simplePos x="0" y="0"/>
            <wp:positionH relativeFrom="column">
              <wp:posOffset>2952750</wp:posOffset>
            </wp:positionH>
            <wp:positionV relativeFrom="paragraph">
              <wp:posOffset>-121285</wp:posOffset>
            </wp:positionV>
            <wp:extent cx="3457575" cy="8229600"/>
            <wp:effectExtent l="19050" t="0" r="9525" b="0"/>
            <wp:wrapTight wrapText="bothSides">
              <wp:wrapPolygon edited="0">
                <wp:start x="-119" y="0"/>
                <wp:lineTo x="-119" y="21550"/>
                <wp:lineTo x="21660" y="21550"/>
                <wp:lineTo x="21660" y="0"/>
                <wp:lineTo x="-119" y="0"/>
              </wp:wrapPolygon>
            </wp:wrapTight>
            <wp:docPr id="996" name="Picture 996" descr="SILC-rackcard-final-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SILC-rackcard-final-back"/>
                    <pic:cNvPicPr>
                      <a:picLocks noChangeAspect="1" noChangeArrowheads="1"/>
                    </pic:cNvPicPr>
                  </pic:nvPicPr>
                  <pic:blipFill>
                    <a:blip r:embed="rId48" cstate="print"/>
                    <a:srcRect l="2083" r="3386"/>
                    <a:stretch>
                      <a:fillRect/>
                    </a:stretch>
                  </pic:blipFill>
                  <pic:spPr bwMode="auto">
                    <a:xfrm>
                      <a:off x="0" y="0"/>
                      <a:ext cx="3457575" cy="8229600"/>
                    </a:xfrm>
                    <a:prstGeom prst="rect">
                      <a:avLst/>
                    </a:prstGeom>
                    <a:noFill/>
                  </pic:spPr>
                </pic:pic>
              </a:graphicData>
            </a:graphic>
          </wp:anchor>
        </w:drawing>
      </w:r>
      <w:r w:rsidR="00CF2A17">
        <w:rPr>
          <w:noProof/>
        </w:rPr>
        <w:drawing>
          <wp:anchor distT="0" distB="0" distL="114300" distR="114300" simplePos="0" relativeHeight="251750912" behindDoc="1" locked="0" layoutInCell="1" allowOverlap="1">
            <wp:simplePos x="0" y="0"/>
            <wp:positionH relativeFrom="column">
              <wp:posOffset>-514350</wp:posOffset>
            </wp:positionH>
            <wp:positionV relativeFrom="paragraph">
              <wp:posOffset>-121285</wp:posOffset>
            </wp:positionV>
            <wp:extent cx="3467100" cy="8229600"/>
            <wp:effectExtent l="19050" t="0" r="0" b="0"/>
            <wp:wrapTight wrapText="bothSides">
              <wp:wrapPolygon edited="0">
                <wp:start x="-119" y="0"/>
                <wp:lineTo x="-119" y="21550"/>
                <wp:lineTo x="21600" y="21550"/>
                <wp:lineTo x="21600" y="0"/>
                <wp:lineTo x="-119" y="0"/>
              </wp:wrapPolygon>
            </wp:wrapTight>
            <wp:docPr id="995" name="Picture 995" descr="SILC-rackcard-final-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SILC-rackcard-final-front"/>
                    <pic:cNvPicPr>
                      <a:picLocks noChangeAspect="1" noChangeArrowheads="1"/>
                    </pic:cNvPicPr>
                  </pic:nvPicPr>
                  <pic:blipFill>
                    <a:blip r:embed="rId49" cstate="print"/>
                    <a:srcRect l="2344" r="2864"/>
                    <a:stretch>
                      <a:fillRect/>
                    </a:stretch>
                  </pic:blipFill>
                  <pic:spPr bwMode="auto">
                    <a:xfrm>
                      <a:off x="0" y="0"/>
                      <a:ext cx="3467100" cy="8229600"/>
                    </a:xfrm>
                    <a:prstGeom prst="rect">
                      <a:avLst/>
                    </a:prstGeom>
                    <a:noFill/>
                  </pic:spPr>
                </pic:pic>
              </a:graphicData>
            </a:graphic>
          </wp:anchor>
        </w:drawing>
      </w:r>
      <w:r w:rsidR="003542A8">
        <w:rPr>
          <w:rFonts w:ascii="Arial" w:hAnsi="Arial" w:cs="Arial"/>
          <w:b/>
          <w:sz w:val="40"/>
          <w:szCs w:val="40"/>
        </w:rPr>
        <w:br w:type="page"/>
      </w:r>
      <w:r w:rsidR="00BC14D0" w:rsidRPr="00CA454B">
        <w:rPr>
          <w:rFonts w:ascii="Arial" w:hAnsi="Arial" w:cs="Arial"/>
          <w:b/>
          <w:sz w:val="40"/>
          <w:szCs w:val="40"/>
        </w:rPr>
        <w:t>Getting Started with a Personal Inventory</w:t>
      </w:r>
    </w:p>
    <w:p w:rsidR="00BC14D0" w:rsidRPr="00031390" w:rsidRDefault="00BC14D0" w:rsidP="00BC14D0">
      <w:pPr>
        <w:pStyle w:val="NormalWeb"/>
        <w:spacing w:before="120" w:beforeAutospacing="0" w:after="0" w:afterAutospacing="0"/>
        <w:ind w:firstLine="720"/>
        <w:rPr>
          <w:rFonts w:ascii="Arial" w:hAnsi="Arial" w:cs="Arial"/>
          <w:color w:val="auto"/>
          <w:sz w:val="24"/>
          <w:szCs w:val="24"/>
        </w:rPr>
      </w:pPr>
      <w:r w:rsidRPr="00031390">
        <w:rPr>
          <w:rFonts w:ascii="Arial" w:hAnsi="Arial" w:cs="Arial"/>
          <w:color w:val="auto"/>
          <w:sz w:val="24"/>
          <w:szCs w:val="24"/>
        </w:rPr>
        <w:t>If you don’t know what kind of job you want then ask yourself w</w:t>
      </w:r>
      <w:r>
        <w:rPr>
          <w:rFonts w:ascii="Arial" w:hAnsi="Arial" w:cs="Arial"/>
          <w:color w:val="auto"/>
          <w:sz w:val="24"/>
          <w:szCs w:val="24"/>
        </w:rPr>
        <w:t>hat you do well and enjoy doing.</w:t>
      </w:r>
      <w:r w:rsidRPr="00031390">
        <w:rPr>
          <w:rFonts w:ascii="Arial" w:hAnsi="Arial" w:cs="Arial"/>
          <w:color w:val="auto"/>
          <w:sz w:val="24"/>
          <w:szCs w:val="24"/>
        </w:rPr>
        <w:t xml:space="preserve"> Next make a list of those things you do well and enjoy doing. Add to this list your skills, training, talents, and experiences. When completed, this personal inventory should include not only education, training, and job experience, but also any hobbies, sports, or charitable activities you engage in that display talent or initiative. </w:t>
      </w:r>
    </w:p>
    <w:p w:rsidR="00BC14D0" w:rsidRPr="00031390" w:rsidRDefault="00BC14D0" w:rsidP="00BC14D0">
      <w:pPr>
        <w:pStyle w:val="NormalWeb"/>
        <w:spacing w:before="120" w:beforeAutospacing="0" w:after="0" w:afterAutospacing="0"/>
        <w:ind w:firstLine="720"/>
        <w:rPr>
          <w:rFonts w:ascii="Arial" w:hAnsi="Arial" w:cs="Arial"/>
          <w:color w:val="auto"/>
          <w:sz w:val="24"/>
          <w:szCs w:val="24"/>
        </w:rPr>
      </w:pPr>
      <w:r w:rsidRPr="00031390">
        <w:rPr>
          <w:rFonts w:ascii="Arial" w:hAnsi="Arial" w:cs="Arial"/>
          <w:sz w:val="24"/>
          <w:szCs w:val="24"/>
        </w:rPr>
        <w:t xml:space="preserve">Using a categorized list or </w:t>
      </w:r>
      <w:hyperlink r:id="rId50" w:history="1">
        <w:r w:rsidRPr="00031390">
          <w:rPr>
            <w:rStyle w:val="Hyperlink"/>
            <w:rFonts w:ascii="Arial" w:hAnsi="Arial" w:cs="Arial"/>
            <w:b/>
            <w:color w:val="auto"/>
            <w:sz w:val="24"/>
            <w:szCs w:val="24"/>
          </w:rPr>
          <w:t>Personal Inventory Form</w:t>
        </w:r>
      </w:hyperlink>
      <w:r w:rsidRPr="00031390">
        <w:rPr>
          <w:rFonts w:ascii="Arial" w:hAnsi="Arial" w:cs="Arial"/>
          <w:sz w:val="24"/>
          <w:szCs w:val="24"/>
        </w:rPr>
        <w:t xml:space="preserve"> will allow you to better organize your list and highlight your interests, strengths, and weaknesses. Your personal inventory will be used to build your resume. The purpose of the resume is to convince the employer that you have the skills and abilities to successfully fulfill the job requirements.</w:t>
      </w:r>
    </w:p>
    <w:p w:rsidR="00BC14D0" w:rsidRPr="00285B9F" w:rsidRDefault="00BC14D0" w:rsidP="00BC14D0">
      <w:pPr>
        <w:rPr>
          <w:rFonts w:ascii="Arial" w:hAnsi="Arial" w:cs="Arial"/>
          <w:b/>
        </w:rPr>
      </w:pPr>
    </w:p>
    <w:p w:rsidR="00BC14D0" w:rsidRPr="00285B9F" w:rsidRDefault="00BC14D0" w:rsidP="00BC14D0">
      <w:pPr>
        <w:rPr>
          <w:rFonts w:ascii="Arial" w:hAnsi="Arial" w:cs="Arial"/>
          <w:b/>
        </w:rPr>
      </w:pPr>
      <w:r w:rsidRPr="00285B9F">
        <w:rPr>
          <w:rFonts w:ascii="Arial" w:hAnsi="Arial" w:cs="Arial"/>
          <w:b/>
        </w:rPr>
        <w:t>PERSONAL INVENTORY FORM</w:t>
      </w:r>
    </w:p>
    <w:p w:rsidR="00BC14D0" w:rsidRPr="00285B9F" w:rsidRDefault="00BC14D0" w:rsidP="00BC14D0">
      <w:pPr>
        <w:pStyle w:val="NormalWeb"/>
        <w:rPr>
          <w:rFonts w:ascii="Arial" w:hAnsi="Arial" w:cs="Arial"/>
          <w:color w:val="auto"/>
          <w:sz w:val="24"/>
          <w:szCs w:val="24"/>
        </w:rPr>
      </w:pPr>
      <w:r w:rsidRPr="00285B9F">
        <w:rPr>
          <w:rFonts w:ascii="Arial" w:hAnsi="Arial" w:cs="Arial"/>
          <w:b/>
          <w:bCs/>
          <w:color w:val="auto"/>
          <w:sz w:val="24"/>
          <w:szCs w:val="24"/>
        </w:rPr>
        <w:t xml:space="preserve">Full Name </w:t>
      </w:r>
      <w:r w:rsidRPr="00285B9F">
        <w:rPr>
          <w:rFonts w:ascii="Arial" w:hAnsi="Arial" w:cs="Arial"/>
          <w:color w:val="auto"/>
          <w:sz w:val="24"/>
          <w:szCs w:val="24"/>
        </w:rPr>
        <w:t>(First) (Middle) (Last)</w:t>
      </w:r>
      <w:r w:rsidRPr="00285B9F">
        <w:rPr>
          <w:rFonts w:ascii="Arial" w:hAnsi="Arial" w:cs="Arial"/>
          <w:b/>
          <w:bCs/>
          <w:color w:val="auto"/>
          <w:sz w:val="24"/>
          <w:szCs w:val="24"/>
        </w:rPr>
        <w:t xml:space="preserve">: </w:t>
      </w:r>
    </w:p>
    <w:p w:rsidR="00BC14D0" w:rsidRPr="00285B9F" w:rsidRDefault="00BC14D0" w:rsidP="00BC14D0">
      <w:pPr>
        <w:pStyle w:val="NormalWeb"/>
        <w:rPr>
          <w:rFonts w:ascii="Arial" w:hAnsi="Arial" w:cs="Arial"/>
          <w:color w:val="auto"/>
          <w:sz w:val="24"/>
          <w:szCs w:val="24"/>
        </w:rPr>
      </w:pPr>
      <w:r w:rsidRPr="00285B9F">
        <w:rPr>
          <w:rFonts w:ascii="Arial" w:hAnsi="Arial" w:cs="Arial"/>
          <w:b/>
          <w:bCs/>
          <w:color w:val="auto"/>
          <w:sz w:val="24"/>
          <w:szCs w:val="24"/>
        </w:rPr>
        <w:t>Present Address:</w:t>
      </w:r>
      <w:r w:rsidRPr="00285B9F">
        <w:rPr>
          <w:rFonts w:ascii="Arial" w:hAnsi="Arial" w:cs="Arial"/>
          <w:color w:val="auto"/>
          <w:sz w:val="24"/>
          <w:szCs w:val="24"/>
        </w:rPr>
        <w:t xml:space="preserve"> </w:t>
      </w:r>
    </w:p>
    <w:p w:rsidR="00BC14D0" w:rsidRPr="00285B9F" w:rsidRDefault="00BC14D0" w:rsidP="00BC14D0">
      <w:pPr>
        <w:pStyle w:val="NormalWeb"/>
        <w:rPr>
          <w:rFonts w:ascii="Arial" w:hAnsi="Arial" w:cs="Arial"/>
          <w:color w:val="auto"/>
          <w:sz w:val="24"/>
          <w:szCs w:val="24"/>
        </w:rPr>
      </w:pPr>
      <w:r w:rsidRPr="00285B9F">
        <w:rPr>
          <w:rFonts w:ascii="Arial" w:hAnsi="Arial" w:cs="Arial"/>
          <w:b/>
          <w:bCs/>
          <w:color w:val="auto"/>
          <w:sz w:val="24"/>
          <w:szCs w:val="24"/>
        </w:rPr>
        <w:t xml:space="preserve">Birth Date: </w:t>
      </w:r>
    </w:p>
    <w:p w:rsidR="00BC14D0" w:rsidRDefault="00BC14D0" w:rsidP="00BC14D0">
      <w:pPr>
        <w:pStyle w:val="NormalWeb"/>
        <w:rPr>
          <w:rFonts w:ascii="Arial" w:hAnsi="Arial" w:cs="Arial"/>
          <w:b/>
          <w:bCs/>
          <w:color w:val="auto"/>
          <w:sz w:val="24"/>
          <w:szCs w:val="24"/>
        </w:rPr>
      </w:pPr>
      <w:r>
        <w:rPr>
          <w:rFonts w:ascii="Arial" w:hAnsi="Arial" w:cs="Arial"/>
          <w:b/>
          <w:bCs/>
          <w:color w:val="auto"/>
          <w:sz w:val="24"/>
          <w:szCs w:val="24"/>
        </w:rPr>
        <w:t xml:space="preserve">Telephone: </w:t>
      </w:r>
    </w:p>
    <w:p w:rsidR="00BC14D0" w:rsidRPr="00285B9F" w:rsidRDefault="00BC14D0" w:rsidP="00BC14D0">
      <w:pPr>
        <w:pStyle w:val="NormalWeb"/>
        <w:rPr>
          <w:rFonts w:ascii="Arial" w:hAnsi="Arial" w:cs="Arial"/>
          <w:color w:val="auto"/>
          <w:sz w:val="24"/>
          <w:szCs w:val="24"/>
        </w:rPr>
      </w:pPr>
      <w:r w:rsidRPr="00285B9F">
        <w:rPr>
          <w:rFonts w:ascii="Arial" w:hAnsi="Arial" w:cs="Arial"/>
          <w:b/>
          <w:bCs/>
          <w:color w:val="auto"/>
          <w:sz w:val="24"/>
          <w:szCs w:val="24"/>
        </w:rPr>
        <w:t>E-mail:</w:t>
      </w:r>
    </w:p>
    <w:p w:rsidR="00BC14D0" w:rsidRPr="00285B9F" w:rsidRDefault="00FB0F36" w:rsidP="00BC14D0">
      <w:pPr>
        <w:jc w:val="center"/>
        <w:rPr>
          <w:rFonts w:ascii="Arial" w:hAnsi="Arial" w:cs="Arial"/>
        </w:rPr>
      </w:pPr>
      <w:r w:rsidRPr="00FB0F36">
        <w:rPr>
          <w:rFonts w:ascii="Arial" w:hAnsi="Arial" w:cs="Arial"/>
        </w:rPr>
        <w:pict>
          <v:rect id="_x0000_i1031" style="width:0;height:3pt" o:hralign="right" o:hrstd="t" o:hr="t" fillcolor="gray" stroked="f"/>
        </w:pict>
      </w:r>
      <w:r w:rsidR="00BC14D0" w:rsidRPr="00285B9F">
        <w:rPr>
          <w:rFonts w:ascii="Arial" w:hAnsi="Arial" w:cs="Arial"/>
          <w:b/>
          <w:bCs/>
        </w:rPr>
        <w:t xml:space="preserve">Work </w:t>
      </w:r>
      <w:proofErr w:type="gramStart"/>
      <w:r w:rsidR="00BC14D0" w:rsidRPr="00285B9F">
        <w:rPr>
          <w:rFonts w:ascii="Arial" w:hAnsi="Arial" w:cs="Arial"/>
          <w:b/>
          <w:bCs/>
        </w:rPr>
        <w:t>Experience</w:t>
      </w:r>
      <w:proofErr w:type="gramEnd"/>
      <w:r w:rsidR="00BC14D0">
        <w:rPr>
          <w:rFonts w:ascii="Arial" w:hAnsi="Arial" w:cs="Arial"/>
          <w:b/>
          <w:bCs/>
        </w:rPr>
        <w:br/>
      </w:r>
      <w:r w:rsidR="00BC14D0" w:rsidRPr="00285B9F">
        <w:rPr>
          <w:rFonts w:ascii="Arial" w:hAnsi="Arial" w:cs="Arial"/>
        </w:rPr>
        <w:t>(Start with your most recent job)</w:t>
      </w:r>
    </w:p>
    <w:p w:rsidR="00BC14D0" w:rsidRPr="008358A0" w:rsidRDefault="00BC14D0" w:rsidP="00BC14D0">
      <w:pPr>
        <w:pStyle w:val="NormalWeb"/>
        <w:rPr>
          <w:rFonts w:ascii="Arial" w:hAnsi="Arial" w:cs="Arial"/>
          <w:b/>
          <w:color w:val="auto"/>
          <w:sz w:val="24"/>
          <w:szCs w:val="24"/>
        </w:rPr>
      </w:pPr>
      <w:r w:rsidRPr="008358A0">
        <w:rPr>
          <w:rFonts w:ascii="Arial" w:hAnsi="Arial" w:cs="Arial"/>
          <w:b/>
          <w:color w:val="auto"/>
          <w:sz w:val="24"/>
          <w:szCs w:val="24"/>
        </w:rPr>
        <w:t>1. Job title:</w:t>
      </w: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De</w:t>
      </w:r>
      <w:r>
        <w:rPr>
          <w:rFonts w:ascii="Arial" w:hAnsi="Arial" w:cs="Arial"/>
          <w:color w:val="auto"/>
          <w:sz w:val="24"/>
          <w:szCs w:val="24"/>
        </w:rPr>
        <w:t>scribe what you did on this job:</w:t>
      </w:r>
    </w:p>
    <w:p w:rsidR="00BC14D0" w:rsidRDefault="00BC14D0" w:rsidP="00BC14D0">
      <w:pPr>
        <w:pStyle w:val="NormalWeb"/>
        <w:rPr>
          <w:rFonts w:ascii="Arial" w:hAnsi="Arial" w:cs="Arial"/>
          <w:color w:val="auto"/>
          <w:sz w:val="24"/>
          <w:szCs w:val="24"/>
        </w:rPr>
      </w:pPr>
    </w:p>
    <w:p w:rsidR="00123E28" w:rsidRDefault="00123E28"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did you like about this job? </w:t>
      </w:r>
    </w:p>
    <w:p w:rsidR="00123E28" w:rsidRDefault="00123E28"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did you dislike about this job? </w:t>
      </w:r>
    </w:p>
    <w:p w:rsidR="00123E28" w:rsidRPr="00285B9F" w:rsidRDefault="00123E28"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Accomplishments/awards/honors: </w:t>
      </w:r>
    </w:p>
    <w:p w:rsidR="00BC14D0" w:rsidRPr="00285B9F" w:rsidRDefault="00BC14D0" w:rsidP="00BC14D0">
      <w:pPr>
        <w:pStyle w:val="NormalWeb"/>
        <w:rPr>
          <w:rFonts w:ascii="Arial" w:hAnsi="Arial" w:cs="Arial"/>
          <w:color w:val="auto"/>
          <w:sz w:val="24"/>
          <w:szCs w:val="24"/>
        </w:rPr>
      </w:pPr>
    </w:p>
    <w:p w:rsidR="00963D73" w:rsidRDefault="00963D73" w:rsidP="00BC14D0">
      <w:pPr>
        <w:pStyle w:val="NormalWeb"/>
        <w:rPr>
          <w:rFonts w:ascii="Arial" w:hAnsi="Arial" w:cs="Arial"/>
          <w:b/>
          <w:color w:val="auto"/>
          <w:sz w:val="24"/>
          <w:szCs w:val="24"/>
        </w:rPr>
      </w:pPr>
    </w:p>
    <w:p w:rsidR="00BC14D0" w:rsidRPr="008358A0" w:rsidRDefault="00BC14D0" w:rsidP="00BC14D0">
      <w:pPr>
        <w:pStyle w:val="NormalWeb"/>
        <w:rPr>
          <w:rFonts w:ascii="Arial" w:hAnsi="Arial" w:cs="Arial"/>
          <w:b/>
          <w:color w:val="auto"/>
          <w:sz w:val="24"/>
          <w:szCs w:val="24"/>
        </w:rPr>
      </w:pPr>
      <w:r w:rsidRPr="008358A0">
        <w:rPr>
          <w:rFonts w:ascii="Arial" w:hAnsi="Arial" w:cs="Arial"/>
          <w:b/>
          <w:color w:val="auto"/>
          <w:sz w:val="24"/>
          <w:szCs w:val="24"/>
        </w:rPr>
        <w:t xml:space="preserve">2. Job title: </w:t>
      </w:r>
    </w:p>
    <w:p w:rsidR="00BC14D0" w:rsidRPr="00285B9F" w:rsidRDefault="00BC14D0" w:rsidP="00BC14D0">
      <w:pPr>
        <w:pStyle w:val="NormalWeb"/>
        <w:rPr>
          <w:rFonts w:ascii="Arial" w:hAnsi="Arial" w:cs="Arial"/>
          <w:color w:val="auto"/>
          <w:sz w:val="24"/>
          <w:szCs w:val="24"/>
        </w:rPr>
      </w:pPr>
      <w:r w:rsidRPr="00285B9F">
        <w:rPr>
          <w:rFonts w:ascii="Arial" w:hAnsi="Arial" w:cs="Arial"/>
          <w:color w:val="auto"/>
          <w:sz w:val="24"/>
          <w:szCs w:val="24"/>
        </w:rPr>
        <w:t>Describe what you did on this job:</w:t>
      </w:r>
    </w:p>
    <w:p w:rsidR="00BC14D0"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did you like about this job?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did you dislike about this job?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Accomplishments/awards/honors: </w:t>
      </w:r>
    </w:p>
    <w:p w:rsidR="00BC14D0"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p>
    <w:p w:rsidR="00BC14D0" w:rsidRPr="00B52025" w:rsidRDefault="00FB0F36" w:rsidP="00BC14D0">
      <w:pPr>
        <w:jc w:val="center"/>
        <w:rPr>
          <w:rFonts w:ascii="Arial" w:hAnsi="Arial" w:cs="Arial"/>
        </w:rPr>
      </w:pPr>
      <w:r w:rsidRPr="00FB0F36">
        <w:rPr>
          <w:rFonts w:ascii="Arial" w:hAnsi="Arial" w:cs="Arial"/>
        </w:rPr>
        <w:pict>
          <v:rect id="_x0000_i1032" style="width:0;height:3pt" o:hralign="right" o:hrstd="t" o:hr="t" fillcolor="gray" stroked="f"/>
        </w:pict>
      </w:r>
      <w:r w:rsidR="00BC14D0" w:rsidRPr="00285B9F">
        <w:rPr>
          <w:rFonts w:ascii="Arial" w:hAnsi="Arial" w:cs="Arial"/>
          <w:b/>
          <w:bCs/>
        </w:rPr>
        <w:t>Education and Training</w:t>
      </w:r>
    </w:p>
    <w:p w:rsidR="00BC14D0" w:rsidRPr="00285B9F" w:rsidRDefault="00BC14D0" w:rsidP="00BC14D0">
      <w:pPr>
        <w:pStyle w:val="NormalWeb"/>
        <w:rPr>
          <w:rFonts w:ascii="Arial" w:hAnsi="Arial" w:cs="Arial"/>
          <w:b/>
          <w:bCs/>
          <w:color w:val="auto"/>
          <w:sz w:val="24"/>
          <w:szCs w:val="24"/>
        </w:rPr>
      </w:pPr>
      <w:r w:rsidRPr="00285B9F">
        <w:rPr>
          <w:rFonts w:ascii="Arial" w:hAnsi="Arial" w:cs="Arial"/>
          <w:b/>
          <w:bCs/>
          <w:color w:val="auto"/>
          <w:sz w:val="24"/>
          <w:szCs w:val="24"/>
        </w:rPr>
        <w:t>High School:</w:t>
      </w: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In what subjects did you do best?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subjects did you like most?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subjects did you like least?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Clubs/organizations (list offices held):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Honors/awards/accomplishments: </w:t>
      </w:r>
    </w:p>
    <w:p w:rsidR="00BC14D0" w:rsidRDefault="00BC14D0" w:rsidP="00BC14D0">
      <w:pPr>
        <w:pStyle w:val="NormalWeb"/>
        <w:rPr>
          <w:rFonts w:ascii="Arial" w:hAnsi="Arial" w:cs="Arial"/>
          <w:b/>
          <w:bCs/>
          <w:color w:val="auto"/>
          <w:sz w:val="24"/>
          <w:szCs w:val="24"/>
        </w:rPr>
      </w:pPr>
    </w:p>
    <w:p w:rsidR="00BC14D0" w:rsidRDefault="00BC14D0" w:rsidP="00BC14D0">
      <w:pPr>
        <w:pStyle w:val="NormalWeb"/>
        <w:rPr>
          <w:rFonts w:ascii="Arial" w:hAnsi="Arial" w:cs="Arial"/>
          <w:b/>
          <w:bCs/>
          <w:color w:val="auto"/>
          <w:sz w:val="24"/>
          <w:szCs w:val="24"/>
        </w:rPr>
      </w:pPr>
    </w:p>
    <w:p w:rsidR="00BC14D0" w:rsidRDefault="00BC14D0" w:rsidP="00BC14D0">
      <w:pPr>
        <w:pStyle w:val="NormalWeb"/>
        <w:rPr>
          <w:rFonts w:ascii="Arial" w:hAnsi="Arial" w:cs="Arial"/>
          <w:b/>
          <w:bCs/>
          <w:color w:val="auto"/>
          <w:sz w:val="24"/>
          <w:szCs w:val="24"/>
        </w:rPr>
      </w:pPr>
    </w:p>
    <w:p w:rsidR="00BC14D0" w:rsidRPr="00285B9F" w:rsidRDefault="00D04534" w:rsidP="00BC14D0">
      <w:pPr>
        <w:pStyle w:val="NormalWeb"/>
        <w:rPr>
          <w:rFonts w:ascii="Arial" w:hAnsi="Arial" w:cs="Arial"/>
          <w:b/>
          <w:bCs/>
          <w:color w:val="auto"/>
          <w:sz w:val="24"/>
          <w:szCs w:val="24"/>
        </w:rPr>
      </w:pPr>
      <w:r>
        <w:rPr>
          <w:rFonts w:ascii="Arial" w:hAnsi="Arial" w:cs="Arial"/>
          <w:b/>
          <w:bCs/>
          <w:color w:val="auto"/>
          <w:sz w:val="24"/>
          <w:szCs w:val="24"/>
        </w:rPr>
        <w:br w:type="page"/>
      </w:r>
      <w:r w:rsidR="00BC14D0" w:rsidRPr="00285B9F">
        <w:rPr>
          <w:rFonts w:ascii="Arial" w:hAnsi="Arial" w:cs="Arial"/>
          <w:b/>
          <w:bCs/>
          <w:color w:val="auto"/>
          <w:sz w:val="24"/>
          <w:szCs w:val="24"/>
        </w:rPr>
        <w:t>College/Universities:</w:t>
      </w: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Name, degree, and year completed or number of years/semesters completed: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In what subjects did you do best?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subjects did you like most?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What subjects did you like least?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Clubs/organizations (list offices held): </w:t>
      </w:r>
    </w:p>
    <w:p w:rsidR="00BC14D0" w:rsidRPr="00285B9F" w:rsidRDefault="00BC14D0" w:rsidP="00BC14D0">
      <w:pPr>
        <w:pStyle w:val="NormalWeb"/>
        <w:rPr>
          <w:rFonts w:ascii="Arial" w:hAnsi="Arial" w:cs="Arial"/>
          <w:color w:val="auto"/>
          <w:sz w:val="24"/>
          <w:szCs w:val="24"/>
        </w:rPr>
      </w:pPr>
    </w:p>
    <w:p w:rsidR="00BC14D0" w:rsidRDefault="00BC14D0" w:rsidP="00BC14D0">
      <w:pPr>
        <w:pStyle w:val="NormalWeb"/>
        <w:rPr>
          <w:rFonts w:ascii="Arial" w:hAnsi="Arial" w:cs="Arial"/>
          <w:color w:val="auto"/>
          <w:sz w:val="24"/>
          <w:szCs w:val="24"/>
        </w:rPr>
      </w:pPr>
      <w:r w:rsidRPr="00285B9F">
        <w:rPr>
          <w:rFonts w:ascii="Arial" w:hAnsi="Arial" w:cs="Arial"/>
          <w:color w:val="auto"/>
          <w:sz w:val="24"/>
          <w:szCs w:val="24"/>
        </w:rPr>
        <w:t xml:space="preserve">Honors/awards/accomplishments: </w:t>
      </w:r>
    </w:p>
    <w:p w:rsidR="00BC14D0" w:rsidRDefault="00BC14D0" w:rsidP="00BC14D0">
      <w:pPr>
        <w:pStyle w:val="NormalWeb"/>
        <w:rPr>
          <w:rFonts w:ascii="Arial" w:hAnsi="Arial" w:cs="Arial"/>
          <w:color w:val="auto"/>
          <w:sz w:val="24"/>
          <w:szCs w:val="24"/>
        </w:rPr>
      </w:pPr>
    </w:p>
    <w:p w:rsidR="00BC14D0" w:rsidRPr="00285B9F" w:rsidRDefault="00BC14D0" w:rsidP="00BC14D0">
      <w:pPr>
        <w:pStyle w:val="NormalWeb"/>
        <w:rPr>
          <w:rFonts w:ascii="Arial" w:hAnsi="Arial" w:cs="Arial"/>
          <w:color w:val="auto"/>
          <w:sz w:val="24"/>
          <w:szCs w:val="24"/>
        </w:rPr>
      </w:pPr>
    </w:p>
    <w:p w:rsidR="00BC14D0" w:rsidRPr="00B52025" w:rsidRDefault="00FB0F36" w:rsidP="00BC14D0">
      <w:pPr>
        <w:jc w:val="center"/>
        <w:rPr>
          <w:rFonts w:ascii="Arial" w:hAnsi="Arial" w:cs="Arial"/>
        </w:rPr>
      </w:pPr>
      <w:r w:rsidRPr="00FB0F36">
        <w:rPr>
          <w:rFonts w:ascii="Arial" w:hAnsi="Arial" w:cs="Arial"/>
        </w:rPr>
        <w:pict>
          <v:rect id="_x0000_i1033" style="width:0;height:3pt" o:hralign="right" o:hrstd="t" o:hr="t" fillcolor="gray" stroked="f"/>
        </w:pict>
      </w:r>
      <w:r w:rsidR="00BC14D0" w:rsidRPr="00285B9F">
        <w:rPr>
          <w:rFonts w:ascii="Arial" w:hAnsi="Arial" w:cs="Arial"/>
          <w:b/>
          <w:bCs/>
        </w:rPr>
        <w:t>Additional Information</w:t>
      </w:r>
    </w:p>
    <w:p w:rsidR="00BC14D0" w:rsidRPr="001423DA" w:rsidRDefault="00BC14D0" w:rsidP="00BC14D0">
      <w:pPr>
        <w:pStyle w:val="NormalWeb"/>
        <w:rPr>
          <w:rFonts w:ascii="Arial" w:hAnsi="Arial" w:cs="Arial"/>
          <w:color w:val="auto"/>
          <w:sz w:val="24"/>
          <w:szCs w:val="24"/>
        </w:rPr>
      </w:pPr>
      <w:r w:rsidRPr="001423DA">
        <w:rPr>
          <w:rFonts w:ascii="Arial" w:hAnsi="Arial" w:cs="Arial"/>
          <w:bCs/>
          <w:color w:val="auto"/>
          <w:sz w:val="24"/>
          <w:szCs w:val="24"/>
        </w:rPr>
        <w:t>Hobbies/Interests:</w:t>
      </w:r>
      <w:r w:rsidRPr="001423DA">
        <w:rPr>
          <w:rFonts w:ascii="Arial" w:hAnsi="Arial" w:cs="Arial"/>
          <w:color w:val="auto"/>
          <w:sz w:val="24"/>
          <w:szCs w:val="24"/>
        </w:rPr>
        <w:t xml:space="preserve"> </w:t>
      </w:r>
    </w:p>
    <w:p w:rsidR="00BC14D0" w:rsidRDefault="00BC14D0" w:rsidP="00BC14D0">
      <w:pPr>
        <w:pStyle w:val="NormalWeb"/>
        <w:rPr>
          <w:rFonts w:ascii="Arial" w:hAnsi="Arial" w:cs="Arial"/>
          <w:color w:val="auto"/>
          <w:sz w:val="24"/>
          <w:szCs w:val="24"/>
        </w:rPr>
      </w:pPr>
    </w:p>
    <w:p w:rsidR="00BC14D0" w:rsidRDefault="00BC14D0" w:rsidP="00BC14D0"/>
    <w:p w:rsidR="00BC14D0" w:rsidRDefault="00BC14D0" w:rsidP="00BC14D0"/>
    <w:p w:rsidR="00963D73" w:rsidRDefault="00963D73" w:rsidP="00BC14D0">
      <w:pPr>
        <w:tabs>
          <w:tab w:val="left" w:pos="1800"/>
        </w:tabs>
        <w:rPr>
          <w:rFonts w:ascii="Arial" w:hAnsi="Arial" w:cs="Arial"/>
          <w:sz w:val="36"/>
          <w:szCs w:val="36"/>
        </w:rPr>
      </w:pPr>
    </w:p>
    <w:p w:rsidR="00963D73" w:rsidRDefault="00963D73" w:rsidP="00BC14D0">
      <w:pPr>
        <w:tabs>
          <w:tab w:val="left" w:pos="1800"/>
        </w:tabs>
        <w:rPr>
          <w:rFonts w:ascii="Arial" w:hAnsi="Arial" w:cs="Arial"/>
          <w:sz w:val="36"/>
          <w:szCs w:val="36"/>
        </w:rPr>
      </w:pPr>
    </w:p>
    <w:p w:rsidR="00963D73" w:rsidRDefault="00963D73" w:rsidP="00963D73">
      <w:pPr>
        <w:rPr>
          <w:rFonts w:ascii="Arial" w:hAnsi="Arial" w:cs="Arial"/>
        </w:rPr>
      </w:pPr>
    </w:p>
    <w:p w:rsidR="00963D73" w:rsidRDefault="00963D73" w:rsidP="00963D73">
      <w:pPr>
        <w:rPr>
          <w:rFonts w:ascii="Arial" w:hAnsi="Arial" w:cs="Arial"/>
        </w:rPr>
      </w:pPr>
    </w:p>
    <w:p w:rsidR="00963D73" w:rsidRDefault="00963D73" w:rsidP="00963D73">
      <w:pPr>
        <w:rPr>
          <w:rFonts w:ascii="Arial" w:hAnsi="Arial" w:cs="Arial"/>
        </w:rPr>
      </w:pPr>
    </w:p>
    <w:p w:rsidR="00963D73" w:rsidRDefault="00963D73" w:rsidP="00963D73">
      <w:pPr>
        <w:rPr>
          <w:rFonts w:ascii="Arial" w:hAnsi="Arial" w:cs="Arial"/>
        </w:rPr>
      </w:pPr>
    </w:p>
    <w:p w:rsidR="00963D73" w:rsidRDefault="00963D73" w:rsidP="00963D73">
      <w:pPr>
        <w:rPr>
          <w:rFonts w:ascii="Arial" w:hAnsi="Arial" w:cs="Arial"/>
        </w:rPr>
      </w:pPr>
    </w:p>
    <w:p w:rsidR="00BC14D0" w:rsidRPr="00963D73" w:rsidRDefault="00963D73" w:rsidP="00963D73">
      <w:pPr>
        <w:rPr>
          <w:rFonts w:ascii="Arial" w:hAnsi="Arial" w:cs="Arial"/>
          <w:sz w:val="28"/>
          <w:szCs w:val="28"/>
        </w:rPr>
      </w:pPr>
      <w:r>
        <w:rPr>
          <w:rFonts w:ascii="Arial" w:hAnsi="Arial" w:cs="Arial"/>
        </w:rPr>
        <w:t xml:space="preserve">From </w:t>
      </w:r>
      <w:r w:rsidRPr="00184DD4">
        <w:rPr>
          <w:rFonts w:ascii="Arial" w:hAnsi="Arial" w:cs="Arial"/>
        </w:rPr>
        <w:t xml:space="preserve">JAN - Job Accommodation </w:t>
      </w:r>
      <w:proofErr w:type="gramStart"/>
      <w:r w:rsidRPr="00184DD4">
        <w:rPr>
          <w:rFonts w:ascii="Arial" w:hAnsi="Arial" w:cs="Arial"/>
        </w:rPr>
        <w:t xml:space="preserve">Network  </w:t>
      </w:r>
      <w:proofErr w:type="gramEnd"/>
      <w:r w:rsidR="00FB0F36" w:rsidRPr="00184DD4">
        <w:rPr>
          <w:rFonts w:ascii="Arial" w:hAnsi="Arial" w:cs="Arial"/>
        </w:rPr>
        <w:fldChar w:fldCharType="begin"/>
      </w:r>
      <w:r w:rsidRPr="00184DD4">
        <w:rPr>
          <w:rFonts w:ascii="Arial" w:hAnsi="Arial" w:cs="Arial"/>
        </w:rPr>
        <w:instrText xml:space="preserve"> HYPERLINK "http://www.jan.wvu.edu/" </w:instrText>
      </w:r>
      <w:r w:rsidR="00FB0F36" w:rsidRPr="00184DD4">
        <w:rPr>
          <w:rFonts w:ascii="Arial" w:hAnsi="Arial" w:cs="Arial"/>
        </w:rPr>
        <w:fldChar w:fldCharType="separate"/>
      </w:r>
      <w:r w:rsidRPr="00184DD4">
        <w:rPr>
          <w:rStyle w:val="Hyperlink"/>
          <w:rFonts w:ascii="Arial" w:hAnsi="Arial" w:cs="Arial"/>
        </w:rPr>
        <w:t>http://www.jan.wvu.edu/</w:t>
      </w:r>
      <w:r w:rsidR="00FB0F36" w:rsidRPr="00184DD4">
        <w:rPr>
          <w:rFonts w:ascii="Arial" w:hAnsi="Arial" w:cs="Arial"/>
        </w:rPr>
        <w:fldChar w:fldCharType="end"/>
      </w:r>
      <w:r w:rsidR="00BC14D0">
        <w:rPr>
          <w:rFonts w:ascii="Arial" w:hAnsi="Arial" w:cs="Arial"/>
          <w:sz w:val="36"/>
          <w:szCs w:val="36"/>
        </w:rPr>
        <w:br w:type="page"/>
      </w:r>
      <w:r w:rsidR="00BC14D0" w:rsidRPr="00963D73">
        <w:rPr>
          <w:rFonts w:ascii="Arial" w:hAnsi="Arial" w:cs="Arial"/>
          <w:b/>
          <w:bCs/>
          <w:sz w:val="40"/>
          <w:szCs w:val="40"/>
        </w:rPr>
        <w:t>Resume Worksheet</w:t>
      </w:r>
    </w:p>
    <w:p w:rsidR="00BC14D0" w:rsidRPr="001423DA" w:rsidRDefault="00BC14D0" w:rsidP="00BC14D0">
      <w:pPr>
        <w:pStyle w:val="BodyText"/>
        <w:tabs>
          <w:tab w:val="left" w:pos="1800"/>
        </w:tabs>
        <w:jc w:val="left"/>
        <w:rPr>
          <w:b w:val="0"/>
          <w:szCs w:val="24"/>
        </w:rPr>
      </w:pPr>
    </w:p>
    <w:p w:rsidR="00BC14D0" w:rsidRPr="001423DA" w:rsidRDefault="00BC14D0" w:rsidP="00BC14D0">
      <w:pPr>
        <w:pStyle w:val="BodyText"/>
        <w:tabs>
          <w:tab w:val="left" w:pos="1800"/>
        </w:tabs>
        <w:jc w:val="left"/>
        <w:rPr>
          <w:b w:val="0"/>
          <w:szCs w:val="24"/>
        </w:rPr>
      </w:pPr>
      <w:r w:rsidRPr="001423DA">
        <w:rPr>
          <w:b w:val="0"/>
          <w:szCs w:val="24"/>
        </w:rPr>
        <w:t>Make the information on this worksheet thorough and complete. Save it as a lasting resource; update it as the years pass.  Use the information as a “menu” you can use to create a unique resume for each job you seek.</w:t>
      </w:r>
    </w:p>
    <w:p w:rsidR="00BC14D0" w:rsidRPr="001423DA" w:rsidRDefault="00BC14D0" w:rsidP="00BC14D0">
      <w:pPr>
        <w:tabs>
          <w:tab w:val="left" w:pos="1800"/>
        </w:tabs>
        <w:rPr>
          <w:rFonts w:ascii="Arial" w:hAnsi="Arial" w:cs="Arial"/>
        </w:rPr>
      </w:pPr>
    </w:p>
    <w:p w:rsidR="00BC14D0" w:rsidRPr="001423DA" w:rsidRDefault="00BC14D0" w:rsidP="00BC14D0">
      <w:pPr>
        <w:tabs>
          <w:tab w:val="left" w:pos="1800"/>
        </w:tabs>
        <w:rPr>
          <w:rFonts w:ascii="Arial" w:hAnsi="Arial" w:cs="Arial"/>
        </w:rPr>
      </w:pPr>
      <w:r w:rsidRPr="001423DA">
        <w:rPr>
          <w:rFonts w:ascii="Arial" w:hAnsi="Arial" w:cs="Arial"/>
        </w:rPr>
        <w:t xml:space="preserve">Name: </w:t>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r>
      <w:r w:rsidRPr="001423DA">
        <w:rPr>
          <w:rFonts w:ascii="Arial" w:hAnsi="Arial" w:cs="Arial"/>
        </w:rPr>
        <w:softHyphen/>
        <w:t>___________</w:t>
      </w:r>
      <w:r>
        <w:rPr>
          <w:rFonts w:ascii="Arial" w:hAnsi="Arial" w:cs="Arial"/>
        </w:rPr>
        <w:t>___________________</w:t>
      </w:r>
      <w:r w:rsidR="00F47F0F">
        <w:rPr>
          <w:rFonts w:ascii="Arial" w:hAnsi="Arial" w:cs="Arial"/>
        </w:rPr>
        <w:t>____</w:t>
      </w:r>
      <w:r>
        <w:rPr>
          <w:rFonts w:ascii="Arial" w:hAnsi="Arial" w:cs="Arial"/>
        </w:rPr>
        <w:t>___</w:t>
      </w:r>
      <w:proofErr w:type="gramStart"/>
      <w:r>
        <w:rPr>
          <w:rFonts w:ascii="Arial" w:hAnsi="Arial" w:cs="Arial"/>
        </w:rPr>
        <w:t>_  Date</w:t>
      </w:r>
      <w:proofErr w:type="gramEnd"/>
      <w:r>
        <w:rPr>
          <w:rFonts w:ascii="Arial" w:hAnsi="Arial" w:cs="Arial"/>
        </w:rPr>
        <w:t xml:space="preserve"> updated:____________</w:t>
      </w:r>
      <w:r w:rsidRPr="001423DA">
        <w:rPr>
          <w:rFonts w:ascii="Arial" w:hAnsi="Arial" w:cs="Arial"/>
        </w:rPr>
        <w:t>__</w:t>
      </w:r>
    </w:p>
    <w:p w:rsidR="00BC14D0" w:rsidRPr="001423DA" w:rsidRDefault="00BC14D0" w:rsidP="00BC14D0">
      <w:pPr>
        <w:tabs>
          <w:tab w:val="left" w:pos="1800"/>
        </w:tabs>
        <w:rPr>
          <w:rFonts w:ascii="Arial" w:hAnsi="Arial" w:cs="Arial"/>
        </w:rPr>
      </w:pPr>
    </w:p>
    <w:p w:rsidR="00BC14D0" w:rsidRPr="0076176E" w:rsidRDefault="00BC14D0" w:rsidP="00BC14D0">
      <w:pPr>
        <w:pStyle w:val="Heading1"/>
        <w:tabs>
          <w:tab w:val="left" w:pos="360"/>
          <w:tab w:val="left" w:pos="1800"/>
        </w:tabs>
        <w:spacing w:line="360" w:lineRule="auto"/>
        <w:rPr>
          <w:b/>
          <w:sz w:val="24"/>
        </w:rPr>
      </w:pPr>
      <w:r w:rsidRPr="0076176E">
        <w:rPr>
          <w:b/>
          <w:sz w:val="24"/>
        </w:rPr>
        <w:t>I.</w:t>
      </w:r>
      <w:r w:rsidRPr="0076176E">
        <w:rPr>
          <w:b/>
          <w:sz w:val="24"/>
        </w:rPr>
        <w:tab/>
        <w:t>Personal Information</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Address: ___________</w:t>
      </w:r>
      <w:r>
        <w:rPr>
          <w:rFonts w:ascii="Arial" w:hAnsi="Arial" w:cs="Arial"/>
        </w:rPr>
        <w:t>____</w:t>
      </w:r>
      <w:r w:rsidRPr="001423DA">
        <w:rPr>
          <w:rFonts w:ascii="Arial" w:hAnsi="Arial" w:cs="Arial"/>
        </w:rPr>
        <w:t>________________</w:t>
      </w:r>
      <w:r>
        <w:rPr>
          <w:rFonts w:ascii="Arial" w:hAnsi="Arial" w:cs="Arial"/>
        </w:rPr>
        <w:t>__________</w:t>
      </w:r>
      <w:r w:rsidRPr="001423DA">
        <w:rPr>
          <w:rFonts w:ascii="Arial" w:hAnsi="Arial" w:cs="Arial"/>
        </w:rPr>
        <w:t>__________________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 xml:space="preserve">City: </w:t>
      </w:r>
      <w:smartTag w:uri="urn:schemas-microsoft-com:office:smarttags" w:element="place">
        <w:smartTag w:uri="urn:schemas-microsoft-com:office:smarttags" w:element="PlaceName">
          <w:r w:rsidRPr="001423DA">
            <w:rPr>
              <w:rFonts w:ascii="Arial" w:hAnsi="Arial" w:cs="Arial"/>
            </w:rPr>
            <w:t>_________</w:t>
          </w:r>
          <w:r>
            <w:rPr>
              <w:rFonts w:ascii="Arial" w:hAnsi="Arial" w:cs="Arial"/>
            </w:rPr>
            <w:t>________________________</w:t>
          </w:r>
          <w:r w:rsidRPr="001423DA">
            <w:rPr>
              <w:rFonts w:ascii="Arial" w:hAnsi="Arial" w:cs="Arial"/>
            </w:rPr>
            <w:t>_</w:t>
          </w:r>
        </w:smartTag>
        <w:r w:rsidRPr="001423DA">
          <w:rPr>
            <w:rFonts w:ascii="Arial" w:hAnsi="Arial" w:cs="Arial"/>
          </w:rPr>
          <w:t xml:space="preserve"> </w:t>
        </w:r>
        <w:smartTag w:uri="urn:schemas-microsoft-com:office:smarttags" w:element="PlaceType">
          <w:r w:rsidRPr="001423DA">
            <w:rPr>
              <w:rFonts w:ascii="Arial" w:hAnsi="Arial" w:cs="Arial"/>
            </w:rPr>
            <w:t>State</w:t>
          </w:r>
        </w:smartTag>
      </w:smartTag>
      <w:r>
        <w:rPr>
          <w:rFonts w:ascii="Arial" w:hAnsi="Arial" w:cs="Arial"/>
        </w:rPr>
        <w:t>: ______</w:t>
      </w:r>
      <w:r w:rsidRPr="001423DA">
        <w:rPr>
          <w:rFonts w:ascii="Arial" w:hAnsi="Arial" w:cs="Arial"/>
        </w:rPr>
        <w:t>_ Zip: __</w:t>
      </w:r>
      <w:r>
        <w:rPr>
          <w:rFonts w:ascii="Arial" w:hAnsi="Arial" w:cs="Arial"/>
        </w:rPr>
        <w:t>____</w:t>
      </w:r>
      <w:r w:rsidRPr="001423DA">
        <w:rPr>
          <w:rFonts w:ascii="Arial" w:hAnsi="Arial" w:cs="Arial"/>
        </w:rPr>
        <w:t>______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Phone: (______) ________</w:t>
      </w:r>
      <w:r w:rsidRPr="001423DA">
        <w:rPr>
          <w:rFonts w:ascii="Arial" w:hAnsi="Arial" w:cs="Arial"/>
        </w:rPr>
        <w:t>________</w:t>
      </w:r>
      <w:r>
        <w:rPr>
          <w:rFonts w:ascii="Arial" w:hAnsi="Arial" w:cs="Arial"/>
        </w:rPr>
        <w:t>__ E-Mail: _______________________</w:t>
      </w:r>
      <w:r w:rsidRPr="001423DA">
        <w:rPr>
          <w:rFonts w:ascii="Arial" w:hAnsi="Arial" w:cs="Arial"/>
        </w:rPr>
        <w:t>_____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Temporary</w:t>
      </w:r>
      <w:r w:rsidRPr="001423DA">
        <w:rPr>
          <w:rFonts w:ascii="Arial" w:hAnsi="Arial" w:cs="Arial"/>
        </w:rPr>
        <w:t xml:space="preserve"> Address (if d</w:t>
      </w:r>
      <w:r>
        <w:rPr>
          <w:rFonts w:ascii="Arial" w:hAnsi="Arial" w:cs="Arial"/>
        </w:rPr>
        <w:t>ifferent): __________________</w:t>
      </w:r>
      <w:r w:rsidRPr="001423DA">
        <w:rPr>
          <w:rFonts w:ascii="Arial" w:hAnsi="Arial" w:cs="Arial"/>
        </w:rPr>
        <w:t>_______________________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 xml:space="preserve">City: </w:t>
      </w:r>
      <w:smartTag w:uri="urn:schemas-microsoft-com:office:smarttags" w:element="place">
        <w:smartTag w:uri="urn:schemas-microsoft-com:office:smarttags" w:element="PlaceName">
          <w:r w:rsidRPr="001423DA">
            <w:rPr>
              <w:rFonts w:ascii="Arial" w:hAnsi="Arial" w:cs="Arial"/>
            </w:rPr>
            <w:t>_______</w:t>
          </w:r>
          <w:r>
            <w:rPr>
              <w:rFonts w:ascii="Arial" w:hAnsi="Arial" w:cs="Arial"/>
            </w:rPr>
            <w:t>_________________________</w:t>
          </w:r>
          <w:r w:rsidRPr="001423DA">
            <w:rPr>
              <w:rFonts w:ascii="Arial" w:hAnsi="Arial" w:cs="Arial"/>
            </w:rPr>
            <w:t>___</w:t>
          </w:r>
        </w:smartTag>
        <w:r w:rsidRPr="001423DA">
          <w:rPr>
            <w:rFonts w:ascii="Arial" w:hAnsi="Arial" w:cs="Arial"/>
          </w:rPr>
          <w:t xml:space="preserve"> </w:t>
        </w:r>
        <w:smartTag w:uri="urn:schemas-microsoft-com:office:smarttags" w:element="PlaceType">
          <w:r w:rsidRPr="001423DA">
            <w:rPr>
              <w:rFonts w:ascii="Arial" w:hAnsi="Arial" w:cs="Arial"/>
            </w:rPr>
            <w:t>State</w:t>
          </w:r>
        </w:smartTag>
      </w:smartTag>
      <w:r>
        <w:rPr>
          <w:rFonts w:ascii="Arial" w:hAnsi="Arial" w:cs="Arial"/>
        </w:rPr>
        <w:t>: _____</w:t>
      </w:r>
      <w:r w:rsidRPr="001423DA">
        <w:rPr>
          <w:rFonts w:ascii="Arial" w:hAnsi="Arial" w:cs="Arial"/>
        </w:rPr>
        <w:t>__ Zip: ___</w:t>
      </w:r>
      <w:r>
        <w:rPr>
          <w:rFonts w:ascii="Arial" w:hAnsi="Arial" w:cs="Arial"/>
        </w:rPr>
        <w:t>___</w:t>
      </w:r>
      <w:r w:rsidRPr="001423DA">
        <w:rPr>
          <w:rFonts w:ascii="Arial" w:hAnsi="Arial" w:cs="Arial"/>
        </w:rPr>
        <w:t>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Phone</w:t>
      </w:r>
      <w:r>
        <w:rPr>
          <w:rFonts w:ascii="Arial" w:hAnsi="Arial" w:cs="Arial"/>
        </w:rPr>
        <w:t>: (______) ____________</w:t>
      </w:r>
      <w:r w:rsidRPr="001423DA">
        <w:rPr>
          <w:rFonts w:ascii="Arial" w:hAnsi="Arial" w:cs="Arial"/>
        </w:rPr>
        <w:t>__ E-Mail</w:t>
      </w:r>
      <w:r>
        <w:rPr>
          <w:rFonts w:ascii="Arial" w:hAnsi="Arial" w:cs="Arial"/>
        </w:rPr>
        <w:t>: _____________________________</w:t>
      </w:r>
      <w:r w:rsidRPr="001423DA">
        <w:rPr>
          <w:rFonts w:ascii="Arial" w:hAnsi="Arial" w:cs="Arial"/>
        </w:rPr>
        <w:t>___</w:t>
      </w:r>
    </w:p>
    <w:p w:rsidR="00BC14D0" w:rsidRPr="001423DA" w:rsidRDefault="00BC14D0" w:rsidP="00BC14D0">
      <w:pPr>
        <w:tabs>
          <w:tab w:val="left" w:pos="360"/>
          <w:tab w:val="left" w:pos="1800"/>
        </w:tabs>
        <w:rPr>
          <w:rFonts w:ascii="Arial" w:hAnsi="Arial" w:cs="Arial"/>
        </w:rPr>
      </w:pPr>
    </w:p>
    <w:p w:rsidR="00BC14D0" w:rsidRPr="0076176E" w:rsidRDefault="00BC14D0" w:rsidP="00BC14D0">
      <w:pPr>
        <w:pStyle w:val="Heading1"/>
        <w:tabs>
          <w:tab w:val="left" w:pos="360"/>
          <w:tab w:val="left" w:pos="1800"/>
        </w:tabs>
        <w:spacing w:line="360" w:lineRule="auto"/>
        <w:rPr>
          <w:b/>
          <w:sz w:val="24"/>
        </w:rPr>
      </w:pPr>
      <w:r w:rsidRPr="0076176E">
        <w:rPr>
          <w:b/>
          <w:sz w:val="24"/>
        </w:rPr>
        <w:t>II.</w:t>
      </w:r>
      <w:r w:rsidRPr="0076176E">
        <w:rPr>
          <w:b/>
          <w:sz w:val="24"/>
        </w:rPr>
        <w:tab/>
        <w:t>Education</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Elementary School: ______</w:t>
      </w:r>
      <w:r w:rsidRPr="001423DA">
        <w:rPr>
          <w:rFonts w:ascii="Arial" w:hAnsi="Arial" w:cs="Arial"/>
        </w:rPr>
        <w:t>_____________________________________________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 xml:space="preserve">Location: </w:t>
      </w:r>
      <w:smartTag w:uri="urn:schemas-microsoft-com:office:smarttags" w:element="place">
        <w:smartTag w:uri="urn:schemas-microsoft-com:office:smarttags" w:element="PlaceName">
          <w:r>
            <w:rPr>
              <w:rFonts w:ascii="Arial" w:hAnsi="Arial" w:cs="Arial"/>
            </w:rPr>
            <w:t>________</w:t>
          </w:r>
          <w:r w:rsidRPr="001423DA">
            <w:rPr>
              <w:rFonts w:ascii="Arial" w:hAnsi="Arial" w:cs="Arial"/>
            </w:rPr>
            <w:t>____________________________________</w:t>
          </w:r>
        </w:smartTag>
        <w:r w:rsidRPr="001423DA">
          <w:rPr>
            <w:rFonts w:ascii="Arial" w:hAnsi="Arial" w:cs="Arial"/>
          </w:rPr>
          <w:t xml:space="preserve"> </w:t>
        </w:r>
        <w:smartTag w:uri="urn:schemas-microsoft-com:office:smarttags" w:element="PlaceType">
          <w:r w:rsidRPr="001423DA">
            <w:rPr>
              <w:rFonts w:ascii="Arial" w:hAnsi="Arial" w:cs="Arial"/>
            </w:rPr>
            <w:t>State</w:t>
          </w:r>
        </w:smartTag>
      </w:smartTag>
      <w:r w:rsidRPr="001423DA">
        <w:rPr>
          <w:rFonts w:ascii="Arial" w:hAnsi="Arial" w:cs="Arial"/>
        </w:rPr>
        <w:t>: __</w:t>
      </w:r>
      <w:r>
        <w:rPr>
          <w:rFonts w:ascii="Arial" w:hAnsi="Arial" w:cs="Arial"/>
        </w:rPr>
        <w:t>______</w:t>
      </w:r>
      <w:r w:rsidRPr="001423DA">
        <w:rPr>
          <w:rFonts w:ascii="Arial" w:hAnsi="Arial" w:cs="Arial"/>
        </w:rPr>
        <w:t>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Overall GPA: __________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High School</w:t>
      </w:r>
      <w:r>
        <w:rPr>
          <w:rFonts w:ascii="Arial" w:hAnsi="Arial" w:cs="Arial"/>
        </w:rPr>
        <w:t>: _____________________</w:t>
      </w:r>
      <w:r w:rsidRPr="001423DA">
        <w:rPr>
          <w:rFonts w:ascii="Arial" w:hAnsi="Arial" w:cs="Arial"/>
        </w:rPr>
        <w:t>_____________________________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 xml:space="preserve">Location: </w:t>
      </w:r>
      <w:smartTag w:uri="urn:schemas-microsoft-com:office:smarttags" w:element="place">
        <w:smartTag w:uri="urn:schemas-microsoft-com:office:smarttags" w:element="PlaceName">
          <w:r>
            <w:rPr>
              <w:rFonts w:ascii="Arial" w:hAnsi="Arial" w:cs="Arial"/>
            </w:rPr>
            <w:t>___________</w:t>
          </w:r>
          <w:r w:rsidRPr="001423DA">
            <w:rPr>
              <w:rFonts w:ascii="Arial" w:hAnsi="Arial" w:cs="Arial"/>
            </w:rPr>
            <w:t>______________________________</w:t>
          </w:r>
        </w:smartTag>
        <w:r w:rsidRPr="001423DA">
          <w:rPr>
            <w:rFonts w:ascii="Arial" w:hAnsi="Arial" w:cs="Arial"/>
          </w:rPr>
          <w:t xml:space="preserve"> </w:t>
        </w:r>
        <w:smartTag w:uri="urn:schemas-microsoft-com:office:smarttags" w:element="PlaceType">
          <w:r w:rsidRPr="001423DA">
            <w:rPr>
              <w:rFonts w:ascii="Arial" w:hAnsi="Arial" w:cs="Arial"/>
            </w:rPr>
            <w:t>State</w:t>
          </w:r>
        </w:smartTag>
      </w:smartTag>
      <w:r>
        <w:rPr>
          <w:rFonts w:ascii="Arial" w:hAnsi="Arial" w:cs="Arial"/>
        </w:rPr>
        <w:t>: __________</w:t>
      </w:r>
      <w:r w:rsidRPr="001423DA">
        <w:rPr>
          <w:rFonts w:ascii="Arial" w:hAnsi="Arial" w:cs="Arial"/>
        </w:rPr>
        <w:t>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Year graduated or n</w:t>
      </w:r>
      <w:r>
        <w:rPr>
          <w:rFonts w:ascii="Arial" w:hAnsi="Arial" w:cs="Arial"/>
        </w:rPr>
        <w:t>umber of years completed: ____________</w:t>
      </w:r>
      <w:proofErr w:type="gramStart"/>
      <w:r>
        <w:rPr>
          <w:rFonts w:ascii="Arial" w:hAnsi="Arial" w:cs="Arial"/>
        </w:rPr>
        <w:t>_  GPA</w:t>
      </w:r>
      <w:proofErr w:type="gramEnd"/>
      <w:r>
        <w:rPr>
          <w:rFonts w:ascii="Arial" w:hAnsi="Arial" w:cs="Arial"/>
        </w:rPr>
        <w:t>: _______</w:t>
      </w:r>
      <w:r w:rsidRPr="001423DA">
        <w:rPr>
          <w:rFonts w:ascii="Arial" w:hAnsi="Arial" w:cs="Arial"/>
        </w:rPr>
        <w:t>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College or University: _______</w:t>
      </w:r>
      <w:r>
        <w:rPr>
          <w:rFonts w:ascii="Arial" w:hAnsi="Arial" w:cs="Arial"/>
        </w:rPr>
        <w:t>___________________________</w:t>
      </w:r>
      <w:r w:rsidRPr="001423DA">
        <w:rPr>
          <w:rFonts w:ascii="Arial" w:hAnsi="Arial" w:cs="Arial"/>
        </w:rPr>
        <w:t>_______________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 xml:space="preserve">Location: </w:t>
      </w:r>
      <w:smartTag w:uri="urn:schemas-microsoft-com:office:smarttags" w:element="place">
        <w:smartTag w:uri="urn:schemas-microsoft-com:office:smarttags" w:element="PlaceName">
          <w:r>
            <w:rPr>
              <w:rFonts w:ascii="Arial" w:hAnsi="Arial" w:cs="Arial"/>
            </w:rPr>
            <w:t>_____________________________</w:t>
          </w:r>
          <w:r w:rsidRPr="001423DA">
            <w:rPr>
              <w:rFonts w:ascii="Arial" w:hAnsi="Arial" w:cs="Arial"/>
            </w:rPr>
            <w:t>______________</w:t>
          </w:r>
        </w:smartTag>
        <w:r w:rsidRPr="001423DA">
          <w:rPr>
            <w:rFonts w:ascii="Arial" w:hAnsi="Arial" w:cs="Arial"/>
          </w:rPr>
          <w:t xml:space="preserve"> </w:t>
        </w:r>
        <w:smartTag w:uri="urn:schemas-microsoft-com:office:smarttags" w:element="PlaceType">
          <w:r w:rsidRPr="001423DA">
            <w:rPr>
              <w:rFonts w:ascii="Arial" w:hAnsi="Arial" w:cs="Arial"/>
            </w:rPr>
            <w:t>State</w:t>
          </w:r>
        </w:smartTag>
      </w:smartTag>
      <w:r>
        <w:rPr>
          <w:rFonts w:ascii="Arial" w:hAnsi="Arial" w:cs="Arial"/>
        </w:rPr>
        <w:t>: ________</w:t>
      </w:r>
      <w:r w:rsidRPr="001423DA">
        <w:rPr>
          <w:rFonts w:ascii="Arial" w:hAnsi="Arial" w:cs="Arial"/>
        </w:rPr>
        <w:t>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Degree: _________________</w:t>
      </w:r>
      <w:r w:rsidRPr="001423DA">
        <w:rPr>
          <w:rFonts w:ascii="Arial" w:hAnsi="Arial" w:cs="Arial"/>
        </w:rPr>
        <w:t>__________________________________________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Major(s): ____________</w:t>
      </w:r>
      <w:r w:rsidRPr="001423DA">
        <w:rPr>
          <w:rFonts w:ascii="Arial" w:hAnsi="Arial" w:cs="Arial"/>
        </w:rPr>
        <w:t>_______________ Minor(</w:t>
      </w:r>
      <w:r>
        <w:rPr>
          <w:rFonts w:ascii="Arial" w:hAnsi="Arial" w:cs="Arial"/>
        </w:rPr>
        <w:t>s): ____________________</w:t>
      </w:r>
      <w:r w:rsidRPr="001423DA">
        <w:rPr>
          <w:rFonts w:ascii="Arial" w:hAnsi="Arial" w:cs="Arial"/>
        </w:rPr>
        <w:t>____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Date obtained: _______________ Major GPA: ______</w:t>
      </w:r>
      <w:r w:rsidRPr="001423DA">
        <w:rPr>
          <w:rFonts w:ascii="Arial" w:hAnsi="Arial" w:cs="Arial"/>
        </w:rPr>
        <w:t>__ Overall GPA: __________</w:t>
      </w:r>
    </w:p>
    <w:p w:rsidR="00BC14D0" w:rsidRPr="001423DA" w:rsidRDefault="00BC14D0" w:rsidP="00BC14D0">
      <w:pPr>
        <w:tabs>
          <w:tab w:val="left" w:pos="360"/>
          <w:tab w:val="left" w:pos="1800"/>
        </w:tabs>
        <w:spacing w:line="360" w:lineRule="auto"/>
        <w:rPr>
          <w:rFonts w:ascii="Arial" w:hAnsi="Arial" w:cs="Arial"/>
        </w:rPr>
      </w:pP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Other schools attended (except high school), training or certifications rece</w:t>
      </w:r>
      <w:r>
        <w:rPr>
          <w:rFonts w:ascii="Arial" w:hAnsi="Arial" w:cs="Arial"/>
        </w:rPr>
        <w:t xml:space="preserve">ived, licenses obtained: </w:t>
      </w:r>
      <w:r w:rsidRPr="001423DA">
        <w:rPr>
          <w:rFonts w:ascii="Arial" w:hAnsi="Arial" w:cs="Arial"/>
        </w:rPr>
        <w:t>____________________________</w:t>
      </w:r>
      <w:r>
        <w:rPr>
          <w:rFonts w:ascii="Arial" w:hAnsi="Arial" w:cs="Arial"/>
        </w:rPr>
        <w:t>____</w:t>
      </w:r>
      <w:r w:rsidRPr="001423DA">
        <w:rPr>
          <w:rFonts w:ascii="Arial" w:hAnsi="Arial" w:cs="Arial"/>
        </w:rPr>
        <w:t>___</w:t>
      </w:r>
      <w:r>
        <w:rPr>
          <w:rFonts w:ascii="Arial" w:hAnsi="Arial" w:cs="Arial"/>
        </w:rPr>
        <w:t>_____</w:t>
      </w:r>
      <w:r w:rsidRPr="001423DA">
        <w:rPr>
          <w:rFonts w:ascii="Arial" w:hAnsi="Arial" w:cs="Arial"/>
        </w:rPr>
        <w:t>________________________________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__________________________________________________________________________________________________________________________________________________________</w:t>
      </w:r>
      <w:r>
        <w:rPr>
          <w:rFonts w:ascii="Arial" w:hAnsi="Arial" w:cs="Arial"/>
        </w:rPr>
        <w:t>______________________________________________________________</w:t>
      </w:r>
    </w:p>
    <w:p w:rsidR="00BC14D0" w:rsidRPr="001423DA" w:rsidRDefault="00BC14D0" w:rsidP="00BC14D0">
      <w:pPr>
        <w:tabs>
          <w:tab w:val="left" w:pos="360"/>
          <w:tab w:val="left" w:pos="1800"/>
        </w:tabs>
        <w:rPr>
          <w:rFonts w:ascii="Arial" w:hAnsi="Arial" w:cs="Arial"/>
          <w:bCs/>
        </w:rPr>
      </w:pPr>
      <w:r w:rsidRPr="001423DA">
        <w:rPr>
          <w:rFonts w:ascii="Arial" w:hAnsi="Arial" w:cs="Arial"/>
        </w:rPr>
        <w:br w:type="page"/>
      </w:r>
      <w:r w:rsidRPr="001423DA">
        <w:rPr>
          <w:rFonts w:ascii="Arial" w:hAnsi="Arial" w:cs="Arial"/>
          <w:b/>
          <w:bCs/>
        </w:rPr>
        <w:t>III. Experience Information</w:t>
      </w:r>
      <w:r w:rsidRPr="001423DA">
        <w:rPr>
          <w:rFonts w:ascii="Arial" w:hAnsi="Arial" w:cs="Arial"/>
          <w:bCs/>
        </w:rPr>
        <w:t xml:space="preserve"> (</w:t>
      </w:r>
      <w:proofErr w:type="gramStart"/>
      <w:r w:rsidRPr="001423DA">
        <w:rPr>
          <w:rFonts w:ascii="Arial" w:hAnsi="Arial" w:cs="Arial"/>
          <w:bCs/>
        </w:rPr>
        <w:t>consider</w:t>
      </w:r>
      <w:proofErr w:type="gramEnd"/>
      <w:r w:rsidRPr="001423DA">
        <w:rPr>
          <w:rFonts w:ascii="Arial" w:hAnsi="Arial" w:cs="Arial"/>
          <w:bCs/>
        </w:rPr>
        <w:t xml:space="preserve"> </w:t>
      </w:r>
      <w:r w:rsidRPr="001423DA">
        <w:rPr>
          <w:rFonts w:ascii="Arial" w:hAnsi="Arial" w:cs="Arial"/>
          <w:bCs/>
          <w:u w:val="single"/>
        </w:rPr>
        <w:t>all</w:t>
      </w:r>
      <w:r w:rsidRPr="001423DA">
        <w:rPr>
          <w:rFonts w:ascii="Arial" w:hAnsi="Arial" w:cs="Arial"/>
          <w:bCs/>
        </w:rPr>
        <w:t xml:space="preserve"> experience—paid, unpaid, volunteer, etc.)</w:t>
      </w:r>
    </w:p>
    <w:p w:rsidR="00BC14D0" w:rsidRPr="001423DA" w:rsidRDefault="00BC14D0" w:rsidP="00BC14D0">
      <w:pPr>
        <w:tabs>
          <w:tab w:val="left" w:pos="360"/>
          <w:tab w:val="left" w:pos="1800"/>
        </w:tabs>
        <w:rPr>
          <w:rFonts w:ascii="Arial" w:hAnsi="Arial" w:cs="Arial"/>
          <w:bCs/>
        </w:rPr>
      </w:pPr>
      <w:r w:rsidRPr="001423DA">
        <w:rPr>
          <w:rFonts w:ascii="Arial" w:hAnsi="Arial" w:cs="Arial"/>
          <w:bCs/>
        </w:rPr>
        <w:t>(</w:t>
      </w:r>
      <w:proofErr w:type="gramStart"/>
      <w:r w:rsidRPr="001423DA">
        <w:rPr>
          <w:rFonts w:ascii="Arial" w:hAnsi="Arial" w:cs="Arial"/>
          <w:bCs/>
        </w:rPr>
        <w:t>you</w:t>
      </w:r>
      <w:proofErr w:type="gramEnd"/>
      <w:r w:rsidRPr="001423DA">
        <w:rPr>
          <w:rFonts w:ascii="Arial" w:hAnsi="Arial" w:cs="Arial"/>
          <w:bCs/>
        </w:rPr>
        <w:t xml:space="preserve"> should repeat this section for any of the experiences you have had)</w:t>
      </w:r>
    </w:p>
    <w:p w:rsidR="00BC14D0" w:rsidRPr="001423DA" w:rsidRDefault="00BC14D0" w:rsidP="00BC14D0">
      <w:pPr>
        <w:tabs>
          <w:tab w:val="left" w:pos="360"/>
          <w:tab w:val="left" w:pos="1800"/>
        </w:tabs>
        <w:rPr>
          <w:rFonts w:ascii="Arial" w:hAnsi="Arial" w:cs="Arial"/>
          <w:bCs/>
        </w:rPr>
      </w:pP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Posit</w:t>
      </w:r>
      <w:r>
        <w:rPr>
          <w:rFonts w:ascii="Arial" w:hAnsi="Arial" w:cs="Arial"/>
        </w:rPr>
        <w:t>ion title: _______________</w:t>
      </w:r>
      <w:r w:rsidRPr="001423DA">
        <w:rPr>
          <w:rFonts w:ascii="Arial" w:hAnsi="Arial" w:cs="Arial"/>
        </w:rPr>
        <w:t>________________________________________</w:t>
      </w:r>
      <w:r w:rsidR="00F47F0F">
        <w:rPr>
          <w:rFonts w:ascii="Arial" w:hAnsi="Arial" w:cs="Arial"/>
        </w:rPr>
        <w:t>____</w:t>
      </w:r>
      <w:r w:rsidRPr="001423DA">
        <w:rPr>
          <w:rFonts w:ascii="Arial" w:hAnsi="Arial" w:cs="Arial"/>
        </w:rPr>
        <w:t xml:space="preserve">_ </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Organiza</w:t>
      </w:r>
      <w:r>
        <w:rPr>
          <w:rFonts w:ascii="Arial" w:hAnsi="Arial" w:cs="Arial"/>
        </w:rPr>
        <w:t>tion name: __________________</w:t>
      </w:r>
      <w:r w:rsidRPr="001423DA">
        <w:rPr>
          <w:rFonts w:ascii="Arial" w:hAnsi="Arial" w:cs="Arial"/>
        </w:rPr>
        <w:t>_______________________________</w:t>
      </w:r>
      <w:r w:rsidR="00F47F0F">
        <w:rPr>
          <w:rFonts w:ascii="Arial" w:hAnsi="Arial" w:cs="Arial"/>
        </w:rPr>
        <w:t>____</w:t>
      </w:r>
      <w:r w:rsidRPr="001423DA">
        <w:rPr>
          <w:rFonts w:ascii="Arial" w:hAnsi="Arial" w:cs="Arial"/>
        </w:rPr>
        <w:t>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Address: ________________</w:t>
      </w:r>
      <w:r w:rsidRPr="001423DA">
        <w:rPr>
          <w:rFonts w:ascii="Arial" w:hAnsi="Arial" w:cs="Arial"/>
        </w:rPr>
        <w:t>________________________________________</w:t>
      </w:r>
      <w:r w:rsidR="00F47F0F">
        <w:rPr>
          <w:rFonts w:ascii="Arial" w:hAnsi="Arial" w:cs="Arial"/>
        </w:rPr>
        <w:t>____</w:t>
      </w:r>
      <w:r w:rsidRPr="001423DA">
        <w:rPr>
          <w:rFonts w:ascii="Arial" w:hAnsi="Arial" w:cs="Arial"/>
        </w:rPr>
        <w:t>___</w:t>
      </w:r>
    </w:p>
    <w:p w:rsidR="00BC14D0" w:rsidRPr="001423DA" w:rsidRDefault="00BC14D0" w:rsidP="00BC14D0">
      <w:pPr>
        <w:tabs>
          <w:tab w:val="left" w:pos="360"/>
          <w:tab w:val="left" w:pos="1800"/>
        </w:tabs>
        <w:spacing w:line="360" w:lineRule="auto"/>
        <w:rPr>
          <w:rFonts w:ascii="Arial" w:hAnsi="Arial" w:cs="Arial"/>
        </w:rPr>
      </w:pPr>
      <w:r>
        <w:rPr>
          <w:rFonts w:ascii="Arial" w:hAnsi="Arial" w:cs="Arial"/>
        </w:rPr>
        <w:t>City: ______________</w:t>
      </w:r>
      <w:r w:rsidRPr="001423DA">
        <w:rPr>
          <w:rFonts w:ascii="Arial" w:hAnsi="Arial" w:cs="Arial"/>
        </w:rPr>
        <w:t>____________________</w:t>
      </w:r>
      <w:r w:rsidR="00F47F0F">
        <w:rPr>
          <w:rFonts w:ascii="Arial" w:hAnsi="Arial" w:cs="Arial"/>
        </w:rPr>
        <w:t>____</w:t>
      </w:r>
      <w:r w:rsidRPr="001423DA">
        <w:rPr>
          <w:rFonts w:ascii="Arial" w:hAnsi="Arial" w:cs="Arial"/>
        </w:rPr>
        <w:t>_______ State</w:t>
      </w:r>
      <w:r>
        <w:rPr>
          <w:rFonts w:ascii="Arial" w:hAnsi="Arial" w:cs="Arial"/>
        </w:rPr>
        <w:t>: _______________</w:t>
      </w:r>
      <w:r w:rsidRPr="001423DA">
        <w:rPr>
          <w:rFonts w:ascii="Arial" w:hAnsi="Arial" w:cs="Arial"/>
        </w:rPr>
        <w:t>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 xml:space="preserve">Dates employed (months &amp; </w:t>
      </w:r>
      <w:r>
        <w:rPr>
          <w:rFonts w:ascii="Arial" w:hAnsi="Arial" w:cs="Arial"/>
        </w:rPr>
        <w:t>years only</w:t>
      </w:r>
      <w:proofErr w:type="gramStart"/>
      <w:r>
        <w:rPr>
          <w:rFonts w:ascii="Arial" w:hAnsi="Arial" w:cs="Arial"/>
        </w:rPr>
        <w:t>)  From</w:t>
      </w:r>
      <w:proofErr w:type="gramEnd"/>
      <w:r>
        <w:rPr>
          <w:rFonts w:ascii="Arial" w:hAnsi="Arial" w:cs="Arial"/>
        </w:rPr>
        <w:t>: ________</w:t>
      </w:r>
      <w:r w:rsidR="00F47F0F">
        <w:rPr>
          <w:rFonts w:ascii="Arial" w:hAnsi="Arial" w:cs="Arial"/>
        </w:rPr>
        <w:t>__</w:t>
      </w:r>
      <w:r>
        <w:rPr>
          <w:rFonts w:ascii="Arial" w:hAnsi="Arial" w:cs="Arial"/>
        </w:rPr>
        <w:t>______ To: ___</w:t>
      </w:r>
      <w:r w:rsidR="00F47F0F">
        <w:rPr>
          <w:rFonts w:ascii="Arial" w:hAnsi="Arial" w:cs="Arial"/>
        </w:rPr>
        <w:t>__</w:t>
      </w:r>
      <w:r>
        <w:rPr>
          <w:rFonts w:ascii="Arial" w:hAnsi="Arial" w:cs="Arial"/>
        </w:rPr>
        <w:t>________</w:t>
      </w:r>
      <w:r w:rsidRPr="001423DA">
        <w:rPr>
          <w:rFonts w:ascii="Arial" w:hAnsi="Arial" w:cs="Arial"/>
        </w:rPr>
        <w:t>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Name of su</w:t>
      </w:r>
      <w:r>
        <w:rPr>
          <w:rFonts w:ascii="Arial" w:hAnsi="Arial" w:cs="Arial"/>
        </w:rPr>
        <w:t>pervisor(s): _________________________</w:t>
      </w:r>
      <w:r w:rsidRPr="001423DA">
        <w:rPr>
          <w:rFonts w:ascii="Arial" w:hAnsi="Arial" w:cs="Arial"/>
        </w:rPr>
        <w:t>_______________</w:t>
      </w:r>
      <w:r w:rsidR="00F47F0F">
        <w:rPr>
          <w:rFonts w:ascii="Arial" w:hAnsi="Arial" w:cs="Arial"/>
        </w:rPr>
        <w:t>____</w:t>
      </w:r>
      <w:r w:rsidRPr="001423DA">
        <w:rPr>
          <w:rFonts w:ascii="Arial" w:hAnsi="Arial" w:cs="Arial"/>
        </w:rPr>
        <w:t>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Duties and respo</w:t>
      </w:r>
      <w:r>
        <w:rPr>
          <w:rFonts w:ascii="Arial" w:hAnsi="Arial" w:cs="Arial"/>
        </w:rPr>
        <w:t>nsibilities: _________________________</w:t>
      </w:r>
      <w:r w:rsidRPr="001423DA">
        <w:rPr>
          <w:rFonts w:ascii="Arial" w:hAnsi="Arial" w:cs="Arial"/>
        </w:rPr>
        <w:t>__________</w:t>
      </w:r>
      <w:r w:rsidR="00F47F0F">
        <w:rPr>
          <w:rFonts w:ascii="Arial" w:hAnsi="Arial" w:cs="Arial"/>
        </w:rPr>
        <w:t>____</w:t>
      </w:r>
      <w:r w:rsidRPr="001423DA">
        <w:rPr>
          <w:rFonts w:ascii="Arial" w:hAnsi="Arial" w:cs="Arial"/>
        </w:rPr>
        <w:t>__________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w:t>
      </w:r>
      <w:r>
        <w:rPr>
          <w:rFonts w:ascii="Arial" w:hAnsi="Arial" w:cs="Arial"/>
        </w:rPr>
        <w:t>_______________</w:t>
      </w:r>
      <w:r w:rsidR="00F47F0F">
        <w:rPr>
          <w:rFonts w:ascii="Arial" w:hAnsi="Arial" w:cs="Arial"/>
        </w:rPr>
        <w:t>____</w:t>
      </w:r>
      <w:r>
        <w:rPr>
          <w:rFonts w:ascii="Arial" w:hAnsi="Arial" w:cs="Arial"/>
        </w:rPr>
        <w:t>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Quality attributes you found important and used successfully in this position.</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_______________________________________________________________</w:t>
      </w:r>
      <w:r w:rsidR="00F47F0F">
        <w:rPr>
          <w:rFonts w:ascii="Arial" w:hAnsi="Arial" w:cs="Arial"/>
        </w:rPr>
        <w:t>_____</w:t>
      </w:r>
      <w:r w:rsidRPr="001423DA">
        <w:rPr>
          <w:rFonts w:ascii="Arial" w:hAnsi="Arial" w:cs="Arial"/>
        </w:rPr>
        <w:t>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________________________________________________________________</w:t>
      </w:r>
      <w:r w:rsidR="00F47F0F">
        <w:rPr>
          <w:rFonts w:ascii="Arial" w:hAnsi="Arial" w:cs="Arial"/>
        </w:rPr>
        <w:t>_____</w:t>
      </w:r>
      <w:r w:rsidRPr="001423DA">
        <w:rPr>
          <w:rFonts w:ascii="Arial" w:hAnsi="Arial" w:cs="Arial"/>
        </w:rPr>
        <w:t>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Specific performance accomplishments or contributions you made to this job:</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_______________________________________________________________________________________________________________________</w:t>
      </w:r>
      <w:r w:rsidR="00F47F0F">
        <w:rPr>
          <w:rFonts w:ascii="Arial" w:hAnsi="Arial" w:cs="Arial"/>
        </w:rPr>
        <w:t>__________</w:t>
      </w:r>
      <w:r w:rsidRPr="001423DA">
        <w:rPr>
          <w:rFonts w:ascii="Arial" w:hAnsi="Arial" w:cs="Arial"/>
        </w:rPr>
        <w:t>_______________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_______________________________________________</w:t>
      </w:r>
      <w:r w:rsidR="00F47F0F">
        <w:rPr>
          <w:rFonts w:ascii="Arial" w:hAnsi="Arial" w:cs="Arial"/>
        </w:rPr>
        <w:t>_____</w:t>
      </w:r>
      <w:r w:rsidRPr="001423DA">
        <w:rPr>
          <w:rFonts w:ascii="Arial" w:hAnsi="Arial" w:cs="Arial"/>
        </w:rPr>
        <w:t>____________________</w:t>
      </w:r>
    </w:p>
    <w:p w:rsidR="00BC14D0" w:rsidRDefault="00BC14D0" w:rsidP="00BC14D0">
      <w:pPr>
        <w:tabs>
          <w:tab w:val="left" w:pos="360"/>
          <w:tab w:val="left" w:pos="1800"/>
        </w:tabs>
        <w:spacing w:line="360" w:lineRule="auto"/>
        <w:rPr>
          <w:rFonts w:ascii="Arial" w:hAnsi="Arial" w:cs="Arial"/>
          <w:sz w:val="22"/>
          <w:szCs w:val="22"/>
        </w:rPr>
      </w:pPr>
      <w:r w:rsidRPr="00916E0B">
        <w:rPr>
          <w:rFonts w:ascii="Arial" w:hAnsi="Arial" w:cs="Arial"/>
          <w:sz w:val="22"/>
          <w:szCs w:val="22"/>
        </w:rPr>
        <w:t>Combine the duties, qualities and accomplishments together and write a strong job description</w:t>
      </w:r>
      <w:r>
        <w:rPr>
          <w:rFonts w:ascii="Arial" w:hAnsi="Arial" w:cs="Arial"/>
          <w:sz w:val="22"/>
          <w:szCs w:val="22"/>
        </w:rPr>
        <w:t>.</w:t>
      </w:r>
    </w:p>
    <w:p w:rsidR="00BC14D0" w:rsidRPr="001423DA" w:rsidRDefault="00BC14D0" w:rsidP="00BC14D0">
      <w:pPr>
        <w:tabs>
          <w:tab w:val="left" w:pos="360"/>
          <w:tab w:val="left" w:pos="1800"/>
        </w:tabs>
        <w:spacing w:line="360" w:lineRule="auto"/>
        <w:rPr>
          <w:rFonts w:ascii="Arial" w:hAnsi="Arial" w:cs="Arial"/>
        </w:rPr>
      </w:pP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b/>
          <w:bCs/>
        </w:rPr>
        <w:t>IV. Talents and Skills</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 xml:space="preserve">Write here your special talents, skills, training, languages (artistic, computer skills, special licenses, </w:t>
      </w:r>
      <w:proofErr w:type="gramStart"/>
      <w:r w:rsidRPr="001423DA">
        <w:rPr>
          <w:rFonts w:ascii="Arial" w:hAnsi="Arial" w:cs="Arial"/>
        </w:rPr>
        <w:t>significant</w:t>
      </w:r>
      <w:proofErr w:type="gramEnd"/>
      <w:r w:rsidRPr="001423DA">
        <w:rPr>
          <w:rFonts w:ascii="Arial" w:hAnsi="Arial" w:cs="Arial"/>
        </w:rPr>
        <w:t xml:space="preserve"> achievements), etc: _______</w:t>
      </w:r>
      <w:r>
        <w:rPr>
          <w:rFonts w:ascii="Arial" w:hAnsi="Arial" w:cs="Arial"/>
        </w:rPr>
        <w:t>__________________________</w:t>
      </w:r>
      <w:r w:rsidRPr="001423DA">
        <w:rPr>
          <w:rFonts w:ascii="Arial" w:hAnsi="Arial" w:cs="Arial"/>
        </w:rPr>
        <w:t>_________________________</w:t>
      </w:r>
      <w:r w:rsidR="00F47F0F">
        <w:rPr>
          <w:rFonts w:ascii="Arial" w:hAnsi="Arial" w:cs="Arial"/>
        </w:rPr>
        <w:t>_____</w:t>
      </w:r>
      <w:r w:rsidRPr="001423DA">
        <w:rPr>
          <w:rFonts w:ascii="Arial" w:hAnsi="Arial" w:cs="Arial"/>
        </w:rPr>
        <w:t>_________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________________________________________________________________</w:t>
      </w:r>
      <w:r w:rsidR="00F47F0F">
        <w:rPr>
          <w:rFonts w:ascii="Arial" w:hAnsi="Arial" w:cs="Arial"/>
        </w:rPr>
        <w:t>_____</w:t>
      </w:r>
      <w:r w:rsidRPr="001423DA">
        <w:rPr>
          <w:rFonts w:ascii="Arial" w:hAnsi="Arial" w:cs="Arial"/>
        </w:rPr>
        <w:t>___</w:t>
      </w:r>
    </w:p>
    <w:p w:rsidR="00BC14D0" w:rsidRPr="001423DA" w:rsidRDefault="00BC14D0" w:rsidP="00BC14D0">
      <w:pPr>
        <w:tabs>
          <w:tab w:val="left" w:pos="360"/>
          <w:tab w:val="left" w:pos="1800"/>
        </w:tabs>
        <w:spacing w:line="360" w:lineRule="auto"/>
        <w:rPr>
          <w:rFonts w:ascii="Arial" w:hAnsi="Arial" w:cs="Arial"/>
        </w:rPr>
      </w:pPr>
      <w:r w:rsidRPr="001423DA">
        <w:rPr>
          <w:rFonts w:ascii="Arial" w:hAnsi="Arial" w:cs="Arial"/>
        </w:rPr>
        <w:t>________________________________________________________________</w:t>
      </w:r>
      <w:r w:rsidR="00F47F0F">
        <w:rPr>
          <w:rFonts w:ascii="Arial" w:hAnsi="Arial" w:cs="Arial"/>
        </w:rPr>
        <w:t>_____</w:t>
      </w:r>
      <w:r w:rsidRPr="001423DA">
        <w:rPr>
          <w:rFonts w:ascii="Arial" w:hAnsi="Arial" w:cs="Arial"/>
        </w:rPr>
        <w:t>___</w:t>
      </w:r>
    </w:p>
    <w:p w:rsidR="00BC14D0" w:rsidRPr="001423DA" w:rsidRDefault="00BC14D0" w:rsidP="00BC14D0">
      <w:pPr>
        <w:pStyle w:val="Heading1"/>
        <w:tabs>
          <w:tab w:val="left" w:pos="360"/>
          <w:tab w:val="left" w:pos="1800"/>
        </w:tabs>
        <w:spacing w:line="360" w:lineRule="auto"/>
        <w:rPr>
          <w:b/>
          <w:sz w:val="24"/>
        </w:rPr>
      </w:pPr>
      <w:r w:rsidRPr="001423DA">
        <w:rPr>
          <w:b/>
          <w:sz w:val="24"/>
        </w:rPr>
        <w:t>V. Activities</w:t>
      </w:r>
    </w:p>
    <w:p w:rsidR="00BC14D0" w:rsidRPr="001423DA" w:rsidRDefault="00BC14D0" w:rsidP="00BC14D0">
      <w:pPr>
        <w:pStyle w:val="BodyTextIndent3"/>
        <w:spacing w:line="360" w:lineRule="auto"/>
        <w:ind w:left="0"/>
        <w:rPr>
          <w:rFonts w:ascii="Arial" w:hAnsi="Arial" w:cs="Arial"/>
          <w:sz w:val="24"/>
          <w:szCs w:val="24"/>
        </w:rPr>
      </w:pPr>
      <w:r w:rsidRPr="001423DA">
        <w:rPr>
          <w:rFonts w:ascii="Arial" w:hAnsi="Arial" w:cs="Arial"/>
          <w:sz w:val="24"/>
          <w:szCs w:val="24"/>
        </w:rPr>
        <w:t xml:space="preserve">1.  Memberships in clubs or community groups, volunteer &amp; religious organizations.  Include name of the association, offices held and the dates.  Add any significant activities attributed to </w:t>
      </w:r>
      <w:r>
        <w:rPr>
          <w:rFonts w:ascii="Arial" w:hAnsi="Arial" w:cs="Arial"/>
          <w:sz w:val="24"/>
          <w:szCs w:val="24"/>
        </w:rPr>
        <w:t xml:space="preserve">your leadership: </w:t>
      </w:r>
      <w:r w:rsidRPr="001423DA">
        <w:rPr>
          <w:rFonts w:ascii="Arial" w:hAnsi="Arial" w:cs="Arial"/>
          <w:sz w:val="24"/>
          <w:szCs w:val="24"/>
        </w:rPr>
        <w:t>________________________________________</w:t>
      </w:r>
      <w:r>
        <w:rPr>
          <w:rFonts w:ascii="Arial" w:hAnsi="Arial" w:cs="Arial"/>
          <w:sz w:val="24"/>
          <w:szCs w:val="24"/>
        </w:rPr>
        <w:t>_______________________________</w:t>
      </w:r>
      <w:r w:rsidRPr="001423DA">
        <w:rPr>
          <w:rFonts w:ascii="Arial" w:hAnsi="Arial" w:cs="Arial"/>
          <w:sz w:val="24"/>
          <w:szCs w:val="24"/>
        </w:rPr>
        <w:t>________________________________________</w:t>
      </w:r>
      <w:r>
        <w:rPr>
          <w:rFonts w:ascii="Arial" w:hAnsi="Arial" w:cs="Arial"/>
          <w:sz w:val="24"/>
          <w:szCs w:val="24"/>
        </w:rPr>
        <w:t>_______________________________</w:t>
      </w:r>
      <w:r w:rsidRPr="001423DA">
        <w:rPr>
          <w:rFonts w:ascii="Arial" w:hAnsi="Arial" w:cs="Arial"/>
          <w:sz w:val="24"/>
          <w:szCs w:val="24"/>
        </w:rPr>
        <w:t>_____________________________________________</w:t>
      </w:r>
      <w:r>
        <w:rPr>
          <w:rFonts w:ascii="Arial" w:hAnsi="Arial" w:cs="Arial"/>
          <w:sz w:val="24"/>
          <w:szCs w:val="24"/>
        </w:rPr>
        <w:t>____________________</w:t>
      </w:r>
      <w:r w:rsidR="00F47F0F">
        <w:rPr>
          <w:rFonts w:ascii="Arial" w:hAnsi="Arial" w:cs="Arial"/>
          <w:sz w:val="24"/>
          <w:szCs w:val="24"/>
        </w:rPr>
        <w:t>__</w:t>
      </w:r>
      <w:r>
        <w:rPr>
          <w:rFonts w:ascii="Arial" w:hAnsi="Arial" w:cs="Arial"/>
          <w:sz w:val="24"/>
          <w:szCs w:val="24"/>
        </w:rPr>
        <w:t>______</w:t>
      </w:r>
    </w:p>
    <w:p w:rsidR="00BC14D0" w:rsidRPr="001423DA" w:rsidRDefault="00BC14D0" w:rsidP="00BC14D0">
      <w:pPr>
        <w:pStyle w:val="Header"/>
        <w:tabs>
          <w:tab w:val="clear" w:pos="4320"/>
          <w:tab w:val="clear" w:pos="8640"/>
          <w:tab w:val="left" w:pos="360"/>
        </w:tabs>
        <w:spacing w:line="360" w:lineRule="auto"/>
        <w:ind w:left="360" w:hanging="360"/>
        <w:rPr>
          <w:rFonts w:ascii="Arial" w:hAnsi="Arial" w:cs="Arial"/>
        </w:rPr>
      </w:pPr>
      <w:r w:rsidRPr="001423DA">
        <w:rPr>
          <w:rFonts w:ascii="Arial" w:hAnsi="Arial" w:cs="Arial"/>
        </w:rPr>
        <w:t>2.</w:t>
      </w:r>
      <w:r w:rsidRPr="001423DA">
        <w:rPr>
          <w:rFonts w:ascii="Arial" w:hAnsi="Arial" w:cs="Arial"/>
        </w:rPr>
        <w:tab/>
        <w:t>Awards and Honors (academic, athletic, social, civic. Any scholarship not based on financial need): _____________________________________________________________</w:t>
      </w:r>
      <w:r w:rsidR="00F47F0F">
        <w:rPr>
          <w:rFonts w:ascii="Arial" w:hAnsi="Arial" w:cs="Arial"/>
        </w:rPr>
        <w:t>_____</w:t>
      </w:r>
      <w:r w:rsidRPr="001423DA">
        <w:rPr>
          <w:rFonts w:ascii="Arial" w:hAnsi="Arial" w:cs="Arial"/>
        </w:rPr>
        <w:t>___</w:t>
      </w:r>
    </w:p>
    <w:p w:rsidR="00BC14D0" w:rsidRDefault="00BC14D0" w:rsidP="00BC14D0">
      <w:pPr>
        <w:pStyle w:val="Header"/>
        <w:tabs>
          <w:tab w:val="clear" w:pos="4320"/>
          <w:tab w:val="clear" w:pos="8640"/>
          <w:tab w:val="left" w:pos="360"/>
        </w:tabs>
        <w:spacing w:line="360" w:lineRule="auto"/>
        <w:rPr>
          <w:rFonts w:ascii="Arial" w:hAnsi="Arial" w:cs="Arial"/>
        </w:rPr>
      </w:pPr>
      <w:r w:rsidRPr="001423DA">
        <w:rPr>
          <w:rFonts w:ascii="Arial" w:hAnsi="Arial" w:cs="Arial"/>
        </w:rPr>
        <w:tab/>
        <w:t>_____________________________________</w:t>
      </w:r>
      <w:r>
        <w:rPr>
          <w:rFonts w:ascii="Arial" w:hAnsi="Arial" w:cs="Arial"/>
        </w:rPr>
        <w:t>______________________</w:t>
      </w:r>
      <w:r w:rsidR="00F47F0F">
        <w:rPr>
          <w:rFonts w:ascii="Arial" w:hAnsi="Arial" w:cs="Arial"/>
        </w:rPr>
        <w:t>_____</w:t>
      </w:r>
      <w:r>
        <w:rPr>
          <w:rFonts w:ascii="Arial" w:hAnsi="Arial" w:cs="Arial"/>
        </w:rPr>
        <w:t>_____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ab/>
      </w:r>
      <w:r w:rsidRPr="001423DA">
        <w:rPr>
          <w:rFonts w:ascii="Arial" w:hAnsi="Arial" w:cs="Arial"/>
        </w:rPr>
        <w:t>_______________________________________________________________</w:t>
      </w:r>
      <w:r w:rsidR="00F47F0F">
        <w:rPr>
          <w:rFonts w:ascii="Arial" w:hAnsi="Arial" w:cs="Arial"/>
        </w:rPr>
        <w:t>_____</w:t>
      </w:r>
      <w:r w:rsidRPr="001423DA">
        <w:rPr>
          <w:rFonts w:ascii="Arial" w:hAnsi="Arial" w:cs="Arial"/>
        </w:rPr>
        <w:t>_</w:t>
      </w:r>
    </w:p>
    <w:p w:rsidR="00BC14D0" w:rsidRPr="001423DA" w:rsidRDefault="00BC14D0" w:rsidP="00BC14D0">
      <w:pPr>
        <w:pStyle w:val="Header"/>
        <w:tabs>
          <w:tab w:val="clear" w:pos="4320"/>
          <w:tab w:val="clear" w:pos="8640"/>
          <w:tab w:val="left" w:pos="360"/>
        </w:tabs>
        <w:spacing w:line="360" w:lineRule="auto"/>
        <w:ind w:left="360" w:hanging="360"/>
        <w:rPr>
          <w:rFonts w:ascii="Arial" w:hAnsi="Arial" w:cs="Arial"/>
        </w:rPr>
      </w:pPr>
      <w:r w:rsidRPr="001423DA">
        <w:rPr>
          <w:rFonts w:ascii="Arial" w:hAnsi="Arial" w:cs="Arial"/>
        </w:rPr>
        <w:t>3.</w:t>
      </w:r>
      <w:r w:rsidRPr="001423DA">
        <w:rPr>
          <w:rFonts w:ascii="Arial" w:hAnsi="Arial" w:cs="Arial"/>
        </w:rPr>
        <w:tab/>
        <w:t xml:space="preserve">Creative professional activities (articles written, inventions, projects presented </w:t>
      </w:r>
      <w:r>
        <w:rPr>
          <w:rFonts w:ascii="Arial" w:hAnsi="Arial" w:cs="Arial"/>
        </w:rPr>
        <w:br/>
      </w:r>
      <w:r w:rsidRPr="001423DA">
        <w:rPr>
          <w:rFonts w:ascii="Arial" w:hAnsi="Arial" w:cs="Arial"/>
        </w:rPr>
        <w:t>or displayed):</w:t>
      </w:r>
    </w:p>
    <w:p w:rsidR="00BC14D0" w:rsidRPr="001423DA" w:rsidRDefault="00BC14D0" w:rsidP="00BC14D0">
      <w:pPr>
        <w:pStyle w:val="Header"/>
        <w:tabs>
          <w:tab w:val="clear" w:pos="4320"/>
          <w:tab w:val="clear" w:pos="8640"/>
          <w:tab w:val="left" w:pos="360"/>
        </w:tabs>
        <w:spacing w:line="360" w:lineRule="auto"/>
        <w:ind w:left="360"/>
        <w:rPr>
          <w:rFonts w:ascii="Arial" w:hAnsi="Arial" w:cs="Arial"/>
        </w:rPr>
      </w:pPr>
      <w:r w:rsidRPr="001423DA">
        <w:rPr>
          <w:rFonts w:ascii="Arial" w:hAnsi="Arial" w:cs="Arial"/>
        </w:rPr>
        <w:t>___________________________________________________________________________________________________________________________________________________________________</w:t>
      </w:r>
      <w:r>
        <w:rPr>
          <w:rFonts w:ascii="Arial" w:hAnsi="Arial" w:cs="Arial"/>
        </w:rPr>
        <w:t>_______________</w:t>
      </w:r>
      <w:r w:rsidRPr="001423DA">
        <w:rPr>
          <w:rFonts w:ascii="Arial" w:hAnsi="Arial" w:cs="Arial"/>
        </w:rPr>
        <w:t>_____________________________</w:t>
      </w:r>
    </w:p>
    <w:p w:rsidR="00BC14D0" w:rsidRPr="001423DA" w:rsidRDefault="00BC14D0" w:rsidP="00BC14D0">
      <w:pPr>
        <w:pStyle w:val="Header"/>
        <w:tabs>
          <w:tab w:val="clear" w:pos="4320"/>
          <w:tab w:val="clear" w:pos="8640"/>
          <w:tab w:val="left" w:pos="360"/>
        </w:tabs>
        <w:spacing w:line="360" w:lineRule="auto"/>
        <w:rPr>
          <w:rFonts w:ascii="Arial" w:hAnsi="Arial" w:cs="Arial"/>
          <w:b/>
          <w:bCs/>
        </w:rPr>
      </w:pPr>
    </w:p>
    <w:p w:rsidR="00BC14D0" w:rsidRPr="001423DA" w:rsidRDefault="00BC14D0" w:rsidP="00BC14D0">
      <w:pPr>
        <w:pStyle w:val="Header"/>
        <w:tabs>
          <w:tab w:val="clear" w:pos="4320"/>
          <w:tab w:val="clear" w:pos="8640"/>
          <w:tab w:val="left" w:pos="360"/>
        </w:tabs>
        <w:spacing w:line="360" w:lineRule="auto"/>
        <w:rPr>
          <w:rFonts w:ascii="Arial" w:hAnsi="Arial" w:cs="Arial"/>
        </w:rPr>
      </w:pPr>
      <w:r w:rsidRPr="001423DA">
        <w:rPr>
          <w:rFonts w:ascii="Arial" w:hAnsi="Arial" w:cs="Arial"/>
          <w:b/>
          <w:bCs/>
        </w:rPr>
        <w:t>VI</w:t>
      </w:r>
      <w:proofErr w:type="gramStart"/>
      <w:r w:rsidRPr="001423DA">
        <w:rPr>
          <w:rFonts w:ascii="Arial" w:hAnsi="Arial" w:cs="Arial"/>
          <w:b/>
          <w:bCs/>
        </w:rPr>
        <w:t>.  Personal</w:t>
      </w:r>
      <w:proofErr w:type="gramEnd"/>
      <w:r w:rsidRPr="001423DA">
        <w:rPr>
          <w:rFonts w:ascii="Arial" w:hAnsi="Arial" w:cs="Arial"/>
          <w:b/>
          <w:bCs/>
        </w:rPr>
        <w:t xml:space="preserve"> References</w:t>
      </w:r>
    </w:p>
    <w:p w:rsidR="00BC14D0" w:rsidRPr="001423DA" w:rsidRDefault="00BC14D0" w:rsidP="00BC14D0">
      <w:pPr>
        <w:pStyle w:val="Header"/>
        <w:tabs>
          <w:tab w:val="clear" w:pos="4320"/>
          <w:tab w:val="clear" w:pos="8640"/>
          <w:tab w:val="left" w:pos="360"/>
        </w:tabs>
        <w:rPr>
          <w:rFonts w:ascii="Arial" w:hAnsi="Arial" w:cs="Arial"/>
        </w:rPr>
      </w:pPr>
      <w:r w:rsidRPr="001423DA">
        <w:rPr>
          <w:rFonts w:ascii="Arial" w:hAnsi="Arial" w:cs="Arial"/>
        </w:rPr>
        <w:t xml:space="preserve">List references on a separate page, not on your resume.  Avoid using family and relatives.  Generally, three or four professional or academic references and one personal reference will be sufficient.  </w:t>
      </w:r>
      <w:r w:rsidRPr="001423DA">
        <w:rPr>
          <w:rFonts w:ascii="Arial" w:hAnsi="Arial" w:cs="Arial"/>
          <w:i/>
          <w:iCs/>
        </w:rPr>
        <w:t>Be sure to get permission from any reference before using their name!</w:t>
      </w:r>
      <w:r w:rsidRPr="001423DA">
        <w:rPr>
          <w:rFonts w:ascii="Arial" w:hAnsi="Arial" w:cs="Arial"/>
          <w:iCs/>
        </w:rPr>
        <w:t xml:space="preserve">  Send each a thank you note for volunteering to help you, and keep them informed on your job search progress.</w:t>
      </w:r>
    </w:p>
    <w:p w:rsidR="00BC14D0" w:rsidRPr="001423DA" w:rsidRDefault="00BC14D0" w:rsidP="00BC14D0">
      <w:pPr>
        <w:pStyle w:val="Header"/>
        <w:tabs>
          <w:tab w:val="clear" w:pos="4320"/>
          <w:tab w:val="clear" w:pos="8640"/>
          <w:tab w:val="left" w:pos="360"/>
        </w:tabs>
        <w:rPr>
          <w:rFonts w:ascii="Arial" w:hAnsi="Arial" w:cs="Arial"/>
        </w:rPr>
      </w:pP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1.</w:t>
      </w:r>
      <w:r>
        <w:rPr>
          <w:rFonts w:ascii="Arial" w:hAnsi="Arial" w:cs="Arial"/>
        </w:rPr>
        <w:tab/>
        <w:t>Name: __________</w:t>
      </w:r>
      <w:r w:rsidRPr="001423DA">
        <w:rPr>
          <w:rFonts w:ascii="Arial" w:hAnsi="Arial" w:cs="Arial"/>
        </w:rPr>
        <w:t>_______________________ Phone: (_____) _________</w:t>
      </w:r>
      <w:r w:rsidR="00F47F0F">
        <w:rPr>
          <w:rFonts w:ascii="Arial" w:hAnsi="Arial" w:cs="Arial"/>
        </w:rPr>
        <w:t>____</w:t>
      </w:r>
      <w:r w:rsidRPr="001423DA">
        <w:rPr>
          <w:rFonts w:ascii="Arial" w:hAnsi="Arial" w:cs="Arial"/>
        </w:rPr>
        <w:t>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sidRPr="001423DA">
        <w:rPr>
          <w:rFonts w:ascii="Arial" w:hAnsi="Arial" w:cs="Arial"/>
        </w:rPr>
        <w:tab/>
        <w:t>Address: ___</w:t>
      </w:r>
      <w:r>
        <w:rPr>
          <w:rFonts w:ascii="Arial" w:hAnsi="Arial" w:cs="Arial"/>
        </w:rPr>
        <w:t>______</w:t>
      </w:r>
      <w:r w:rsidRPr="001423DA">
        <w:rPr>
          <w:rFonts w:ascii="Arial" w:hAnsi="Arial" w:cs="Arial"/>
        </w:rPr>
        <w:t>______________________ City: ________</w:t>
      </w:r>
      <w:r w:rsidR="00F47F0F">
        <w:rPr>
          <w:rFonts w:ascii="Arial" w:hAnsi="Arial" w:cs="Arial"/>
        </w:rPr>
        <w:t>____</w:t>
      </w:r>
      <w:r w:rsidRPr="001423DA">
        <w:rPr>
          <w:rFonts w:ascii="Arial" w:hAnsi="Arial" w:cs="Arial"/>
        </w:rPr>
        <w:t>___ State: 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ab/>
        <w:t>Position: _______________</w:t>
      </w:r>
      <w:r w:rsidRPr="001423DA">
        <w:rPr>
          <w:rFonts w:ascii="Arial" w:hAnsi="Arial" w:cs="Arial"/>
        </w:rPr>
        <w:t>__________________________________</w:t>
      </w:r>
      <w:r w:rsidR="00F47F0F">
        <w:rPr>
          <w:rFonts w:ascii="Arial" w:hAnsi="Arial" w:cs="Arial"/>
        </w:rPr>
        <w:t>___</w:t>
      </w:r>
      <w:r w:rsidRPr="001423DA">
        <w:rPr>
          <w:rFonts w:ascii="Arial" w:hAnsi="Arial" w:cs="Arial"/>
        </w:rPr>
        <w:t>________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2.</w:t>
      </w:r>
      <w:r>
        <w:rPr>
          <w:rFonts w:ascii="Arial" w:hAnsi="Arial" w:cs="Arial"/>
        </w:rPr>
        <w:tab/>
        <w:t>Name: ______</w:t>
      </w:r>
      <w:r w:rsidRPr="001423DA">
        <w:rPr>
          <w:rFonts w:ascii="Arial" w:hAnsi="Arial" w:cs="Arial"/>
        </w:rPr>
        <w:t>___________________________ Phone: (_____) ___</w:t>
      </w:r>
      <w:r w:rsidR="00F47F0F">
        <w:rPr>
          <w:rFonts w:ascii="Arial" w:hAnsi="Arial" w:cs="Arial"/>
        </w:rPr>
        <w:t>____</w:t>
      </w:r>
      <w:r w:rsidRPr="001423DA">
        <w:rPr>
          <w:rFonts w:ascii="Arial" w:hAnsi="Arial" w:cs="Arial"/>
        </w:rPr>
        <w:t>_________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ab/>
        <w:t>Address: ___</w:t>
      </w:r>
      <w:r w:rsidRPr="001423DA">
        <w:rPr>
          <w:rFonts w:ascii="Arial" w:hAnsi="Arial" w:cs="Arial"/>
        </w:rPr>
        <w:t>____________________________ City: _________</w:t>
      </w:r>
      <w:r w:rsidR="00F47F0F">
        <w:rPr>
          <w:rFonts w:ascii="Arial" w:hAnsi="Arial" w:cs="Arial"/>
        </w:rPr>
        <w:t>____</w:t>
      </w:r>
      <w:r w:rsidRPr="001423DA">
        <w:rPr>
          <w:rFonts w:ascii="Arial" w:hAnsi="Arial" w:cs="Arial"/>
        </w:rPr>
        <w:t>__ State: 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sidRPr="001423DA">
        <w:rPr>
          <w:rFonts w:ascii="Arial" w:hAnsi="Arial" w:cs="Arial"/>
        </w:rPr>
        <w:tab/>
      </w:r>
      <w:r>
        <w:rPr>
          <w:rFonts w:ascii="Arial" w:hAnsi="Arial" w:cs="Arial"/>
        </w:rPr>
        <w:t>Position: ____________</w:t>
      </w:r>
      <w:r w:rsidRPr="001423DA">
        <w:rPr>
          <w:rFonts w:ascii="Arial" w:hAnsi="Arial" w:cs="Arial"/>
        </w:rPr>
        <w:t>______________________________________</w:t>
      </w:r>
      <w:r w:rsidR="00F47F0F">
        <w:rPr>
          <w:rFonts w:ascii="Arial" w:hAnsi="Arial" w:cs="Arial"/>
        </w:rPr>
        <w:t>____</w:t>
      </w:r>
      <w:r w:rsidRPr="001423DA">
        <w:rPr>
          <w:rFonts w:ascii="Arial" w:hAnsi="Arial" w:cs="Arial"/>
        </w:rPr>
        <w:t>_______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3.</w:t>
      </w:r>
      <w:r>
        <w:rPr>
          <w:rFonts w:ascii="Arial" w:hAnsi="Arial" w:cs="Arial"/>
        </w:rPr>
        <w:tab/>
        <w:t>Name: _________</w:t>
      </w:r>
      <w:r w:rsidRPr="001423DA">
        <w:rPr>
          <w:rFonts w:ascii="Arial" w:hAnsi="Arial" w:cs="Arial"/>
        </w:rPr>
        <w:t>________________________ Phone: (_____) ___</w:t>
      </w:r>
      <w:r w:rsidR="00F47F0F">
        <w:rPr>
          <w:rFonts w:ascii="Arial" w:hAnsi="Arial" w:cs="Arial"/>
        </w:rPr>
        <w:t>____</w:t>
      </w:r>
      <w:r w:rsidRPr="001423DA">
        <w:rPr>
          <w:rFonts w:ascii="Arial" w:hAnsi="Arial" w:cs="Arial"/>
        </w:rPr>
        <w:t>_________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ab/>
        <w:t>Address: _______</w:t>
      </w:r>
      <w:r w:rsidRPr="001423DA">
        <w:rPr>
          <w:rFonts w:ascii="Arial" w:hAnsi="Arial" w:cs="Arial"/>
        </w:rPr>
        <w:t>________________________ City: ________</w:t>
      </w:r>
      <w:r w:rsidR="00F47F0F">
        <w:rPr>
          <w:rFonts w:ascii="Arial" w:hAnsi="Arial" w:cs="Arial"/>
        </w:rPr>
        <w:t>____</w:t>
      </w:r>
      <w:r w:rsidRPr="001423DA">
        <w:rPr>
          <w:rFonts w:ascii="Arial" w:hAnsi="Arial" w:cs="Arial"/>
        </w:rPr>
        <w:t>___ State: 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sidRPr="001423DA">
        <w:rPr>
          <w:rFonts w:ascii="Arial" w:hAnsi="Arial" w:cs="Arial"/>
        </w:rPr>
        <w:tab/>
        <w:t>Positio</w:t>
      </w:r>
      <w:r>
        <w:rPr>
          <w:rFonts w:ascii="Arial" w:hAnsi="Arial" w:cs="Arial"/>
        </w:rPr>
        <w:t>n: ___________________</w:t>
      </w:r>
      <w:r w:rsidRPr="001423DA">
        <w:rPr>
          <w:rFonts w:ascii="Arial" w:hAnsi="Arial" w:cs="Arial"/>
        </w:rPr>
        <w:t>______________________________</w:t>
      </w:r>
      <w:r w:rsidR="00F47F0F">
        <w:rPr>
          <w:rFonts w:ascii="Arial" w:hAnsi="Arial" w:cs="Arial"/>
        </w:rPr>
        <w:t>____</w:t>
      </w:r>
      <w:r w:rsidRPr="001423DA">
        <w:rPr>
          <w:rFonts w:ascii="Arial" w:hAnsi="Arial" w:cs="Arial"/>
        </w:rPr>
        <w:t>________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4.</w:t>
      </w:r>
      <w:r>
        <w:rPr>
          <w:rFonts w:ascii="Arial" w:hAnsi="Arial" w:cs="Arial"/>
        </w:rPr>
        <w:tab/>
        <w:t>Name: ___________</w:t>
      </w:r>
      <w:r w:rsidRPr="001423DA">
        <w:rPr>
          <w:rFonts w:ascii="Arial" w:hAnsi="Arial" w:cs="Arial"/>
        </w:rPr>
        <w:t>______________________ Phone: (_____) ______</w:t>
      </w:r>
      <w:r w:rsidR="00F47F0F">
        <w:rPr>
          <w:rFonts w:ascii="Arial" w:hAnsi="Arial" w:cs="Arial"/>
        </w:rPr>
        <w:t>____</w:t>
      </w:r>
      <w:r w:rsidRPr="001423DA">
        <w:rPr>
          <w:rFonts w:ascii="Arial" w:hAnsi="Arial" w:cs="Arial"/>
        </w:rPr>
        <w:t>______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Pr>
          <w:rFonts w:ascii="Arial" w:hAnsi="Arial" w:cs="Arial"/>
        </w:rPr>
        <w:tab/>
        <w:t>Address: _________</w:t>
      </w:r>
      <w:r w:rsidRPr="001423DA">
        <w:rPr>
          <w:rFonts w:ascii="Arial" w:hAnsi="Arial" w:cs="Arial"/>
        </w:rPr>
        <w:t>______________________ City: _________</w:t>
      </w:r>
      <w:r w:rsidR="00F47F0F">
        <w:rPr>
          <w:rFonts w:ascii="Arial" w:hAnsi="Arial" w:cs="Arial"/>
        </w:rPr>
        <w:t>____</w:t>
      </w:r>
      <w:r w:rsidRPr="001423DA">
        <w:rPr>
          <w:rFonts w:ascii="Arial" w:hAnsi="Arial" w:cs="Arial"/>
        </w:rPr>
        <w:t>__ State: ____</w:t>
      </w:r>
    </w:p>
    <w:p w:rsidR="00BC14D0" w:rsidRPr="001423DA" w:rsidRDefault="00BC14D0" w:rsidP="00BC14D0">
      <w:pPr>
        <w:pStyle w:val="Header"/>
        <w:tabs>
          <w:tab w:val="clear" w:pos="4320"/>
          <w:tab w:val="clear" w:pos="8640"/>
          <w:tab w:val="left" w:pos="360"/>
        </w:tabs>
        <w:spacing w:line="360" w:lineRule="auto"/>
        <w:rPr>
          <w:rFonts w:ascii="Arial" w:hAnsi="Arial" w:cs="Arial"/>
        </w:rPr>
      </w:pPr>
      <w:r w:rsidRPr="001423DA">
        <w:rPr>
          <w:rFonts w:ascii="Arial" w:hAnsi="Arial" w:cs="Arial"/>
        </w:rPr>
        <w:tab/>
        <w:t>Posit</w:t>
      </w:r>
      <w:r>
        <w:rPr>
          <w:rFonts w:ascii="Arial" w:hAnsi="Arial" w:cs="Arial"/>
        </w:rPr>
        <w:t>ion: _________________</w:t>
      </w:r>
      <w:r w:rsidRPr="001423DA">
        <w:rPr>
          <w:rFonts w:ascii="Arial" w:hAnsi="Arial" w:cs="Arial"/>
        </w:rPr>
        <w:t>___________________________</w:t>
      </w:r>
      <w:r w:rsidR="00F47F0F">
        <w:rPr>
          <w:rFonts w:ascii="Arial" w:hAnsi="Arial" w:cs="Arial"/>
        </w:rPr>
        <w:t>____</w:t>
      </w:r>
      <w:r w:rsidRPr="001423DA">
        <w:rPr>
          <w:rFonts w:ascii="Arial" w:hAnsi="Arial" w:cs="Arial"/>
        </w:rPr>
        <w:t>_____________</w:t>
      </w:r>
    </w:p>
    <w:p w:rsidR="00BC14D0" w:rsidRPr="0076176E" w:rsidRDefault="00BC14D0" w:rsidP="00BC14D0">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Pr>
          <w:rFonts w:ascii="Arial" w:hAnsi="Arial" w:cs="Arial"/>
          <w:i/>
        </w:rPr>
        <w:t>Make a copy of this blank</w:t>
      </w:r>
      <w:r w:rsidRPr="0076176E">
        <w:rPr>
          <w:rFonts w:ascii="Arial" w:hAnsi="Arial" w:cs="Arial"/>
          <w:i/>
        </w:rPr>
        <w:t xml:space="preserve"> worksheet before you fill it out.</w:t>
      </w:r>
    </w:p>
    <w:p w:rsidR="00BC14D0" w:rsidRPr="0076176E" w:rsidRDefault="00BC14D0" w:rsidP="00BC14D0">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sidRPr="0076176E">
        <w:rPr>
          <w:rFonts w:ascii="Arial" w:hAnsi="Arial" w:cs="Arial"/>
          <w:i/>
        </w:rPr>
        <w:t xml:space="preserve">Put your completed worksheet in your binder and keep it for future use.  </w:t>
      </w:r>
    </w:p>
    <w:p w:rsidR="00BC14D0" w:rsidRPr="0076176E" w:rsidRDefault="00BC14D0" w:rsidP="00BC14D0">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sidRPr="0076176E">
        <w:rPr>
          <w:rFonts w:ascii="Arial" w:hAnsi="Arial" w:cs="Arial"/>
          <w:i/>
        </w:rPr>
        <w:t xml:space="preserve">Use the information here to start to build your resume. </w:t>
      </w:r>
    </w:p>
    <w:p w:rsidR="00840602" w:rsidRPr="00840602" w:rsidRDefault="00BC14D0" w:rsidP="00840602">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sidRPr="0076176E">
        <w:rPr>
          <w:rFonts w:ascii="Arial" w:hAnsi="Arial" w:cs="Arial"/>
          <w:i/>
        </w:rPr>
        <w:t>Update your resume worksheet annually.  Go through the past year and consider your experiences and accomplishments, recording them while they are fresh in your mind.</w:t>
      </w:r>
    </w:p>
    <w:p w:rsidR="00840602" w:rsidRDefault="00840602" w:rsidP="00CF057F">
      <w:pPr>
        <w:rPr>
          <w:rFonts w:ascii="Arial" w:hAnsi="Arial" w:cs="Arial"/>
          <w:b/>
          <w:sz w:val="40"/>
          <w:szCs w:val="40"/>
        </w:rPr>
      </w:pPr>
    </w:p>
    <w:p w:rsidR="00BC14D0" w:rsidRPr="007F50C8" w:rsidRDefault="003F26D1" w:rsidP="00CF057F">
      <w:pPr>
        <w:rPr>
          <w:rFonts w:ascii="Arial" w:hAnsi="Arial" w:cs="Arial"/>
          <w:b/>
          <w:sz w:val="40"/>
          <w:szCs w:val="40"/>
        </w:rPr>
      </w:pPr>
      <w:r>
        <w:rPr>
          <w:rFonts w:ascii="Arial" w:hAnsi="Arial" w:cs="Arial"/>
          <w:b/>
          <w:sz w:val="40"/>
          <w:szCs w:val="40"/>
        </w:rPr>
        <w:t>Job I</w:t>
      </w:r>
      <w:r w:rsidR="00BC14D0" w:rsidRPr="007F50C8">
        <w:rPr>
          <w:rFonts w:ascii="Arial" w:hAnsi="Arial" w:cs="Arial"/>
          <w:b/>
          <w:sz w:val="40"/>
          <w:szCs w:val="40"/>
        </w:rPr>
        <w:t xml:space="preserve">nterview </w:t>
      </w:r>
      <w:r w:rsidR="00BC14D0" w:rsidRPr="007F50C8">
        <w:rPr>
          <w:rFonts w:ascii="Arial" w:hAnsi="Arial" w:cs="Arial"/>
          <w:b/>
          <w:bCs/>
          <w:sz w:val="40"/>
          <w:szCs w:val="40"/>
        </w:rPr>
        <w:t xml:space="preserve">Checklist </w:t>
      </w:r>
    </w:p>
    <w:p w:rsidR="00BC14D0" w:rsidRPr="007F50C8" w:rsidRDefault="00FB0F36" w:rsidP="00BC14D0">
      <w:pPr>
        <w:pStyle w:val="NormalWeb"/>
        <w:rPr>
          <w:rFonts w:ascii="Arial" w:hAnsi="Arial" w:cs="Arial"/>
          <w:color w:val="auto"/>
          <w:sz w:val="28"/>
          <w:szCs w:val="28"/>
        </w:rPr>
      </w:pPr>
      <w:hyperlink r:id="rId51" w:history="1">
        <w:proofErr w:type="gramStart"/>
        <w:r w:rsidR="00BC14D0" w:rsidRPr="007F50C8">
          <w:rPr>
            <w:rStyle w:val="Hyperlink"/>
            <w:rFonts w:ascii="Arial" w:hAnsi="Arial" w:cs="Arial"/>
            <w:b/>
            <w:color w:val="auto"/>
            <w:sz w:val="28"/>
            <w:szCs w:val="28"/>
          </w:rPr>
          <w:t>Preparation</w:t>
        </w:r>
      </w:hyperlink>
      <w:r w:rsidR="00BC14D0" w:rsidRPr="007F50C8">
        <w:rPr>
          <w:rFonts w:ascii="Arial" w:hAnsi="Arial" w:cs="Arial"/>
          <w:b/>
          <w:bCs/>
          <w:color w:val="auto"/>
          <w:sz w:val="28"/>
          <w:szCs w:val="28"/>
        </w:rPr>
        <w:t>.</w:t>
      </w:r>
      <w:proofErr w:type="gramEnd"/>
      <w:r w:rsidR="00BC14D0" w:rsidRPr="007F50C8">
        <w:rPr>
          <w:rFonts w:ascii="Arial" w:hAnsi="Arial" w:cs="Arial"/>
          <w:b/>
          <w:bCs/>
          <w:color w:val="auto"/>
          <w:sz w:val="28"/>
          <w:szCs w:val="28"/>
        </w:rPr>
        <w:t xml:space="preserve"> </w:t>
      </w:r>
      <w:r w:rsidR="007F50C8">
        <w:rPr>
          <w:rFonts w:ascii="Arial" w:hAnsi="Arial" w:cs="Arial"/>
          <w:b/>
          <w:bCs/>
          <w:color w:val="auto"/>
          <w:sz w:val="28"/>
          <w:szCs w:val="28"/>
        </w:rPr>
        <w:t xml:space="preserve"> </w:t>
      </w:r>
      <w:r w:rsidR="00BC14D0" w:rsidRPr="007F50C8">
        <w:rPr>
          <w:rFonts w:ascii="Arial" w:hAnsi="Arial" w:cs="Arial"/>
          <w:b/>
          <w:bCs/>
          <w:color w:val="auto"/>
          <w:sz w:val="28"/>
          <w:szCs w:val="28"/>
        </w:rPr>
        <w:t xml:space="preserve">Two </w:t>
      </w:r>
      <w:r w:rsidR="007F50C8">
        <w:rPr>
          <w:rFonts w:ascii="Arial" w:hAnsi="Arial" w:cs="Arial"/>
          <w:b/>
          <w:bCs/>
          <w:color w:val="auto"/>
          <w:sz w:val="28"/>
          <w:szCs w:val="28"/>
        </w:rPr>
        <w:t>or</w:t>
      </w:r>
      <w:r w:rsidR="00BC14D0" w:rsidRPr="007F50C8">
        <w:rPr>
          <w:rFonts w:ascii="Arial" w:hAnsi="Arial" w:cs="Arial"/>
          <w:b/>
          <w:bCs/>
          <w:color w:val="auto"/>
          <w:sz w:val="28"/>
          <w:szCs w:val="28"/>
        </w:rPr>
        <w:t xml:space="preserve"> three days before the interview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collected information about the business.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know the first and last name of the person(s) who will be interviewing me.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know why I want to work for the business.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read through some common </w:t>
      </w:r>
      <w:hyperlink r:id="rId52" w:history="1">
        <w:r w:rsidRPr="00446E1E">
          <w:rPr>
            <w:rStyle w:val="Hyperlink"/>
            <w:rFonts w:ascii="Arial" w:hAnsi="Arial" w:cs="Arial"/>
            <w:color w:val="auto"/>
            <w:sz w:val="24"/>
            <w:szCs w:val="24"/>
          </w:rPr>
          <w:t>interview questions</w:t>
        </w:r>
      </w:hyperlink>
      <w:r w:rsidRPr="00446E1E">
        <w:rPr>
          <w:rFonts w:ascii="Arial" w:hAnsi="Arial" w:cs="Arial"/>
          <w:color w:val="auto"/>
          <w:sz w:val="24"/>
          <w:szCs w:val="24"/>
        </w:rPr>
        <w:t>.</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___ I have prepared some answers to common interview questions. I know how I am going to answer these questions and/or I have created a cheat sheet.</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w:t>
      </w:r>
      <w:hyperlink r:id="rId53" w:history="1">
        <w:r w:rsidRPr="00446E1E">
          <w:rPr>
            <w:rStyle w:val="Hyperlink"/>
            <w:rFonts w:ascii="Arial" w:hAnsi="Arial" w:cs="Arial"/>
            <w:color w:val="auto"/>
            <w:sz w:val="24"/>
            <w:szCs w:val="24"/>
          </w:rPr>
          <w:t>prepared a list of questions</w:t>
        </w:r>
      </w:hyperlink>
      <w:r w:rsidRPr="00446E1E">
        <w:rPr>
          <w:rFonts w:ascii="Arial" w:hAnsi="Arial" w:cs="Arial"/>
          <w:color w:val="auto"/>
          <w:sz w:val="24"/>
          <w:szCs w:val="24"/>
        </w:rPr>
        <w:t xml:space="preserve"> that I would like to ask the interviewer.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an up-to-date resume with complete references ready to take to the interview.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know exactly where the interview will take place and how long it will take me to get there.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decided </w:t>
      </w:r>
      <w:hyperlink r:id="rId54" w:history="1">
        <w:r w:rsidRPr="00446E1E">
          <w:rPr>
            <w:rStyle w:val="Hyperlink"/>
            <w:rFonts w:ascii="Arial" w:hAnsi="Arial" w:cs="Arial"/>
            <w:color w:val="auto"/>
            <w:sz w:val="24"/>
            <w:szCs w:val="24"/>
          </w:rPr>
          <w:t>what to wear</w:t>
        </w:r>
      </w:hyperlink>
      <w:r w:rsidRPr="00446E1E">
        <w:rPr>
          <w:rFonts w:ascii="Arial" w:hAnsi="Arial" w:cs="Arial"/>
          <w:color w:val="auto"/>
          <w:sz w:val="24"/>
          <w:szCs w:val="24"/>
        </w:rPr>
        <w:t xml:space="preserve"> to the interview.</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scheduled a full night’s sleep before the interview. </w:t>
      </w:r>
    </w:p>
    <w:p w:rsidR="00BC14D0" w:rsidRPr="007F50C8" w:rsidRDefault="00BC14D0" w:rsidP="00BC14D0">
      <w:pPr>
        <w:pStyle w:val="NormalWeb"/>
        <w:rPr>
          <w:rFonts w:ascii="Arial" w:hAnsi="Arial" w:cs="Arial"/>
          <w:color w:val="auto"/>
          <w:sz w:val="28"/>
          <w:szCs w:val="28"/>
        </w:rPr>
      </w:pPr>
      <w:r w:rsidRPr="007F50C8">
        <w:rPr>
          <w:rFonts w:ascii="Arial" w:hAnsi="Arial" w:cs="Arial"/>
          <w:b/>
          <w:bCs/>
          <w:color w:val="auto"/>
          <w:sz w:val="28"/>
          <w:szCs w:val="28"/>
        </w:rPr>
        <w:t xml:space="preserve">The Day of the Interview, Did You Remember to </w:t>
      </w:r>
      <w:hyperlink r:id="rId55" w:history="1">
        <w:r w:rsidRPr="007F50C8">
          <w:rPr>
            <w:rStyle w:val="Hyperlink"/>
            <w:rFonts w:ascii="Arial" w:hAnsi="Arial" w:cs="Arial"/>
            <w:b/>
            <w:color w:val="auto"/>
            <w:sz w:val="28"/>
            <w:szCs w:val="28"/>
            <w:u w:val="none"/>
          </w:rPr>
          <w:t>Bring</w:t>
        </w:r>
      </w:hyperlink>
      <w:r w:rsidR="00840602">
        <w:rPr>
          <w:rFonts w:ascii="Arial" w:hAnsi="Arial" w:cs="Arial"/>
          <w:b/>
          <w:bCs/>
          <w:color w:val="auto"/>
          <w:sz w:val="28"/>
          <w:szCs w:val="28"/>
        </w:rPr>
        <w:t>…</w:t>
      </w:r>
      <w:r w:rsidRPr="007F50C8">
        <w:rPr>
          <w:rFonts w:ascii="Arial" w:hAnsi="Arial" w:cs="Arial"/>
          <w:b/>
          <w:bCs/>
          <w:color w:val="auto"/>
          <w:sz w:val="28"/>
          <w:szCs w:val="28"/>
        </w:rPr>
        <w:t xml:space="preserve">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a copy of my resume, references, letters of recommendation.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paper and pen for notes.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my pad that contains the company research I have done and/or my list of questions.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have paid special attention to </w:t>
      </w:r>
      <w:hyperlink r:id="rId56" w:history="1">
        <w:r w:rsidRPr="00446E1E">
          <w:rPr>
            <w:rStyle w:val="Hyperlink"/>
            <w:rFonts w:ascii="Arial" w:hAnsi="Arial" w:cs="Arial"/>
            <w:color w:val="auto"/>
            <w:sz w:val="24"/>
            <w:szCs w:val="24"/>
          </w:rPr>
          <w:t>personal hygiene</w:t>
        </w:r>
      </w:hyperlink>
      <w:r w:rsidRPr="00446E1E">
        <w:rPr>
          <w:rFonts w:ascii="Arial" w:hAnsi="Arial" w:cs="Arial"/>
          <w:color w:val="auto"/>
          <w:sz w:val="24"/>
          <w:szCs w:val="24"/>
        </w:rPr>
        <w:t xml:space="preserve"> and my choice of clothing. </w:t>
      </w:r>
    </w:p>
    <w:p w:rsidR="00BC14D0" w:rsidRPr="007F50C8" w:rsidRDefault="00BC14D0" w:rsidP="007F50C8">
      <w:pPr>
        <w:spacing w:before="240"/>
        <w:rPr>
          <w:rFonts w:ascii="Arial" w:hAnsi="Arial" w:cs="Arial"/>
          <w:sz w:val="28"/>
          <w:szCs w:val="28"/>
        </w:rPr>
      </w:pPr>
      <w:r w:rsidRPr="007F50C8">
        <w:rPr>
          <w:rFonts w:ascii="Arial" w:hAnsi="Arial" w:cs="Arial"/>
          <w:b/>
          <w:bCs/>
          <w:sz w:val="28"/>
          <w:szCs w:val="28"/>
        </w:rPr>
        <w:t>The Interview — Travel time and Arrival</w:t>
      </w:r>
      <w:r w:rsidRPr="007F50C8">
        <w:rPr>
          <w:rFonts w:ascii="Arial" w:hAnsi="Arial" w:cs="Arial"/>
          <w:sz w:val="28"/>
          <w:szCs w:val="28"/>
        </w:rPr>
        <w:t xml:space="preserve"> </w:t>
      </w:r>
    </w:p>
    <w:p w:rsidR="00BC14D0" w:rsidRPr="00446E1E" w:rsidRDefault="00BC14D0" w:rsidP="00446E1E">
      <w:pPr>
        <w:pStyle w:val="NormalWeb"/>
        <w:spacing w:before="240" w:beforeAutospacing="0" w:after="0" w:afterAutospacing="0" w:line="276" w:lineRule="auto"/>
        <w:ind w:left="450" w:hanging="450"/>
        <w:rPr>
          <w:rFonts w:ascii="Arial" w:hAnsi="Arial" w:cs="Arial"/>
          <w:color w:val="auto"/>
          <w:sz w:val="24"/>
          <w:szCs w:val="24"/>
        </w:rPr>
      </w:pPr>
      <w:r w:rsidRPr="00446E1E">
        <w:rPr>
          <w:rFonts w:ascii="Arial" w:hAnsi="Arial" w:cs="Arial"/>
          <w:color w:val="auto"/>
          <w:sz w:val="24"/>
          <w:szCs w:val="24"/>
        </w:rPr>
        <w:t xml:space="preserve">___ I am leaving early in case of traffic jams or unforeseen problems. I do not arrive more than 10 minutes early. </w:t>
      </w:r>
    </w:p>
    <w:p w:rsidR="00BC14D0" w:rsidRPr="00446E1E" w:rsidRDefault="00BC14D0" w:rsidP="00446E1E">
      <w:pPr>
        <w:pStyle w:val="NormalWeb"/>
        <w:spacing w:before="240" w:beforeAutospacing="0" w:after="0" w:afterAutospacing="0" w:line="276" w:lineRule="auto"/>
        <w:rPr>
          <w:rFonts w:ascii="Arial" w:hAnsi="Arial" w:cs="Arial"/>
          <w:color w:val="auto"/>
          <w:sz w:val="24"/>
          <w:szCs w:val="24"/>
        </w:rPr>
      </w:pPr>
      <w:r w:rsidRPr="00446E1E">
        <w:rPr>
          <w:rFonts w:ascii="Arial" w:hAnsi="Arial" w:cs="Arial"/>
          <w:color w:val="auto"/>
          <w:sz w:val="24"/>
          <w:szCs w:val="24"/>
        </w:rPr>
        <w:t xml:space="preserve">___ I am relaxed, friendly, and business-like with everyone I meet. </w:t>
      </w:r>
    </w:p>
    <w:p w:rsidR="00CF057F" w:rsidRPr="00446E1E" w:rsidRDefault="00BC14D0" w:rsidP="00446E1E">
      <w:pPr>
        <w:pStyle w:val="NormalWeb"/>
        <w:spacing w:before="240" w:beforeAutospacing="0" w:after="0" w:afterAutospacing="0" w:line="276" w:lineRule="auto"/>
        <w:rPr>
          <w:rFonts w:ascii="Arial" w:hAnsi="Arial" w:cs="Arial"/>
          <w:color w:val="auto"/>
          <w:sz w:val="28"/>
          <w:szCs w:val="28"/>
        </w:rPr>
      </w:pPr>
      <w:r w:rsidRPr="00446E1E">
        <w:rPr>
          <w:rFonts w:ascii="Arial" w:hAnsi="Arial" w:cs="Arial"/>
          <w:color w:val="auto"/>
          <w:sz w:val="24"/>
          <w:szCs w:val="24"/>
        </w:rPr>
        <w:t>___ I introduce myself to the receptionist and confirm my appointment.</w:t>
      </w:r>
      <w:r w:rsidRPr="007F50C8">
        <w:rPr>
          <w:rFonts w:ascii="Arial" w:hAnsi="Arial" w:cs="Arial"/>
          <w:color w:val="auto"/>
          <w:sz w:val="28"/>
          <w:szCs w:val="28"/>
        </w:rPr>
        <w:t xml:space="preserve"> </w:t>
      </w:r>
    </w:p>
    <w:p w:rsidR="00BC14D0" w:rsidRPr="007F50C8" w:rsidRDefault="00BC14D0" w:rsidP="007F50C8">
      <w:pPr>
        <w:spacing w:before="240"/>
        <w:rPr>
          <w:rFonts w:ascii="Arial" w:hAnsi="Arial" w:cs="Arial"/>
          <w:sz w:val="28"/>
          <w:szCs w:val="28"/>
        </w:rPr>
      </w:pPr>
      <w:r w:rsidRPr="007F50C8">
        <w:rPr>
          <w:rFonts w:ascii="Arial" w:hAnsi="Arial" w:cs="Arial"/>
          <w:b/>
          <w:bCs/>
          <w:sz w:val="28"/>
          <w:szCs w:val="28"/>
        </w:rPr>
        <w:t>The Interview — Setting the Scene</w:t>
      </w:r>
      <w:r w:rsidRPr="007F50C8">
        <w:rPr>
          <w:rFonts w:ascii="Arial" w:hAnsi="Arial" w:cs="Arial"/>
          <w:sz w:val="28"/>
          <w:szCs w:val="28"/>
        </w:rPr>
        <w:t xml:space="preserve">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greet the interviewer by name and </w:t>
      </w:r>
      <w:hyperlink r:id="rId57" w:history="1">
        <w:r w:rsidRPr="00446E1E">
          <w:rPr>
            <w:rStyle w:val="Hyperlink"/>
            <w:rFonts w:ascii="Arial" w:hAnsi="Arial" w:cs="Arial"/>
            <w:color w:val="auto"/>
            <w:sz w:val="24"/>
            <w:szCs w:val="24"/>
          </w:rPr>
          <w:t>shake his or her hand</w:t>
        </w:r>
      </w:hyperlink>
      <w:r w:rsidRPr="00446E1E">
        <w:rPr>
          <w:rFonts w:ascii="Arial" w:hAnsi="Arial" w:cs="Arial"/>
          <w:color w:val="auto"/>
          <w:sz w:val="24"/>
          <w:szCs w:val="24"/>
        </w:rPr>
        <w:t>.</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maintain positive </w:t>
      </w:r>
      <w:hyperlink r:id="rId58" w:history="1">
        <w:r w:rsidRPr="00446E1E">
          <w:rPr>
            <w:rStyle w:val="Hyperlink"/>
            <w:rFonts w:ascii="Arial" w:hAnsi="Arial" w:cs="Arial"/>
            <w:color w:val="auto"/>
            <w:sz w:val="24"/>
            <w:szCs w:val="24"/>
          </w:rPr>
          <w:t>body language</w:t>
        </w:r>
      </w:hyperlink>
      <w:r w:rsidRPr="00446E1E">
        <w:rPr>
          <w:rFonts w:ascii="Arial" w:hAnsi="Arial" w:cs="Arial"/>
          <w:color w:val="auto"/>
          <w:sz w:val="24"/>
          <w:szCs w:val="24"/>
        </w:rPr>
        <w:t>, e.g., I maintain eye contact, keep my hands in my lap, and sit up straight.</w:t>
      </w:r>
    </w:p>
    <w:p w:rsidR="00BC14D0" w:rsidRPr="007F50C8" w:rsidRDefault="00BC14D0" w:rsidP="007F50C8">
      <w:pPr>
        <w:spacing w:before="240"/>
        <w:rPr>
          <w:rFonts w:ascii="Arial" w:hAnsi="Arial" w:cs="Arial"/>
          <w:sz w:val="28"/>
          <w:szCs w:val="28"/>
        </w:rPr>
      </w:pPr>
      <w:r w:rsidRPr="007F50C8">
        <w:rPr>
          <w:rFonts w:ascii="Arial" w:hAnsi="Arial" w:cs="Arial"/>
          <w:b/>
          <w:bCs/>
          <w:sz w:val="28"/>
          <w:szCs w:val="28"/>
        </w:rPr>
        <w:t>The Interview — Exchanging Information</w:t>
      </w:r>
      <w:r w:rsidRPr="007F50C8">
        <w:rPr>
          <w:rFonts w:ascii="Arial" w:hAnsi="Arial" w:cs="Arial"/>
          <w:sz w:val="28"/>
          <w:szCs w:val="28"/>
        </w:rPr>
        <w:t xml:space="preserve">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___ I stay on topic and ask for clarification where necessary and when appropriate.</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___ I use specific examples rather than general statements when giving information about my education, training, transferable skills, and work experience.</w:t>
      </w:r>
    </w:p>
    <w:p w:rsidR="00BC14D0" w:rsidRPr="007F50C8" w:rsidRDefault="00BC14D0" w:rsidP="007F50C8">
      <w:pPr>
        <w:spacing w:before="240"/>
        <w:rPr>
          <w:rFonts w:ascii="Arial" w:hAnsi="Arial" w:cs="Arial"/>
          <w:sz w:val="28"/>
          <w:szCs w:val="28"/>
        </w:rPr>
      </w:pPr>
      <w:r w:rsidRPr="007F50C8">
        <w:rPr>
          <w:rFonts w:ascii="Arial" w:hAnsi="Arial" w:cs="Arial"/>
          <w:b/>
          <w:bCs/>
          <w:sz w:val="28"/>
          <w:szCs w:val="28"/>
        </w:rPr>
        <w:t>The Interview — Conclusion</w:t>
      </w:r>
      <w:r w:rsidRPr="007F50C8">
        <w:rPr>
          <w:rFonts w:ascii="Arial" w:hAnsi="Arial" w:cs="Arial"/>
          <w:sz w:val="28"/>
          <w:szCs w:val="28"/>
        </w:rPr>
        <w:t xml:space="preserve">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w:t>
      </w:r>
      <w:hyperlink r:id="rId59" w:history="1">
        <w:r w:rsidRPr="00446E1E">
          <w:rPr>
            <w:rStyle w:val="Hyperlink"/>
            <w:rFonts w:ascii="Arial" w:hAnsi="Arial" w:cs="Arial"/>
            <w:color w:val="auto"/>
            <w:sz w:val="24"/>
            <w:szCs w:val="24"/>
          </w:rPr>
          <w:t>ask any suitable questions</w:t>
        </w:r>
      </w:hyperlink>
      <w:r w:rsidRPr="00446E1E">
        <w:rPr>
          <w:rFonts w:ascii="Arial" w:hAnsi="Arial" w:cs="Arial"/>
          <w:color w:val="auto"/>
          <w:sz w:val="24"/>
          <w:szCs w:val="24"/>
        </w:rPr>
        <w:t xml:space="preserve"> that have not already been answered.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___ I summarize, with enthusiasm, my interest in the position and the business.</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___ I state my appreciation for the interview.</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confirm, if already noted, their response date. If this date is not definite, </w:t>
      </w:r>
      <w:r w:rsidR="00963D73" w:rsidRPr="00446E1E">
        <w:rPr>
          <w:rFonts w:ascii="Arial" w:hAnsi="Arial" w:cs="Arial"/>
          <w:color w:val="auto"/>
          <w:sz w:val="24"/>
          <w:szCs w:val="24"/>
        </w:rPr>
        <w:br/>
      </w:r>
      <w:r w:rsidRPr="00446E1E">
        <w:rPr>
          <w:rFonts w:ascii="Arial" w:hAnsi="Arial" w:cs="Arial"/>
          <w:color w:val="auto"/>
          <w:sz w:val="24"/>
          <w:szCs w:val="24"/>
        </w:rPr>
        <w:t xml:space="preserve">I make arrangements to contact them.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shake hands if appropriate and say goodbye. </w:t>
      </w:r>
    </w:p>
    <w:p w:rsidR="00BC14D0" w:rsidRPr="007F50C8" w:rsidRDefault="00BC14D0" w:rsidP="007F50C8">
      <w:pPr>
        <w:spacing w:before="240"/>
        <w:rPr>
          <w:rFonts w:ascii="Arial" w:hAnsi="Arial" w:cs="Arial"/>
          <w:sz w:val="28"/>
          <w:szCs w:val="28"/>
        </w:rPr>
      </w:pPr>
      <w:r w:rsidRPr="007F50C8">
        <w:rPr>
          <w:rFonts w:ascii="Arial" w:hAnsi="Arial" w:cs="Arial"/>
          <w:b/>
          <w:bCs/>
          <w:sz w:val="28"/>
          <w:szCs w:val="28"/>
        </w:rPr>
        <w:t>The Interview — Follow-up</w:t>
      </w:r>
      <w:r w:rsidRPr="007F50C8">
        <w:rPr>
          <w:rFonts w:ascii="Arial" w:hAnsi="Arial" w:cs="Arial"/>
          <w:sz w:val="28"/>
          <w:szCs w:val="28"/>
        </w:rPr>
        <w:t xml:space="preserve">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___ I stay home the day they said they would call.</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w:t>
      </w:r>
      <w:proofErr w:type="gramStart"/>
      <w:r w:rsidRPr="00446E1E">
        <w:rPr>
          <w:rFonts w:ascii="Arial" w:hAnsi="Arial" w:cs="Arial"/>
          <w:color w:val="auto"/>
          <w:sz w:val="24"/>
          <w:szCs w:val="24"/>
        </w:rPr>
        <w:t>If</w:t>
      </w:r>
      <w:proofErr w:type="gramEnd"/>
      <w:r w:rsidRPr="00446E1E">
        <w:rPr>
          <w:rFonts w:ascii="Arial" w:hAnsi="Arial" w:cs="Arial"/>
          <w:color w:val="auto"/>
          <w:sz w:val="24"/>
          <w:szCs w:val="24"/>
        </w:rPr>
        <w:t xml:space="preserve"> I have arranged to call them back on a certain date, I make sure that I have reviewed my telephone protocol. </w:t>
      </w:r>
    </w:p>
    <w:p w:rsidR="00BC14D0" w:rsidRPr="00446E1E"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446E1E">
        <w:rPr>
          <w:rFonts w:ascii="Arial" w:hAnsi="Arial" w:cs="Arial"/>
          <w:color w:val="auto"/>
          <w:sz w:val="24"/>
          <w:szCs w:val="24"/>
        </w:rPr>
        <w:t xml:space="preserve">___ I write and send the interviewer(s) a </w:t>
      </w:r>
      <w:hyperlink r:id="rId60" w:history="1">
        <w:r w:rsidRPr="00446E1E">
          <w:rPr>
            <w:rStyle w:val="Hyperlink"/>
            <w:rFonts w:ascii="Arial" w:hAnsi="Arial" w:cs="Arial"/>
            <w:color w:val="auto"/>
            <w:sz w:val="24"/>
            <w:szCs w:val="24"/>
          </w:rPr>
          <w:t>thank you letter</w:t>
        </w:r>
      </w:hyperlink>
      <w:r w:rsidRPr="00446E1E">
        <w:rPr>
          <w:rFonts w:ascii="Arial" w:hAnsi="Arial" w:cs="Arial"/>
          <w:color w:val="auto"/>
          <w:sz w:val="24"/>
          <w:szCs w:val="24"/>
        </w:rPr>
        <w:t xml:space="preserve">. </w:t>
      </w:r>
    </w:p>
    <w:p w:rsidR="00CF057F" w:rsidRPr="00446E1E" w:rsidRDefault="00BC14D0" w:rsidP="00446E1E">
      <w:pPr>
        <w:pStyle w:val="NormalWeb"/>
        <w:spacing w:before="240" w:beforeAutospacing="0" w:after="0" w:afterAutospacing="0" w:line="276" w:lineRule="auto"/>
        <w:ind w:left="547" w:hanging="547"/>
        <w:rPr>
          <w:rFonts w:ascii="Arial" w:hAnsi="Arial" w:cs="Arial"/>
          <w:sz w:val="24"/>
          <w:szCs w:val="24"/>
        </w:rPr>
      </w:pPr>
      <w:r w:rsidRPr="00446E1E">
        <w:rPr>
          <w:rFonts w:ascii="Arial" w:hAnsi="Arial" w:cs="Arial"/>
          <w:sz w:val="24"/>
          <w:szCs w:val="24"/>
        </w:rPr>
        <w:t xml:space="preserve">___ </w:t>
      </w:r>
      <w:proofErr w:type="gramStart"/>
      <w:r w:rsidRPr="00446E1E">
        <w:rPr>
          <w:rFonts w:ascii="Arial" w:hAnsi="Arial" w:cs="Arial"/>
          <w:sz w:val="24"/>
          <w:szCs w:val="24"/>
        </w:rPr>
        <w:t>If</w:t>
      </w:r>
      <w:proofErr w:type="gramEnd"/>
      <w:r w:rsidRPr="00446E1E">
        <w:rPr>
          <w:rFonts w:ascii="Arial" w:hAnsi="Arial" w:cs="Arial"/>
          <w:sz w:val="24"/>
          <w:szCs w:val="24"/>
        </w:rPr>
        <w:t xml:space="preserve"> I am offered a position, I give them a written answer (whether to accept or to decline) within the week.</w:t>
      </w:r>
    </w:p>
    <w:p w:rsidR="007F50C8" w:rsidRDefault="007F50C8" w:rsidP="007F50C8">
      <w:pPr>
        <w:spacing w:before="240"/>
        <w:rPr>
          <w:rFonts w:ascii="Arial" w:hAnsi="Arial" w:cs="Arial"/>
          <w:sz w:val="16"/>
          <w:szCs w:val="16"/>
        </w:rPr>
      </w:pPr>
    </w:p>
    <w:p w:rsidR="00446E1E" w:rsidRDefault="00446E1E" w:rsidP="007F50C8">
      <w:pPr>
        <w:spacing w:before="240"/>
        <w:rPr>
          <w:rFonts w:ascii="Arial" w:hAnsi="Arial" w:cs="Arial"/>
          <w:sz w:val="16"/>
          <w:szCs w:val="16"/>
        </w:rPr>
      </w:pPr>
    </w:p>
    <w:p w:rsidR="00446E1E" w:rsidRPr="00F47F0F" w:rsidRDefault="00446E1E" w:rsidP="007F50C8">
      <w:pPr>
        <w:spacing w:before="240"/>
        <w:rPr>
          <w:rFonts w:ascii="Arial" w:hAnsi="Arial" w:cs="Arial"/>
          <w:sz w:val="16"/>
          <w:szCs w:val="16"/>
        </w:rPr>
      </w:pPr>
    </w:p>
    <w:p w:rsidR="00BC14D0" w:rsidRPr="00CF057F" w:rsidRDefault="00CF057F" w:rsidP="007F50C8">
      <w:pPr>
        <w:spacing w:before="240"/>
        <w:rPr>
          <w:rFonts w:ascii="Arial" w:hAnsi="Arial" w:cs="Arial"/>
          <w:b/>
          <w:sz w:val="32"/>
          <w:szCs w:val="32"/>
        </w:rPr>
      </w:pPr>
      <w:r>
        <w:rPr>
          <w:rFonts w:ascii="Arial" w:hAnsi="Arial" w:cs="Arial"/>
        </w:rPr>
        <w:t xml:space="preserve">From </w:t>
      </w:r>
      <w:r w:rsidRPr="00184DD4">
        <w:rPr>
          <w:rFonts w:ascii="Arial" w:hAnsi="Arial" w:cs="Arial"/>
        </w:rPr>
        <w:t xml:space="preserve">JAN - Job Accommodation </w:t>
      </w:r>
      <w:proofErr w:type="gramStart"/>
      <w:r w:rsidRPr="00184DD4">
        <w:rPr>
          <w:rFonts w:ascii="Arial" w:hAnsi="Arial" w:cs="Arial"/>
        </w:rPr>
        <w:t xml:space="preserve">Network  </w:t>
      </w:r>
      <w:proofErr w:type="gramEnd"/>
      <w:r w:rsidR="00FB0F36" w:rsidRPr="00184DD4">
        <w:rPr>
          <w:rFonts w:ascii="Arial" w:hAnsi="Arial" w:cs="Arial"/>
        </w:rPr>
        <w:fldChar w:fldCharType="begin"/>
      </w:r>
      <w:r w:rsidRPr="00184DD4">
        <w:rPr>
          <w:rFonts w:ascii="Arial" w:hAnsi="Arial" w:cs="Arial"/>
        </w:rPr>
        <w:instrText xml:space="preserve"> HYPERLINK "http://www.jan.wvu.edu/" </w:instrText>
      </w:r>
      <w:r w:rsidR="00FB0F36" w:rsidRPr="00184DD4">
        <w:rPr>
          <w:rFonts w:ascii="Arial" w:hAnsi="Arial" w:cs="Arial"/>
        </w:rPr>
        <w:fldChar w:fldCharType="separate"/>
      </w:r>
      <w:r w:rsidRPr="00184DD4">
        <w:rPr>
          <w:rStyle w:val="Hyperlink"/>
          <w:rFonts w:ascii="Arial" w:hAnsi="Arial" w:cs="Arial"/>
        </w:rPr>
        <w:t>http://www.jan.wvu.edu/</w:t>
      </w:r>
      <w:r w:rsidR="00FB0F36" w:rsidRPr="00184DD4">
        <w:rPr>
          <w:rFonts w:ascii="Arial" w:hAnsi="Arial" w:cs="Arial"/>
        </w:rPr>
        <w:fldChar w:fldCharType="end"/>
      </w:r>
      <w:r w:rsidR="00BC14D0" w:rsidRPr="00891EBE">
        <w:rPr>
          <w:rFonts w:ascii="Arial" w:hAnsi="Arial" w:cs="Arial"/>
        </w:rPr>
        <w:t xml:space="preserve"> </w:t>
      </w:r>
    </w:p>
    <w:p w:rsidR="00680407" w:rsidRPr="00680407" w:rsidRDefault="00BC14D0" w:rsidP="007F50C8">
      <w:pPr>
        <w:spacing w:before="120"/>
        <w:rPr>
          <w:rFonts w:ascii="Arial" w:hAnsi="Arial" w:cs="Arial"/>
          <w:b/>
          <w:sz w:val="40"/>
          <w:szCs w:val="40"/>
        </w:rPr>
      </w:pPr>
      <w:r>
        <w:rPr>
          <w:rFonts w:ascii="Arial" w:hAnsi="Arial" w:cs="Arial"/>
        </w:rPr>
        <w:br w:type="page"/>
      </w:r>
      <w:r w:rsidR="003F26D1">
        <w:rPr>
          <w:rFonts w:ascii="Arial" w:hAnsi="Arial" w:cs="Arial"/>
          <w:b/>
          <w:sz w:val="40"/>
          <w:szCs w:val="40"/>
        </w:rPr>
        <w:t xml:space="preserve"> I</w:t>
      </w:r>
      <w:r w:rsidR="00680407" w:rsidRPr="00680407">
        <w:rPr>
          <w:rFonts w:ascii="Arial" w:hAnsi="Arial" w:cs="Arial"/>
          <w:b/>
          <w:sz w:val="40"/>
          <w:szCs w:val="40"/>
        </w:rPr>
        <w:t>nterviewing Tips</w:t>
      </w:r>
    </w:p>
    <w:p w:rsidR="00680407" w:rsidRPr="00680407" w:rsidRDefault="00680407" w:rsidP="005E0F4C">
      <w:pPr>
        <w:spacing w:before="240"/>
        <w:ind w:firstLine="360"/>
        <w:rPr>
          <w:rFonts w:ascii="Arial" w:hAnsi="Arial" w:cs="Arial"/>
          <w:b/>
          <w:sz w:val="44"/>
          <w:szCs w:val="44"/>
        </w:rPr>
      </w:pPr>
      <w:r>
        <w:rPr>
          <w:rFonts w:ascii="Arial" w:hAnsi="Arial" w:cs="Arial"/>
          <w:b/>
          <w:sz w:val="44"/>
          <w:szCs w:val="44"/>
        </w:rPr>
        <w:t>DO</w:t>
      </w:r>
    </w:p>
    <w:p w:rsidR="00680407" w:rsidRPr="00446E1E" w:rsidRDefault="00680407" w:rsidP="00446E1E">
      <w:pPr>
        <w:numPr>
          <w:ilvl w:val="0"/>
          <w:numId w:val="14"/>
        </w:numPr>
        <w:spacing w:before="100"/>
        <w:rPr>
          <w:rFonts w:ascii="Arial" w:hAnsi="Arial" w:cs="Arial"/>
        </w:rPr>
      </w:pPr>
      <w:r w:rsidRPr="00446E1E">
        <w:rPr>
          <w:rFonts w:ascii="Arial" w:hAnsi="Arial" w:cs="Arial"/>
        </w:rPr>
        <w:t xml:space="preserve">Take identification (driver's license, </w:t>
      </w:r>
      <w:r w:rsidR="005E0F4C" w:rsidRPr="00446E1E">
        <w:rPr>
          <w:rFonts w:ascii="Arial" w:hAnsi="Arial" w:cs="Arial"/>
        </w:rPr>
        <w:t xml:space="preserve">state ID card, </w:t>
      </w:r>
      <w:r w:rsidRPr="00446E1E">
        <w:rPr>
          <w:rFonts w:ascii="Arial" w:hAnsi="Arial" w:cs="Arial"/>
        </w:rPr>
        <w:t>Social Security card, or passport) and extra resumes.</w:t>
      </w:r>
    </w:p>
    <w:p w:rsidR="00680407" w:rsidRPr="00446E1E" w:rsidRDefault="00680407" w:rsidP="00446E1E">
      <w:pPr>
        <w:numPr>
          <w:ilvl w:val="0"/>
          <w:numId w:val="14"/>
        </w:numPr>
        <w:spacing w:before="100"/>
        <w:rPr>
          <w:rFonts w:ascii="Arial" w:hAnsi="Arial" w:cs="Arial"/>
        </w:rPr>
      </w:pPr>
      <w:r w:rsidRPr="00446E1E">
        <w:rPr>
          <w:rFonts w:ascii="Arial" w:hAnsi="Arial" w:cs="Arial"/>
        </w:rPr>
        <w:t>Arrive at least 15 minutes early.</w:t>
      </w:r>
    </w:p>
    <w:p w:rsidR="00680407" w:rsidRPr="00446E1E" w:rsidRDefault="00680407" w:rsidP="00446E1E">
      <w:pPr>
        <w:numPr>
          <w:ilvl w:val="0"/>
          <w:numId w:val="14"/>
        </w:numPr>
        <w:spacing w:before="100"/>
        <w:rPr>
          <w:rFonts w:ascii="Arial" w:hAnsi="Arial" w:cs="Arial"/>
        </w:rPr>
      </w:pPr>
      <w:r w:rsidRPr="00446E1E">
        <w:rPr>
          <w:rFonts w:ascii="Arial" w:hAnsi="Arial" w:cs="Arial"/>
        </w:rPr>
        <w:t xml:space="preserve">Smile. </w:t>
      </w:r>
    </w:p>
    <w:p w:rsidR="00680407" w:rsidRPr="00446E1E" w:rsidRDefault="00680407" w:rsidP="00446E1E">
      <w:pPr>
        <w:numPr>
          <w:ilvl w:val="0"/>
          <w:numId w:val="14"/>
        </w:numPr>
        <w:spacing w:before="100"/>
        <w:rPr>
          <w:rFonts w:ascii="Arial" w:hAnsi="Arial" w:cs="Arial"/>
        </w:rPr>
      </w:pPr>
      <w:r w:rsidRPr="00446E1E">
        <w:rPr>
          <w:rFonts w:ascii="Arial" w:hAnsi="Arial" w:cs="Arial"/>
        </w:rPr>
        <w:t>Greet everyone in a polite and friendly manner.</w:t>
      </w:r>
    </w:p>
    <w:p w:rsidR="00680407" w:rsidRPr="00446E1E" w:rsidRDefault="00680407" w:rsidP="00446E1E">
      <w:pPr>
        <w:numPr>
          <w:ilvl w:val="0"/>
          <w:numId w:val="14"/>
        </w:numPr>
        <w:spacing w:before="100"/>
        <w:rPr>
          <w:rFonts w:ascii="Arial" w:hAnsi="Arial" w:cs="Arial"/>
        </w:rPr>
      </w:pPr>
      <w:r w:rsidRPr="00446E1E">
        <w:rPr>
          <w:rFonts w:ascii="Arial" w:hAnsi="Arial" w:cs="Arial"/>
        </w:rPr>
        <w:t>Shake hands firmly.</w:t>
      </w:r>
    </w:p>
    <w:p w:rsidR="00680407" w:rsidRPr="00446E1E" w:rsidRDefault="00680407" w:rsidP="00446E1E">
      <w:pPr>
        <w:numPr>
          <w:ilvl w:val="0"/>
          <w:numId w:val="14"/>
        </w:numPr>
        <w:spacing w:before="100"/>
        <w:rPr>
          <w:rFonts w:ascii="Arial" w:hAnsi="Arial" w:cs="Arial"/>
        </w:rPr>
      </w:pPr>
      <w:r w:rsidRPr="00446E1E">
        <w:rPr>
          <w:rFonts w:ascii="Arial" w:hAnsi="Arial" w:cs="Arial"/>
        </w:rPr>
        <w:t>Try to relax.</w:t>
      </w:r>
    </w:p>
    <w:p w:rsidR="00680407" w:rsidRPr="00446E1E" w:rsidRDefault="00680407" w:rsidP="00446E1E">
      <w:pPr>
        <w:numPr>
          <w:ilvl w:val="0"/>
          <w:numId w:val="14"/>
        </w:numPr>
        <w:spacing w:before="100"/>
        <w:rPr>
          <w:rFonts w:ascii="Arial" w:hAnsi="Arial" w:cs="Arial"/>
        </w:rPr>
      </w:pPr>
      <w:r w:rsidRPr="00446E1E">
        <w:rPr>
          <w:rFonts w:ascii="Arial" w:hAnsi="Arial" w:cs="Arial"/>
        </w:rPr>
        <w:t>Be polite and friendly.</w:t>
      </w:r>
    </w:p>
    <w:p w:rsidR="00680407" w:rsidRPr="00446E1E" w:rsidRDefault="00680407" w:rsidP="00446E1E">
      <w:pPr>
        <w:numPr>
          <w:ilvl w:val="0"/>
          <w:numId w:val="14"/>
        </w:numPr>
        <w:spacing w:before="100"/>
        <w:rPr>
          <w:rFonts w:ascii="Arial" w:hAnsi="Arial" w:cs="Arial"/>
        </w:rPr>
      </w:pPr>
      <w:r w:rsidRPr="00446E1E">
        <w:rPr>
          <w:rFonts w:ascii="Arial" w:hAnsi="Arial" w:cs="Arial"/>
        </w:rPr>
        <w:t>Show enthusiasm for the opportunity to work.</w:t>
      </w:r>
    </w:p>
    <w:p w:rsidR="00680407" w:rsidRPr="00446E1E" w:rsidRDefault="00680407" w:rsidP="00446E1E">
      <w:pPr>
        <w:numPr>
          <w:ilvl w:val="0"/>
          <w:numId w:val="14"/>
        </w:numPr>
        <w:spacing w:before="100"/>
        <w:rPr>
          <w:rFonts w:ascii="Arial" w:hAnsi="Arial" w:cs="Arial"/>
        </w:rPr>
      </w:pPr>
      <w:r w:rsidRPr="00446E1E">
        <w:rPr>
          <w:rFonts w:ascii="Arial" w:hAnsi="Arial" w:cs="Arial"/>
        </w:rPr>
        <w:t xml:space="preserve">Speak clearly and distinctly. </w:t>
      </w:r>
    </w:p>
    <w:p w:rsidR="00680407" w:rsidRPr="00446E1E" w:rsidRDefault="00680407" w:rsidP="00446E1E">
      <w:pPr>
        <w:numPr>
          <w:ilvl w:val="0"/>
          <w:numId w:val="14"/>
        </w:numPr>
        <w:spacing w:before="100"/>
        <w:rPr>
          <w:rFonts w:ascii="Arial" w:hAnsi="Arial" w:cs="Arial"/>
        </w:rPr>
      </w:pPr>
      <w:r w:rsidRPr="00446E1E">
        <w:rPr>
          <w:rFonts w:ascii="Arial" w:hAnsi="Arial" w:cs="Arial"/>
        </w:rPr>
        <w:t xml:space="preserve">Allow the employer to </w:t>
      </w:r>
      <w:r w:rsidR="005E0F4C" w:rsidRPr="00446E1E">
        <w:rPr>
          <w:rFonts w:ascii="Arial" w:hAnsi="Arial" w:cs="Arial"/>
        </w:rPr>
        <w:t>finish what he or she is saying with</w:t>
      </w:r>
      <w:r w:rsidRPr="00446E1E">
        <w:rPr>
          <w:rFonts w:ascii="Arial" w:hAnsi="Arial" w:cs="Arial"/>
        </w:rPr>
        <w:t>out interruption.</w:t>
      </w:r>
    </w:p>
    <w:p w:rsidR="00680407" w:rsidRPr="00446E1E" w:rsidRDefault="00680407" w:rsidP="00446E1E">
      <w:pPr>
        <w:numPr>
          <w:ilvl w:val="0"/>
          <w:numId w:val="14"/>
        </w:numPr>
        <w:spacing w:before="100"/>
        <w:rPr>
          <w:rFonts w:ascii="Arial" w:hAnsi="Arial" w:cs="Arial"/>
        </w:rPr>
      </w:pPr>
      <w:r w:rsidRPr="00446E1E">
        <w:rPr>
          <w:rFonts w:ascii="Arial" w:hAnsi="Arial" w:cs="Arial"/>
        </w:rPr>
        <w:t>Listen carefully.</w:t>
      </w:r>
    </w:p>
    <w:p w:rsidR="00680407" w:rsidRPr="00446E1E" w:rsidRDefault="00680407" w:rsidP="00446E1E">
      <w:pPr>
        <w:numPr>
          <w:ilvl w:val="0"/>
          <w:numId w:val="14"/>
        </w:numPr>
        <w:spacing w:before="100"/>
        <w:rPr>
          <w:rFonts w:ascii="Arial" w:hAnsi="Arial" w:cs="Arial"/>
        </w:rPr>
      </w:pPr>
      <w:r w:rsidRPr="00446E1E">
        <w:rPr>
          <w:rFonts w:ascii="Arial" w:hAnsi="Arial" w:cs="Arial"/>
        </w:rPr>
        <w:t>Maintain eye contact.</w:t>
      </w:r>
    </w:p>
    <w:p w:rsidR="00680407" w:rsidRPr="00446E1E" w:rsidRDefault="00680407" w:rsidP="00446E1E">
      <w:pPr>
        <w:numPr>
          <w:ilvl w:val="0"/>
          <w:numId w:val="14"/>
        </w:numPr>
        <w:spacing w:before="100"/>
        <w:rPr>
          <w:rFonts w:ascii="Arial" w:hAnsi="Arial" w:cs="Arial"/>
        </w:rPr>
      </w:pPr>
      <w:r w:rsidRPr="00446E1E">
        <w:rPr>
          <w:rFonts w:ascii="Arial" w:hAnsi="Arial" w:cs="Arial"/>
        </w:rPr>
        <w:t>Tell the interviewer that you are willing to work hard.</w:t>
      </w:r>
    </w:p>
    <w:p w:rsidR="00680407" w:rsidRPr="00446E1E" w:rsidRDefault="00680407" w:rsidP="00446E1E">
      <w:pPr>
        <w:numPr>
          <w:ilvl w:val="0"/>
          <w:numId w:val="14"/>
        </w:numPr>
        <w:spacing w:before="100"/>
        <w:rPr>
          <w:rFonts w:ascii="Arial" w:hAnsi="Arial" w:cs="Arial"/>
        </w:rPr>
      </w:pPr>
      <w:r w:rsidRPr="00446E1E">
        <w:rPr>
          <w:rFonts w:ascii="Arial" w:hAnsi="Arial" w:cs="Arial"/>
        </w:rPr>
        <w:t xml:space="preserve">Use the interviewer's name in the conversation. </w:t>
      </w:r>
    </w:p>
    <w:p w:rsidR="00680407" w:rsidRPr="00446E1E" w:rsidRDefault="00680407" w:rsidP="00446E1E">
      <w:pPr>
        <w:numPr>
          <w:ilvl w:val="0"/>
          <w:numId w:val="14"/>
        </w:numPr>
        <w:spacing w:before="100"/>
        <w:rPr>
          <w:rFonts w:ascii="Arial" w:hAnsi="Arial" w:cs="Arial"/>
        </w:rPr>
      </w:pPr>
      <w:r w:rsidRPr="00446E1E">
        <w:rPr>
          <w:rFonts w:ascii="Arial" w:hAnsi="Arial" w:cs="Arial"/>
        </w:rPr>
        <w:t>At the end of the interview, ask when you might hear about a decision.</w:t>
      </w:r>
    </w:p>
    <w:p w:rsidR="00680407" w:rsidRPr="00446E1E" w:rsidRDefault="00680407" w:rsidP="00446E1E">
      <w:pPr>
        <w:numPr>
          <w:ilvl w:val="0"/>
          <w:numId w:val="14"/>
        </w:numPr>
        <w:spacing w:before="100"/>
        <w:rPr>
          <w:rFonts w:ascii="Arial" w:hAnsi="Arial" w:cs="Arial"/>
        </w:rPr>
      </w:pPr>
      <w:r w:rsidRPr="00446E1E">
        <w:rPr>
          <w:rFonts w:ascii="Arial" w:hAnsi="Arial" w:cs="Arial"/>
        </w:rPr>
        <w:t xml:space="preserve">Thank the interviewer for his/her time. </w:t>
      </w:r>
    </w:p>
    <w:p w:rsidR="00680407" w:rsidRPr="00446E1E" w:rsidRDefault="00680407" w:rsidP="00446E1E">
      <w:pPr>
        <w:numPr>
          <w:ilvl w:val="0"/>
          <w:numId w:val="14"/>
        </w:numPr>
        <w:spacing w:before="100"/>
        <w:rPr>
          <w:rFonts w:ascii="Arial" w:hAnsi="Arial" w:cs="Arial"/>
        </w:rPr>
      </w:pPr>
      <w:r w:rsidRPr="00446E1E">
        <w:rPr>
          <w:rFonts w:ascii="Arial" w:hAnsi="Arial" w:cs="Arial"/>
        </w:rPr>
        <w:t>Send a thank you letter expressing your interest in the job and the company.</w:t>
      </w:r>
    </w:p>
    <w:p w:rsidR="00680407" w:rsidRPr="005E0F4C" w:rsidRDefault="00680407" w:rsidP="00680407">
      <w:pPr>
        <w:ind w:left="360"/>
        <w:rPr>
          <w:rFonts w:ascii="Arial" w:hAnsi="Arial" w:cs="Arial"/>
          <w:b/>
          <w:sz w:val="16"/>
          <w:szCs w:val="16"/>
        </w:rPr>
      </w:pPr>
    </w:p>
    <w:p w:rsidR="00680407" w:rsidRPr="00680407" w:rsidRDefault="00680407" w:rsidP="00680407">
      <w:pPr>
        <w:ind w:left="360"/>
        <w:rPr>
          <w:rFonts w:ascii="Arial" w:hAnsi="Arial" w:cs="Arial"/>
          <w:b/>
          <w:sz w:val="44"/>
          <w:szCs w:val="44"/>
        </w:rPr>
      </w:pPr>
      <w:r>
        <w:rPr>
          <w:rFonts w:ascii="Arial" w:hAnsi="Arial" w:cs="Arial"/>
          <w:b/>
          <w:sz w:val="44"/>
          <w:szCs w:val="44"/>
        </w:rPr>
        <w:t>DON’T</w:t>
      </w:r>
    </w:p>
    <w:p w:rsidR="00680407" w:rsidRPr="00446E1E" w:rsidRDefault="00680407" w:rsidP="00446E1E">
      <w:pPr>
        <w:numPr>
          <w:ilvl w:val="0"/>
          <w:numId w:val="15"/>
        </w:numPr>
        <w:spacing w:before="100"/>
        <w:rPr>
          <w:rFonts w:ascii="Arial" w:hAnsi="Arial" w:cs="Arial"/>
        </w:rPr>
      </w:pPr>
      <w:r w:rsidRPr="00446E1E">
        <w:rPr>
          <w:rFonts w:ascii="Arial" w:hAnsi="Arial" w:cs="Arial"/>
        </w:rPr>
        <w:t>Chew gum or use tobacco before or during the interview.</w:t>
      </w:r>
    </w:p>
    <w:p w:rsidR="00680407" w:rsidRPr="00446E1E" w:rsidRDefault="00680407" w:rsidP="00446E1E">
      <w:pPr>
        <w:numPr>
          <w:ilvl w:val="0"/>
          <w:numId w:val="15"/>
        </w:numPr>
        <w:spacing w:before="100"/>
        <w:rPr>
          <w:rFonts w:ascii="Arial" w:hAnsi="Arial" w:cs="Arial"/>
        </w:rPr>
      </w:pPr>
      <w:r w:rsidRPr="00446E1E">
        <w:rPr>
          <w:rFonts w:ascii="Arial" w:hAnsi="Arial" w:cs="Arial"/>
        </w:rPr>
        <w:t>Slouch.</w:t>
      </w:r>
    </w:p>
    <w:p w:rsidR="00680407" w:rsidRPr="00446E1E" w:rsidRDefault="00680407" w:rsidP="00446E1E">
      <w:pPr>
        <w:numPr>
          <w:ilvl w:val="0"/>
          <w:numId w:val="15"/>
        </w:numPr>
        <w:spacing w:before="100"/>
        <w:rPr>
          <w:rFonts w:ascii="Arial" w:hAnsi="Arial" w:cs="Arial"/>
        </w:rPr>
      </w:pPr>
      <w:r w:rsidRPr="00446E1E">
        <w:rPr>
          <w:rFonts w:ascii="Arial" w:hAnsi="Arial" w:cs="Arial"/>
        </w:rPr>
        <w:t xml:space="preserve">Fidget. </w:t>
      </w:r>
    </w:p>
    <w:p w:rsidR="00680407" w:rsidRPr="00446E1E" w:rsidRDefault="00680407" w:rsidP="00446E1E">
      <w:pPr>
        <w:numPr>
          <w:ilvl w:val="0"/>
          <w:numId w:val="15"/>
        </w:numPr>
        <w:spacing w:before="100"/>
        <w:rPr>
          <w:rFonts w:ascii="Arial" w:hAnsi="Arial" w:cs="Arial"/>
        </w:rPr>
      </w:pPr>
      <w:r w:rsidRPr="00446E1E">
        <w:rPr>
          <w:rFonts w:ascii="Arial" w:hAnsi="Arial" w:cs="Arial"/>
        </w:rPr>
        <w:t xml:space="preserve">Be late. </w:t>
      </w:r>
    </w:p>
    <w:p w:rsidR="00680407" w:rsidRPr="00446E1E" w:rsidRDefault="00680407" w:rsidP="00446E1E">
      <w:pPr>
        <w:numPr>
          <w:ilvl w:val="0"/>
          <w:numId w:val="15"/>
        </w:numPr>
        <w:spacing w:before="100"/>
        <w:rPr>
          <w:rFonts w:ascii="Arial" w:hAnsi="Arial" w:cs="Arial"/>
        </w:rPr>
      </w:pPr>
      <w:r w:rsidRPr="00446E1E">
        <w:rPr>
          <w:rFonts w:ascii="Arial" w:hAnsi="Arial" w:cs="Arial"/>
        </w:rPr>
        <w:t xml:space="preserve">Be rude or present a negative attitude. </w:t>
      </w:r>
    </w:p>
    <w:p w:rsidR="00680407" w:rsidRPr="00446E1E" w:rsidRDefault="00680407" w:rsidP="00446E1E">
      <w:pPr>
        <w:numPr>
          <w:ilvl w:val="0"/>
          <w:numId w:val="15"/>
        </w:numPr>
        <w:spacing w:before="100"/>
        <w:rPr>
          <w:rFonts w:ascii="Arial" w:hAnsi="Arial" w:cs="Arial"/>
        </w:rPr>
      </w:pPr>
      <w:r w:rsidRPr="00446E1E">
        <w:rPr>
          <w:rFonts w:ascii="Arial" w:hAnsi="Arial" w:cs="Arial"/>
        </w:rPr>
        <w:t xml:space="preserve">Mumble. </w:t>
      </w:r>
    </w:p>
    <w:p w:rsidR="00680407" w:rsidRPr="00446E1E" w:rsidRDefault="00680407" w:rsidP="00446E1E">
      <w:pPr>
        <w:numPr>
          <w:ilvl w:val="0"/>
          <w:numId w:val="15"/>
        </w:numPr>
        <w:spacing w:before="100"/>
        <w:rPr>
          <w:rFonts w:ascii="Arial" w:hAnsi="Arial" w:cs="Arial"/>
        </w:rPr>
      </w:pPr>
      <w:r w:rsidRPr="00446E1E">
        <w:rPr>
          <w:rFonts w:ascii="Arial" w:hAnsi="Arial" w:cs="Arial"/>
        </w:rPr>
        <w:t xml:space="preserve">Stare off into space. </w:t>
      </w:r>
    </w:p>
    <w:p w:rsidR="00680407" w:rsidRPr="00446E1E" w:rsidRDefault="00680407" w:rsidP="00446E1E">
      <w:pPr>
        <w:numPr>
          <w:ilvl w:val="0"/>
          <w:numId w:val="15"/>
        </w:numPr>
        <w:spacing w:before="100"/>
        <w:rPr>
          <w:rFonts w:ascii="Arial" w:hAnsi="Arial" w:cs="Arial"/>
        </w:rPr>
      </w:pPr>
      <w:r w:rsidRPr="00446E1E">
        <w:rPr>
          <w:rFonts w:ascii="Arial" w:hAnsi="Arial" w:cs="Arial"/>
        </w:rPr>
        <w:t xml:space="preserve">Forget the name of the interviewer. </w:t>
      </w:r>
    </w:p>
    <w:p w:rsidR="00680407" w:rsidRPr="00446E1E" w:rsidRDefault="00680407" w:rsidP="00446E1E">
      <w:pPr>
        <w:numPr>
          <w:ilvl w:val="0"/>
          <w:numId w:val="15"/>
        </w:numPr>
        <w:spacing w:before="100"/>
      </w:pPr>
      <w:r w:rsidRPr="00446E1E">
        <w:rPr>
          <w:rFonts w:ascii="Arial" w:hAnsi="Arial" w:cs="Arial"/>
        </w:rPr>
        <w:t>Go to the interview without doing research about the company.</w:t>
      </w:r>
    </w:p>
    <w:p w:rsidR="00680407" w:rsidRDefault="00680407" w:rsidP="00680407">
      <w:pPr>
        <w:spacing w:before="60"/>
        <w:ind w:left="360"/>
        <w:rPr>
          <w:rFonts w:ascii="Arial" w:hAnsi="Arial" w:cs="Arial"/>
          <w:sz w:val="28"/>
          <w:szCs w:val="28"/>
        </w:rPr>
      </w:pPr>
    </w:p>
    <w:p w:rsidR="00963D73" w:rsidRDefault="00963D73" w:rsidP="00680407">
      <w:pPr>
        <w:spacing w:before="60"/>
        <w:ind w:left="360"/>
        <w:rPr>
          <w:rFonts w:ascii="Arial" w:hAnsi="Arial" w:cs="Arial"/>
        </w:rPr>
      </w:pPr>
    </w:p>
    <w:p w:rsidR="00680407" w:rsidRPr="00680407" w:rsidRDefault="00680407" w:rsidP="00680407">
      <w:pPr>
        <w:spacing w:before="60"/>
        <w:ind w:left="360"/>
        <w:rPr>
          <w:rFonts w:ascii="Arial" w:hAnsi="Arial" w:cs="Arial"/>
          <w:sz w:val="28"/>
          <w:szCs w:val="28"/>
        </w:rPr>
      </w:pPr>
      <w:r>
        <w:rPr>
          <w:rFonts w:ascii="Arial" w:hAnsi="Arial" w:cs="Arial"/>
        </w:rPr>
        <w:t xml:space="preserve">From </w:t>
      </w:r>
      <w:r w:rsidRPr="00184DD4">
        <w:rPr>
          <w:rFonts w:ascii="Arial" w:hAnsi="Arial" w:cs="Arial"/>
        </w:rPr>
        <w:t xml:space="preserve">JAN - Job Accommodation </w:t>
      </w:r>
      <w:proofErr w:type="gramStart"/>
      <w:r w:rsidRPr="00184DD4">
        <w:rPr>
          <w:rFonts w:ascii="Arial" w:hAnsi="Arial" w:cs="Arial"/>
        </w:rPr>
        <w:t xml:space="preserve">Network  </w:t>
      </w:r>
      <w:proofErr w:type="gramEnd"/>
      <w:r w:rsidR="00FB0F36" w:rsidRPr="00184DD4">
        <w:rPr>
          <w:rFonts w:ascii="Arial" w:hAnsi="Arial" w:cs="Arial"/>
        </w:rPr>
        <w:fldChar w:fldCharType="begin"/>
      </w:r>
      <w:r w:rsidRPr="00184DD4">
        <w:rPr>
          <w:rFonts w:ascii="Arial" w:hAnsi="Arial" w:cs="Arial"/>
        </w:rPr>
        <w:instrText xml:space="preserve"> HYPERLINK "http://www.jan.wvu.edu/" </w:instrText>
      </w:r>
      <w:r w:rsidR="00FB0F36" w:rsidRPr="00184DD4">
        <w:rPr>
          <w:rFonts w:ascii="Arial" w:hAnsi="Arial" w:cs="Arial"/>
        </w:rPr>
        <w:fldChar w:fldCharType="separate"/>
      </w:r>
      <w:r w:rsidRPr="00184DD4">
        <w:rPr>
          <w:rStyle w:val="Hyperlink"/>
          <w:rFonts w:ascii="Arial" w:hAnsi="Arial" w:cs="Arial"/>
        </w:rPr>
        <w:t>http://www.jan.wvu.edu/</w:t>
      </w:r>
      <w:r w:rsidR="00FB0F36" w:rsidRPr="00184DD4">
        <w:rPr>
          <w:rFonts w:ascii="Arial" w:hAnsi="Arial" w:cs="Arial"/>
        </w:rPr>
        <w:fldChar w:fldCharType="end"/>
      </w:r>
    </w:p>
    <w:p w:rsidR="00BC14D0" w:rsidRPr="00840602" w:rsidRDefault="005E0F4C" w:rsidP="00BC14D0">
      <w:pPr>
        <w:rPr>
          <w:rFonts w:ascii="Arial" w:hAnsi="Arial" w:cs="Arial"/>
          <w:b/>
          <w:sz w:val="40"/>
          <w:szCs w:val="40"/>
        </w:rPr>
      </w:pPr>
      <w:r>
        <w:rPr>
          <w:rFonts w:ascii="Arial" w:hAnsi="Arial" w:cs="Arial"/>
          <w:b/>
          <w:sz w:val="36"/>
          <w:szCs w:val="36"/>
        </w:rPr>
        <w:br w:type="page"/>
      </w:r>
      <w:r w:rsidR="00BC14D0" w:rsidRPr="007F50C8">
        <w:rPr>
          <w:rFonts w:ascii="Arial" w:hAnsi="Arial" w:cs="Arial"/>
          <w:b/>
          <w:sz w:val="40"/>
          <w:szCs w:val="40"/>
        </w:rPr>
        <w:t>Ten Common Interview Questions</w:t>
      </w:r>
    </w:p>
    <w:p w:rsidR="00BC14D0" w:rsidRPr="00446E1E" w:rsidRDefault="00BC14D0" w:rsidP="00BC14D0">
      <w:pPr>
        <w:jc w:val="center"/>
        <w:rPr>
          <w:rFonts w:ascii="Arial" w:hAnsi="Arial" w:cs="Arial"/>
          <w:b/>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What experience have you had?</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Why did you apply for this position?</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What do you plan to be doing five years from now?</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Tell me something about yourself.</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What is your greatest strength?</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What is your greatest weakness?</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Why should I hire you?</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What amount of pay do you require?</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What days and hours can you work?</w:t>
      </w:r>
    </w:p>
    <w:p w:rsidR="00BC14D0" w:rsidRPr="00446E1E" w:rsidRDefault="00BC14D0" w:rsidP="006502C8">
      <w:pPr>
        <w:spacing w:before="240"/>
        <w:rPr>
          <w:rFonts w:ascii="Arial" w:hAnsi="Arial" w:cs="Arial"/>
        </w:rPr>
      </w:pPr>
    </w:p>
    <w:p w:rsidR="00BC14D0" w:rsidRPr="00446E1E" w:rsidRDefault="00BC14D0" w:rsidP="006502C8">
      <w:pPr>
        <w:numPr>
          <w:ilvl w:val="0"/>
          <w:numId w:val="16"/>
        </w:numPr>
        <w:spacing w:before="240"/>
        <w:rPr>
          <w:rFonts w:ascii="Arial" w:hAnsi="Arial" w:cs="Arial"/>
        </w:rPr>
      </w:pPr>
      <w:r w:rsidRPr="00446E1E">
        <w:rPr>
          <w:rFonts w:ascii="Arial" w:hAnsi="Arial" w:cs="Arial"/>
        </w:rPr>
        <w:t>What will your references or former employers say about you?</w:t>
      </w:r>
    </w:p>
    <w:p w:rsidR="00BC14D0" w:rsidRDefault="00BC14D0" w:rsidP="00BC14D0">
      <w:pPr>
        <w:rPr>
          <w:rFonts w:ascii="Arial" w:hAnsi="Arial" w:cs="Arial"/>
          <w:sz w:val="28"/>
          <w:szCs w:val="28"/>
        </w:rPr>
      </w:pPr>
    </w:p>
    <w:p w:rsidR="00840602" w:rsidRPr="007F50C8" w:rsidRDefault="00840602" w:rsidP="006502C8">
      <w:pPr>
        <w:spacing w:after="120"/>
        <w:ind w:left="720"/>
        <w:rPr>
          <w:rFonts w:ascii="Arial" w:hAnsi="Arial" w:cs="Arial"/>
          <w:color w:val="000000"/>
          <w:sz w:val="40"/>
          <w:szCs w:val="40"/>
        </w:rPr>
      </w:pPr>
      <w:r>
        <w:rPr>
          <w:rFonts w:ascii="Arial" w:hAnsi="Arial" w:cs="Arial"/>
          <w:b/>
          <w:bCs/>
          <w:color w:val="000000"/>
          <w:sz w:val="40"/>
          <w:szCs w:val="40"/>
        </w:rPr>
        <w:br w:type="page"/>
      </w:r>
      <w:r w:rsidRPr="007F50C8">
        <w:rPr>
          <w:rFonts w:ascii="Arial" w:hAnsi="Arial" w:cs="Arial"/>
          <w:b/>
          <w:bCs/>
          <w:color w:val="000000"/>
          <w:sz w:val="40"/>
          <w:szCs w:val="40"/>
        </w:rPr>
        <w:t xml:space="preserve">Soft Skills: The Competitive Edge </w:t>
      </w:r>
    </w:p>
    <w:p w:rsidR="00840602" w:rsidRPr="006502C8" w:rsidRDefault="00840602" w:rsidP="008B46DC">
      <w:pPr>
        <w:spacing w:after="80"/>
        <w:ind w:left="720"/>
        <w:rPr>
          <w:rFonts w:ascii="Arial" w:hAnsi="Arial" w:cs="Arial"/>
          <w:color w:val="000000"/>
        </w:rPr>
      </w:pPr>
      <w:r w:rsidRPr="006502C8">
        <w:rPr>
          <w:rFonts w:ascii="Arial" w:hAnsi="Arial" w:cs="Arial"/>
          <w:color w:val="000000"/>
        </w:rPr>
        <w:t>What do employers look for in new employees?  It may not be what some young job seekers expect.  While the three "R's" (reading, writing, and arithmetic) are still fundamental to every employee's ability to do the job, employers view "soft" skills as even more important to work readiness. Younger workers often lack these skills, which include:</w:t>
      </w:r>
    </w:p>
    <w:p w:rsidR="00840602" w:rsidRPr="006502C8" w:rsidRDefault="00840602" w:rsidP="008B46DC">
      <w:pPr>
        <w:numPr>
          <w:ilvl w:val="0"/>
          <w:numId w:val="18"/>
        </w:numPr>
        <w:tabs>
          <w:tab w:val="clear" w:pos="720"/>
          <w:tab w:val="num" w:pos="1080"/>
        </w:tabs>
        <w:spacing w:after="80"/>
        <w:ind w:left="1080"/>
        <w:rPr>
          <w:rFonts w:ascii="Arial" w:hAnsi="Arial" w:cs="Arial"/>
          <w:color w:val="000000"/>
        </w:rPr>
      </w:pPr>
      <w:r w:rsidRPr="006502C8">
        <w:rPr>
          <w:rFonts w:ascii="Arial" w:hAnsi="Arial" w:cs="Arial"/>
          <w:color w:val="000000"/>
        </w:rPr>
        <w:t xml:space="preserve">Professionalism or work ethic </w:t>
      </w:r>
    </w:p>
    <w:p w:rsidR="00840602" w:rsidRPr="006502C8" w:rsidRDefault="00840602" w:rsidP="008B46DC">
      <w:pPr>
        <w:numPr>
          <w:ilvl w:val="0"/>
          <w:numId w:val="18"/>
        </w:numPr>
        <w:tabs>
          <w:tab w:val="clear" w:pos="720"/>
          <w:tab w:val="num" w:pos="1080"/>
        </w:tabs>
        <w:spacing w:after="80"/>
        <w:ind w:left="1080"/>
        <w:rPr>
          <w:rFonts w:ascii="Arial" w:hAnsi="Arial" w:cs="Arial"/>
          <w:color w:val="000000"/>
        </w:rPr>
      </w:pPr>
      <w:r w:rsidRPr="006502C8">
        <w:rPr>
          <w:rFonts w:ascii="Arial" w:hAnsi="Arial" w:cs="Arial"/>
          <w:color w:val="000000"/>
        </w:rPr>
        <w:t xml:space="preserve">Oral and written communication </w:t>
      </w:r>
    </w:p>
    <w:p w:rsidR="00840602" w:rsidRPr="006502C8" w:rsidRDefault="00840602" w:rsidP="008B46DC">
      <w:pPr>
        <w:numPr>
          <w:ilvl w:val="0"/>
          <w:numId w:val="18"/>
        </w:numPr>
        <w:tabs>
          <w:tab w:val="clear" w:pos="720"/>
          <w:tab w:val="num" w:pos="1080"/>
        </w:tabs>
        <w:spacing w:after="80"/>
        <w:ind w:left="1080"/>
        <w:rPr>
          <w:rFonts w:ascii="Arial" w:hAnsi="Arial" w:cs="Arial"/>
          <w:color w:val="000000"/>
        </w:rPr>
      </w:pPr>
      <w:r w:rsidRPr="006502C8">
        <w:rPr>
          <w:rFonts w:ascii="Arial" w:hAnsi="Arial" w:cs="Arial"/>
          <w:color w:val="000000"/>
        </w:rPr>
        <w:t xml:space="preserve">Teamwork and collaboration skills </w:t>
      </w:r>
    </w:p>
    <w:p w:rsidR="00840602" w:rsidRPr="006502C8" w:rsidRDefault="00840602" w:rsidP="008B46DC">
      <w:pPr>
        <w:numPr>
          <w:ilvl w:val="0"/>
          <w:numId w:val="18"/>
        </w:numPr>
        <w:tabs>
          <w:tab w:val="clear" w:pos="720"/>
          <w:tab w:val="num" w:pos="1080"/>
        </w:tabs>
        <w:spacing w:after="80"/>
        <w:ind w:left="1080"/>
        <w:rPr>
          <w:rFonts w:ascii="Arial" w:hAnsi="Arial" w:cs="Arial"/>
          <w:color w:val="000000"/>
        </w:rPr>
      </w:pPr>
      <w:r w:rsidRPr="006502C8">
        <w:rPr>
          <w:rFonts w:ascii="Arial" w:hAnsi="Arial" w:cs="Arial"/>
          <w:color w:val="000000"/>
        </w:rPr>
        <w:t xml:space="preserve">Critical thinking or problem-solving skills </w:t>
      </w:r>
    </w:p>
    <w:p w:rsidR="00840602" w:rsidRPr="006502C8" w:rsidRDefault="00840602" w:rsidP="00484BC5">
      <w:pPr>
        <w:spacing w:after="120" w:line="276" w:lineRule="auto"/>
        <w:ind w:left="720"/>
        <w:rPr>
          <w:rFonts w:ascii="Arial" w:hAnsi="Arial" w:cs="Arial"/>
          <w:color w:val="000000"/>
        </w:rPr>
      </w:pPr>
      <w:r w:rsidRPr="006502C8">
        <w:rPr>
          <w:rFonts w:ascii="Arial" w:hAnsi="Arial" w:cs="Arial"/>
          <w:color w:val="000000"/>
        </w:rPr>
        <w:t>Companies have identified the following competencies as key to the success of young workers in the workplace.</w:t>
      </w:r>
    </w:p>
    <w:p w:rsidR="00840602" w:rsidRPr="008B46DC" w:rsidRDefault="00840602" w:rsidP="00484BC5">
      <w:pPr>
        <w:spacing w:before="120" w:after="60" w:line="276" w:lineRule="auto"/>
        <w:ind w:left="720"/>
        <w:rPr>
          <w:rFonts w:ascii="Arial" w:hAnsi="Arial" w:cs="Arial"/>
          <w:color w:val="000000"/>
          <w:sz w:val="28"/>
          <w:szCs w:val="28"/>
        </w:rPr>
      </w:pPr>
      <w:r w:rsidRPr="008B46DC">
        <w:rPr>
          <w:rFonts w:ascii="Arial" w:hAnsi="Arial" w:cs="Arial"/>
          <w:b/>
          <w:bCs/>
          <w:color w:val="000000"/>
          <w:sz w:val="28"/>
          <w:szCs w:val="28"/>
        </w:rPr>
        <w:t>Professionalism</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Make sure your resume is "dressed to impress."  Having an organized resume is essential to making a positive first impression.  A good tip is to have a college professor or a career counselor read your resume before you submit it to a potential employer.</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Once you have been called for an interview, it is important to research the company and find out more about your potential job responsibilities.  This will help you ask better questions during your interview, and make sure you are well-informed if they offer you a job.</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Business etiquette and work ethic go hand in hand for employers.  Some tips when it comes to making a good impression once employed include:</w:t>
      </w:r>
    </w:p>
    <w:p w:rsidR="00840602" w:rsidRPr="006502C8" w:rsidRDefault="00840602" w:rsidP="00484BC5">
      <w:pPr>
        <w:numPr>
          <w:ilvl w:val="0"/>
          <w:numId w:val="19"/>
        </w:numPr>
        <w:tabs>
          <w:tab w:val="clear" w:pos="720"/>
          <w:tab w:val="num" w:pos="1080"/>
        </w:tabs>
        <w:spacing w:before="120" w:after="60" w:line="276" w:lineRule="auto"/>
        <w:ind w:left="1080"/>
        <w:rPr>
          <w:rFonts w:ascii="Arial" w:hAnsi="Arial" w:cs="Arial"/>
          <w:color w:val="000000"/>
        </w:rPr>
      </w:pPr>
      <w:r w:rsidRPr="006502C8">
        <w:rPr>
          <w:rFonts w:ascii="Arial" w:hAnsi="Arial" w:cs="Arial"/>
          <w:color w:val="000000"/>
        </w:rPr>
        <w:t xml:space="preserve">Dressing properly for the work setting </w:t>
      </w:r>
    </w:p>
    <w:p w:rsidR="00840602" w:rsidRPr="006502C8" w:rsidRDefault="00840602" w:rsidP="00484BC5">
      <w:pPr>
        <w:numPr>
          <w:ilvl w:val="0"/>
          <w:numId w:val="19"/>
        </w:numPr>
        <w:tabs>
          <w:tab w:val="clear" w:pos="720"/>
          <w:tab w:val="num" w:pos="1080"/>
        </w:tabs>
        <w:spacing w:before="120" w:after="60" w:line="276" w:lineRule="auto"/>
        <w:ind w:left="1080"/>
        <w:rPr>
          <w:rFonts w:ascii="Arial" w:hAnsi="Arial" w:cs="Arial"/>
          <w:color w:val="000000"/>
        </w:rPr>
      </w:pPr>
      <w:r w:rsidRPr="006502C8">
        <w:rPr>
          <w:rFonts w:ascii="Arial" w:hAnsi="Arial" w:cs="Arial"/>
          <w:color w:val="000000"/>
        </w:rPr>
        <w:t xml:space="preserve">Arriving on time and staying productive until you leave </w:t>
      </w:r>
    </w:p>
    <w:p w:rsidR="00840602" w:rsidRPr="006502C8" w:rsidRDefault="00840602" w:rsidP="00484BC5">
      <w:pPr>
        <w:numPr>
          <w:ilvl w:val="0"/>
          <w:numId w:val="19"/>
        </w:numPr>
        <w:tabs>
          <w:tab w:val="clear" w:pos="720"/>
          <w:tab w:val="num" w:pos="1080"/>
        </w:tabs>
        <w:spacing w:before="120" w:after="60" w:line="276" w:lineRule="auto"/>
        <w:ind w:left="1080"/>
        <w:rPr>
          <w:rFonts w:ascii="Arial" w:hAnsi="Arial" w:cs="Arial"/>
          <w:color w:val="000000"/>
        </w:rPr>
      </w:pPr>
      <w:r w:rsidRPr="006502C8">
        <w:rPr>
          <w:rFonts w:ascii="Arial" w:hAnsi="Arial" w:cs="Arial"/>
          <w:color w:val="000000"/>
        </w:rPr>
        <w:t xml:space="preserve">Turning cell phone ringers off while at work and returning phone calls and text messages while on breaks or after work hours </w:t>
      </w:r>
    </w:p>
    <w:p w:rsidR="00840602" w:rsidRPr="006502C8" w:rsidRDefault="00840602" w:rsidP="00484BC5">
      <w:pPr>
        <w:numPr>
          <w:ilvl w:val="0"/>
          <w:numId w:val="19"/>
        </w:numPr>
        <w:tabs>
          <w:tab w:val="clear" w:pos="720"/>
          <w:tab w:val="num" w:pos="1080"/>
        </w:tabs>
        <w:spacing w:before="120" w:after="60" w:line="276" w:lineRule="auto"/>
        <w:ind w:left="1080"/>
        <w:rPr>
          <w:rFonts w:ascii="Arial" w:hAnsi="Arial" w:cs="Arial"/>
          <w:color w:val="000000"/>
        </w:rPr>
      </w:pPr>
      <w:r w:rsidRPr="006502C8">
        <w:rPr>
          <w:rFonts w:ascii="Arial" w:hAnsi="Arial" w:cs="Arial"/>
          <w:color w:val="000000"/>
        </w:rPr>
        <w:t>Using computers, if you have access to them, only for work-related tasks</w:t>
      </w:r>
    </w:p>
    <w:p w:rsidR="00840602" w:rsidRPr="006502C8" w:rsidRDefault="00840602" w:rsidP="00484BC5">
      <w:pPr>
        <w:numPr>
          <w:ilvl w:val="0"/>
          <w:numId w:val="19"/>
        </w:numPr>
        <w:tabs>
          <w:tab w:val="clear" w:pos="720"/>
          <w:tab w:val="num" w:pos="1080"/>
        </w:tabs>
        <w:spacing w:before="120" w:after="60" w:line="276" w:lineRule="auto"/>
        <w:ind w:left="1080"/>
        <w:rPr>
          <w:rFonts w:ascii="Arial" w:hAnsi="Arial" w:cs="Arial"/>
          <w:color w:val="000000"/>
        </w:rPr>
      </w:pPr>
      <w:r w:rsidRPr="006502C8">
        <w:rPr>
          <w:rFonts w:ascii="Arial" w:hAnsi="Arial" w:cs="Arial"/>
          <w:color w:val="000000"/>
        </w:rPr>
        <w:t xml:space="preserve">Speaking in a respectful manner with supervisors, peers, and customers or clients </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Also remember that even when you are technically "off-duty" in the lunchroom or at a reception, you are representing the organization and are expected to act professionally.  Don't contribute to office gossip or banter around too much with your co-workers.  Although you are allowed to have fun and enjoy your job, you are still there to work.</w:t>
      </w:r>
    </w:p>
    <w:p w:rsidR="008B46DC" w:rsidRDefault="008B46DC" w:rsidP="00484BC5">
      <w:pPr>
        <w:spacing w:before="120" w:after="60" w:line="276" w:lineRule="auto"/>
        <w:ind w:left="720"/>
        <w:rPr>
          <w:rFonts w:ascii="Arial" w:hAnsi="Arial" w:cs="Arial"/>
          <w:b/>
          <w:bCs/>
          <w:color w:val="000000"/>
        </w:rPr>
      </w:pPr>
    </w:p>
    <w:p w:rsidR="008B46DC" w:rsidRDefault="008B46DC" w:rsidP="00484BC5">
      <w:pPr>
        <w:spacing w:before="120" w:after="60" w:line="276" w:lineRule="auto"/>
        <w:ind w:left="720"/>
        <w:rPr>
          <w:rFonts w:ascii="Arial" w:hAnsi="Arial" w:cs="Arial"/>
          <w:b/>
          <w:bCs/>
          <w:color w:val="000000"/>
        </w:rPr>
      </w:pPr>
    </w:p>
    <w:p w:rsidR="00840602" w:rsidRPr="008B46DC" w:rsidRDefault="00840602" w:rsidP="00484BC5">
      <w:pPr>
        <w:spacing w:before="120" w:after="60" w:line="276" w:lineRule="auto"/>
        <w:ind w:left="720"/>
        <w:rPr>
          <w:rFonts w:ascii="Arial" w:hAnsi="Arial" w:cs="Arial"/>
          <w:color w:val="000000"/>
          <w:sz w:val="28"/>
          <w:szCs w:val="28"/>
        </w:rPr>
      </w:pPr>
      <w:r w:rsidRPr="008B46DC">
        <w:rPr>
          <w:rFonts w:ascii="Arial" w:hAnsi="Arial" w:cs="Arial"/>
          <w:b/>
          <w:bCs/>
          <w:color w:val="000000"/>
          <w:sz w:val="28"/>
          <w:szCs w:val="28"/>
        </w:rPr>
        <w:t xml:space="preserve">Enthusiasm </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 xml:space="preserve">Enthusiasm is also essential to success.  When interviewing, you are likely to stand out in an employer's mind if you show excitement about the job.  Prior to the interview learn about the business.  Think of questions you might want them to answer, because asking questions is one way to show interest.  Other strategies include arriving a few minutes early to the interview, dressing professionally, and staying engaged in the conversation.  </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Once you have the job, keep showing your enthusiasm by taking initiative and seeking new and more challenging work.  In some work settings, this may mean doing things that need to be done before being asked. </w:t>
      </w:r>
    </w:p>
    <w:p w:rsidR="00840602" w:rsidRPr="008B46DC" w:rsidRDefault="00840602" w:rsidP="00484BC5">
      <w:pPr>
        <w:spacing w:before="120" w:after="60" w:line="276" w:lineRule="auto"/>
        <w:ind w:left="720"/>
        <w:rPr>
          <w:rFonts w:ascii="Arial" w:hAnsi="Arial" w:cs="Arial"/>
          <w:color w:val="000000"/>
          <w:sz w:val="28"/>
          <w:szCs w:val="28"/>
        </w:rPr>
      </w:pPr>
      <w:r w:rsidRPr="008B46DC">
        <w:rPr>
          <w:rFonts w:ascii="Arial" w:hAnsi="Arial" w:cs="Arial"/>
          <w:b/>
          <w:bCs/>
          <w:color w:val="000000"/>
          <w:sz w:val="28"/>
          <w:szCs w:val="28"/>
        </w:rPr>
        <w:t>Communication Skills</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Communicating ideas in the workplace is different than in a school setting.  In a classroom, the instructor usually leads group discussions or assigns written homework, and students respond or ask questions when directed to do so.  In the workplace, sometimes your supervisors may ask you for your opinion or ask you to put your opinion in writing.  More often than not, however, they assume that if they need to know something, you will bring it to their attention.  The challenge of communicating in the workplace is learning how and when to share your ideas or concerns.</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If you need to tell your supervisor about something that is not going well, it is important to remember that both timing and your attitude are extremely important.  It is best to wait to talk to your supervisor about a problem when you and your boss have time to focus on your discussion and not during a “rush” time at work.  Another proactive strategy would be to talk to your supervisor or another senior employee about how you could do your job more efficiently.</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 xml:space="preserve">Listening is also an important communication skill.  One way to improve your listening comprehension skills is to ask questions.  Other tactics include restating what you thought you heard to confirm you understood correctly, and taking notes. </w:t>
      </w:r>
    </w:p>
    <w:p w:rsidR="00840602" w:rsidRPr="008B46DC" w:rsidRDefault="00840602" w:rsidP="00484BC5">
      <w:pPr>
        <w:spacing w:before="120" w:after="60" w:line="276" w:lineRule="auto"/>
        <w:ind w:left="720"/>
        <w:rPr>
          <w:rFonts w:ascii="Arial" w:hAnsi="Arial" w:cs="Arial"/>
          <w:color w:val="000000"/>
          <w:sz w:val="28"/>
          <w:szCs w:val="28"/>
        </w:rPr>
      </w:pPr>
      <w:r w:rsidRPr="008B46DC">
        <w:rPr>
          <w:rFonts w:ascii="Arial" w:hAnsi="Arial" w:cs="Arial"/>
          <w:b/>
          <w:bCs/>
          <w:color w:val="000000"/>
          <w:sz w:val="28"/>
          <w:szCs w:val="28"/>
        </w:rPr>
        <w:t xml:space="preserve">Teamwork </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Successful businesses rely on team players.  This skill is so important that many employers include teamwork as part of the job performance review process if working with others is essential to the job.  In the workplace, knowing how and when to lead and follow takes practice, as does knowing how to avoid unnecessary conflict.  Working on a team also allows you to build closer relationships with your co-workers, which can make any job more fun and interesting.  When working on a team, make sure that the workload is shared and that everyone is communicating.</w:t>
      </w:r>
    </w:p>
    <w:p w:rsidR="008B46DC" w:rsidRDefault="008B46DC" w:rsidP="00484BC5">
      <w:pPr>
        <w:spacing w:before="120" w:after="60" w:line="276" w:lineRule="auto"/>
        <w:ind w:left="720"/>
        <w:rPr>
          <w:rFonts w:ascii="Arial" w:hAnsi="Arial" w:cs="Arial"/>
          <w:b/>
          <w:bCs/>
          <w:color w:val="000000"/>
          <w:sz w:val="28"/>
          <w:szCs w:val="28"/>
        </w:rPr>
      </w:pPr>
    </w:p>
    <w:p w:rsidR="008B46DC" w:rsidRDefault="008B46DC" w:rsidP="00484BC5">
      <w:pPr>
        <w:spacing w:before="120" w:after="60" w:line="276" w:lineRule="auto"/>
        <w:ind w:left="720"/>
        <w:rPr>
          <w:rFonts w:ascii="Arial" w:hAnsi="Arial" w:cs="Arial"/>
          <w:b/>
          <w:bCs/>
          <w:color w:val="000000"/>
          <w:sz w:val="28"/>
          <w:szCs w:val="28"/>
        </w:rPr>
      </w:pPr>
    </w:p>
    <w:p w:rsidR="00840602" w:rsidRPr="008B46DC" w:rsidRDefault="00840602" w:rsidP="00484BC5">
      <w:pPr>
        <w:spacing w:before="120" w:after="60" w:line="276" w:lineRule="auto"/>
        <w:ind w:left="720"/>
        <w:rPr>
          <w:rFonts w:ascii="Arial" w:hAnsi="Arial" w:cs="Arial"/>
          <w:color w:val="000000"/>
          <w:sz w:val="28"/>
          <w:szCs w:val="28"/>
        </w:rPr>
      </w:pPr>
      <w:r w:rsidRPr="008B46DC">
        <w:rPr>
          <w:rFonts w:ascii="Arial" w:hAnsi="Arial" w:cs="Arial"/>
          <w:b/>
          <w:bCs/>
          <w:color w:val="000000"/>
          <w:sz w:val="28"/>
          <w:szCs w:val="28"/>
        </w:rPr>
        <w:t xml:space="preserve">Problem Solving and Critical Thinking </w:t>
      </w:r>
    </w:p>
    <w:p w:rsidR="00840602" w:rsidRPr="006502C8" w:rsidRDefault="00840602" w:rsidP="00484BC5">
      <w:pPr>
        <w:spacing w:before="120" w:after="60" w:line="276" w:lineRule="auto"/>
        <w:ind w:left="720"/>
        <w:rPr>
          <w:rFonts w:ascii="Arial" w:hAnsi="Arial" w:cs="Arial"/>
          <w:color w:val="000000"/>
        </w:rPr>
      </w:pPr>
      <w:r w:rsidRPr="006502C8">
        <w:rPr>
          <w:rFonts w:ascii="Arial" w:hAnsi="Arial" w:cs="Arial"/>
          <w:color w:val="000000"/>
        </w:rPr>
        <w:t>Problem solving and critical thinking is the ability to use knowledge, facts, and data to effectively solve workplace problems.  Employers are usually appreciative when new employees are able to offer insight and fresh perspective into better and more efficient ways of doing things.  When you are tasked with solving a problem, you don't always need to answer immediately.  The ability to develop a well thought out solution within a reasonable time frame is a skill an employer will value greatly.</w:t>
      </w:r>
    </w:p>
    <w:p w:rsidR="00840602" w:rsidRDefault="00840602" w:rsidP="00484BC5">
      <w:pPr>
        <w:spacing w:before="120" w:after="60" w:line="276" w:lineRule="auto"/>
        <w:ind w:left="720"/>
        <w:rPr>
          <w:rFonts w:ascii="Arial" w:hAnsi="Arial" w:cs="Arial"/>
          <w:b/>
          <w:bCs/>
          <w:color w:val="000000"/>
        </w:rPr>
      </w:pPr>
    </w:p>
    <w:p w:rsidR="00840602" w:rsidRDefault="00840602" w:rsidP="00484BC5">
      <w:pPr>
        <w:spacing w:before="120" w:after="60" w:line="276" w:lineRule="auto"/>
        <w:ind w:left="720"/>
        <w:rPr>
          <w:rFonts w:ascii="Arial" w:hAnsi="Arial" w:cs="Arial"/>
          <w:color w:val="000000"/>
        </w:rPr>
      </w:pPr>
      <w:proofErr w:type="gramStart"/>
      <w:r w:rsidRPr="00405972">
        <w:rPr>
          <w:rFonts w:ascii="Arial" w:hAnsi="Arial" w:cs="Arial"/>
          <w:b/>
          <w:bCs/>
          <w:color w:val="000000"/>
        </w:rPr>
        <w:t>Reference</w:t>
      </w:r>
      <w:r w:rsidRPr="00405972">
        <w:rPr>
          <w:rFonts w:ascii="Arial" w:hAnsi="Arial" w:cs="Arial"/>
          <w:color w:val="000000"/>
        </w:rPr>
        <w:t xml:space="preserve">  </w:t>
      </w:r>
      <w:r w:rsidRPr="00405972">
        <w:rPr>
          <w:rFonts w:ascii="Arial" w:hAnsi="Arial" w:cs="Arial"/>
          <w:color w:val="000000"/>
          <w:u w:val="single"/>
        </w:rPr>
        <w:t>Are</w:t>
      </w:r>
      <w:proofErr w:type="gramEnd"/>
      <w:r w:rsidRPr="00405972">
        <w:rPr>
          <w:rFonts w:ascii="Arial" w:hAnsi="Arial" w:cs="Arial"/>
          <w:color w:val="000000"/>
          <w:u w:val="single"/>
        </w:rPr>
        <w:t xml:space="preserve"> They Really Ready to Work?  </w:t>
      </w:r>
      <w:proofErr w:type="gramStart"/>
      <w:r w:rsidRPr="00405972">
        <w:rPr>
          <w:rFonts w:ascii="Arial" w:hAnsi="Arial" w:cs="Arial"/>
          <w:color w:val="000000"/>
          <w:u w:val="single"/>
        </w:rPr>
        <w:t>Employers' Perspectives on the Basic Knowledge and Applied Skills of New Entrants to the 21</w:t>
      </w:r>
      <w:r w:rsidRPr="00405972">
        <w:rPr>
          <w:rFonts w:ascii="Arial" w:hAnsi="Arial" w:cs="Arial"/>
          <w:color w:val="000000"/>
          <w:u w:val="single"/>
          <w:vertAlign w:val="superscript"/>
        </w:rPr>
        <w:t>st</w:t>
      </w:r>
      <w:r w:rsidRPr="00405972">
        <w:rPr>
          <w:rFonts w:ascii="Arial" w:hAnsi="Arial" w:cs="Arial"/>
          <w:color w:val="000000"/>
          <w:u w:val="single"/>
        </w:rPr>
        <w:t xml:space="preserve"> Century U.S. Workforce</w:t>
      </w:r>
      <w:r w:rsidRPr="00405972">
        <w:rPr>
          <w:rFonts w:ascii="Arial" w:hAnsi="Arial" w:cs="Arial"/>
          <w:color w:val="000000"/>
        </w:rPr>
        <w:t xml:space="preserve"> (2006).</w:t>
      </w:r>
      <w:proofErr w:type="gramEnd"/>
      <w:r w:rsidRPr="00405972">
        <w:rPr>
          <w:rFonts w:ascii="Arial" w:hAnsi="Arial" w:cs="Arial"/>
          <w:color w:val="000000"/>
        </w:rPr>
        <w:t>  From an in-depth survey of 461 business leaders conducted by the Conference Board, Corporate Voices for Working Families, the Partnership for 21</w:t>
      </w:r>
      <w:r w:rsidRPr="00405972">
        <w:rPr>
          <w:rFonts w:ascii="Arial" w:hAnsi="Arial" w:cs="Arial"/>
          <w:color w:val="000000"/>
          <w:vertAlign w:val="superscript"/>
        </w:rPr>
        <w:t>st</w:t>
      </w:r>
      <w:r w:rsidRPr="00405972">
        <w:rPr>
          <w:rFonts w:ascii="Arial" w:hAnsi="Arial" w:cs="Arial"/>
          <w:color w:val="000000"/>
        </w:rPr>
        <w:t xml:space="preserve"> Century Skills, and the Society for Human Resource Management. </w:t>
      </w:r>
    </w:p>
    <w:p w:rsidR="008B46DC" w:rsidRDefault="008B46DC" w:rsidP="00484BC5">
      <w:pPr>
        <w:spacing w:after="120" w:line="276" w:lineRule="auto"/>
        <w:rPr>
          <w:rFonts w:ascii="Arial" w:hAnsi="Arial" w:cs="Arial"/>
          <w:b/>
          <w:bCs/>
          <w:color w:val="000000"/>
        </w:rPr>
      </w:pPr>
    </w:p>
    <w:p w:rsidR="00315FB8" w:rsidRPr="00416436" w:rsidRDefault="008B46DC" w:rsidP="00484BC5">
      <w:pPr>
        <w:spacing w:after="120" w:line="276" w:lineRule="auto"/>
        <w:rPr>
          <w:rFonts w:ascii="Arial" w:hAnsi="Arial" w:cs="Arial"/>
          <w:bCs/>
          <w:color w:val="444444"/>
        </w:rPr>
      </w:pPr>
      <w:r>
        <w:rPr>
          <w:rFonts w:ascii="Arial" w:hAnsi="Arial" w:cs="Arial"/>
          <w:b/>
          <w:bCs/>
          <w:color w:val="000000"/>
        </w:rPr>
        <w:br w:type="page"/>
      </w:r>
      <w:r w:rsidR="00315FB8">
        <w:rPr>
          <w:rFonts w:ascii="Arial" w:hAnsi="Arial" w:cs="Arial"/>
          <w:b/>
          <w:bCs/>
          <w:color w:val="000000"/>
        </w:rPr>
        <w:br w:type="page"/>
      </w:r>
      <w:r w:rsidR="00315FB8" w:rsidRPr="00E87C15">
        <w:rPr>
          <w:rFonts w:ascii="Arial" w:hAnsi="Arial" w:cs="Arial"/>
          <w:b/>
          <w:sz w:val="32"/>
          <w:szCs w:val="32"/>
        </w:rPr>
        <w:t>Idaho Department of Labor</w:t>
      </w:r>
      <w:r>
        <w:rPr>
          <w:rFonts w:ascii="Arial" w:hAnsi="Arial" w:cs="Arial"/>
          <w:b/>
          <w:sz w:val="32"/>
          <w:szCs w:val="32"/>
        </w:rPr>
        <w:t xml:space="preserve"> - </w:t>
      </w:r>
      <w:r w:rsidR="00777237" w:rsidRPr="00777237">
        <w:rPr>
          <w:rFonts w:ascii="Arial" w:hAnsi="Arial" w:cs="Arial"/>
          <w:b/>
          <w:sz w:val="40"/>
          <w:szCs w:val="40"/>
        </w:rPr>
        <w:t>American Job</w:t>
      </w:r>
      <w:r w:rsidR="00315FB8" w:rsidRPr="00777237">
        <w:rPr>
          <w:rFonts w:ascii="Arial" w:hAnsi="Arial" w:cs="Arial"/>
          <w:b/>
          <w:sz w:val="40"/>
          <w:szCs w:val="40"/>
        </w:rPr>
        <w:t xml:space="preserve"> </w:t>
      </w:r>
      <w:r w:rsidR="00315FB8" w:rsidRPr="00E87C15">
        <w:rPr>
          <w:rFonts w:ascii="Arial" w:hAnsi="Arial" w:cs="Arial"/>
          <w:b/>
          <w:sz w:val="40"/>
          <w:szCs w:val="40"/>
        </w:rPr>
        <w:t>Centers</w:t>
      </w:r>
      <w:r w:rsidR="00315FB8">
        <w:rPr>
          <w:rFonts w:ascii="Arial" w:hAnsi="Arial" w:cs="Arial"/>
          <w:b/>
          <w:sz w:val="36"/>
          <w:szCs w:val="36"/>
        </w:rPr>
        <w:t xml:space="preserve"> </w:t>
      </w:r>
    </w:p>
    <w:p w:rsidR="00315FB8" w:rsidRDefault="00315FB8" w:rsidP="00484BC5">
      <w:pPr>
        <w:spacing w:before="120" w:line="276" w:lineRule="auto"/>
        <w:rPr>
          <w:rFonts w:ascii="Arial" w:hAnsi="Arial" w:cs="Arial"/>
        </w:rPr>
      </w:pPr>
      <w:r w:rsidRPr="00FE0337">
        <w:rPr>
          <w:rFonts w:ascii="Arial" w:hAnsi="Arial" w:cs="Arial"/>
        </w:rPr>
        <w:t>The Idaho</w:t>
      </w:r>
      <w:r>
        <w:rPr>
          <w:rFonts w:ascii="Arial" w:hAnsi="Arial" w:cs="Arial"/>
        </w:rPr>
        <w:t xml:space="preserve"> Department of Labor</w:t>
      </w:r>
      <w:r w:rsidRPr="00FE0337">
        <w:rPr>
          <w:rFonts w:ascii="Arial" w:hAnsi="Arial" w:cs="Arial"/>
        </w:rPr>
        <w:t xml:space="preserve"> is the primary point of access to a full range of labor market and education services. Services of more than 17 programs have been brought together in </w:t>
      </w:r>
      <w:r>
        <w:rPr>
          <w:rFonts w:ascii="Arial" w:hAnsi="Arial" w:cs="Arial"/>
        </w:rPr>
        <w:t>its 25 local offices (job centers) throughout the state</w:t>
      </w:r>
      <w:r w:rsidRPr="00FE0337">
        <w:rPr>
          <w:rFonts w:ascii="Arial" w:hAnsi="Arial" w:cs="Arial"/>
        </w:rPr>
        <w:t xml:space="preserve"> to meet the needs of workers, students and businesses. Each </w:t>
      </w:r>
      <w:r w:rsidR="00777237">
        <w:rPr>
          <w:rFonts w:ascii="Arial" w:hAnsi="Arial" w:cs="Arial"/>
        </w:rPr>
        <w:t>c</w:t>
      </w:r>
      <w:r w:rsidRPr="00FE0337">
        <w:rPr>
          <w:rFonts w:ascii="Arial" w:hAnsi="Arial" w:cs="Arial"/>
        </w:rPr>
        <w:t xml:space="preserve">enter offers a variety of self-service options, a comprehensive resource </w:t>
      </w:r>
      <w:r w:rsidR="00777237">
        <w:rPr>
          <w:rFonts w:ascii="Arial" w:hAnsi="Arial" w:cs="Arial"/>
        </w:rPr>
        <w:t>area</w:t>
      </w:r>
      <w:r w:rsidRPr="00FE0337">
        <w:rPr>
          <w:rFonts w:ascii="Arial" w:hAnsi="Arial" w:cs="Arial"/>
        </w:rPr>
        <w:t xml:space="preserve"> and highly trained staff knowledgeable about the many programs and services available. </w:t>
      </w:r>
    </w:p>
    <w:p w:rsidR="00315FB8" w:rsidRDefault="00315FB8" w:rsidP="00484BC5">
      <w:pPr>
        <w:spacing w:before="120" w:line="276" w:lineRule="auto"/>
        <w:rPr>
          <w:rFonts w:ascii="Arial" w:hAnsi="Arial" w:cs="Arial"/>
        </w:rPr>
      </w:pPr>
      <w:r w:rsidRPr="00FE0337">
        <w:rPr>
          <w:rFonts w:ascii="Arial" w:hAnsi="Arial" w:cs="Arial"/>
        </w:rPr>
        <w:t xml:space="preserve">For those seeking employment or education, the </w:t>
      </w:r>
      <w:r>
        <w:rPr>
          <w:rFonts w:ascii="Arial" w:hAnsi="Arial" w:cs="Arial"/>
        </w:rPr>
        <w:t>Department of Labor</w:t>
      </w:r>
      <w:r w:rsidR="00777237">
        <w:rPr>
          <w:rFonts w:ascii="Arial" w:hAnsi="Arial" w:cs="Arial"/>
        </w:rPr>
        <w:t xml:space="preserve"> provides one-</w:t>
      </w:r>
      <w:r w:rsidRPr="00FE0337">
        <w:rPr>
          <w:rFonts w:ascii="Arial" w:hAnsi="Arial" w:cs="Arial"/>
        </w:rPr>
        <w:t>stop access to nationa</w:t>
      </w:r>
      <w:r w:rsidR="00777237">
        <w:rPr>
          <w:rFonts w:ascii="Arial" w:hAnsi="Arial" w:cs="Arial"/>
        </w:rPr>
        <w:t>l, state and local job listings; career guidance</w:t>
      </w:r>
      <w:r w:rsidRPr="00FE0337">
        <w:rPr>
          <w:rFonts w:ascii="Arial" w:hAnsi="Arial" w:cs="Arial"/>
        </w:rPr>
        <w:t xml:space="preserve"> and specialized workshops designed to help individuals seeking</w:t>
      </w:r>
      <w:r w:rsidR="00777237">
        <w:rPr>
          <w:rFonts w:ascii="Arial" w:hAnsi="Arial" w:cs="Arial"/>
        </w:rPr>
        <w:t xml:space="preserve"> employment or changing careers; and</w:t>
      </w:r>
      <w:r w:rsidRPr="00FE0337">
        <w:rPr>
          <w:rFonts w:ascii="Arial" w:hAnsi="Arial" w:cs="Arial"/>
        </w:rPr>
        <w:t xml:space="preserve"> education and training services </w:t>
      </w:r>
      <w:r w:rsidR="00777237">
        <w:rPr>
          <w:rFonts w:ascii="Arial" w:hAnsi="Arial" w:cs="Arial"/>
        </w:rPr>
        <w:t>as well as</w:t>
      </w:r>
      <w:r w:rsidRPr="00FE0337">
        <w:rPr>
          <w:rFonts w:ascii="Arial" w:hAnsi="Arial" w:cs="Arial"/>
        </w:rPr>
        <w:t xml:space="preserve"> resources in the community that can assist in achieving employment goals. Businesses can obtain qualified workers, gain vital labor market information for making good business decisions, and learn about options for increasing the skills of current workers.</w:t>
      </w:r>
      <w:r>
        <w:rPr>
          <w:rFonts w:ascii="Arial" w:hAnsi="Arial" w:cs="Arial"/>
        </w:rPr>
        <w:t xml:space="preserve">  </w:t>
      </w:r>
      <w:r w:rsidRPr="003036D6">
        <w:rPr>
          <w:rFonts w:ascii="Arial" w:hAnsi="Arial" w:cs="Arial"/>
        </w:rPr>
        <w:t xml:space="preserve">Visit their website at </w:t>
      </w:r>
      <w:hyperlink r:id="rId61" w:history="1">
        <w:r w:rsidRPr="003036D6">
          <w:rPr>
            <w:rStyle w:val="Hyperlink"/>
            <w:rFonts w:ascii="Arial" w:hAnsi="Arial" w:cs="Arial"/>
          </w:rPr>
          <w:t>www.labor.idaho.gov</w:t>
        </w:r>
      </w:hyperlink>
    </w:p>
    <w:p w:rsidR="00315FB8" w:rsidRPr="003036D6" w:rsidRDefault="00315FB8" w:rsidP="00315FB8">
      <w:pPr>
        <w:spacing w:before="120"/>
        <w:rPr>
          <w:rFonts w:ascii="Arial" w:hAnsi="Arial" w:cs="Arial"/>
        </w:rPr>
      </w:pPr>
    </w:p>
    <w:p w:rsidR="00315FB8" w:rsidRPr="003036D6" w:rsidRDefault="00315FB8" w:rsidP="00315FB8">
      <w:pPr>
        <w:ind w:hanging="540"/>
        <w:rPr>
          <w:rFonts w:ascii="Arial" w:hAnsi="Arial" w:cs="Arial"/>
          <w:b/>
        </w:rPr>
      </w:pPr>
      <w:r w:rsidRPr="003036D6">
        <w:rPr>
          <w:rFonts w:ascii="Arial" w:hAnsi="Arial" w:cs="Arial"/>
          <w:b/>
        </w:rPr>
        <w:t xml:space="preserve">Northern </w:t>
      </w:r>
      <w:smartTag w:uri="urn:schemas-microsoft-com:office:smarttags" w:element="place">
        <w:smartTag w:uri="urn:schemas-microsoft-com:office:smarttags" w:element="State">
          <w:r w:rsidRPr="003036D6">
            <w:rPr>
              <w:rFonts w:ascii="Arial" w:hAnsi="Arial" w:cs="Arial"/>
              <w:b/>
            </w:rPr>
            <w:t>Idaho</w:t>
          </w:r>
        </w:smartTag>
      </w:smartTag>
      <w:r>
        <w:rPr>
          <w:rFonts w:ascii="Arial" w:hAnsi="Arial" w:cs="Arial"/>
          <w:b/>
        </w:rPr>
        <w:t xml:space="preserve"> Offices ___________________________________________________</w:t>
      </w:r>
    </w:p>
    <w:p w:rsidR="00315FB8" w:rsidRPr="00647186" w:rsidRDefault="00315FB8" w:rsidP="00315FB8">
      <w:pPr>
        <w:rPr>
          <w:rFonts w:ascii="Arial" w:hAnsi="Arial" w:cs="Arial"/>
        </w:rPr>
      </w:pPr>
    </w:p>
    <w:p w:rsidR="00315FB8" w:rsidRDefault="00315FB8" w:rsidP="00315FB8">
      <w:pPr>
        <w:rPr>
          <w:rFonts w:ascii="Arial" w:hAnsi="Arial" w:cs="Arial"/>
        </w:rPr>
        <w:sectPr w:rsidR="00315FB8" w:rsidSect="00272D1D">
          <w:pgSz w:w="12240" w:h="15840" w:code="1"/>
          <w:pgMar w:top="1152" w:right="1152" w:bottom="1008" w:left="1440" w:header="288" w:footer="432" w:gutter="0"/>
          <w:pgNumType w:start="1"/>
          <w:cols w:space="720"/>
          <w:titlePg/>
          <w:docGrid w:linePitch="360"/>
        </w:sectPr>
      </w:pPr>
    </w:p>
    <w:p w:rsidR="00315FB8" w:rsidRPr="00647186" w:rsidRDefault="00315FB8" w:rsidP="00315FB8">
      <w:pPr>
        <w:rPr>
          <w:rFonts w:ascii="Arial" w:hAnsi="Arial" w:cs="Arial"/>
        </w:rPr>
      </w:pPr>
      <w:r w:rsidRPr="00647186">
        <w:rPr>
          <w:rFonts w:ascii="Arial" w:hAnsi="Arial" w:cs="Arial"/>
        </w:rPr>
        <w:t>Bonners Ferry:</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6541 Main Street</w:t>
          </w:r>
        </w:smartTag>
      </w:smartTag>
    </w:p>
    <w:p w:rsidR="00315FB8" w:rsidRPr="00647186" w:rsidRDefault="00315FB8" w:rsidP="00315FB8">
      <w:pPr>
        <w:rPr>
          <w:rFonts w:ascii="Arial" w:hAnsi="Arial" w:cs="Arial"/>
        </w:rPr>
      </w:pPr>
      <w:r w:rsidRPr="00647186">
        <w:rPr>
          <w:rFonts w:ascii="Arial" w:hAnsi="Arial" w:cs="Arial"/>
        </w:rPr>
        <w:t>Bonners Ferry, ID 83805</w:t>
      </w:r>
    </w:p>
    <w:p w:rsidR="00315FB8" w:rsidRPr="00647186" w:rsidRDefault="00315FB8" w:rsidP="00315FB8">
      <w:pPr>
        <w:rPr>
          <w:rFonts w:ascii="Arial" w:hAnsi="Arial" w:cs="Arial"/>
        </w:rPr>
      </w:pPr>
      <w:r w:rsidRPr="00647186">
        <w:rPr>
          <w:rFonts w:ascii="Arial" w:hAnsi="Arial" w:cs="Arial"/>
        </w:rPr>
        <w:t>Phone: 208-267-5581</w:t>
      </w:r>
    </w:p>
    <w:p w:rsidR="00315FB8" w:rsidRPr="00647186" w:rsidRDefault="00315FB8" w:rsidP="00315FB8">
      <w:pPr>
        <w:rPr>
          <w:rFonts w:ascii="Arial" w:hAnsi="Arial" w:cs="Arial"/>
        </w:rPr>
      </w:pPr>
      <w:r w:rsidRPr="00647186">
        <w:rPr>
          <w:rFonts w:ascii="Arial" w:hAnsi="Arial" w:cs="Arial"/>
        </w:rPr>
        <w:t>Fax: 208-267-3797</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62" w:history="1">
        <w:r w:rsidRPr="00647186">
          <w:rPr>
            <w:rStyle w:val="Hyperlink"/>
            <w:rFonts w:ascii="Arial" w:hAnsi="Arial" w:cs="Arial"/>
          </w:rPr>
          <w:t>bonnersferrymail@labor.idaho.gov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Grangeville:</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305 N. State Street</w:t>
          </w:r>
        </w:smartTag>
      </w:smartTag>
    </w:p>
    <w:p w:rsidR="00315FB8" w:rsidRPr="00647186" w:rsidRDefault="00315FB8" w:rsidP="00315FB8">
      <w:pPr>
        <w:rPr>
          <w:rFonts w:ascii="Arial" w:hAnsi="Arial" w:cs="Arial"/>
        </w:rPr>
      </w:pPr>
      <w:r w:rsidRPr="00647186">
        <w:rPr>
          <w:rFonts w:ascii="Arial" w:hAnsi="Arial" w:cs="Arial"/>
        </w:rPr>
        <w:t>Grangeville, ID 83530-0550</w:t>
      </w:r>
    </w:p>
    <w:p w:rsidR="00315FB8" w:rsidRPr="00647186" w:rsidRDefault="00315FB8" w:rsidP="00315FB8">
      <w:pPr>
        <w:rPr>
          <w:rFonts w:ascii="Arial" w:hAnsi="Arial" w:cs="Arial"/>
        </w:rPr>
      </w:pPr>
      <w:r w:rsidRPr="00647186">
        <w:rPr>
          <w:rFonts w:ascii="Arial" w:hAnsi="Arial" w:cs="Arial"/>
        </w:rPr>
        <w:t>Phone: 208-983-0440</w:t>
      </w:r>
    </w:p>
    <w:p w:rsidR="00315FB8" w:rsidRPr="00647186" w:rsidRDefault="00315FB8" w:rsidP="00315FB8">
      <w:pPr>
        <w:rPr>
          <w:rFonts w:ascii="Arial" w:hAnsi="Arial" w:cs="Arial"/>
        </w:rPr>
      </w:pPr>
      <w:r w:rsidRPr="00647186">
        <w:rPr>
          <w:rFonts w:ascii="Arial" w:hAnsi="Arial" w:cs="Arial"/>
        </w:rPr>
        <w:t>Fax: 208-983-0302</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63" w:history="1">
        <w:r w:rsidR="00777237" w:rsidRPr="00B30DF7">
          <w:rPr>
            <w:rStyle w:val="Hyperlink"/>
            <w:rFonts w:ascii="Arial" w:hAnsi="Arial" w:cs="Arial"/>
          </w:rPr>
          <w:t>grangevillemail@labor.idaho.gov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Moscow</w:t>
          </w:r>
        </w:smartTag>
      </w:smartTag>
      <w:r w:rsidRPr="00647186">
        <w:rPr>
          <w:rFonts w:ascii="Arial" w:hAnsi="Arial" w:cs="Arial"/>
        </w:rPr>
        <w:t>:</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1350 Troy Road, Suite 1</w:t>
          </w:r>
        </w:smartTag>
      </w:smartTag>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Moscow</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83843-3995</w:t>
          </w:r>
        </w:smartTag>
      </w:smartTag>
    </w:p>
    <w:p w:rsidR="00315FB8" w:rsidRPr="00647186" w:rsidRDefault="00315FB8" w:rsidP="00315FB8">
      <w:pPr>
        <w:rPr>
          <w:rFonts w:ascii="Arial" w:hAnsi="Arial" w:cs="Arial"/>
        </w:rPr>
      </w:pPr>
      <w:r w:rsidRPr="00647186">
        <w:rPr>
          <w:rFonts w:ascii="Arial" w:hAnsi="Arial" w:cs="Arial"/>
        </w:rPr>
        <w:t>Phone: 208-882-7571</w:t>
      </w:r>
    </w:p>
    <w:p w:rsidR="00315FB8" w:rsidRPr="00647186" w:rsidRDefault="00315FB8" w:rsidP="00315FB8">
      <w:pPr>
        <w:rPr>
          <w:rFonts w:ascii="Arial" w:hAnsi="Arial" w:cs="Arial"/>
        </w:rPr>
      </w:pPr>
      <w:r w:rsidRPr="00647186">
        <w:rPr>
          <w:rFonts w:ascii="Arial" w:hAnsi="Arial" w:cs="Arial"/>
        </w:rPr>
        <w:t>Fax: 208-882-8324</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64" w:history="1">
        <w:r w:rsidRPr="00647186">
          <w:rPr>
            <w:rStyle w:val="Hyperlink"/>
            <w:rFonts w:ascii="Arial" w:hAnsi="Arial" w:cs="Arial"/>
          </w:rPr>
          <w:t>moscowmail@labor.idaho.gov</w:t>
        </w:r>
      </w:hyperlink>
    </w:p>
    <w:p w:rsidR="00315FB8" w:rsidRDefault="00315FB8" w:rsidP="00315FB8">
      <w:pPr>
        <w:rPr>
          <w:rFonts w:ascii="Arial" w:hAnsi="Arial" w:cs="Arial"/>
        </w:rPr>
      </w:pPr>
    </w:p>
    <w:p w:rsidR="00315FB8" w:rsidRDefault="00315FB8" w:rsidP="00315FB8">
      <w:pPr>
        <w:rPr>
          <w:rFonts w:ascii="Arial" w:hAnsi="Arial" w:cs="Arial"/>
        </w:rPr>
      </w:pPr>
      <w:r>
        <w:rPr>
          <w:rFonts w:ascii="Arial" w:hAnsi="Arial" w:cs="Arial"/>
        </w:rPr>
        <w:t>Kootenai County:</w:t>
      </w:r>
    </w:p>
    <w:p w:rsidR="00315FB8" w:rsidRPr="00647186" w:rsidRDefault="00315FB8" w:rsidP="00315FB8">
      <w:pPr>
        <w:rPr>
          <w:rFonts w:ascii="Arial" w:hAnsi="Arial" w:cs="Arial"/>
        </w:rPr>
      </w:pPr>
      <w:r>
        <w:rPr>
          <w:rFonts w:ascii="Arial" w:hAnsi="Arial" w:cs="Arial"/>
        </w:rPr>
        <w:t xml:space="preserve">600 </w:t>
      </w:r>
      <w:r w:rsidR="00777237">
        <w:rPr>
          <w:rFonts w:ascii="Arial" w:hAnsi="Arial" w:cs="Arial"/>
        </w:rPr>
        <w:t xml:space="preserve">N. </w:t>
      </w:r>
      <w:r>
        <w:rPr>
          <w:rFonts w:ascii="Arial" w:hAnsi="Arial" w:cs="Arial"/>
        </w:rPr>
        <w:t>Thornton St.</w:t>
      </w:r>
    </w:p>
    <w:p w:rsidR="00315FB8" w:rsidRDefault="00315FB8" w:rsidP="00315FB8">
      <w:pPr>
        <w:rPr>
          <w:rFonts w:ascii="Arial" w:hAnsi="Arial" w:cs="Arial"/>
        </w:rPr>
      </w:pPr>
      <w:r>
        <w:rPr>
          <w:rFonts w:ascii="Arial" w:hAnsi="Arial" w:cs="Arial"/>
        </w:rPr>
        <w:t>Post Falls</w:t>
      </w:r>
      <w:r w:rsidRPr="00647186">
        <w:rPr>
          <w:rFonts w:ascii="Arial" w:hAnsi="Arial" w:cs="Arial"/>
        </w:rPr>
        <w:t>, ID 838</w:t>
      </w:r>
      <w:r>
        <w:rPr>
          <w:rFonts w:ascii="Arial" w:hAnsi="Arial" w:cs="Arial"/>
        </w:rPr>
        <w:t>5</w:t>
      </w:r>
      <w:r w:rsidRPr="00647186">
        <w:rPr>
          <w:rFonts w:ascii="Arial" w:hAnsi="Arial" w:cs="Arial"/>
        </w:rPr>
        <w:t>4</w:t>
      </w:r>
    </w:p>
    <w:p w:rsidR="00315FB8" w:rsidRPr="00647186" w:rsidRDefault="00315FB8" w:rsidP="00315FB8">
      <w:pPr>
        <w:rPr>
          <w:rFonts w:ascii="Arial" w:hAnsi="Arial" w:cs="Arial"/>
        </w:rPr>
      </w:pPr>
      <w:r w:rsidRPr="00647186">
        <w:rPr>
          <w:rFonts w:ascii="Arial" w:hAnsi="Arial" w:cs="Arial"/>
        </w:rPr>
        <w:t>Phone: 208-</w:t>
      </w:r>
      <w:r>
        <w:rPr>
          <w:rFonts w:ascii="Arial" w:hAnsi="Arial" w:cs="Arial"/>
        </w:rPr>
        <w:t>457-8789</w:t>
      </w:r>
    </w:p>
    <w:p w:rsidR="00315FB8" w:rsidRPr="00647186" w:rsidRDefault="00315FB8" w:rsidP="00315FB8">
      <w:pPr>
        <w:rPr>
          <w:rFonts w:ascii="Arial" w:hAnsi="Arial" w:cs="Arial"/>
        </w:rPr>
      </w:pPr>
      <w:r w:rsidRPr="00647186">
        <w:rPr>
          <w:rFonts w:ascii="Arial" w:hAnsi="Arial" w:cs="Arial"/>
        </w:rPr>
        <w:t>Fax: 208-</w:t>
      </w:r>
      <w:r>
        <w:rPr>
          <w:rFonts w:ascii="Arial" w:hAnsi="Arial" w:cs="Arial"/>
        </w:rPr>
        <w:t>773-5773</w:t>
      </w:r>
    </w:p>
    <w:p w:rsidR="00315FB8" w:rsidRPr="00647186" w:rsidRDefault="00315FB8" w:rsidP="00315FB8">
      <w:pPr>
        <w:rPr>
          <w:rFonts w:ascii="Arial" w:hAnsi="Arial" w:cs="Arial"/>
        </w:rPr>
      </w:pPr>
      <w:r w:rsidRPr="00647186">
        <w:rPr>
          <w:rFonts w:ascii="Arial" w:hAnsi="Arial" w:cs="Arial"/>
        </w:rPr>
        <w:t xml:space="preserve">Email: </w:t>
      </w:r>
      <w:hyperlink r:id="rId65" w:history="1">
        <w:r w:rsidR="00777237" w:rsidRPr="00B30DF7">
          <w:rPr>
            <w:rStyle w:val="Hyperlink"/>
            <w:rFonts w:ascii="Arial" w:hAnsi="Arial" w:cs="Arial"/>
          </w:rPr>
          <w:t>kootenaicoutymail@labor.idaho.gov</w:t>
        </w:r>
      </w:hyperlink>
    </w:p>
    <w:p w:rsidR="00315FB8"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Lewiston:</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1158 Idaho St</w:t>
          </w:r>
        </w:smartTag>
      </w:smartTag>
      <w:r w:rsidRPr="00647186">
        <w:rPr>
          <w:rFonts w:ascii="Arial" w:hAnsi="Arial" w:cs="Arial"/>
        </w:rPr>
        <w:t xml:space="preserve">. </w:t>
      </w: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Lewiston</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83501-1960</w:t>
          </w:r>
        </w:smartTag>
      </w:smartTag>
    </w:p>
    <w:p w:rsidR="00315FB8" w:rsidRPr="00647186" w:rsidRDefault="00315FB8" w:rsidP="00315FB8">
      <w:pPr>
        <w:rPr>
          <w:rFonts w:ascii="Arial" w:hAnsi="Arial" w:cs="Arial"/>
        </w:rPr>
      </w:pPr>
      <w:r w:rsidRPr="00647186">
        <w:rPr>
          <w:rFonts w:ascii="Arial" w:hAnsi="Arial" w:cs="Arial"/>
        </w:rPr>
        <w:t>Phone: 208-799-5000</w:t>
      </w:r>
    </w:p>
    <w:p w:rsidR="00315FB8" w:rsidRPr="00647186" w:rsidRDefault="00315FB8" w:rsidP="00315FB8">
      <w:pPr>
        <w:rPr>
          <w:rFonts w:ascii="Arial" w:hAnsi="Arial" w:cs="Arial"/>
        </w:rPr>
      </w:pPr>
      <w:r w:rsidRPr="00647186">
        <w:rPr>
          <w:rFonts w:ascii="Arial" w:hAnsi="Arial" w:cs="Arial"/>
        </w:rPr>
        <w:t>Fax: 208-799-5007</w:t>
      </w:r>
    </w:p>
    <w:p w:rsidR="00315FB8" w:rsidRPr="00647186" w:rsidRDefault="00315FB8" w:rsidP="00315FB8">
      <w:pPr>
        <w:rPr>
          <w:rFonts w:ascii="Arial" w:hAnsi="Arial" w:cs="Arial"/>
        </w:rPr>
      </w:pPr>
      <w:r w:rsidRPr="00647186">
        <w:rPr>
          <w:rFonts w:ascii="Arial" w:hAnsi="Arial" w:cs="Arial"/>
        </w:rPr>
        <w:t xml:space="preserve">Email: </w:t>
      </w:r>
      <w:hyperlink r:id="rId66" w:history="1">
        <w:r w:rsidRPr="00647186">
          <w:rPr>
            <w:rStyle w:val="Hyperlink"/>
            <w:rFonts w:ascii="Arial" w:hAnsi="Arial" w:cs="Arial"/>
          </w:rPr>
          <w:t>lewistonmail@labor.idaho.gov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Orofino:</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410 Johnson Ave.</w:t>
          </w:r>
        </w:smartTag>
      </w:smartTag>
      <w:r w:rsidRPr="00647186">
        <w:rPr>
          <w:rFonts w:ascii="Arial" w:hAnsi="Arial" w:cs="Arial"/>
        </w:rPr>
        <w:t xml:space="preserve"> </w:t>
      </w:r>
    </w:p>
    <w:p w:rsidR="00315FB8" w:rsidRPr="00647186" w:rsidRDefault="00315FB8" w:rsidP="00315FB8">
      <w:pPr>
        <w:rPr>
          <w:rFonts w:ascii="Arial" w:hAnsi="Arial" w:cs="Arial"/>
        </w:rPr>
      </w:pPr>
      <w:smartTag w:uri="urn:schemas-microsoft-com:office:smarttags" w:element="address">
        <w:smartTag w:uri="urn:schemas-microsoft-com:office:smarttags" w:element="Street">
          <w:r w:rsidRPr="00647186">
            <w:rPr>
              <w:rFonts w:ascii="Arial" w:hAnsi="Arial" w:cs="Arial"/>
            </w:rPr>
            <w:t>P.O. Box</w:t>
          </w:r>
        </w:smartTag>
        <w:r w:rsidRPr="00647186">
          <w:rPr>
            <w:rFonts w:ascii="Arial" w:hAnsi="Arial" w:cs="Arial"/>
          </w:rPr>
          <w:t xml:space="preserve"> 391</w:t>
        </w:r>
      </w:smartTag>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Orofino</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83544-0391</w:t>
          </w:r>
        </w:smartTag>
      </w:smartTag>
    </w:p>
    <w:p w:rsidR="00315FB8" w:rsidRPr="00647186" w:rsidRDefault="00315FB8" w:rsidP="00315FB8">
      <w:pPr>
        <w:rPr>
          <w:rFonts w:ascii="Arial" w:hAnsi="Arial" w:cs="Arial"/>
        </w:rPr>
      </w:pPr>
      <w:r w:rsidRPr="00647186">
        <w:rPr>
          <w:rFonts w:ascii="Arial" w:hAnsi="Arial" w:cs="Arial"/>
        </w:rPr>
        <w:t>Phone: 208-476-5506</w:t>
      </w:r>
    </w:p>
    <w:p w:rsidR="00315FB8" w:rsidRPr="00647186" w:rsidRDefault="00315FB8" w:rsidP="00315FB8">
      <w:pPr>
        <w:rPr>
          <w:rFonts w:ascii="Arial" w:hAnsi="Arial" w:cs="Arial"/>
        </w:rPr>
      </w:pPr>
      <w:r w:rsidRPr="00647186">
        <w:rPr>
          <w:rFonts w:ascii="Arial" w:hAnsi="Arial" w:cs="Arial"/>
        </w:rPr>
        <w:t>Fax: 208-</w:t>
      </w:r>
      <w:r w:rsidR="00777237">
        <w:rPr>
          <w:rFonts w:ascii="Arial" w:hAnsi="Arial" w:cs="Arial"/>
        </w:rPr>
        <w:t>476-3471</w:t>
      </w:r>
    </w:p>
    <w:p w:rsidR="00315FB8"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67" w:history="1">
        <w:r w:rsidRPr="00647186">
          <w:rPr>
            <w:rStyle w:val="Hyperlink"/>
            <w:rFonts w:ascii="Arial" w:hAnsi="Arial" w:cs="Arial"/>
          </w:rPr>
          <w:t>orofinomail@labor.idaho.gov</w:t>
        </w:r>
      </w:hyperlink>
    </w:p>
    <w:p w:rsidR="00315FB8"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Sandpoint:</w:t>
      </w:r>
    </w:p>
    <w:p w:rsidR="00315FB8" w:rsidRPr="00647186" w:rsidRDefault="00315FB8" w:rsidP="00315FB8">
      <w:pPr>
        <w:rPr>
          <w:rFonts w:ascii="Arial" w:hAnsi="Arial" w:cs="Arial"/>
        </w:rPr>
      </w:pPr>
      <w:r w:rsidRPr="00647186">
        <w:rPr>
          <w:rFonts w:ascii="Arial" w:hAnsi="Arial" w:cs="Arial"/>
        </w:rPr>
        <w:t xml:space="preserve">2101 </w:t>
      </w:r>
      <w:smartTag w:uri="urn:schemas-microsoft-com:office:smarttags" w:element="Street">
        <w:smartTag w:uri="urn:schemas-microsoft-com:office:smarttags" w:element="address">
          <w:r w:rsidRPr="00647186">
            <w:rPr>
              <w:rFonts w:ascii="Arial" w:hAnsi="Arial" w:cs="Arial"/>
            </w:rPr>
            <w:t>W. Pine St</w:t>
          </w:r>
        </w:smartTag>
      </w:smartTag>
      <w:r w:rsidRPr="00647186">
        <w:rPr>
          <w:rFonts w:ascii="Arial" w:hAnsi="Arial" w:cs="Arial"/>
        </w:rPr>
        <w:t>.</w:t>
      </w: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Sandpoint</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83864-9327</w:t>
          </w:r>
        </w:smartTag>
      </w:smartTag>
    </w:p>
    <w:p w:rsidR="00315FB8" w:rsidRPr="00647186" w:rsidRDefault="00315FB8" w:rsidP="00315FB8">
      <w:pPr>
        <w:rPr>
          <w:rFonts w:ascii="Arial" w:hAnsi="Arial" w:cs="Arial"/>
        </w:rPr>
      </w:pPr>
      <w:r w:rsidRPr="00647186">
        <w:rPr>
          <w:rFonts w:ascii="Arial" w:hAnsi="Arial" w:cs="Arial"/>
        </w:rPr>
        <w:t>Phone: 208-263-7544</w:t>
      </w:r>
    </w:p>
    <w:p w:rsidR="00315FB8" w:rsidRPr="00647186" w:rsidRDefault="00315FB8" w:rsidP="00315FB8">
      <w:pPr>
        <w:rPr>
          <w:rFonts w:ascii="Arial" w:hAnsi="Arial" w:cs="Arial"/>
        </w:rPr>
      </w:pPr>
      <w:r w:rsidRPr="00647186">
        <w:rPr>
          <w:rFonts w:ascii="Arial" w:hAnsi="Arial" w:cs="Arial"/>
        </w:rPr>
        <w:t>Fax: 208-265-0193</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68" w:history="1">
        <w:r w:rsidRPr="00647186">
          <w:rPr>
            <w:rStyle w:val="Hyperlink"/>
            <w:rFonts w:ascii="Arial" w:hAnsi="Arial" w:cs="Arial"/>
          </w:rPr>
          <w:t>sandpointmail@labor.idaho.gov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smartTag w:uri="urn:schemas-microsoft-com:office:smarttags" w:element="place">
        <w:smartTag w:uri="urn:schemas-microsoft-com:office:smarttags" w:element="PlaceName">
          <w:r w:rsidRPr="00647186">
            <w:rPr>
              <w:rFonts w:ascii="Arial" w:hAnsi="Arial" w:cs="Arial"/>
            </w:rPr>
            <w:t>Silver</w:t>
          </w:r>
        </w:smartTag>
        <w:r w:rsidRPr="00647186">
          <w:rPr>
            <w:rFonts w:ascii="Arial" w:hAnsi="Arial" w:cs="Arial"/>
          </w:rPr>
          <w:t xml:space="preserve"> </w:t>
        </w:r>
        <w:smartTag w:uri="urn:schemas-microsoft-com:office:smarttags" w:element="PlaceType">
          <w:r w:rsidRPr="00647186">
            <w:rPr>
              <w:rFonts w:ascii="Arial" w:hAnsi="Arial" w:cs="Arial"/>
            </w:rPr>
            <w:t>Valley</w:t>
          </w:r>
        </w:smartTag>
      </w:smartTag>
      <w:r w:rsidRPr="00647186">
        <w:rPr>
          <w:rFonts w:ascii="Arial" w:hAnsi="Arial" w:cs="Arial"/>
        </w:rPr>
        <w:t>:</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35 Wildcat Way</w:t>
          </w:r>
        </w:smartTag>
      </w:smartTag>
      <w:r w:rsidRPr="00647186">
        <w:rPr>
          <w:rFonts w:ascii="Arial" w:hAnsi="Arial" w:cs="Arial"/>
        </w:rPr>
        <w:t xml:space="preserve">, Suite A </w:t>
      </w: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Kellogg</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83837-2253</w:t>
          </w:r>
        </w:smartTag>
      </w:smartTag>
    </w:p>
    <w:p w:rsidR="00315FB8" w:rsidRPr="00647186" w:rsidRDefault="00315FB8" w:rsidP="00315FB8">
      <w:pPr>
        <w:rPr>
          <w:rFonts w:ascii="Arial" w:hAnsi="Arial" w:cs="Arial"/>
        </w:rPr>
      </w:pPr>
      <w:r w:rsidRPr="00647186">
        <w:rPr>
          <w:rFonts w:ascii="Arial" w:hAnsi="Arial" w:cs="Arial"/>
        </w:rPr>
        <w:t>Phone: 208-783-1202</w:t>
      </w:r>
    </w:p>
    <w:p w:rsidR="00315FB8" w:rsidRPr="00647186" w:rsidRDefault="00315FB8" w:rsidP="00315FB8">
      <w:pPr>
        <w:rPr>
          <w:rFonts w:ascii="Arial" w:hAnsi="Arial" w:cs="Arial"/>
        </w:rPr>
      </w:pPr>
      <w:r w:rsidRPr="00647186">
        <w:rPr>
          <w:rFonts w:ascii="Arial" w:hAnsi="Arial" w:cs="Arial"/>
        </w:rPr>
        <w:t>Fax: 208-783-5561</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69" w:history="1">
        <w:r w:rsidRPr="00647186">
          <w:rPr>
            <w:rStyle w:val="Hyperlink"/>
            <w:rFonts w:ascii="Arial" w:hAnsi="Arial" w:cs="Arial"/>
          </w:rPr>
          <w:t>silvervalleymail@labor.idaho.gov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St. Maries:</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105 N. 8</w:t>
          </w:r>
          <w:r w:rsidRPr="00647186">
            <w:rPr>
              <w:rFonts w:ascii="Arial" w:hAnsi="Arial" w:cs="Arial"/>
              <w:vertAlign w:val="superscript"/>
            </w:rPr>
            <w:t>th</w:t>
          </w:r>
          <w:r w:rsidRPr="00647186">
            <w:rPr>
              <w:rFonts w:ascii="Arial" w:hAnsi="Arial" w:cs="Arial"/>
            </w:rPr>
            <w:t xml:space="preserve"> Street</w:t>
          </w:r>
        </w:smartTag>
      </w:smartTag>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St. Maries</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83861-1845</w:t>
          </w:r>
        </w:smartTag>
      </w:smartTag>
    </w:p>
    <w:p w:rsidR="00315FB8" w:rsidRPr="00647186" w:rsidRDefault="00315FB8" w:rsidP="00315FB8">
      <w:pPr>
        <w:rPr>
          <w:rFonts w:ascii="Arial" w:hAnsi="Arial" w:cs="Arial"/>
        </w:rPr>
      </w:pPr>
      <w:r w:rsidRPr="00647186">
        <w:rPr>
          <w:rFonts w:ascii="Arial" w:hAnsi="Arial" w:cs="Arial"/>
        </w:rPr>
        <w:t>Phone: 208-245-2518</w:t>
      </w:r>
    </w:p>
    <w:p w:rsidR="00315FB8" w:rsidRPr="00647186" w:rsidRDefault="00315FB8" w:rsidP="00315FB8">
      <w:pPr>
        <w:rPr>
          <w:rFonts w:ascii="Arial" w:hAnsi="Arial" w:cs="Arial"/>
        </w:rPr>
      </w:pPr>
      <w:r w:rsidRPr="00647186">
        <w:rPr>
          <w:rFonts w:ascii="Arial" w:hAnsi="Arial" w:cs="Arial"/>
        </w:rPr>
        <w:t>Fax: 208-245-2012</w:t>
      </w:r>
    </w:p>
    <w:p w:rsidR="00315FB8"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70" w:history="1">
        <w:r w:rsidRPr="0019017A">
          <w:rPr>
            <w:rStyle w:val="Hyperlink"/>
            <w:rFonts w:ascii="Arial" w:hAnsi="Arial" w:cs="Arial"/>
          </w:rPr>
          <w:t>stmariesmail@labor.idaho.gov</w:t>
        </w:r>
      </w:hyperlink>
      <w:r>
        <w:rPr>
          <w:rFonts w:ascii="Arial" w:hAnsi="Arial" w:cs="Arial"/>
        </w:rPr>
        <w:t xml:space="preserve"> </w:t>
      </w:r>
    </w:p>
    <w:p w:rsidR="00315FB8" w:rsidRDefault="00315FB8" w:rsidP="00315FB8">
      <w:pPr>
        <w:rPr>
          <w:rFonts w:ascii="Arial" w:hAnsi="Arial" w:cs="Arial"/>
        </w:rPr>
      </w:pPr>
      <w:r>
        <w:rPr>
          <w:rFonts w:ascii="Arial" w:hAnsi="Arial" w:cs="Arial"/>
        </w:rPr>
        <w:br w:type="column"/>
        <w:t xml:space="preserve"> </w:t>
      </w:r>
    </w:p>
    <w:p w:rsidR="00315FB8" w:rsidRDefault="00315FB8" w:rsidP="00315FB8">
      <w:pPr>
        <w:rPr>
          <w:rFonts w:ascii="Arial" w:hAnsi="Arial" w:cs="Arial"/>
        </w:rPr>
      </w:pPr>
    </w:p>
    <w:p w:rsidR="00315FB8" w:rsidRDefault="00315FB8" w:rsidP="00315FB8">
      <w:pPr>
        <w:rPr>
          <w:rFonts w:ascii="Arial" w:hAnsi="Arial" w:cs="Arial"/>
        </w:rPr>
        <w:sectPr w:rsidR="00315FB8" w:rsidSect="001C6264">
          <w:type w:val="continuous"/>
          <w:pgSz w:w="12240" w:h="15840" w:code="1"/>
          <w:pgMar w:top="1152" w:right="720" w:bottom="1008" w:left="1260" w:header="288" w:footer="432" w:gutter="0"/>
          <w:pgNumType w:start="1"/>
          <w:cols w:num="2" w:space="540"/>
          <w:titlePg/>
          <w:docGrid w:linePitch="360"/>
        </w:sectPr>
      </w:pPr>
    </w:p>
    <w:p w:rsidR="00315FB8" w:rsidRDefault="00315FB8" w:rsidP="00315FB8">
      <w:pPr>
        <w:ind w:hanging="540"/>
        <w:rPr>
          <w:rFonts w:ascii="Arial" w:hAnsi="Arial" w:cs="Arial"/>
          <w:b/>
        </w:rPr>
      </w:pPr>
    </w:p>
    <w:p w:rsidR="00315FB8" w:rsidRPr="003036D6" w:rsidRDefault="00315FB8" w:rsidP="00315FB8">
      <w:pPr>
        <w:ind w:hanging="540"/>
        <w:rPr>
          <w:rFonts w:ascii="Arial" w:hAnsi="Arial" w:cs="Arial"/>
          <w:b/>
        </w:rPr>
      </w:pPr>
      <w:r w:rsidRPr="003036D6">
        <w:rPr>
          <w:rFonts w:ascii="Arial" w:hAnsi="Arial" w:cs="Arial"/>
          <w:b/>
        </w:rPr>
        <w:t>Southwest</w:t>
      </w:r>
      <w:r w:rsidR="00777237">
        <w:rPr>
          <w:rFonts w:ascii="Arial" w:hAnsi="Arial" w:cs="Arial"/>
          <w:b/>
        </w:rPr>
        <w:t>ern</w:t>
      </w:r>
      <w:r w:rsidRPr="003036D6">
        <w:rPr>
          <w:rFonts w:ascii="Arial" w:hAnsi="Arial" w:cs="Arial"/>
          <w:b/>
        </w:rPr>
        <w:t xml:space="preserve"> Idaho</w:t>
      </w:r>
      <w:r w:rsidR="00777237">
        <w:rPr>
          <w:rFonts w:ascii="Arial" w:hAnsi="Arial" w:cs="Arial"/>
          <w:b/>
        </w:rPr>
        <w:t xml:space="preserve"> Offices ______</w:t>
      </w:r>
      <w:r>
        <w:rPr>
          <w:rFonts w:ascii="Arial" w:hAnsi="Arial" w:cs="Arial"/>
          <w:b/>
        </w:rPr>
        <w:t>________________________________________</w:t>
      </w:r>
    </w:p>
    <w:p w:rsidR="00315FB8" w:rsidRPr="00647186" w:rsidRDefault="00315FB8" w:rsidP="00315FB8">
      <w:pPr>
        <w:rPr>
          <w:rFonts w:ascii="Arial" w:hAnsi="Arial" w:cs="Arial"/>
        </w:rPr>
      </w:pPr>
    </w:p>
    <w:p w:rsidR="00315FB8" w:rsidRDefault="00315FB8" w:rsidP="00315FB8">
      <w:pPr>
        <w:rPr>
          <w:rFonts w:ascii="Arial" w:hAnsi="Arial" w:cs="Arial"/>
        </w:rPr>
        <w:sectPr w:rsidR="00315FB8" w:rsidSect="001C6264">
          <w:type w:val="continuous"/>
          <w:pgSz w:w="12240" w:h="15840" w:code="1"/>
          <w:pgMar w:top="1152" w:right="1440" w:bottom="1008" w:left="1800" w:header="288" w:footer="432" w:gutter="0"/>
          <w:pgNumType w:start="1"/>
          <w:cols w:space="720"/>
          <w:titlePg/>
          <w:docGrid w:linePitch="360"/>
        </w:sectPr>
      </w:pP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Boise</w:t>
          </w:r>
        </w:smartTag>
      </w:smartTag>
      <w:r w:rsidRPr="00647186">
        <w:rPr>
          <w:rFonts w:ascii="Arial" w:hAnsi="Arial" w:cs="Arial"/>
        </w:rPr>
        <w:t>:</w:t>
      </w:r>
    </w:p>
    <w:p w:rsidR="00315FB8" w:rsidRPr="00647186" w:rsidRDefault="00315FB8" w:rsidP="00315FB8">
      <w:pPr>
        <w:rPr>
          <w:rFonts w:ascii="Arial" w:hAnsi="Arial" w:cs="Arial"/>
        </w:rPr>
      </w:pPr>
      <w:r w:rsidRPr="00647186">
        <w:rPr>
          <w:rFonts w:ascii="Arial" w:hAnsi="Arial" w:cs="Arial"/>
        </w:rPr>
        <w:t>219 W. Mai</w:t>
      </w:r>
      <w:r w:rsidR="00777237">
        <w:rPr>
          <w:rFonts w:ascii="Arial" w:hAnsi="Arial" w:cs="Arial"/>
        </w:rPr>
        <w:t>n</w:t>
      </w:r>
      <w:r w:rsidRPr="00647186">
        <w:rPr>
          <w:rFonts w:ascii="Arial" w:hAnsi="Arial" w:cs="Arial"/>
        </w:rPr>
        <w:t xml:space="preserve"> St. </w:t>
      </w: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Boise</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83735-0030</w:t>
          </w:r>
        </w:smartTag>
      </w:smartTag>
    </w:p>
    <w:p w:rsidR="00315FB8" w:rsidRPr="00647186" w:rsidRDefault="00315FB8" w:rsidP="00315FB8">
      <w:pPr>
        <w:rPr>
          <w:rFonts w:ascii="Arial" w:hAnsi="Arial" w:cs="Arial"/>
        </w:rPr>
      </w:pPr>
      <w:r w:rsidRPr="00647186">
        <w:rPr>
          <w:rFonts w:ascii="Arial" w:hAnsi="Arial" w:cs="Arial"/>
        </w:rPr>
        <w:t>Phone: 208-332-3575</w:t>
      </w:r>
    </w:p>
    <w:p w:rsidR="00315FB8" w:rsidRPr="00647186" w:rsidRDefault="00315FB8" w:rsidP="00315FB8">
      <w:pPr>
        <w:rPr>
          <w:rFonts w:ascii="Arial" w:hAnsi="Arial" w:cs="Arial"/>
        </w:rPr>
      </w:pPr>
      <w:r w:rsidRPr="00647186">
        <w:rPr>
          <w:rFonts w:ascii="Arial" w:hAnsi="Arial" w:cs="Arial"/>
        </w:rPr>
        <w:t>Fax: 208-334-6222</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71" w:history="1">
        <w:r w:rsidRPr="00647186">
          <w:rPr>
            <w:rStyle w:val="Hyperlink"/>
            <w:rFonts w:ascii="Arial" w:hAnsi="Arial" w:cs="Arial"/>
          </w:rPr>
          <w:t>boisemail@labor.idaho.gov</w:t>
        </w:r>
      </w:hyperlink>
    </w:p>
    <w:p w:rsidR="00315FB8"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Emmett:</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2030 S. Washington St</w:t>
          </w:r>
        </w:smartTag>
      </w:smartTag>
      <w:r w:rsidRPr="00647186">
        <w:rPr>
          <w:rFonts w:ascii="Arial" w:hAnsi="Arial" w:cs="Arial"/>
        </w:rPr>
        <w:t xml:space="preserve">. </w:t>
      </w: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Emmett</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83617-9450</w:t>
          </w:r>
        </w:smartTag>
      </w:smartTag>
    </w:p>
    <w:p w:rsidR="00315FB8" w:rsidRPr="00647186" w:rsidRDefault="00315FB8" w:rsidP="00315FB8">
      <w:pPr>
        <w:rPr>
          <w:rFonts w:ascii="Arial" w:hAnsi="Arial" w:cs="Arial"/>
        </w:rPr>
      </w:pPr>
      <w:r w:rsidRPr="00647186">
        <w:rPr>
          <w:rFonts w:ascii="Arial" w:hAnsi="Arial" w:cs="Arial"/>
        </w:rPr>
        <w:t>Phone: 208-364-7780</w:t>
      </w:r>
    </w:p>
    <w:p w:rsidR="00315FB8" w:rsidRPr="00647186" w:rsidRDefault="00315FB8" w:rsidP="00315FB8">
      <w:pPr>
        <w:rPr>
          <w:rFonts w:ascii="Arial" w:hAnsi="Arial" w:cs="Arial"/>
        </w:rPr>
      </w:pPr>
      <w:r w:rsidRPr="00647186">
        <w:rPr>
          <w:rFonts w:ascii="Arial" w:hAnsi="Arial" w:cs="Arial"/>
        </w:rPr>
        <w:t>Fax: 208-365-6599</w:t>
      </w:r>
    </w:p>
    <w:p w:rsidR="00315FB8" w:rsidRPr="00647186" w:rsidRDefault="00315FB8" w:rsidP="00315FB8">
      <w:pPr>
        <w:rPr>
          <w:rFonts w:ascii="Arial" w:hAnsi="Arial" w:cs="Arial"/>
        </w:rPr>
      </w:pPr>
      <w:r w:rsidRPr="00647186">
        <w:rPr>
          <w:rFonts w:ascii="Arial" w:hAnsi="Arial" w:cs="Arial"/>
        </w:rPr>
        <w:t xml:space="preserve">Email: </w:t>
      </w:r>
    </w:p>
    <w:p w:rsidR="00315FB8" w:rsidRPr="00647186" w:rsidRDefault="00FB0F36" w:rsidP="00315FB8">
      <w:pPr>
        <w:rPr>
          <w:rFonts w:ascii="Arial" w:hAnsi="Arial" w:cs="Arial"/>
        </w:rPr>
      </w:pPr>
      <w:hyperlink r:id="rId72" w:history="1">
        <w:r w:rsidR="00315FB8" w:rsidRPr="00647186">
          <w:rPr>
            <w:rStyle w:val="Hyperlink"/>
            <w:rFonts w:ascii="Arial" w:hAnsi="Arial" w:cs="Arial"/>
          </w:rPr>
          <w:t>emmettmail@labor.idaho.gov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Meridian</w:t>
          </w:r>
        </w:smartTag>
      </w:smartTag>
      <w:r w:rsidRPr="00647186">
        <w:rPr>
          <w:rFonts w:ascii="Arial" w:hAnsi="Arial" w:cs="Arial"/>
        </w:rPr>
        <w:t>:</w:t>
      </w:r>
    </w:p>
    <w:p w:rsidR="00315FB8" w:rsidRPr="00647186" w:rsidRDefault="00777237" w:rsidP="00315FB8">
      <w:pPr>
        <w:rPr>
          <w:rFonts w:ascii="Arial" w:hAnsi="Arial" w:cs="Arial"/>
        </w:rPr>
      </w:pPr>
      <w:r>
        <w:rPr>
          <w:rFonts w:ascii="Arial" w:hAnsi="Arial" w:cs="Arial"/>
        </w:rPr>
        <w:t xml:space="preserve">1090 E. </w:t>
      </w:r>
      <w:proofErr w:type="spellStart"/>
      <w:r w:rsidR="00315FB8" w:rsidRPr="00647186">
        <w:rPr>
          <w:rFonts w:ascii="Arial" w:hAnsi="Arial" w:cs="Arial"/>
        </w:rPr>
        <w:t>Watertower</w:t>
      </w:r>
      <w:proofErr w:type="spellEnd"/>
      <w:r w:rsidR="00315FB8" w:rsidRPr="00647186">
        <w:rPr>
          <w:rFonts w:ascii="Arial" w:hAnsi="Arial" w:cs="Arial"/>
        </w:rPr>
        <w:t xml:space="preserve"> L</w:t>
      </w:r>
      <w:r>
        <w:rPr>
          <w:rFonts w:ascii="Arial" w:hAnsi="Arial" w:cs="Arial"/>
        </w:rPr>
        <w:t>ane, Suite 100</w:t>
      </w:r>
    </w:p>
    <w:p w:rsidR="00315FB8" w:rsidRPr="00647186" w:rsidRDefault="00315FB8" w:rsidP="00315FB8">
      <w:pPr>
        <w:rPr>
          <w:rFonts w:ascii="Arial" w:hAnsi="Arial" w:cs="Arial"/>
        </w:rPr>
      </w:pPr>
      <w:r w:rsidRPr="00647186">
        <w:rPr>
          <w:rFonts w:ascii="Arial" w:hAnsi="Arial" w:cs="Arial"/>
        </w:rPr>
        <w:t>Meridian, ID 83642</w:t>
      </w:r>
    </w:p>
    <w:p w:rsidR="00315FB8" w:rsidRPr="00647186" w:rsidRDefault="00315FB8" w:rsidP="00315FB8">
      <w:pPr>
        <w:rPr>
          <w:rFonts w:ascii="Arial" w:hAnsi="Arial" w:cs="Arial"/>
        </w:rPr>
      </w:pPr>
      <w:r w:rsidRPr="00647186">
        <w:rPr>
          <w:rFonts w:ascii="Arial" w:hAnsi="Arial" w:cs="Arial"/>
        </w:rPr>
        <w:t>Phone: 208-364-7785</w:t>
      </w:r>
    </w:p>
    <w:p w:rsidR="00315FB8" w:rsidRPr="00647186" w:rsidRDefault="00315FB8" w:rsidP="00315FB8">
      <w:pPr>
        <w:rPr>
          <w:rFonts w:ascii="Arial" w:hAnsi="Arial" w:cs="Arial"/>
        </w:rPr>
      </w:pPr>
      <w:r w:rsidRPr="00647186">
        <w:rPr>
          <w:rFonts w:ascii="Arial" w:hAnsi="Arial" w:cs="Arial"/>
        </w:rPr>
        <w:t>Fax: 208-895-8441</w:t>
      </w:r>
    </w:p>
    <w:p w:rsidR="00315FB8" w:rsidRPr="00647186" w:rsidRDefault="00315FB8" w:rsidP="00315FB8">
      <w:pPr>
        <w:rPr>
          <w:rFonts w:ascii="Arial" w:hAnsi="Arial" w:cs="Arial"/>
        </w:rPr>
      </w:pPr>
      <w:r w:rsidRPr="00647186">
        <w:rPr>
          <w:rFonts w:ascii="Arial" w:hAnsi="Arial" w:cs="Arial"/>
        </w:rPr>
        <w:t xml:space="preserve">Email: </w:t>
      </w:r>
      <w:hyperlink r:id="rId73" w:history="1">
        <w:r w:rsidRPr="00647186">
          <w:rPr>
            <w:rStyle w:val="Hyperlink"/>
            <w:rFonts w:ascii="Arial" w:hAnsi="Arial" w:cs="Arial"/>
          </w:rPr>
          <w:t>meridianmail@labor.idaho.gov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Payette:</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501 N. 16</w:t>
          </w:r>
          <w:r w:rsidRPr="00647186">
            <w:rPr>
              <w:rFonts w:ascii="Arial" w:hAnsi="Arial" w:cs="Arial"/>
              <w:vertAlign w:val="superscript"/>
            </w:rPr>
            <w:t>th</w:t>
          </w:r>
          <w:r w:rsidRPr="00647186">
            <w:rPr>
              <w:rFonts w:ascii="Arial" w:hAnsi="Arial" w:cs="Arial"/>
            </w:rPr>
            <w:t xml:space="preserve"> St. Suite 107</w:t>
          </w:r>
        </w:smartTag>
      </w:smartTag>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Payette</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83661-0179</w:t>
          </w:r>
        </w:smartTag>
      </w:smartTag>
    </w:p>
    <w:p w:rsidR="00315FB8" w:rsidRPr="00647186" w:rsidRDefault="00315FB8" w:rsidP="00315FB8">
      <w:pPr>
        <w:rPr>
          <w:rFonts w:ascii="Arial" w:hAnsi="Arial" w:cs="Arial"/>
        </w:rPr>
      </w:pPr>
      <w:r w:rsidRPr="00647186">
        <w:rPr>
          <w:rFonts w:ascii="Arial" w:hAnsi="Arial" w:cs="Arial"/>
        </w:rPr>
        <w:t>Phone: 208-642-9361</w:t>
      </w:r>
    </w:p>
    <w:p w:rsidR="00315FB8" w:rsidRPr="00647186" w:rsidRDefault="00315FB8" w:rsidP="00315FB8">
      <w:pPr>
        <w:rPr>
          <w:rFonts w:ascii="Arial" w:hAnsi="Arial" w:cs="Arial"/>
        </w:rPr>
      </w:pPr>
      <w:r w:rsidRPr="00647186">
        <w:rPr>
          <w:rFonts w:ascii="Arial" w:hAnsi="Arial" w:cs="Arial"/>
        </w:rPr>
        <w:t>Fax: 208-642-7150</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74" w:history="1">
        <w:r w:rsidRPr="00647186">
          <w:rPr>
            <w:rStyle w:val="Hyperlink"/>
            <w:rFonts w:ascii="Arial" w:hAnsi="Arial" w:cs="Arial"/>
          </w:rPr>
          <w:t>payettemail@labor.idaho.gov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r>
        <w:rPr>
          <w:rFonts w:ascii="Arial" w:hAnsi="Arial" w:cs="Arial"/>
        </w:rPr>
        <w:br w:type="column"/>
      </w:r>
      <w:smartTag w:uri="urn:schemas-microsoft-com:office:smarttags" w:element="place">
        <w:smartTag w:uri="urn:schemas-microsoft-com:office:smarttags" w:element="PlaceType">
          <w:r w:rsidRPr="00647186">
            <w:rPr>
              <w:rFonts w:ascii="Arial" w:hAnsi="Arial" w:cs="Arial"/>
            </w:rPr>
            <w:t>Canyon</w:t>
          </w:r>
        </w:smartTag>
        <w:r w:rsidRPr="00647186">
          <w:rPr>
            <w:rFonts w:ascii="Arial" w:hAnsi="Arial" w:cs="Arial"/>
          </w:rPr>
          <w:t xml:space="preserve"> </w:t>
        </w:r>
        <w:smartTag w:uri="urn:schemas-microsoft-com:office:smarttags" w:element="PlaceType">
          <w:r w:rsidRPr="00647186">
            <w:rPr>
              <w:rFonts w:ascii="Arial" w:hAnsi="Arial" w:cs="Arial"/>
            </w:rPr>
            <w:t>County</w:t>
          </w:r>
        </w:smartTag>
      </w:smartTag>
      <w:r w:rsidRPr="00647186">
        <w:rPr>
          <w:rFonts w:ascii="Arial" w:hAnsi="Arial" w:cs="Arial"/>
        </w:rPr>
        <w:t>:</w:t>
      </w:r>
    </w:p>
    <w:p w:rsidR="00315FB8" w:rsidRPr="00647186" w:rsidRDefault="00777237" w:rsidP="00315FB8">
      <w:pPr>
        <w:rPr>
          <w:rFonts w:ascii="Arial" w:hAnsi="Arial" w:cs="Arial"/>
        </w:rPr>
      </w:pPr>
      <w:r>
        <w:rPr>
          <w:rFonts w:ascii="Arial" w:hAnsi="Arial" w:cs="Arial"/>
        </w:rPr>
        <w:t>4514 Thomas Jefferson Street</w:t>
      </w:r>
    </w:p>
    <w:p w:rsidR="00315FB8" w:rsidRPr="00647186" w:rsidRDefault="00315FB8" w:rsidP="00315FB8">
      <w:pPr>
        <w:rPr>
          <w:rFonts w:ascii="Arial" w:hAnsi="Arial" w:cs="Arial"/>
        </w:rPr>
      </w:pPr>
      <w:r w:rsidRPr="00647186">
        <w:rPr>
          <w:rFonts w:ascii="Arial" w:hAnsi="Arial" w:cs="Arial"/>
        </w:rPr>
        <w:t>Caldwell, ID 8360</w:t>
      </w:r>
      <w:r w:rsidR="00777237">
        <w:rPr>
          <w:rFonts w:ascii="Arial" w:hAnsi="Arial" w:cs="Arial"/>
        </w:rPr>
        <w:t>5</w:t>
      </w:r>
    </w:p>
    <w:p w:rsidR="00315FB8" w:rsidRPr="00647186" w:rsidRDefault="00315FB8" w:rsidP="00315FB8">
      <w:pPr>
        <w:rPr>
          <w:rFonts w:ascii="Arial" w:hAnsi="Arial" w:cs="Arial"/>
        </w:rPr>
      </w:pPr>
      <w:r w:rsidRPr="00647186">
        <w:rPr>
          <w:rFonts w:ascii="Arial" w:hAnsi="Arial" w:cs="Arial"/>
        </w:rPr>
        <w:t>Phone: 208-364-7781</w:t>
      </w:r>
    </w:p>
    <w:p w:rsidR="00315FB8" w:rsidRPr="00647186" w:rsidRDefault="00315FB8" w:rsidP="00315FB8">
      <w:pPr>
        <w:rPr>
          <w:rFonts w:ascii="Arial" w:hAnsi="Arial" w:cs="Arial"/>
        </w:rPr>
      </w:pPr>
      <w:r w:rsidRPr="00647186">
        <w:rPr>
          <w:rFonts w:ascii="Arial" w:hAnsi="Arial" w:cs="Arial"/>
        </w:rPr>
        <w:t>Fax: 208-454-7720</w:t>
      </w:r>
    </w:p>
    <w:p w:rsidR="00315FB8" w:rsidRPr="00647186" w:rsidRDefault="00315FB8" w:rsidP="00315FB8">
      <w:pPr>
        <w:rPr>
          <w:rFonts w:ascii="Arial" w:hAnsi="Arial" w:cs="Arial"/>
        </w:rPr>
      </w:pPr>
      <w:r w:rsidRPr="00647186">
        <w:rPr>
          <w:rFonts w:ascii="Arial" w:hAnsi="Arial" w:cs="Arial"/>
        </w:rPr>
        <w:t>Email:</w:t>
      </w:r>
      <w:r>
        <w:rPr>
          <w:rFonts w:ascii="Arial" w:hAnsi="Arial" w:cs="Arial"/>
        </w:rPr>
        <w:t xml:space="preserve"> </w:t>
      </w:r>
      <w:hyperlink r:id="rId75" w:history="1">
        <w:r w:rsidRPr="00647186">
          <w:rPr>
            <w:rStyle w:val="Hyperlink"/>
            <w:rFonts w:ascii="Arial" w:hAnsi="Arial" w:cs="Arial"/>
          </w:rPr>
          <w:t>canyoncountymail@labor.idaho.gov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McCall:</w:t>
      </w:r>
    </w:p>
    <w:p w:rsidR="00315FB8" w:rsidRPr="00647186" w:rsidRDefault="00315FB8" w:rsidP="00315FB8">
      <w:pPr>
        <w:rPr>
          <w:rFonts w:ascii="Arial" w:hAnsi="Arial" w:cs="Arial"/>
        </w:rPr>
      </w:pPr>
      <w:smartTag w:uri="urn:schemas-microsoft-com:office:smarttags" w:element="Street">
        <w:smartTag w:uri="urn:schemas-microsoft-com:office:smarttags" w:element="address">
          <w:r w:rsidRPr="00647186">
            <w:rPr>
              <w:rFonts w:ascii="Arial" w:hAnsi="Arial" w:cs="Arial"/>
            </w:rPr>
            <w:t>299 S. 3</w:t>
          </w:r>
          <w:r w:rsidRPr="00647186">
            <w:rPr>
              <w:rFonts w:ascii="Arial" w:hAnsi="Arial" w:cs="Arial"/>
              <w:vertAlign w:val="superscript"/>
            </w:rPr>
            <w:t>rd</w:t>
          </w:r>
          <w:r w:rsidRPr="00647186">
            <w:rPr>
              <w:rFonts w:ascii="Arial" w:hAnsi="Arial" w:cs="Arial"/>
            </w:rPr>
            <w:t xml:space="preserve"> Street</w:t>
          </w:r>
        </w:smartTag>
      </w:smartTag>
      <w:r w:rsidRPr="00647186">
        <w:rPr>
          <w:rFonts w:ascii="Arial" w:hAnsi="Arial" w:cs="Arial"/>
        </w:rPr>
        <w:t xml:space="preserve"> </w:t>
      </w:r>
    </w:p>
    <w:p w:rsidR="00315FB8" w:rsidRPr="00647186" w:rsidRDefault="00315FB8" w:rsidP="00315FB8">
      <w:pPr>
        <w:rPr>
          <w:rFonts w:ascii="Arial" w:hAnsi="Arial" w:cs="Arial"/>
        </w:rPr>
      </w:pPr>
      <w:smartTag w:uri="urn:schemas-microsoft-com:office:smarttags" w:element="address">
        <w:smartTag w:uri="urn:schemas-microsoft-com:office:smarttags" w:element="Street">
          <w:r w:rsidRPr="00647186">
            <w:rPr>
              <w:rFonts w:ascii="Arial" w:hAnsi="Arial" w:cs="Arial"/>
            </w:rPr>
            <w:t>P.O. Box</w:t>
          </w:r>
        </w:smartTag>
        <w:r w:rsidRPr="00647186">
          <w:rPr>
            <w:rFonts w:ascii="Arial" w:hAnsi="Arial" w:cs="Arial"/>
          </w:rPr>
          <w:t xml:space="preserve"> 966</w:t>
        </w:r>
      </w:smartTag>
    </w:p>
    <w:p w:rsidR="00315FB8" w:rsidRPr="00647186" w:rsidRDefault="00315FB8" w:rsidP="00315FB8">
      <w:pPr>
        <w:rPr>
          <w:rFonts w:ascii="Arial" w:hAnsi="Arial" w:cs="Arial"/>
        </w:rPr>
      </w:pPr>
      <w:smartTag w:uri="urn:schemas-microsoft-com:office:smarttags" w:element="place">
        <w:smartTag w:uri="urn:schemas-microsoft-com:office:smarttags" w:element="City">
          <w:r w:rsidRPr="00647186">
            <w:rPr>
              <w:rFonts w:ascii="Arial" w:hAnsi="Arial" w:cs="Arial"/>
            </w:rPr>
            <w:t>McCall</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83638-0966</w:t>
          </w:r>
        </w:smartTag>
      </w:smartTag>
    </w:p>
    <w:p w:rsidR="00315FB8" w:rsidRPr="00647186" w:rsidRDefault="00315FB8" w:rsidP="00315FB8">
      <w:pPr>
        <w:rPr>
          <w:rFonts w:ascii="Arial" w:hAnsi="Arial" w:cs="Arial"/>
        </w:rPr>
      </w:pPr>
      <w:r w:rsidRPr="00647186">
        <w:rPr>
          <w:rFonts w:ascii="Arial" w:hAnsi="Arial" w:cs="Arial"/>
        </w:rPr>
        <w:t>Phone: 208-634-7102</w:t>
      </w:r>
    </w:p>
    <w:p w:rsidR="00315FB8" w:rsidRPr="00647186" w:rsidRDefault="00315FB8" w:rsidP="00315FB8">
      <w:pPr>
        <w:rPr>
          <w:rFonts w:ascii="Arial" w:hAnsi="Arial" w:cs="Arial"/>
        </w:rPr>
      </w:pPr>
      <w:r w:rsidRPr="00647186">
        <w:rPr>
          <w:rFonts w:ascii="Arial" w:hAnsi="Arial" w:cs="Arial"/>
        </w:rPr>
        <w:t>Fax: 208-634-2965</w:t>
      </w:r>
    </w:p>
    <w:p w:rsidR="00315FB8" w:rsidRPr="00647186" w:rsidRDefault="00315FB8" w:rsidP="00315FB8">
      <w:pPr>
        <w:rPr>
          <w:rFonts w:ascii="Arial" w:hAnsi="Arial" w:cs="Arial"/>
        </w:rPr>
      </w:pPr>
      <w:r w:rsidRPr="00647186">
        <w:rPr>
          <w:rFonts w:ascii="Arial" w:hAnsi="Arial" w:cs="Arial"/>
        </w:rPr>
        <w:t xml:space="preserve">Email: </w:t>
      </w:r>
      <w:hyperlink r:id="rId76" w:history="1">
        <w:r w:rsidRPr="00647186">
          <w:rPr>
            <w:rStyle w:val="Hyperlink"/>
            <w:rFonts w:ascii="Arial" w:hAnsi="Arial" w:cs="Arial"/>
          </w:rPr>
          <w:t>mccallmail@labor.idaho.gov</w:t>
        </w:r>
      </w:hyperlink>
    </w:p>
    <w:p w:rsidR="00315FB8" w:rsidRPr="00647186" w:rsidRDefault="00315FB8" w:rsidP="00315FB8">
      <w:pPr>
        <w:rPr>
          <w:rFonts w:ascii="Arial" w:hAnsi="Arial" w:cs="Arial"/>
        </w:rPr>
      </w:pPr>
    </w:p>
    <w:p w:rsidR="00315FB8" w:rsidRPr="00647186" w:rsidRDefault="00315FB8" w:rsidP="00315FB8">
      <w:pPr>
        <w:rPr>
          <w:rFonts w:ascii="Arial" w:hAnsi="Arial" w:cs="Arial"/>
        </w:rPr>
      </w:pPr>
      <w:r w:rsidRPr="00647186">
        <w:rPr>
          <w:rFonts w:ascii="Arial" w:hAnsi="Arial" w:cs="Arial"/>
        </w:rPr>
        <w:t>Mountain Home:</w:t>
      </w:r>
    </w:p>
    <w:p w:rsidR="00315FB8" w:rsidRDefault="00315FB8" w:rsidP="00315FB8">
      <w:pPr>
        <w:rPr>
          <w:rFonts w:ascii="Arial" w:hAnsi="Arial" w:cs="Arial"/>
        </w:rPr>
      </w:pPr>
      <w:r>
        <w:rPr>
          <w:rFonts w:ascii="Arial" w:hAnsi="Arial" w:cs="Arial"/>
        </w:rPr>
        <w:t>1150 American Legion Blvd.</w:t>
      </w:r>
    </w:p>
    <w:p w:rsidR="00315FB8" w:rsidRDefault="00315FB8" w:rsidP="00315FB8">
      <w:pPr>
        <w:rPr>
          <w:rFonts w:ascii="Arial" w:hAnsi="Arial" w:cs="Arial"/>
        </w:rPr>
      </w:pPr>
      <w:r w:rsidRPr="00647186">
        <w:rPr>
          <w:rFonts w:ascii="Arial" w:hAnsi="Arial" w:cs="Arial"/>
        </w:rPr>
        <w:t>Mountain Home, ID 83647</w:t>
      </w:r>
    </w:p>
    <w:p w:rsidR="00315FB8" w:rsidRPr="00647186" w:rsidRDefault="00315FB8" w:rsidP="00315FB8">
      <w:pPr>
        <w:rPr>
          <w:rFonts w:ascii="Arial" w:hAnsi="Arial" w:cs="Arial"/>
        </w:rPr>
      </w:pPr>
      <w:r w:rsidRPr="00647186">
        <w:rPr>
          <w:rFonts w:ascii="Arial" w:hAnsi="Arial" w:cs="Arial"/>
        </w:rPr>
        <w:t>Phone: 208-364-7788</w:t>
      </w:r>
    </w:p>
    <w:p w:rsidR="00315FB8" w:rsidRPr="00647186" w:rsidRDefault="00315FB8" w:rsidP="00315FB8">
      <w:pPr>
        <w:rPr>
          <w:rFonts w:ascii="Arial" w:hAnsi="Arial" w:cs="Arial"/>
        </w:rPr>
      </w:pPr>
      <w:r w:rsidRPr="00647186">
        <w:rPr>
          <w:rFonts w:ascii="Arial" w:hAnsi="Arial" w:cs="Arial"/>
        </w:rPr>
        <w:t>Fax: 208-587-2964</w:t>
      </w:r>
    </w:p>
    <w:p w:rsidR="00315FB8" w:rsidRPr="00647186" w:rsidRDefault="00315FB8" w:rsidP="00315FB8">
      <w:pPr>
        <w:rPr>
          <w:rFonts w:ascii="Arial" w:hAnsi="Arial" w:cs="Arial"/>
        </w:rPr>
      </w:pPr>
      <w:r w:rsidRPr="00647186">
        <w:rPr>
          <w:rFonts w:ascii="Arial" w:hAnsi="Arial" w:cs="Arial"/>
        </w:rPr>
        <w:t xml:space="preserve">Email: </w:t>
      </w:r>
      <w:hyperlink r:id="rId77" w:history="1">
        <w:r w:rsidRPr="00647186">
          <w:rPr>
            <w:rStyle w:val="Hyperlink"/>
            <w:rFonts w:ascii="Arial" w:hAnsi="Arial" w:cs="Arial"/>
          </w:rPr>
          <w:t>mountainhomemail@labor.idaho.gov</w:t>
        </w:r>
      </w:hyperlink>
    </w:p>
    <w:p w:rsidR="00315FB8" w:rsidRDefault="00315FB8" w:rsidP="00315FB8">
      <w:pPr>
        <w:rPr>
          <w:rFonts w:ascii="Arial" w:hAnsi="Arial" w:cs="Arial"/>
        </w:rPr>
        <w:sectPr w:rsidR="00315FB8" w:rsidSect="001C6264">
          <w:type w:val="continuous"/>
          <w:pgSz w:w="12240" w:h="15840" w:code="1"/>
          <w:pgMar w:top="1152" w:right="900" w:bottom="1008" w:left="1260" w:header="288" w:footer="432" w:gutter="0"/>
          <w:pgNumType w:start="1"/>
          <w:cols w:num="2" w:space="540"/>
          <w:titlePg/>
          <w:docGrid w:linePitch="360"/>
        </w:sectPr>
      </w:pPr>
    </w:p>
    <w:p w:rsidR="00315FB8" w:rsidRPr="00647186" w:rsidRDefault="00315FB8" w:rsidP="00315FB8">
      <w:pPr>
        <w:rPr>
          <w:rFonts w:ascii="Arial" w:hAnsi="Arial" w:cs="Arial"/>
        </w:rPr>
      </w:pPr>
    </w:p>
    <w:p w:rsidR="00315FB8" w:rsidRPr="006C2D04" w:rsidRDefault="00315FB8" w:rsidP="00315FB8">
      <w:pPr>
        <w:ind w:hanging="540"/>
        <w:rPr>
          <w:rFonts w:ascii="Arial" w:hAnsi="Arial" w:cs="Arial"/>
          <w:b/>
        </w:rPr>
      </w:pPr>
      <w:r w:rsidRPr="006C2D04">
        <w:rPr>
          <w:rFonts w:ascii="Arial" w:hAnsi="Arial" w:cs="Arial"/>
          <w:b/>
        </w:rPr>
        <w:t xml:space="preserve">Central and Eastern </w:t>
      </w:r>
      <w:smartTag w:uri="urn:schemas-microsoft-com:office:smarttags" w:element="place">
        <w:smartTag w:uri="urn:schemas-microsoft-com:office:smarttags" w:element="State">
          <w:r w:rsidRPr="006C2D04">
            <w:rPr>
              <w:rFonts w:ascii="Arial" w:hAnsi="Arial" w:cs="Arial"/>
              <w:b/>
            </w:rPr>
            <w:t>Idaho</w:t>
          </w:r>
        </w:smartTag>
      </w:smartTag>
      <w:r>
        <w:rPr>
          <w:rFonts w:ascii="Arial" w:hAnsi="Arial" w:cs="Arial"/>
          <w:b/>
        </w:rPr>
        <w:t xml:space="preserve"> Offices ________________________________________</w:t>
      </w:r>
    </w:p>
    <w:p w:rsidR="00315FB8" w:rsidRPr="00647186" w:rsidRDefault="00315FB8" w:rsidP="00315FB8">
      <w:pPr>
        <w:rPr>
          <w:rFonts w:ascii="Arial" w:hAnsi="Arial" w:cs="Arial"/>
        </w:rPr>
      </w:pPr>
    </w:p>
    <w:p w:rsidR="00315FB8" w:rsidRDefault="00315FB8" w:rsidP="00315FB8">
      <w:pPr>
        <w:rPr>
          <w:rFonts w:ascii="Arial" w:hAnsi="Arial" w:cs="Arial"/>
        </w:rPr>
        <w:sectPr w:rsidR="00315FB8" w:rsidSect="001C6264">
          <w:type w:val="continuous"/>
          <w:pgSz w:w="12240" w:h="15840" w:code="1"/>
          <w:pgMar w:top="1152" w:right="1440" w:bottom="1008" w:left="1800" w:header="288" w:footer="432" w:gutter="0"/>
          <w:pgNumType w:start="1"/>
          <w:cols w:space="720"/>
          <w:titlePg/>
          <w:docGrid w:linePitch="360"/>
        </w:sectPr>
      </w:pPr>
    </w:p>
    <w:p w:rsidR="00315FB8" w:rsidRPr="00647186" w:rsidRDefault="00315FB8" w:rsidP="00315FB8">
      <w:pPr>
        <w:ind w:right="-360"/>
        <w:rPr>
          <w:rFonts w:ascii="Arial" w:hAnsi="Arial" w:cs="Arial"/>
        </w:rPr>
      </w:pPr>
      <w:r w:rsidRPr="00647186">
        <w:rPr>
          <w:rFonts w:ascii="Arial" w:hAnsi="Arial" w:cs="Arial"/>
        </w:rPr>
        <w:t>Blackfoot:</w:t>
      </w:r>
    </w:p>
    <w:p w:rsidR="00315FB8" w:rsidRPr="00647186" w:rsidRDefault="00315FB8" w:rsidP="00315FB8">
      <w:pPr>
        <w:ind w:right="-360"/>
        <w:rPr>
          <w:rFonts w:ascii="Arial" w:hAnsi="Arial" w:cs="Arial"/>
        </w:rPr>
      </w:pPr>
      <w:r w:rsidRPr="00647186">
        <w:rPr>
          <w:rFonts w:ascii="Arial" w:hAnsi="Arial" w:cs="Arial"/>
        </w:rPr>
        <w:t xml:space="preserve">155 N. </w:t>
      </w:r>
      <w:proofErr w:type="gramStart"/>
      <w:r w:rsidRPr="00647186">
        <w:rPr>
          <w:rFonts w:ascii="Arial" w:hAnsi="Arial" w:cs="Arial"/>
        </w:rPr>
        <w:t>Maple</w:t>
      </w:r>
      <w:proofErr w:type="gramEnd"/>
      <w:r w:rsidRPr="00647186">
        <w:rPr>
          <w:rFonts w:ascii="Arial" w:hAnsi="Arial" w:cs="Arial"/>
        </w:rPr>
        <w:t xml:space="preserve"> </w:t>
      </w:r>
    </w:p>
    <w:p w:rsidR="00315FB8" w:rsidRPr="00647186" w:rsidRDefault="00315FB8" w:rsidP="00315FB8">
      <w:pPr>
        <w:ind w:right="-360"/>
        <w:rPr>
          <w:rFonts w:ascii="Arial" w:hAnsi="Arial" w:cs="Arial"/>
        </w:rPr>
      </w:pPr>
      <w:smartTag w:uri="urn:schemas-microsoft-com:office:smarttags" w:element="address">
        <w:smartTag w:uri="urn:schemas-microsoft-com:office:smarttags" w:element="Street">
          <w:r w:rsidRPr="00647186">
            <w:rPr>
              <w:rFonts w:ascii="Arial" w:hAnsi="Arial" w:cs="Arial"/>
            </w:rPr>
            <w:t>P.O. Box</w:t>
          </w:r>
        </w:smartTag>
        <w:r w:rsidRPr="00647186">
          <w:rPr>
            <w:rFonts w:ascii="Arial" w:hAnsi="Arial" w:cs="Arial"/>
          </w:rPr>
          <w:t xml:space="preserve"> 9</w:t>
        </w:r>
      </w:smartTag>
    </w:p>
    <w:p w:rsidR="00315FB8" w:rsidRPr="00647186" w:rsidRDefault="00315FB8" w:rsidP="00315FB8">
      <w:pPr>
        <w:ind w:right="-360"/>
        <w:rPr>
          <w:rFonts w:ascii="Arial" w:hAnsi="Arial" w:cs="Arial"/>
        </w:rPr>
      </w:pPr>
      <w:smartTag w:uri="urn:schemas-microsoft-com:office:smarttags" w:element="place">
        <w:smartTag w:uri="urn:schemas-microsoft-com:office:smarttags" w:element="City">
          <w:r w:rsidRPr="00647186">
            <w:rPr>
              <w:rFonts w:ascii="Arial" w:hAnsi="Arial" w:cs="Arial"/>
            </w:rPr>
            <w:t>Blackfoot</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83221-0009</w:t>
          </w:r>
        </w:smartTag>
      </w:smartTag>
    </w:p>
    <w:p w:rsidR="00315FB8" w:rsidRPr="00647186" w:rsidRDefault="00315FB8" w:rsidP="00315FB8">
      <w:pPr>
        <w:ind w:right="-360"/>
        <w:rPr>
          <w:rFonts w:ascii="Arial" w:hAnsi="Arial" w:cs="Arial"/>
        </w:rPr>
      </w:pPr>
      <w:r w:rsidRPr="00647186">
        <w:rPr>
          <w:rFonts w:ascii="Arial" w:hAnsi="Arial" w:cs="Arial"/>
        </w:rPr>
        <w:t>Phone: 208-236-6713</w:t>
      </w:r>
    </w:p>
    <w:p w:rsidR="00315FB8" w:rsidRPr="00647186" w:rsidRDefault="00315FB8" w:rsidP="00315FB8">
      <w:pPr>
        <w:ind w:right="-360"/>
        <w:rPr>
          <w:rFonts w:ascii="Arial" w:hAnsi="Arial" w:cs="Arial"/>
        </w:rPr>
      </w:pPr>
      <w:r w:rsidRPr="00647186">
        <w:rPr>
          <w:rFonts w:ascii="Arial" w:hAnsi="Arial" w:cs="Arial"/>
        </w:rPr>
        <w:t>Fax: 208-785-5036</w:t>
      </w:r>
    </w:p>
    <w:p w:rsidR="00315FB8" w:rsidRPr="00647186" w:rsidRDefault="00315FB8" w:rsidP="00315FB8">
      <w:pPr>
        <w:ind w:right="-360"/>
        <w:rPr>
          <w:rFonts w:ascii="Arial" w:hAnsi="Arial" w:cs="Arial"/>
        </w:rPr>
      </w:pPr>
      <w:r w:rsidRPr="00647186">
        <w:rPr>
          <w:rFonts w:ascii="Arial" w:hAnsi="Arial" w:cs="Arial"/>
        </w:rPr>
        <w:t xml:space="preserve">Email: </w:t>
      </w:r>
      <w:hyperlink r:id="rId78" w:history="1">
        <w:r w:rsidRPr="00647186">
          <w:rPr>
            <w:rStyle w:val="Hyperlink"/>
            <w:rFonts w:ascii="Arial" w:hAnsi="Arial" w:cs="Arial"/>
          </w:rPr>
          <w:t>blackfootmail@labor.idahogov</w:t>
        </w:r>
      </w:hyperlink>
    </w:p>
    <w:p w:rsidR="00315FB8" w:rsidRPr="00647186" w:rsidRDefault="00315FB8" w:rsidP="00315FB8">
      <w:pPr>
        <w:ind w:right="-360"/>
        <w:rPr>
          <w:rFonts w:ascii="Arial" w:hAnsi="Arial" w:cs="Arial"/>
        </w:rPr>
      </w:pPr>
    </w:p>
    <w:p w:rsidR="00315FB8" w:rsidRPr="00647186" w:rsidRDefault="00777237" w:rsidP="00315FB8">
      <w:pPr>
        <w:ind w:right="-360"/>
        <w:rPr>
          <w:rFonts w:ascii="Arial" w:hAnsi="Arial" w:cs="Arial"/>
        </w:rPr>
      </w:pPr>
      <w:r>
        <w:rPr>
          <w:rFonts w:ascii="Arial" w:hAnsi="Arial" w:cs="Arial"/>
        </w:rPr>
        <w:t>Wood River</w:t>
      </w:r>
      <w:r w:rsidR="00315FB8" w:rsidRPr="00647186">
        <w:rPr>
          <w:rFonts w:ascii="Arial" w:hAnsi="Arial" w:cs="Arial"/>
        </w:rPr>
        <w:t>:</w:t>
      </w:r>
    </w:p>
    <w:p w:rsidR="00315FB8" w:rsidRPr="00647186" w:rsidRDefault="00315FB8" w:rsidP="00315FB8">
      <w:pPr>
        <w:ind w:right="-360"/>
        <w:rPr>
          <w:rFonts w:ascii="Arial" w:hAnsi="Arial" w:cs="Arial"/>
        </w:rPr>
      </w:pPr>
      <w:r>
        <w:rPr>
          <w:rFonts w:ascii="Arial" w:hAnsi="Arial" w:cs="Arial"/>
        </w:rPr>
        <w:t>733 N. Main St. Suite C</w:t>
      </w:r>
    </w:p>
    <w:p w:rsidR="00315FB8" w:rsidRPr="00647186" w:rsidRDefault="00315FB8" w:rsidP="00315FB8">
      <w:pPr>
        <w:ind w:right="-360"/>
        <w:rPr>
          <w:rFonts w:ascii="Arial" w:hAnsi="Arial" w:cs="Arial"/>
        </w:rPr>
      </w:pPr>
      <w:r>
        <w:rPr>
          <w:rFonts w:ascii="Arial" w:hAnsi="Arial" w:cs="Arial"/>
        </w:rPr>
        <w:t>Bellevue</w:t>
      </w:r>
      <w:r w:rsidRPr="00647186">
        <w:rPr>
          <w:rFonts w:ascii="Arial" w:hAnsi="Arial" w:cs="Arial"/>
        </w:rPr>
        <w:t>, ID 833</w:t>
      </w:r>
      <w:r>
        <w:rPr>
          <w:rFonts w:ascii="Arial" w:hAnsi="Arial" w:cs="Arial"/>
        </w:rPr>
        <w:t>1</w:t>
      </w:r>
      <w:r w:rsidRPr="00647186">
        <w:rPr>
          <w:rFonts w:ascii="Arial" w:hAnsi="Arial" w:cs="Arial"/>
        </w:rPr>
        <w:t>3</w:t>
      </w:r>
    </w:p>
    <w:p w:rsidR="00315FB8" w:rsidRPr="00647186" w:rsidRDefault="00315FB8" w:rsidP="00315FB8">
      <w:pPr>
        <w:ind w:right="-360"/>
        <w:rPr>
          <w:rFonts w:ascii="Arial" w:hAnsi="Arial" w:cs="Arial"/>
        </w:rPr>
      </w:pPr>
      <w:r w:rsidRPr="00647186">
        <w:rPr>
          <w:rFonts w:ascii="Arial" w:hAnsi="Arial" w:cs="Arial"/>
        </w:rPr>
        <w:t>Phone: 208-788-3526</w:t>
      </w:r>
    </w:p>
    <w:p w:rsidR="00315FB8" w:rsidRPr="00647186" w:rsidRDefault="00315FB8" w:rsidP="00315FB8">
      <w:pPr>
        <w:ind w:right="-360"/>
        <w:rPr>
          <w:rFonts w:ascii="Arial" w:hAnsi="Arial" w:cs="Arial"/>
        </w:rPr>
      </w:pPr>
      <w:r w:rsidRPr="00647186">
        <w:rPr>
          <w:rFonts w:ascii="Arial" w:hAnsi="Arial" w:cs="Arial"/>
        </w:rPr>
        <w:t>Fax: 208-788-3041</w:t>
      </w:r>
    </w:p>
    <w:p w:rsidR="00315FB8" w:rsidRPr="00647186" w:rsidRDefault="00315FB8" w:rsidP="00315FB8">
      <w:pPr>
        <w:ind w:right="-360"/>
        <w:rPr>
          <w:rFonts w:ascii="Arial" w:hAnsi="Arial" w:cs="Arial"/>
        </w:rPr>
      </w:pPr>
      <w:r w:rsidRPr="00647186">
        <w:rPr>
          <w:rFonts w:ascii="Arial" w:hAnsi="Arial" w:cs="Arial"/>
        </w:rPr>
        <w:t xml:space="preserve">Email: </w:t>
      </w:r>
      <w:hyperlink r:id="rId79" w:history="1">
        <w:r w:rsidRPr="00647186">
          <w:rPr>
            <w:rStyle w:val="Hyperlink"/>
            <w:rFonts w:ascii="Arial" w:hAnsi="Arial" w:cs="Arial"/>
          </w:rPr>
          <w:t>blainecountymail@labor.idaho.gov</w:t>
        </w:r>
      </w:hyperlink>
    </w:p>
    <w:p w:rsidR="00315FB8" w:rsidRPr="00647186" w:rsidRDefault="00315FB8" w:rsidP="00315FB8">
      <w:pPr>
        <w:ind w:right="-360"/>
        <w:rPr>
          <w:rFonts w:ascii="Arial" w:hAnsi="Arial" w:cs="Arial"/>
        </w:rPr>
      </w:pPr>
      <w:r w:rsidRPr="00647186">
        <w:rPr>
          <w:rFonts w:ascii="Arial" w:hAnsi="Arial" w:cs="Arial"/>
        </w:rPr>
        <w:t>Idaho Falls:</w:t>
      </w:r>
    </w:p>
    <w:p w:rsidR="00315FB8" w:rsidRPr="00647186" w:rsidRDefault="00315FB8" w:rsidP="00315FB8">
      <w:pPr>
        <w:ind w:right="-360"/>
        <w:rPr>
          <w:rFonts w:ascii="Arial" w:hAnsi="Arial" w:cs="Arial"/>
        </w:rPr>
      </w:pPr>
      <w:smartTag w:uri="urn:schemas-microsoft-com:office:smarttags" w:element="Street">
        <w:smartTag w:uri="urn:schemas-microsoft-com:office:smarttags" w:element="address">
          <w:r w:rsidRPr="00647186">
            <w:rPr>
              <w:rFonts w:ascii="Arial" w:hAnsi="Arial" w:cs="Arial"/>
            </w:rPr>
            <w:t>1515 E. Lincoln Road</w:t>
          </w:r>
        </w:smartTag>
      </w:smartTag>
    </w:p>
    <w:p w:rsidR="00315FB8" w:rsidRPr="00647186" w:rsidRDefault="00315FB8" w:rsidP="00315FB8">
      <w:pPr>
        <w:ind w:right="-360"/>
        <w:rPr>
          <w:rFonts w:ascii="Arial" w:hAnsi="Arial" w:cs="Arial"/>
        </w:rPr>
      </w:pPr>
      <w:smartTag w:uri="urn:schemas-microsoft-com:office:smarttags" w:element="place">
        <w:smartTag w:uri="urn:schemas-microsoft-com:office:smarttags" w:element="City">
          <w:r w:rsidRPr="00647186">
            <w:rPr>
              <w:rFonts w:ascii="Arial" w:hAnsi="Arial" w:cs="Arial"/>
            </w:rPr>
            <w:t>Idaho Falls</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83401-3653</w:t>
          </w:r>
        </w:smartTag>
      </w:smartTag>
    </w:p>
    <w:p w:rsidR="00315FB8" w:rsidRPr="00647186" w:rsidRDefault="00315FB8" w:rsidP="00315FB8">
      <w:pPr>
        <w:ind w:right="-360"/>
        <w:rPr>
          <w:rFonts w:ascii="Arial" w:hAnsi="Arial" w:cs="Arial"/>
        </w:rPr>
      </w:pPr>
      <w:r w:rsidRPr="00647186">
        <w:rPr>
          <w:rFonts w:ascii="Arial" w:hAnsi="Arial" w:cs="Arial"/>
        </w:rPr>
        <w:t>Phone: 208-557-2500</w:t>
      </w:r>
    </w:p>
    <w:p w:rsidR="00315FB8" w:rsidRPr="00647186" w:rsidRDefault="00315FB8" w:rsidP="00315FB8">
      <w:pPr>
        <w:ind w:right="-360"/>
        <w:rPr>
          <w:rFonts w:ascii="Arial" w:hAnsi="Arial" w:cs="Arial"/>
        </w:rPr>
      </w:pPr>
      <w:r w:rsidRPr="00647186">
        <w:rPr>
          <w:rFonts w:ascii="Arial" w:hAnsi="Arial" w:cs="Arial"/>
        </w:rPr>
        <w:t>Fax: 208-525-7268</w:t>
      </w:r>
    </w:p>
    <w:p w:rsidR="00315FB8" w:rsidRPr="00647186" w:rsidRDefault="00315FB8" w:rsidP="00315FB8">
      <w:pPr>
        <w:ind w:right="-360"/>
        <w:rPr>
          <w:rFonts w:ascii="Arial" w:hAnsi="Arial" w:cs="Arial"/>
        </w:rPr>
      </w:pPr>
      <w:r w:rsidRPr="00647186">
        <w:rPr>
          <w:rFonts w:ascii="Arial" w:hAnsi="Arial" w:cs="Arial"/>
        </w:rPr>
        <w:t xml:space="preserve">Email: </w:t>
      </w:r>
      <w:hyperlink r:id="rId80" w:history="1">
        <w:r w:rsidRPr="00647186">
          <w:rPr>
            <w:rStyle w:val="Hyperlink"/>
            <w:rFonts w:ascii="Arial" w:hAnsi="Arial" w:cs="Arial"/>
          </w:rPr>
          <w:t>idahofallsmail@labor.idaho.gov</w:t>
        </w:r>
      </w:hyperlink>
    </w:p>
    <w:p w:rsidR="00315FB8" w:rsidRPr="00647186" w:rsidRDefault="00315FB8" w:rsidP="00315FB8">
      <w:pPr>
        <w:ind w:right="-360"/>
        <w:rPr>
          <w:rFonts w:ascii="Arial" w:hAnsi="Arial" w:cs="Arial"/>
        </w:rPr>
      </w:pPr>
    </w:p>
    <w:p w:rsidR="00315FB8" w:rsidRPr="00647186" w:rsidRDefault="00315FB8" w:rsidP="00315FB8">
      <w:pPr>
        <w:ind w:right="-360"/>
        <w:rPr>
          <w:rFonts w:ascii="Arial" w:hAnsi="Arial" w:cs="Arial"/>
        </w:rPr>
      </w:pPr>
      <w:r w:rsidRPr="00647186">
        <w:rPr>
          <w:rFonts w:ascii="Arial" w:hAnsi="Arial" w:cs="Arial"/>
        </w:rPr>
        <w:t>Mini-Cassia:</w:t>
      </w:r>
    </w:p>
    <w:p w:rsidR="00315FB8" w:rsidRPr="00647186" w:rsidRDefault="00315FB8" w:rsidP="00315FB8">
      <w:pPr>
        <w:ind w:right="-360"/>
        <w:rPr>
          <w:rFonts w:ascii="Arial" w:hAnsi="Arial" w:cs="Arial"/>
        </w:rPr>
      </w:pPr>
      <w:r w:rsidRPr="00647186">
        <w:rPr>
          <w:rFonts w:ascii="Arial" w:hAnsi="Arial" w:cs="Arial"/>
        </w:rPr>
        <w:t>127 W. 5</w:t>
      </w:r>
      <w:r w:rsidRPr="00647186">
        <w:rPr>
          <w:rFonts w:ascii="Arial" w:hAnsi="Arial" w:cs="Arial"/>
          <w:vertAlign w:val="superscript"/>
        </w:rPr>
        <w:t>th</w:t>
      </w:r>
      <w:r w:rsidRPr="00647186">
        <w:rPr>
          <w:rFonts w:ascii="Arial" w:hAnsi="Arial" w:cs="Arial"/>
        </w:rPr>
        <w:t xml:space="preserve"> St</w:t>
      </w:r>
      <w:r w:rsidR="00777237">
        <w:rPr>
          <w:rFonts w:ascii="Arial" w:hAnsi="Arial" w:cs="Arial"/>
        </w:rPr>
        <w:t>.</w:t>
      </w:r>
      <w:r w:rsidRPr="00647186">
        <w:rPr>
          <w:rFonts w:ascii="Arial" w:hAnsi="Arial" w:cs="Arial"/>
        </w:rPr>
        <w:t xml:space="preserve"> North</w:t>
      </w:r>
    </w:p>
    <w:p w:rsidR="00315FB8" w:rsidRPr="00647186" w:rsidRDefault="00315FB8" w:rsidP="00315FB8">
      <w:pPr>
        <w:ind w:right="-360"/>
        <w:rPr>
          <w:rFonts w:ascii="Arial" w:hAnsi="Arial" w:cs="Arial"/>
        </w:rPr>
      </w:pPr>
      <w:smartTag w:uri="urn:schemas-microsoft-com:office:smarttags" w:element="place">
        <w:smartTag w:uri="urn:schemas-microsoft-com:office:smarttags" w:element="City">
          <w:r w:rsidRPr="00647186">
            <w:rPr>
              <w:rFonts w:ascii="Arial" w:hAnsi="Arial" w:cs="Arial"/>
            </w:rPr>
            <w:t>Burley</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83318-3457</w:t>
          </w:r>
        </w:smartTag>
      </w:smartTag>
    </w:p>
    <w:p w:rsidR="00315FB8" w:rsidRPr="00647186" w:rsidRDefault="00315FB8" w:rsidP="00315FB8">
      <w:pPr>
        <w:ind w:right="-360"/>
        <w:rPr>
          <w:rFonts w:ascii="Arial" w:hAnsi="Arial" w:cs="Arial"/>
        </w:rPr>
      </w:pPr>
      <w:r w:rsidRPr="00647186">
        <w:rPr>
          <w:rFonts w:ascii="Arial" w:hAnsi="Arial" w:cs="Arial"/>
        </w:rPr>
        <w:t>Phone: 208-678-5518</w:t>
      </w:r>
    </w:p>
    <w:p w:rsidR="00315FB8" w:rsidRPr="00647186" w:rsidRDefault="00315FB8" w:rsidP="00315FB8">
      <w:pPr>
        <w:ind w:right="-360"/>
        <w:rPr>
          <w:rFonts w:ascii="Arial" w:hAnsi="Arial" w:cs="Arial"/>
        </w:rPr>
      </w:pPr>
      <w:r w:rsidRPr="00647186">
        <w:rPr>
          <w:rFonts w:ascii="Arial" w:hAnsi="Arial" w:cs="Arial"/>
        </w:rPr>
        <w:t>Fax: 208-678-1765</w:t>
      </w:r>
    </w:p>
    <w:p w:rsidR="00315FB8" w:rsidRPr="00647186" w:rsidRDefault="00315FB8" w:rsidP="00315FB8">
      <w:pPr>
        <w:ind w:right="-360"/>
        <w:rPr>
          <w:rFonts w:ascii="Arial" w:hAnsi="Arial" w:cs="Arial"/>
        </w:rPr>
      </w:pPr>
      <w:r w:rsidRPr="00647186">
        <w:rPr>
          <w:rFonts w:ascii="Arial" w:hAnsi="Arial" w:cs="Arial"/>
        </w:rPr>
        <w:t xml:space="preserve">Email: </w:t>
      </w:r>
      <w:hyperlink r:id="rId81" w:history="1">
        <w:r w:rsidRPr="00647186">
          <w:rPr>
            <w:rStyle w:val="Hyperlink"/>
            <w:rFonts w:ascii="Arial" w:hAnsi="Arial" w:cs="Arial"/>
          </w:rPr>
          <w:t>minicassiamail@labor.idaho.gov</w:t>
        </w:r>
      </w:hyperlink>
    </w:p>
    <w:p w:rsidR="00315FB8" w:rsidRPr="00647186" w:rsidRDefault="00315FB8" w:rsidP="00315FB8">
      <w:pPr>
        <w:ind w:right="-360"/>
        <w:rPr>
          <w:rFonts w:ascii="Arial" w:hAnsi="Arial" w:cs="Arial"/>
        </w:rPr>
      </w:pPr>
    </w:p>
    <w:p w:rsidR="00315FB8" w:rsidRPr="00647186" w:rsidRDefault="00315FB8" w:rsidP="00315FB8">
      <w:pPr>
        <w:ind w:right="-360"/>
        <w:rPr>
          <w:rFonts w:ascii="Arial" w:hAnsi="Arial" w:cs="Arial"/>
        </w:rPr>
      </w:pPr>
      <w:r w:rsidRPr="00647186">
        <w:rPr>
          <w:rFonts w:ascii="Arial" w:hAnsi="Arial" w:cs="Arial"/>
        </w:rPr>
        <w:t>Rexburg:</w:t>
      </w:r>
    </w:p>
    <w:p w:rsidR="00315FB8" w:rsidRPr="00647186" w:rsidRDefault="00315FB8" w:rsidP="00315FB8">
      <w:pPr>
        <w:ind w:right="-360"/>
        <w:rPr>
          <w:rFonts w:ascii="Arial" w:hAnsi="Arial" w:cs="Arial"/>
        </w:rPr>
      </w:pPr>
      <w:smartTag w:uri="urn:schemas-microsoft-com:office:smarttags" w:element="Street">
        <w:smartTag w:uri="urn:schemas-microsoft-com:office:smarttags" w:element="address">
          <w:r w:rsidRPr="00647186">
            <w:rPr>
              <w:rFonts w:ascii="Arial" w:hAnsi="Arial" w:cs="Arial"/>
            </w:rPr>
            <w:t>1133 Stocks Ave.</w:t>
          </w:r>
        </w:smartTag>
      </w:smartTag>
      <w:r w:rsidRPr="00647186">
        <w:rPr>
          <w:rFonts w:ascii="Arial" w:hAnsi="Arial" w:cs="Arial"/>
        </w:rPr>
        <w:t xml:space="preserve"> </w:t>
      </w:r>
    </w:p>
    <w:p w:rsidR="00315FB8" w:rsidRPr="00647186" w:rsidRDefault="00315FB8" w:rsidP="00315FB8">
      <w:pPr>
        <w:ind w:right="-360"/>
        <w:rPr>
          <w:rFonts w:ascii="Arial" w:hAnsi="Arial" w:cs="Arial"/>
        </w:rPr>
      </w:pPr>
      <w:smartTag w:uri="urn:schemas-microsoft-com:office:smarttags" w:element="address">
        <w:smartTag w:uri="urn:schemas-microsoft-com:office:smarttags" w:element="Street">
          <w:r w:rsidRPr="00647186">
            <w:rPr>
              <w:rFonts w:ascii="Arial" w:hAnsi="Arial" w:cs="Arial"/>
            </w:rPr>
            <w:t>P.O. Box</w:t>
          </w:r>
        </w:smartTag>
        <w:r w:rsidRPr="00647186">
          <w:rPr>
            <w:rFonts w:ascii="Arial" w:hAnsi="Arial" w:cs="Arial"/>
          </w:rPr>
          <w:t xml:space="preserve"> 158</w:t>
        </w:r>
      </w:smartTag>
    </w:p>
    <w:p w:rsidR="00315FB8" w:rsidRPr="00647186" w:rsidRDefault="00315FB8" w:rsidP="00315FB8">
      <w:pPr>
        <w:ind w:right="-360"/>
        <w:rPr>
          <w:rFonts w:ascii="Arial" w:hAnsi="Arial" w:cs="Arial"/>
        </w:rPr>
      </w:pPr>
      <w:smartTag w:uri="urn:schemas-microsoft-com:office:smarttags" w:element="place">
        <w:smartTag w:uri="urn:schemas-microsoft-com:office:smarttags" w:element="City">
          <w:r w:rsidRPr="00647186">
            <w:rPr>
              <w:rFonts w:ascii="Arial" w:hAnsi="Arial" w:cs="Arial"/>
            </w:rPr>
            <w:t>Rexburg</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83440-0158</w:t>
          </w:r>
        </w:smartTag>
      </w:smartTag>
    </w:p>
    <w:p w:rsidR="00315FB8" w:rsidRPr="00647186" w:rsidRDefault="00315FB8" w:rsidP="00315FB8">
      <w:pPr>
        <w:ind w:right="-360"/>
        <w:rPr>
          <w:rFonts w:ascii="Arial" w:hAnsi="Arial" w:cs="Arial"/>
        </w:rPr>
      </w:pPr>
      <w:r w:rsidRPr="00647186">
        <w:rPr>
          <w:rFonts w:ascii="Arial" w:hAnsi="Arial" w:cs="Arial"/>
        </w:rPr>
        <w:t>Phone: 208-557-2501</w:t>
      </w:r>
    </w:p>
    <w:p w:rsidR="00315FB8" w:rsidRPr="00647186" w:rsidRDefault="00315FB8" w:rsidP="00315FB8">
      <w:pPr>
        <w:ind w:right="-360"/>
        <w:rPr>
          <w:rFonts w:ascii="Arial" w:hAnsi="Arial" w:cs="Arial"/>
        </w:rPr>
      </w:pPr>
      <w:r w:rsidRPr="00647186">
        <w:rPr>
          <w:rFonts w:ascii="Arial" w:hAnsi="Arial" w:cs="Arial"/>
        </w:rPr>
        <w:t>Fax: 208-356-0042</w:t>
      </w:r>
    </w:p>
    <w:p w:rsidR="00315FB8" w:rsidRPr="00647186" w:rsidRDefault="00315FB8" w:rsidP="00315FB8">
      <w:pPr>
        <w:ind w:right="-360"/>
        <w:rPr>
          <w:rFonts w:ascii="Arial" w:hAnsi="Arial" w:cs="Arial"/>
        </w:rPr>
      </w:pPr>
      <w:r w:rsidRPr="00647186">
        <w:rPr>
          <w:rFonts w:ascii="Arial" w:hAnsi="Arial" w:cs="Arial"/>
        </w:rPr>
        <w:t xml:space="preserve">Email: </w:t>
      </w:r>
      <w:hyperlink r:id="rId82" w:history="1">
        <w:r w:rsidRPr="00647186">
          <w:rPr>
            <w:rStyle w:val="Hyperlink"/>
            <w:rFonts w:ascii="Arial" w:hAnsi="Arial" w:cs="Arial"/>
          </w:rPr>
          <w:t>rexburgmail@labor.idaho.gov</w:t>
        </w:r>
      </w:hyperlink>
    </w:p>
    <w:p w:rsidR="00315FB8" w:rsidRPr="00647186" w:rsidRDefault="00315FB8" w:rsidP="00315FB8">
      <w:pPr>
        <w:ind w:right="-360"/>
        <w:rPr>
          <w:rFonts w:ascii="Arial" w:hAnsi="Arial" w:cs="Arial"/>
        </w:rPr>
      </w:pPr>
    </w:p>
    <w:p w:rsidR="00315FB8" w:rsidRPr="00647186" w:rsidRDefault="00315FB8" w:rsidP="00315FB8">
      <w:pPr>
        <w:ind w:right="-360"/>
        <w:rPr>
          <w:rFonts w:ascii="Arial" w:hAnsi="Arial" w:cs="Arial"/>
        </w:rPr>
      </w:pPr>
      <w:r w:rsidRPr="00647186">
        <w:rPr>
          <w:rFonts w:ascii="Arial" w:hAnsi="Arial" w:cs="Arial"/>
        </w:rPr>
        <w:t>Soda Springs:</w:t>
      </w:r>
    </w:p>
    <w:p w:rsidR="00315FB8" w:rsidRPr="00647186" w:rsidRDefault="00315FB8" w:rsidP="00315FB8">
      <w:pPr>
        <w:ind w:right="-360"/>
        <w:rPr>
          <w:rFonts w:ascii="Arial" w:hAnsi="Arial" w:cs="Arial"/>
        </w:rPr>
      </w:pPr>
      <w:smartTag w:uri="urn:schemas-microsoft-com:office:smarttags" w:element="Street">
        <w:smartTag w:uri="urn:schemas-microsoft-com:office:smarttags" w:element="address">
          <w:r w:rsidRPr="00647186">
            <w:rPr>
              <w:rFonts w:ascii="Arial" w:hAnsi="Arial" w:cs="Arial"/>
            </w:rPr>
            <w:t>95 E. Hooper Ave. #20</w:t>
          </w:r>
        </w:smartTag>
      </w:smartTag>
    </w:p>
    <w:p w:rsidR="00315FB8" w:rsidRPr="00647186" w:rsidRDefault="00315FB8" w:rsidP="00315FB8">
      <w:pPr>
        <w:ind w:right="-360"/>
        <w:rPr>
          <w:rFonts w:ascii="Arial" w:hAnsi="Arial" w:cs="Arial"/>
        </w:rPr>
      </w:pPr>
      <w:smartTag w:uri="urn:schemas-microsoft-com:office:smarttags" w:element="address">
        <w:smartTag w:uri="urn:schemas-microsoft-com:office:smarttags" w:element="Street">
          <w:r w:rsidRPr="00647186">
            <w:rPr>
              <w:rFonts w:ascii="Arial" w:hAnsi="Arial" w:cs="Arial"/>
            </w:rPr>
            <w:t>P.O. Box</w:t>
          </w:r>
        </w:smartTag>
        <w:r w:rsidRPr="00647186">
          <w:rPr>
            <w:rFonts w:ascii="Arial" w:hAnsi="Arial" w:cs="Arial"/>
          </w:rPr>
          <w:t xml:space="preserve"> 576</w:t>
        </w:r>
      </w:smartTag>
    </w:p>
    <w:p w:rsidR="00315FB8" w:rsidRPr="00647186" w:rsidRDefault="00315FB8" w:rsidP="00315FB8">
      <w:pPr>
        <w:ind w:right="-360"/>
        <w:rPr>
          <w:rFonts w:ascii="Arial" w:hAnsi="Arial" w:cs="Arial"/>
        </w:rPr>
      </w:pPr>
      <w:smartTag w:uri="urn:schemas-microsoft-com:office:smarttags" w:element="place">
        <w:smartTag w:uri="urn:schemas-microsoft-com:office:smarttags" w:element="City">
          <w:r w:rsidRPr="00647186">
            <w:rPr>
              <w:rFonts w:ascii="Arial" w:hAnsi="Arial" w:cs="Arial"/>
            </w:rPr>
            <w:t>Soda Springs</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83276</w:t>
          </w:r>
        </w:smartTag>
      </w:smartTag>
    </w:p>
    <w:p w:rsidR="00315FB8" w:rsidRDefault="00315FB8" w:rsidP="00315FB8">
      <w:pPr>
        <w:ind w:right="-360"/>
        <w:rPr>
          <w:rFonts w:ascii="Arial" w:hAnsi="Arial" w:cs="Arial"/>
        </w:rPr>
      </w:pPr>
      <w:r w:rsidRPr="00647186">
        <w:rPr>
          <w:rFonts w:ascii="Arial" w:hAnsi="Arial" w:cs="Arial"/>
        </w:rPr>
        <w:t>Phone: 208-236-6711</w:t>
      </w:r>
    </w:p>
    <w:p w:rsidR="00315FB8" w:rsidRPr="00647186" w:rsidRDefault="00315FB8" w:rsidP="00315FB8">
      <w:pPr>
        <w:ind w:right="-360"/>
        <w:rPr>
          <w:rFonts w:ascii="Arial" w:hAnsi="Arial" w:cs="Arial"/>
        </w:rPr>
      </w:pPr>
      <w:r>
        <w:rPr>
          <w:rFonts w:ascii="Arial" w:hAnsi="Arial" w:cs="Arial"/>
        </w:rPr>
        <w:t xml:space="preserve">Email:  </w:t>
      </w:r>
      <w:hyperlink r:id="rId83" w:history="1">
        <w:r w:rsidRPr="00A07A7C">
          <w:rPr>
            <w:rStyle w:val="Hyperlink"/>
            <w:rFonts w:ascii="Arial" w:hAnsi="Arial" w:cs="Arial"/>
          </w:rPr>
          <w:t>sodaspringsmail@labor.idaho.gov</w:t>
        </w:r>
      </w:hyperlink>
      <w:r>
        <w:rPr>
          <w:rFonts w:ascii="Arial" w:hAnsi="Arial" w:cs="Arial"/>
        </w:rPr>
        <w:t xml:space="preserve"> </w:t>
      </w:r>
    </w:p>
    <w:p w:rsidR="00315FB8" w:rsidRPr="00647186" w:rsidRDefault="00315FB8" w:rsidP="00315FB8">
      <w:pPr>
        <w:ind w:right="-360"/>
        <w:rPr>
          <w:rFonts w:ascii="Arial" w:hAnsi="Arial" w:cs="Arial"/>
        </w:rPr>
      </w:pPr>
    </w:p>
    <w:p w:rsidR="00315FB8" w:rsidRPr="00647186" w:rsidRDefault="00315FB8" w:rsidP="00315FB8">
      <w:pPr>
        <w:ind w:right="-360"/>
        <w:rPr>
          <w:rFonts w:ascii="Arial" w:hAnsi="Arial" w:cs="Arial"/>
        </w:rPr>
      </w:pPr>
      <w:r>
        <w:rPr>
          <w:rFonts w:ascii="Arial" w:hAnsi="Arial" w:cs="Arial"/>
        </w:rPr>
        <w:br w:type="column"/>
      </w:r>
      <w:smartTag w:uri="urn:schemas-microsoft-com:office:smarttags" w:element="place">
        <w:smartTag w:uri="urn:schemas-microsoft-com:office:smarttags" w:element="PlaceName">
          <w:r w:rsidRPr="00647186">
            <w:rPr>
              <w:rFonts w:ascii="Arial" w:hAnsi="Arial" w:cs="Arial"/>
            </w:rPr>
            <w:t>Magic</w:t>
          </w:r>
        </w:smartTag>
        <w:r w:rsidRPr="00647186">
          <w:rPr>
            <w:rFonts w:ascii="Arial" w:hAnsi="Arial" w:cs="Arial"/>
          </w:rPr>
          <w:t xml:space="preserve"> </w:t>
        </w:r>
        <w:smartTag w:uri="urn:schemas-microsoft-com:office:smarttags" w:element="PlaceType">
          <w:r w:rsidRPr="00647186">
            <w:rPr>
              <w:rFonts w:ascii="Arial" w:hAnsi="Arial" w:cs="Arial"/>
            </w:rPr>
            <w:t>Valley</w:t>
          </w:r>
        </w:smartTag>
      </w:smartTag>
      <w:r w:rsidRPr="00647186">
        <w:rPr>
          <w:rFonts w:ascii="Arial" w:hAnsi="Arial" w:cs="Arial"/>
        </w:rPr>
        <w:t>:</w:t>
      </w:r>
    </w:p>
    <w:p w:rsidR="00315FB8" w:rsidRPr="00647186" w:rsidRDefault="00315FB8" w:rsidP="00315FB8">
      <w:pPr>
        <w:ind w:right="-360"/>
        <w:rPr>
          <w:rFonts w:ascii="Arial" w:hAnsi="Arial" w:cs="Arial"/>
        </w:rPr>
      </w:pPr>
      <w:proofErr w:type="gramStart"/>
      <w:r w:rsidRPr="00647186">
        <w:rPr>
          <w:rFonts w:ascii="Arial" w:hAnsi="Arial" w:cs="Arial"/>
        </w:rPr>
        <w:t>420 Falls Ave.</w:t>
      </w:r>
      <w:proofErr w:type="gramEnd"/>
      <w:r w:rsidRPr="00647186">
        <w:rPr>
          <w:rFonts w:ascii="Arial" w:hAnsi="Arial" w:cs="Arial"/>
        </w:rPr>
        <w:t xml:space="preserve"> </w:t>
      </w:r>
    </w:p>
    <w:p w:rsidR="00315FB8" w:rsidRPr="00647186" w:rsidRDefault="00315FB8" w:rsidP="00315FB8">
      <w:pPr>
        <w:ind w:right="-360"/>
        <w:rPr>
          <w:rFonts w:ascii="Arial" w:hAnsi="Arial" w:cs="Arial"/>
        </w:rPr>
      </w:pPr>
      <w:r w:rsidRPr="00647186">
        <w:rPr>
          <w:rFonts w:ascii="Arial" w:hAnsi="Arial" w:cs="Arial"/>
        </w:rPr>
        <w:t>Twin Falls, ID 83301</w:t>
      </w:r>
    </w:p>
    <w:p w:rsidR="00315FB8" w:rsidRPr="00647186" w:rsidRDefault="00315FB8" w:rsidP="00315FB8">
      <w:pPr>
        <w:ind w:right="-360"/>
        <w:rPr>
          <w:rFonts w:ascii="Arial" w:hAnsi="Arial" w:cs="Arial"/>
        </w:rPr>
      </w:pPr>
      <w:r w:rsidRPr="00647186">
        <w:rPr>
          <w:rFonts w:ascii="Arial" w:hAnsi="Arial" w:cs="Arial"/>
        </w:rPr>
        <w:t>Phone: 208-735-2500</w:t>
      </w:r>
    </w:p>
    <w:p w:rsidR="00315FB8" w:rsidRPr="00647186" w:rsidRDefault="00315FB8" w:rsidP="00315FB8">
      <w:pPr>
        <w:ind w:right="-360"/>
        <w:rPr>
          <w:rFonts w:ascii="Arial" w:hAnsi="Arial" w:cs="Arial"/>
        </w:rPr>
      </w:pPr>
      <w:r w:rsidRPr="00647186">
        <w:rPr>
          <w:rFonts w:ascii="Arial" w:hAnsi="Arial" w:cs="Arial"/>
        </w:rPr>
        <w:t>Fax: 208-736-3007</w:t>
      </w:r>
    </w:p>
    <w:p w:rsidR="00315FB8" w:rsidRPr="00647186" w:rsidRDefault="00315FB8" w:rsidP="00315FB8">
      <w:pPr>
        <w:ind w:right="-360"/>
        <w:rPr>
          <w:rFonts w:ascii="Arial" w:hAnsi="Arial" w:cs="Arial"/>
        </w:rPr>
      </w:pPr>
      <w:r w:rsidRPr="00647186">
        <w:rPr>
          <w:rFonts w:ascii="Arial" w:hAnsi="Arial" w:cs="Arial"/>
        </w:rPr>
        <w:t xml:space="preserve">Email: </w:t>
      </w:r>
      <w:hyperlink r:id="rId84" w:history="1">
        <w:r w:rsidRPr="00647186">
          <w:rPr>
            <w:rStyle w:val="Hyperlink"/>
            <w:rFonts w:ascii="Arial" w:hAnsi="Arial" w:cs="Arial"/>
          </w:rPr>
          <w:t>magicvalleymail@labor.idaho.gov</w:t>
        </w:r>
      </w:hyperlink>
    </w:p>
    <w:p w:rsidR="00315FB8" w:rsidRPr="00647186" w:rsidRDefault="00315FB8" w:rsidP="00315FB8">
      <w:pPr>
        <w:ind w:right="-360"/>
        <w:rPr>
          <w:rFonts w:ascii="Arial" w:hAnsi="Arial" w:cs="Arial"/>
        </w:rPr>
      </w:pPr>
    </w:p>
    <w:p w:rsidR="00315FB8" w:rsidRPr="00647186" w:rsidRDefault="00315FB8" w:rsidP="00315FB8">
      <w:pPr>
        <w:ind w:right="-360"/>
        <w:rPr>
          <w:rFonts w:ascii="Arial" w:hAnsi="Arial" w:cs="Arial"/>
        </w:rPr>
      </w:pPr>
      <w:smartTag w:uri="urn:schemas-microsoft-com:office:smarttags" w:element="place">
        <w:smartTag w:uri="urn:schemas-microsoft-com:office:smarttags" w:element="City">
          <w:r w:rsidRPr="00647186">
            <w:rPr>
              <w:rFonts w:ascii="Arial" w:hAnsi="Arial" w:cs="Arial"/>
            </w:rPr>
            <w:t>Pocatello</w:t>
          </w:r>
        </w:smartTag>
      </w:smartTag>
      <w:r w:rsidRPr="00647186">
        <w:rPr>
          <w:rFonts w:ascii="Arial" w:hAnsi="Arial" w:cs="Arial"/>
        </w:rPr>
        <w:t>:</w:t>
      </w:r>
    </w:p>
    <w:p w:rsidR="00315FB8" w:rsidRPr="00647186" w:rsidRDefault="00315FB8" w:rsidP="00315FB8">
      <w:pPr>
        <w:ind w:right="-360"/>
        <w:rPr>
          <w:rFonts w:ascii="Arial" w:hAnsi="Arial" w:cs="Arial"/>
        </w:rPr>
      </w:pPr>
      <w:smartTag w:uri="urn:schemas-microsoft-com:office:smarttags" w:element="Street">
        <w:smartTag w:uri="urn:schemas-microsoft-com:office:smarttags" w:element="address">
          <w:r w:rsidRPr="00647186">
            <w:rPr>
              <w:rFonts w:ascii="Arial" w:hAnsi="Arial" w:cs="Arial"/>
            </w:rPr>
            <w:t>430 N. 5</w:t>
          </w:r>
          <w:r w:rsidRPr="00647186">
            <w:rPr>
              <w:rFonts w:ascii="Arial" w:hAnsi="Arial" w:cs="Arial"/>
              <w:vertAlign w:val="superscript"/>
            </w:rPr>
            <w:t>th</w:t>
          </w:r>
          <w:r w:rsidRPr="00647186">
            <w:rPr>
              <w:rFonts w:ascii="Arial" w:hAnsi="Arial" w:cs="Arial"/>
            </w:rPr>
            <w:t xml:space="preserve"> Ave</w:t>
          </w:r>
        </w:smartTag>
      </w:smartTag>
      <w:r w:rsidRPr="00647186">
        <w:rPr>
          <w:rFonts w:ascii="Arial" w:hAnsi="Arial" w:cs="Arial"/>
        </w:rPr>
        <w:t xml:space="preserve"> </w:t>
      </w:r>
    </w:p>
    <w:p w:rsidR="00315FB8" w:rsidRPr="00647186" w:rsidRDefault="00315FB8" w:rsidP="00315FB8">
      <w:pPr>
        <w:ind w:right="-360"/>
        <w:rPr>
          <w:rFonts w:ascii="Arial" w:hAnsi="Arial" w:cs="Arial"/>
        </w:rPr>
      </w:pPr>
      <w:smartTag w:uri="urn:schemas-microsoft-com:office:smarttags" w:element="address">
        <w:smartTag w:uri="urn:schemas-microsoft-com:office:smarttags" w:element="Street">
          <w:r w:rsidRPr="00647186">
            <w:rPr>
              <w:rFonts w:ascii="Arial" w:hAnsi="Arial" w:cs="Arial"/>
            </w:rPr>
            <w:t>P.O. Box</w:t>
          </w:r>
        </w:smartTag>
        <w:r w:rsidRPr="00647186">
          <w:rPr>
            <w:rFonts w:ascii="Arial" w:hAnsi="Arial" w:cs="Arial"/>
          </w:rPr>
          <w:t xml:space="preserve"> 4087</w:t>
        </w:r>
      </w:smartTag>
    </w:p>
    <w:p w:rsidR="00315FB8" w:rsidRPr="00647186" w:rsidRDefault="00315FB8" w:rsidP="00315FB8">
      <w:pPr>
        <w:ind w:right="-360"/>
        <w:rPr>
          <w:rFonts w:ascii="Arial" w:hAnsi="Arial" w:cs="Arial"/>
        </w:rPr>
      </w:pPr>
      <w:smartTag w:uri="urn:schemas-microsoft-com:office:smarttags" w:element="place">
        <w:smartTag w:uri="urn:schemas-microsoft-com:office:smarttags" w:element="City">
          <w:r w:rsidRPr="00647186">
            <w:rPr>
              <w:rFonts w:ascii="Arial" w:hAnsi="Arial" w:cs="Arial"/>
            </w:rPr>
            <w:t>Pocatello</w:t>
          </w:r>
        </w:smartTag>
        <w:r w:rsidRPr="00647186">
          <w:rPr>
            <w:rFonts w:ascii="Arial" w:hAnsi="Arial" w:cs="Arial"/>
          </w:rPr>
          <w:t xml:space="preserve">, </w:t>
        </w:r>
        <w:smartTag w:uri="urn:schemas-microsoft-com:office:smarttags" w:element="State">
          <w:r w:rsidRPr="00647186">
            <w:rPr>
              <w:rFonts w:ascii="Arial" w:hAnsi="Arial" w:cs="Arial"/>
            </w:rPr>
            <w:t>ID</w:t>
          </w:r>
        </w:smartTag>
        <w:r w:rsidRPr="00647186">
          <w:rPr>
            <w:rFonts w:ascii="Arial" w:hAnsi="Arial" w:cs="Arial"/>
          </w:rPr>
          <w:t xml:space="preserve"> </w:t>
        </w:r>
        <w:smartTag w:uri="urn:schemas-microsoft-com:office:smarttags" w:element="PostalCode">
          <w:r w:rsidRPr="00647186">
            <w:rPr>
              <w:rFonts w:ascii="Arial" w:hAnsi="Arial" w:cs="Arial"/>
            </w:rPr>
            <w:t>83205-4087</w:t>
          </w:r>
        </w:smartTag>
      </w:smartTag>
    </w:p>
    <w:p w:rsidR="00315FB8" w:rsidRPr="00647186" w:rsidRDefault="00315FB8" w:rsidP="00315FB8">
      <w:pPr>
        <w:ind w:right="-360"/>
        <w:rPr>
          <w:rFonts w:ascii="Arial" w:hAnsi="Arial" w:cs="Arial"/>
        </w:rPr>
      </w:pPr>
      <w:r w:rsidRPr="00647186">
        <w:rPr>
          <w:rFonts w:ascii="Arial" w:hAnsi="Arial" w:cs="Arial"/>
        </w:rPr>
        <w:t>Phone: 208-236-6710</w:t>
      </w:r>
    </w:p>
    <w:p w:rsidR="00315FB8" w:rsidRPr="00647186" w:rsidRDefault="00315FB8" w:rsidP="00315FB8">
      <w:pPr>
        <w:ind w:right="-360"/>
        <w:rPr>
          <w:rFonts w:ascii="Arial" w:hAnsi="Arial" w:cs="Arial"/>
        </w:rPr>
      </w:pPr>
      <w:r w:rsidRPr="00647186">
        <w:rPr>
          <w:rFonts w:ascii="Arial" w:hAnsi="Arial" w:cs="Arial"/>
        </w:rPr>
        <w:t>Fax: 208-232-0865</w:t>
      </w:r>
    </w:p>
    <w:p w:rsidR="00315FB8" w:rsidRPr="00647186" w:rsidRDefault="00315FB8" w:rsidP="00315FB8">
      <w:pPr>
        <w:ind w:right="-360"/>
        <w:rPr>
          <w:rFonts w:ascii="Arial" w:hAnsi="Arial" w:cs="Arial"/>
        </w:rPr>
      </w:pPr>
      <w:r w:rsidRPr="00647186">
        <w:rPr>
          <w:rFonts w:ascii="Arial" w:hAnsi="Arial" w:cs="Arial"/>
        </w:rPr>
        <w:t xml:space="preserve">Email: </w:t>
      </w:r>
      <w:hyperlink r:id="rId85" w:history="1">
        <w:r w:rsidRPr="00647186">
          <w:rPr>
            <w:rStyle w:val="Hyperlink"/>
            <w:rFonts w:ascii="Arial" w:hAnsi="Arial" w:cs="Arial"/>
          </w:rPr>
          <w:t>pocatellomail@labor.idaho.gov</w:t>
        </w:r>
      </w:hyperlink>
    </w:p>
    <w:p w:rsidR="00315FB8" w:rsidRPr="00647186" w:rsidRDefault="00315FB8" w:rsidP="00315FB8">
      <w:pPr>
        <w:ind w:right="-360"/>
        <w:rPr>
          <w:rFonts w:ascii="Arial" w:hAnsi="Arial" w:cs="Arial"/>
        </w:rPr>
      </w:pPr>
    </w:p>
    <w:p w:rsidR="00315FB8" w:rsidRPr="00647186" w:rsidRDefault="00315FB8" w:rsidP="00315FB8">
      <w:pPr>
        <w:ind w:right="-360"/>
        <w:rPr>
          <w:rFonts w:ascii="Arial" w:hAnsi="Arial" w:cs="Arial"/>
        </w:rPr>
      </w:pPr>
      <w:r w:rsidRPr="00647186">
        <w:rPr>
          <w:rFonts w:ascii="Arial" w:hAnsi="Arial" w:cs="Arial"/>
        </w:rPr>
        <w:t>Salmon:</w:t>
      </w:r>
    </w:p>
    <w:p w:rsidR="00315FB8" w:rsidRPr="00647186" w:rsidRDefault="00315FB8" w:rsidP="00315FB8">
      <w:pPr>
        <w:ind w:right="-360"/>
        <w:rPr>
          <w:rFonts w:ascii="Arial" w:hAnsi="Arial" w:cs="Arial"/>
        </w:rPr>
      </w:pPr>
      <w:smartTag w:uri="urn:schemas-microsoft-com:office:smarttags" w:element="Street">
        <w:smartTag w:uri="urn:schemas-microsoft-com:office:smarttags" w:element="address">
          <w:r w:rsidRPr="00647186">
            <w:rPr>
              <w:rFonts w:ascii="Arial" w:hAnsi="Arial" w:cs="Arial"/>
            </w:rPr>
            <w:t>1301 Main St.</w:t>
          </w:r>
        </w:smartTag>
      </w:smartTag>
      <w:r w:rsidRPr="00647186">
        <w:rPr>
          <w:rFonts w:ascii="Arial" w:hAnsi="Arial" w:cs="Arial"/>
        </w:rPr>
        <w:t xml:space="preserve"> Unit 1</w:t>
      </w:r>
    </w:p>
    <w:p w:rsidR="00315FB8" w:rsidRPr="00647186" w:rsidRDefault="00315FB8" w:rsidP="00315FB8">
      <w:pPr>
        <w:ind w:right="-360"/>
        <w:rPr>
          <w:rFonts w:ascii="Arial" w:hAnsi="Arial" w:cs="Arial"/>
        </w:rPr>
      </w:pPr>
      <w:r w:rsidRPr="00647186">
        <w:rPr>
          <w:rFonts w:ascii="Arial" w:hAnsi="Arial" w:cs="Arial"/>
        </w:rPr>
        <w:t>Salmon, ID 83467</w:t>
      </w:r>
    </w:p>
    <w:p w:rsidR="00315FB8" w:rsidRPr="00647186" w:rsidRDefault="00315FB8" w:rsidP="00315FB8">
      <w:pPr>
        <w:ind w:right="-360"/>
        <w:rPr>
          <w:rFonts w:ascii="Arial" w:hAnsi="Arial" w:cs="Arial"/>
        </w:rPr>
      </w:pPr>
      <w:r w:rsidRPr="00647186">
        <w:rPr>
          <w:rFonts w:ascii="Arial" w:hAnsi="Arial" w:cs="Arial"/>
        </w:rPr>
        <w:t>Phone: 208-756-2234</w:t>
      </w:r>
    </w:p>
    <w:p w:rsidR="00315FB8" w:rsidRPr="00647186" w:rsidRDefault="00315FB8" w:rsidP="00315FB8">
      <w:pPr>
        <w:ind w:right="-360"/>
        <w:rPr>
          <w:rFonts w:ascii="Arial" w:hAnsi="Arial" w:cs="Arial"/>
        </w:rPr>
      </w:pPr>
      <w:r w:rsidRPr="00647186">
        <w:rPr>
          <w:rFonts w:ascii="Arial" w:hAnsi="Arial" w:cs="Arial"/>
        </w:rPr>
        <w:t>Fax: 208-756-4672</w:t>
      </w:r>
    </w:p>
    <w:p w:rsidR="00315FB8" w:rsidRDefault="00315FB8" w:rsidP="00315FB8">
      <w:pPr>
        <w:ind w:right="-360"/>
      </w:pPr>
      <w:r w:rsidRPr="00647186">
        <w:rPr>
          <w:rFonts w:ascii="Arial" w:hAnsi="Arial" w:cs="Arial"/>
        </w:rPr>
        <w:t xml:space="preserve">Email: </w:t>
      </w:r>
      <w:hyperlink r:id="rId86" w:history="1">
        <w:r w:rsidRPr="00647186">
          <w:rPr>
            <w:rStyle w:val="Hyperlink"/>
            <w:rFonts w:ascii="Arial" w:hAnsi="Arial" w:cs="Arial"/>
          </w:rPr>
          <w:t>salmonmail@labor.idaho.gov</w:t>
        </w:r>
      </w:hyperlink>
    </w:p>
    <w:p w:rsidR="00315FB8" w:rsidRDefault="00315FB8" w:rsidP="00315FB8">
      <w:pPr>
        <w:ind w:right="-360"/>
      </w:pPr>
    </w:p>
    <w:p w:rsidR="00315FB8" w:rsidRDefault="00315FB8" w:rsidP="00315FB8">
      <w:pPr>
        <w:ind w:right="-360"/>
      </w:pPr>
    </w:p>
    <w:p w:rsidR="00315FB8" w:rsidRDefault="00315FB8" w:rsidP="00315FB8">
      <w:pPr>
        <w:ind w:right="-360"/>
      </w:pPr>
    </w:p>
    <w:p w:rsidR="00315FB8" w:rsidRDefault="00315FB8" w:rsidP="00315FB8">
      <w:pPr>
        <w:spacing w:after="120"/>
        <w:sectPr w:rsidR="00315FB8" w:rsidSect="001C6264">
          <w:type w:val="continuous"/>
          <w:pgSz w:w="12240" w:h="15840" w:code="1"/>
          <w:pgMar w:top="1152" w:right="1440" w:bottom="1008" w:left="1260" w:header="288" w:footer="432" w:gutter="0"/>
          <w:pgNumType w:start="1"/>
          <w:cols w:num="2" w:space="360"/>
          <w:titlePg/>
          <w:docGrid w:linePitch="360"/>
        </w:sectPr>
      </w:pPr>
    </w:p>
    <w:p w:rsidR="00315FB8" w:rsidRPr="00A62595" w:rsidRDefault="00315FB8" w:rsidP="00315FB8">
      <w:pPr>
        <w:spacing w:after="120"/>
        <w:rPr>
          <w:rFonts w:ascii="Arial" w:hAnsi="Arial" w:cs="Arial"/>
          <w:sz w:val="28"/>
          <w:szCs w:val="28"/>
        </w:rPr>
        <w:sectPr w:rsidR="00315FB8" w:rsidRPr="00A62595" w:rsidSect="00B833FD">
          <w:type w:val="continuous"/>
          <w:pgSz w:w="12240" w:h="15840" w:code="1"/>
          <w:pgMar w:top="1152" w:right="1440" w:bottom="1008" w:left="1260" w:header="288" w:footer="432" w:gutter="0"/>
          <w:pgNumType w:start="1"/>
          <w:cols w:space="360"/>
          <w:titlePg/>
          <w:docGrid w:linePitch="360"/>
        </w:sectPr>
      </w:pPr>
    </w:p>
    <w:p w:rsidR="00315FB8" w:rsidRPr="00067A22" w:rsidRDefault="00315FB8" w:rsidP="00315FB8">
      <w:pPr>
        <w:rPr>
          <w:rFonts w:ascii="Arial" w:hAnsi="Arial" w:cs="Arial"/>
          <w:bCs/>
        </w:rPr>
      </w:pPr>
      <w:r>
        <w:rPr>
          <w:rFonts w:ascii="Arial" w:hAnsi="Arial" w:cs="Arial"/>
          <w:b/>
          <w:sz w:val="40"/>
          <w:szCs w:val="40"/>
        </w:rPr>
        <w:br w:type="page"/>
      </w:r>
      <w:r w:rsidRPr="0099693F">
        <w:rPr>
          <w:rFonts w:ascii="Arial" w:hAnsi="Arial" w:cs="Arial"/>
          <w:b/>
          <w:sz w:val="40"/>
          <w:szCs w:val="40"/>
        </w:rPr>
        <w:t>Employment Advocacy Services</w:t>
      </w:r>
    </w:p>
    <w:p w:rsidR="00315FB8" w:rsidRPr="0099693F" w:rsidRDefault="00315FB8" w:rsidP="00315FB8">
      <w:pPr>
        <w:rPr>
          <w:rFonts w:ascii="Arial" w:hAnsi="Arial" w:cs="Arial"/>
          <w:b/>
          <w:sz w:val="36"/>
          <w:szCs w:val="36"/>
        </w:rPr>
      </w:pPr>
      <w:proofErr w:type="spellStart"/>
      <w:r w:rsidRPr="0099693F">
        <w:rPr>
          <w:rFonts w:ascii="Arial" w:hAnsi="Arial" w:cs="Arial"/>
          <w:b/>
          <w:sz w:val="36"/>
          <w:szCs w:val="36"/>
        </w:rPr>
        <w:t>DisAbility</w:t>
      </w:r>
      <w:proofErr w:type="spellEnd"/>
      <w:r w:rsidRPr="0099693F">
        <w:rPr>
          <w:rFonts w:ascii="Arial" w:hAnsi="Arial" w:cs="Arial"/>
          <w:b/>
          <w:sz w:val="36"/>
          <w:szCs w:val="36"/>
        </w:rPr>
        <w:t xml:space="preserve"> Rights Idaho</w:t>
      </w:r>
    </w:p>
    <w:p w:rsidR="00315FB8" w:rsidRPr="0099693F" w:rsidRDefault="00315FB8" w:rsidP="00315FB8">
      <w:pPr>
        <w:jc w:val="center"/>
        <w:rPr>
          <w:rFonts w:ascii="Arial" w:hAnsi="Arial" w:cs="Arial"/>
          <w:b/>
          <w:sz w:val="28"/>
          <w:szCs w:val="28"/>
        </w:rPr>
      </w:pPr>
    </w:p>
    <w:p w:rsidR="00446E1E" w:rsidRDefault="00315FB8" w:rsidP="00446E1E">
      <w:pPr>
        <w:spacing w:line="276" w:lineRule="auto"/>
        <w:rPr>
          <w:rFonts w:ascii="Arial" w:hAnsi="Arial" w:cs="Arial"/>
        </w:rPr>
      </w:pPr>
      <w:proofErr w:type="spellStart"/>
      <w:r w:rsidRPr="00446E1E">
        <w:rPr>
          <w:rFonts w:ascii="Arial" w:hAnsi="Arial" w:cs="Arial"/>
        </w:rPr>
        <w:t>DisAbility</w:t>
      </w:r>
      <w:proofErr w:type="spellEnd"/>
      <w:r w:rsidRPr="00446E1E">
        <w:rPr>
          <w:rFonts w:ascii="Arial" w:hAnsi="Arial" w:cs="Arial"/>
        </w:rPr>
        <w:t xml:space="preserve"> Rights Idaho helps people with disabilities protect their disability related rights.  Three of our programs help people with disabilities </w:t>
      </w:r>
      <w:proofErr w:type="gramStart"/>
      <w:r w:rsidRPr="00446E1E">
        <w:rPr>
          <w:rFonts w:ascii="Arial" w:hAnsi="Arial" w:cs="Arial"/>
        </w:rPr>
        <w:t>who</w:t>
      </w:r>
      <w:proofErr w:type="gramEnd"/>
      <w:r w:rsidRPr="00446E1E">
        <w:rPr>
          <w:rFonts w:ascii="Arial" w:hAnsi="Arial" w:cs="Arial"/>
        </w:rPr>
        <w:t xml:space="preserve"> work or want to work.  </w:t>
      </w:r>
    </w:p>
    <w:p w:rsidR="00315FB8" w:rsidRPr="00446E1E" w:rsidRDefault="00315FB8" w:rsidP="00446E1E">
      <w:pPr>
        <w:spacing w:line="276" w:lineRule="auto"/>
        <w:rPr>
          <w:rFonts w:ascii="Arial" w:hAnsi="Arial" w:cs="Arial"/>
        </w:rPr>
      </w:pPr>
      <w:r w:rsidRPr="00446E1E">
        <w:rPr>
          <w:rFonts w:ascii="Arial" w:hAnsi="Arial" w:cs="Arial"/>
        </w:rPr>
        <w:t>These programs are:</w:t>
      </w:r>
    </w:p>
    <w:p w:rsidR="00315FB8" w:rsidRPr="00446E1E" w:rsidRDefault="00315FB8" w:rsidP="00446E1E">
      <w:pPr>
        <w:spacing w:line="276" w:lineRule="auto"/>
        <w:rPr>
          <w:rFonts w:ascii="Arial" w:hAnsi="Arial" w:cs="Arial"/>
        </w:rPr>
      </w:pPr>
    </w:p>
    <w:p w:rsidR="00315FB8" w:rsidRPr="00446E1E" w:rsidRDefault="00315FB8" w:rsidP="00446E1E">
      <w:pPr>
        <w:spacing w:line="276" w:lineRule="auto"/>
        <w:rPr>
          <w:rFonts w:ascii="Arial" w:hAnsi="Arial" w:cs="Arial"/>
          <w:b/>
        </w:rPr>
      </w:pPr>
      <w:r w:rsidRPr="00446E1E">
        <w:rPr>
          <w:rFonts w:ascii="Arial" w:hAnsi="Arial" w:cs="Arial"/>
          <w:b/>
        </w:rPr>
        <w:t xml:space="preserve">Protection and Advocacy for Social Security Beneficiaries (PABSS) </w:t>
      </w:r>
    </w:p>
    <w:p w:rsidR="00315FB8" w:rsidRPr="00446E1E" w:rsidRDefault="00315FB8" w:rsidP="00446E1E">
      <w:pPr>
        <w:spacing w:line="276" w:lineRule="auto"/>
        <w:rPr>
          <w:rFonts w:ascii="Arial" w:hAnsi="Arial" w:cs="Arial"/>
        </w:rPr>
      </w:pPr>
      <w:r w:rsidRPr="00446E1E">
        <w:rPr>
          <w:rFonts w:ascii="Arial" w:hAnsi="Arial" w:cs="Arial"/>
        </w:rPr>
        <w:t>Helps social security beneficiaries who want to work</w:t>
      </w:r>
    </w:p>
    <w:p w:rsidR="00315FB8" w:rsidRPr="00446E1E" w:rsidRDefault="00315FB8" w:rsidP="00446E1E">
      <w:pPr>
        <w:spacing w:line="276" w:lineRule="auto"/>
        <w:rPr>
          <w:rFonts w:ascii="Arial" w:hAnsi="Arial" w:cs="Arial"/>
          <w:b/>
        </w:rPr>
      </w:pPr>
      <w:r w:rsidRPr="00446E1E">
        <w:rPr>
          <w:rFonts w:ascii="Arial" w:hAnsi="Arial" w:cs="Arial"/>
          <w:b/>
        </w:rPr>
        <w:tab/>
      </w:r>
    </w:p>
    <w:p w:rsidR="00315FB8" w:rsidRPr="00446E1E" w:rsidRDefault="00315FB8" w:rsidP="00446E1E">
      <w:pPr>
        <w:spacing w:line="276" w:lineRule="auto"/>
        <w:rPr>
          <w:rFonts w:ascii="Arial" w:hAnsi="Arial" w:cs="Arial"/>
          <w:b/>
        </w:rPr>
      </w:pPr>
      <w:r w:rsidRPr="00446E1E">
        <w:rPr>
          <w:rFonts w:ascii="Arial" w:hAnsi="Arial" w:cs="Arial"/>
          <w:b/>
        </w:rPr>
        <w:t>Client Assistance Program (CAP)</w:t>
      </w:r>
    </w:p>
    <w:p w:rsidR="00315FB8" w:rsidRPr="00446E1E" w:rsidRDefault="00315FB8" w:rsidP="00446E1E">
      <w:pPr>
        <w:spacing w:line="276" w:lineRule="auto"/>
        <w:rPr>
          <w:rFonts w:ascii="Arial" w:hAnsi="Arial" w:cs="Arial"/>
        </w:rPr>
      </w:pPr>
      <w:r w:rsidRPr="00446E1E">
        <w:rPr>
          <w:rFonts w:ascii="Arial" w:hAnsi="Arial" w:cs="Arial"/>
        </w:rPr>
        <w:t>Helps people receive services from Vocational Rehabilitation (VR),</w:t>
      </w:r>
    </w:p>
    <w:p w:rsidR="00315FB8" w:rsidRPr="00446E1E" w:rsidRDefault="00315FB8" w:rsidP="00446E1E">
      <w:pPr>
        <w:spacing w:line="276" w:lineRule="auto"/>
        <w:rPr>
          <w:rFonts w:ascii="Arial" w:hAnsi="Arial" w:cs="Arial"/>
        </w:rPr>
      </w:pPr>
      <w:r w:rsidRPr="00446E1E">
        <w:rPr>
          <w:rFonts w:ascii="Arial" w:hAnsi="Arial" w:cs="Arial"/>
        </w:rPr>
        <w:t>Idaho Commission for the Blind and Visually Impaired (ICBVI) and Independent Living Centers (ILC)</w:t>
      </w:r>
    </w:p>
    <w:p w:rsidR="00315FB8" w:rsidRPr="00446E1E" w:rsidRDefault="00315FB8" w:rsidP="00446E1E">
      <w:pPr>
        <w:spacing w:line="276" w:lineRule="auto"/>
        <w:rPr>
          <w:rFonts w:ascii="Arial" w:hAnsi="Arial" w:cs="Arial"/>
          <w:b/>
        </w:rPr>
      </w:pPr>
    </w:p>
    <w:p w:rsidR="00315FB8" w:rsidRPr="00446E1E" w:rsidRDefault="00315FB8" w:rsidP="00446E1E">
      <w:pPr>
        <w:spacing w:line="276" w:lineRule="auto"/>
        <w:rPr>
          <w:rFonts w:ascii="Arial" w:hAnsi="Arial" w:cs="Arial"/>
          <w:b/>
        </w:rPr>
      </w:pPr>
      <w:r w:rsidRPr="00446E1E">
        <w:rPr>
          <w:rFonts w:ascii="Arial" w:hAnsi="Arial" w:cs="Arial"/>
          <w:b/>
        </w:rPr>
        <w:t>Work Incentives and Benefits Planning Assistance</w:t>
      </w:r>
    </w:p>
    <w:p w:rsidR="00315FB8" w:rsidRPr="00446E1E" w:rsidRDefault="00315FB8" w:rsidP="00446E1E">
      <w:pPr>
        <w:spacing w:line="276" w:lineRule="auto"/>
        <w:rPr>
          <w:rFonts w:ascii="Arial" w:hAnsi="Arial" w:cs="Arial"/>
        </w:rPr>
      </w:pPr>
      <w:r w:rsidRPr="00446E1E">
        <w:rPr>
          <w:rFonts w:ascii="Arial" w:hAnsi="Arial" w:cs="Arial"/>
        </w:rPr>
        <w:t xml:space="preserve">Helps beneficiaries of Social Security make informed choices about work.  Website:  </w:t>
      </w:r>
      <w:hyperlink r:id="rId87" w:history="1">
        <w:r w:rsidRPr="00446E1E">
          <w:rPr>
            <w:rStyle w:val="Hyperlink"/>
            <w:rFonts w:ascii="Arial" w:hAnsi="Arial" w:cs="Arial"/>
          </w:rPr>
          <w:t>http://www.disabilityrightsidaho.org</w:t>
        </w:r>
      </w:hyperlink>
    </w:p>
    <w:p w:rsidR="00315FB8" w:rsidRPr="00446E1E" w:rsidRDefault="00315FB8" w:rsidP="00446E1E">
      <w:pPr>
        <w:spacing w:line="276" w:lineRule="auto"/>
        <w:rPr>
          <w:rFonts w:ascii="Arial" w:hAnsi="Arial" w:cs="Arial"/>
        </w:rPr>
      </w:pPr>
    </w:p>
    <w:p w:rsidR="00315FB8" w:rsidRPr="00446E1E" w:rsidRDefault="00315FB8" w:rsidP="00446E1E">
      <w:pPr>
        <w:spacing w:line="276" w:lineRule="auto"/>
        <w:rPr>
          <w:rFonts w:ascii="Arial" w:hAnsi="Arial" w:cs="Arial"/>
          <w:b/>
        </w:rPr>
      </w:pPr>
      <w:r w:rsidRPr="00446E1E">
        <w:rPr>
          <w:rFonts w:ascii="Arial" w:hAnsi="Arial" w:cs="Arial"/>
          <w:b/>
        </w:rPr>
        <w:t xml:space="preserve">Who Can Get Employment Advocacy Services? </w:t>
      </w:r>
    </w:p>
    <w:p w:rsidR="00315FB8" w:rsidRPr="00446E1E" w:rsidRDefault="00315FB8" w:rsidP="00446E1E">
      <w:pPr>
        <w:tabs>
          <w:tab w:val="left" w:pos="720"/>
          <w:tab w:val="left" w:pos="1080"/>
        </w:tabs>
        <w:spacing w:line="276" w:lineRule="auto"/>
        <w:rPr>
          <w:rFonts w:ascii="Arial" w:hAnsi="Arial" w:cs="Arial"/>
        </w:rPr>
      </w:pPr>
      <w:proofErr w:type="gramStart"/>
      <w:r w:rsidRPr="00446E1E">
        <w:rPr>
          <w:rFonts w:ascii="Arial" w:hAnsi="Arial" w:cs="Arial"/>
        </w:rPr>
        <w:t>Persons with Disabilities who work or want to work.</w:t>
      </w:r>
      <w:proofErr w:type="gramEnd"/>
    </w:p>
    <w:p w:rsidR="00315FB8" w:rsidRPr="00446E1E" w:rsidRDefault="00315FB8" w:rsidP="00446E1E">
      <w:pPr>
        <w:spacing w:line="276" w:lineRule="auto"/>
        <w:ind w:left="360"/>
        <w:rPr>
          <w:rFonts w:ascii="Arial" w:hAnsi="Arial" w:cs="Arial"/>
        </w:rPr>
      </w:pPr>
    </w:p>
    <w:p w:rsidR="00315FB8" w:rsidRPr="00446E1E" w:rsidRDefault="00315FB8" w:rsidP="00446E1E">
      <w:pPr>
        <w:spacing w:line="276" w:lineRule="auto"/>
        <w:rPr>
          <w:rFonts w:ascii="Arial" w:hAnsi="Arial" w:cs="Arial"/>
          <w:b/>
        </w:rPr>
      </w:pPr>
      <w:r w:rsidRPr="00446E1E">
        <w:rPr>
          <w:rFonts w:ascii="Arial" w:hAnsi="Arial" w:cs="Arial"/>
          <w:b/>
        </w:rPr>
        <w:t>Our Services</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 xml:space="preserve">Information and Referral </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Suggestions for solving disability related problems</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Information about laws, rules and policies</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Record and document reviews</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Help with SSDI/SSI problems caused by work income</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PASS Plan development</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Assistance clarifying issues with agency personnel</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Representation at meetings</w:t>
      </w:r>
    </w:p>
    <w:p w:rsidR="00315FB8" w:rsidRPr="00446E1E" w:rsidRDefault="00315FB8" w:rsidP="00446E1E">
      <w:pPr>
        <w:numPr>
          <w:ilvl w:val="0"/>
          <w:numId w:val="49"/>
        </w:numPr>
        <w:tabs>
          <w:tab w:val="left" w:pos="720"/>
          <w:tab w:val="left" w:pos="1080"/>
        </w:tabs>
        <w:spacing w:line="276" w:lineRule="auto"/>
        <w:rPr>
          <w:rFonts w:ascii="Arial" w:hAnsi="Arial" w:cs="Arial"/>
          <w:b/>
        </w:rPr>
      </w:pPr>
      <w:r w:rsidRPr="00446E1E">
        <w:rPr>
          <w:rFonts w:ascii="Arial" w:hAnsi="Arial" w:cs="Arial"/>
        </w:rPr>
        <w:t>Expert training on disability related issues</w:t>
      </w:r>
    </w:p>
    <w:p w:rsidR="00315FB8" w:rsidRPr="0099693F" w:rsidRDefault="00315FB8" w:rsidP="00315FB8">
      <w:pPr>
        <w:tabs>
          <w:tab w:val="left" w:pos="720"/>
          <w:tab w:val="left" w:pos="1080"/>
        </w:tabs>
        <w:ind w:left="1080"/>
        <w:jc w:val="both"/>
        <w:rPr>
          <w:rFonts w:ascii="Arial" w:hAnsi="Arial" w:cs="Arial"/>
          <w:sz w:val="28"/>
          <w:szCs w:val="28"/>
        </w:rPr>
      </w:pPr>
    </w:p>
    <w:p w:rsidR="00315FB8" w:rsidRPr="0099693F" w:rsidRDefault="00315FB8" w:rsidP="00315FB8">
      <w:pPr>
        <w:jc w:val="center"/>
        <w:rPr>
          <w:rFonts w:ascii="Arial" w:hAnsi="Arial" w:cs="Arial"/>
          <w:b/>
          <w:sz w:val="32"/>
          <w:szCs w:val="32"/>
        </w:rPr>
      </w:pPr>
      <w:proofErr w:type="spellStart"/>
      <w:r w:rsidRPr="0099693F">
        <w:rPr>
          <w:rFonts w:ascii="Arial" w:hAnsi="Arial" w:cs="Arial"/>
          <w:b/>
          <w:sz w:val="32"/>
          <w:szCs w:val="32"/>
        </w:rPr>
        <w:t>DisAbility</w:t>
      </w:r>
      <w:proofErr w:type="spellEnd"/>
      <w:r w:rsidRPr="0099693F">
        <w:rPr>
          <w:rFonts w:ascii="Arial" w:hAnsi="Arial" w:cs="Arial"/>
          <w:b/>
          <w:sz w:val="32"/>
          <w:szCs w:val="32"/>
        </w:rPr>
        <w:t xml:space="preserve"> Rights </w:t>
      </w:r>
      <w:smartTag w:uri="urn:schemas-microsoft-com:office:smarttags" w:element="State">
        <w:smartTag w:uri="urn:schemas-microsoft-com:office:smarttags" w:element="place">
          <w:r w:rsidRPr="0099693F">
            <w:rPr>
              <w:rFonts w:ascii="Arial" w:hAnsi="Arial" w:cs="Arial"/>
              <w:b/>
              <w:sz w:val="32"/>
              <w:szCs w:val="32"/>
            </w:rPr>
            <w:t>Idaho</w:t>
          </w:r>
        </w:smartTag>
      </w:smartTag>
      <w:r w:rsidRPr="0099693F">
        <w:rPr>
          <w:rFonts w:ascii="Arial" w:hAnsi="Arial" w:cs="Arial"/>
          <w:b/>
          <w:sz w:val="32"/>
          <w:szCs w:val="32"/>
        </w:rPr>
        <w:t xml:space="preserve"> can also help with other </w:t>
      </w:r>
      <w:r>
        <w:rPr>
          <w:rFonts w:ascii="Arial" w:hAnsi="Arial" w:cs="Arial"/>
          <w:b/>
          <w:sz w:val="32"/>
          <w:szCs w:val="32"/>
        </w:rPr>
        <w:br/>
      </w:r>
      <w:r w:rsidRPr="0099693F">
        <w:rPr>
          <w:rFonts w:ascii="Arial" w:hAnsi="Arial" w:cs="Arial"/>
          <w:b/>
          <w:sz w:val="32"/>
          <w:szCs w:val="32"/>
        </w:rPr>
        <w:t>disability related issues.</w:t>
      </w:r>
    </w:p>
    <w:p w:rsidR="00315FB8" w:rsidRPr="0099693F" w:rsidRDefault="00315FB8" w:rsidP="00315FB8">
      <w:pPr>
        <w:jc w:val="center"/>
        <w:rPr>
          <w:rFonts w:ascii="Arial" w:hAnsi="Arial" w:cs="Arial"/>
          <w:b/>
          <w:sz w:val="28"/>
          <w:szCs w:val="28"/>
        </w:rPr>
      </w:pPr>
    </w:p>
    <w:p w:rsidR="00315FB8" w:rsidRPr="0099693F" w:rsidRDefault="00315FB8" w:rsidP="00315FB8">
      <w:pPr>
        <w:jc w:val="center"/>
        <w:rPr>
          <w:rFonts w:ascii="Arial" w:hAnsi="Arial" w:cs="Arial"/>
          <w:b/>
          <w:sz w:val="28"/>
          <w:szCs w:val="28"/>
          <w:u w:val="single"/>
        </w:rPr>
      </w:pPr>
      <w:r w:rsidRPr="0099693F">
        <w:rPr>
          <w:rFonts w:ascii="Arial" w:hAnsi="Arial" w:cs="Arial"/>
          <w:b/>
          <w:sz w:val="28"/>
          <w:szCs w:val="28"/>
          <w:u w:val="single"/>
        </w:rPr>
        <w:t xml:space="preserve">Call </w:t>
      </w:r>
      <w:proofErr w:type="spellStart"/>
      <w:r w:rsidRPr="0099693F">
        <w:rPr>
          <w:rFonts w:ascii="Arial" w:hAnsi="Arial" w:cs="Arial"/>
          <w:b/>
          <w:sz w:val="28"/>
          <w:szCs w:val="28"/>
          <w:u w:val="single"/>
        </w:rPr>
        <w:t>DisAbility</w:t>
      </w:r>
      <w:proofErr w:type="spellEnd"/>
      <w:r w:rsidRPr="0099693F">
        <w:rPr>
          <w:rFonts w:ascii="Arial" w:hAnsi="Arial" w:cs="Arial"/>
          <w:b/>
          <w:sz w:val="28"/>
          <w:szCs w:val="28"/>
          <w:u w:val="single"/>
        </w:rPr>
        <w:t xml:space="preserve"> Rights </w:t>
      </w:r>
      <w:smartTag w:uri="urn:schemas-microsoft-com:office:smarttags" w:element="State">
        <w:smartTag w:uri="urn:schemas-microsoft-com:office:smarttags" w:element="place">
          <w:r w:rsidRPr="0099693F">
            <w:rPr>
              <w:rFonts w:ascii="Arial" w:hAnsi="Arial" w:cs="Arial"/>
              <w:b/>
              <w:sz w:val="28"/>
              <w:szCs w:val="28"/>
              <w:u w:val="single"/>
            </w:rPr>
            <w:t>Idaho</w:t>
          </w:r>
        </w:smartTag>
      </w:smartTag>
      <w:r w:rsidRPr="0099693F">
        <w:rPr>
          <w:rFonts w:ascii="Arial" w:hAnsi="Arial" w:cs="Arial"/>
          <w:b/>
          <w:sz w:val="28"/>
          <w:szCs w:val="28"/>
          <w:u w:val="single"/>
        </w:rPr>
        <w:t xml:space="preserve"> to learn more</w:t>
      </w:r>
    </w:p>
    <w:p w:rsidR="00315FB8" w:rsidRPr="00315FB8" w:rsidRDefault="00315FB8" w:rsidP="00315FB8">
      <w:pPr>
        <w:spacing w:before="120"/>
        <w:jc w:val="center"/>
        <w:rPr>
          <w:rFonts w:ascii="Arial" w:hAnsi="Arial" w:cs="Arial"/>
          <w:b/>
          <w:sz w:val="32"/>
          <w:szCs w:val="32"/>
        </w:rPr>
      </w:pPr>
      <w:r w:rsidRPr="0099693F">
        <w:rPr>
          <w:rFonts w:ascii="Arial" w:hAnsi="Arial" w:cs="Arial"/>
          <w:b/>
          <w:sz w:val="32"/>
          <w:szCs w:val="32"/>
        </w:rPr>
        <w:t>1-866-262-3462</w:t>
      </w:r>
    </w:p>
    <w:p w:rsidR="00840602" w:rsidRDefault="00840602" w:rsidP="006502C8">
      <w:pPr>
        <w:spacing w:before="120" w:after="60"/>
        <w:ind w:left="720"/>
        <w:rPr>
          <w:rFonts w:ascii="Arial" w:hAnsi="Arial" w:cs="Arial"/>
          <w:b/>
          <w:sz w:val="36"/>
          <w:szCs w:val="36"/>
        </w:rPr>
      </w:pPr>
    </w:p>
    <w:p w:rsidR="00484BC5" w:rsidRDefault="00840602" w:rsidP="006502C8">
      <w:pPr>
        <w:spacing w:before="120" w:after="60"/>
        <w:ind w:left="720"/>
        <w:rPr>
          <w:rFonts w:ascii="Arial" w:hAnsi="Arial" w:cs="Arial"/>
          <w:b/>
          <w:sz w:val="32"/>
          <w:szCs w:val="32"/>
        </w:rPr>
      </w:pPr>
      <w:r>
        <w:rPr>
          <w:rFonts w:ascii="Arial" w:hAnsi="Arial" w:cs="Arial"/>
          <w:b/>
          <w:sz w:val="32"/>
          <w:szCs w:val="32"/>
        </w:rPr>
        <w:t xml:space="preserve"> </w:t>
      </w:r>
    </w:p>
    <w:p w:rsidR="00821E4F" w:rsidRPr="0076179B" w:rsidRDefault="00484BC5" w:rsidP="0076179B">
      <w:pPr>
        <w:spacing w:before="120" w:after="60"/>
        <w:ind w:left="-360"/>
        <w:rPr>
          <w:rFonts w:ascii="Arial" w:hAnsi="Arial" w:cs="Arial"/>
          <w:b/>
          <w:sz w:val="32"/>
          <w:szCs w:val="32"/>
        </w:rPr>
      </w:pPr>
      <w:r>
        <w:rPr>
          <w:rFonts w:ascii="Arial" w:hAnsi="Arial" w:cs="Arial"/>
          <w:b/>
          <w:sz w:val="32"/>
          <w:szCs w:val="32"/>
        </w:rPr>
        <w:br w:type="page"/>
      </w:r>
      <w:r w:rsidR="00BC14D0">
        <w:rPr>
          <w:rFonts w:ascii="Arial" w:hAnsi="Arial" w:cs="Arial"/>
          <w:sz w:val="28"/>
          <w:szCs w:val="28"/>
        </w:rPr>
        <w:br w:type="page"/>
      </w:r>
      <w:r w:rsidR="00FB0F36" w:rsidRPr="00FB0F36">
        <w:rPr>
          <w:rFonts w:ascii="Calibri" w:eastAsia="Calibri" w:hAnsi="Calibri"/>
          <w:sz w:val="22"/>
          <w:szCs w:val="22"/>
        </w:rPr>
        <w:pict>
          <v:group id="_x0000_s1100" style="position:absolute;left:0;text-align:left;margin-left:35pt;margin-top:-14.5pt;width:541pt;height:760pt;z-index:-251689472;mso-position-horizontal-relative:page;mso-position-vertical-relative:page" coordorigin="700,320" coordsize="10820,15200">
            <v:group id="_x0000_s1101" style="position:absolute;left:1980;top:12690;width:7020;height:792" coordorigin="1980,12690" coordsize="7020,792">
              <v:shape id="_x0000_s1102" style="position:absolute;left:1980;top:12690;width:7020;height:792" coordorigin="1980,12690" coordsize="7020,792" path="m1980,13482r7020,l9000,12690r-7020,l1980,13482e" fillcolor="#61779f" stroked="f">
                <v:path arrowok="t"/>
              </v:shape>
            </v:group>
            <v:group id="_x0000_s1103" style="position:absolute;left:9528;top:360;width:2;height:1080" coordorigin="9528,360" coordsize="2,1080">
              <v:shape id="_x0000_s1104" style="position:absolute;left:9528;top:360;width:2;height:1080" coordorigin="9528,360" coordsize="0,1080" path="m9528,360r,1080e" filled="f" strokecolor="#002a5c" strokeweight="4pt">
                <v:path arrowok="t"/>
              </v:shape>
            </v:group>
            <v:group id="_x0000_s1105" style="position:absolute;left:9528;top:5130;width:2;height:2020" coordorigin="9528,5130" coordsize="2,2020">
              <v:shape id="_x0000_s1106" style="position:absolute;left:9528;top:5130;width:2;height:2020" coordorigin="9528,5130" coordsize="0,2020" path="m9528,5130r,2020e" filled="f" strokecolor="#002a5c" strokeweight="4pt">
                <v:path arrowok="t"/>
              </v:shape>
            </v:group>
            <v:group id="_x0000_s1107" style="position:absolute;left:740;top:1440;width:9720;height:3690" coordorigin="740,1440" coordsize="9720,3690">
              <v:shape id="_x0000_s1108" style="position:absolute;left:740;top:1440;width:9720;height:3690" coordorigin="740,1440" coordsize="9720,3690" path="m740,5130r9720,l10460,1440r-9720,l740,5130e" fillcolor="#002a5c" stroked="f">
                <v:path arrowok="t"/>
              </v:shape>
            </v:group>
            <v:group id="_x0000_s1109" style="position:absolute;left:9528;top:10600;width:2;height:4880" coordorigin="9528,10600" coordsize="2,4880">
              <v:shape id="_x0000_s1110" style="position:absolute;left:9528;top:10600;width:2;height:4880" coordorigin="9528,10600" coordsize="0,4880" path="m9528,10600r,4880e" filled="f" strokecolor="#002a5c" strokeweight="4pt">
                <v:path arrowok="t"/>
              </v:shape>
              <v:shape id="_x0000_s1111" type="#_x0000_t75" style="position:absolute;left:8998;top:7170;width:2481;height:3430">
                <v:imagedata r:id="rId88" o:title=""/>
              </v:shape>
            </v:group>
            <v:group id="_x0000_s1112" style="position:absolute;left:8978;top:7150;width:2522;height:3450" coordorigin="8978,7150" coordsize="2522,3450">
              <v:shape id="_x0000_s1113" style="position:absolute;left:8978;top:7150;width:2522;height:3450" coordorigin="8978,7150" coordsize="2522,3450" path="m8978,10600r2522,l11500,7150r-2522,l8978,10600xe" filled="f" strokecolor="#002a5c" strokeweight="2pt">
                <v:path arrowok="t"/>
              </v:shape>
            </v:group>
            <v:group id="_x0000_s1114" style="position:absolute;left:2910;top:11890;width:6410;height:800" coordorigin="2910,11890" coordsize="6410,800">
              <v:shape id="_x0000_s1115" style="position:absolute;left:2910;top:11890;width:6410;height:800" coordorigin="2910,11890" coordsize="6410,800" path="m2910,12690r6410,l9320,11890r-6410,l2910,12690e" fillcolor="#d3d8e6" stroked="f">
                <v:path arrowok="t"/>
              </v:shape>
            </v:group>
            <v:group id="_x0000_s1116" style="position:absolute;left:1200;top:13470;width:7440;height:792" coordorigin="1200,13470" coordsize="7440,792">
              <v:shape id="_x0000_s1117" style="position:absolute;left:1200;top:13470;width:7440;height:792" coordorigin="1200,13470" coordsize="7440,792" path="m1200,14262r7440,l8640,13470r-7440,l1200,14262e" fillcolor="#002a5c" stroked="f">
                <v:path arrowok="t"/>
              </v:shape>
              <v:shape id="_x0000_s1118" type="#_x0000_t75" style="position:absolute;left:7180;top:14740;width:825;height:740">
                <v:imagedata r:id="rId89" o:title=""/>
              </v:shape>
            </v:group>
            <v:group id="_x0000_s1119" style="position:absolute;left:720;top:14560;width:8600;height:2" coordorigin="720,14560" coordsize="8600,2">
              <v:shape id="_x0000_s1120" style="position:absolute;left:720;top:14560;width:8600;height:2" coordorigin="720,14560" coordsize="8600,0" path="m720,14560r8600,e" filled="f" strokecolor="#002a5c" strokeweight="1pt">
                <v:path arrowok="t"/>
              </v:shape>
            </v:group>
            <v:group id="_x0000_s1121" style="position:absolute;left:6320;top:15120;width:740;height:2" coordorigin="6320,15120" coordsize="740,2">
              <v:shape id="_x0000_s1122" style="position:absolute;left:6320;top:15120;width:740;height:2" coordorigin="6320,15120" coordsize="740,0" path="m6320,15120r740,e" filled="f" strokecolor="#231f20" strokeweight="1pt">
                <v:path arrowok="t"/>
              </v:shape>
            </v:group>
            <v:group id="_x0000_s1123" style="position:absolute;left:6770;top:4490;width:2440;height:3240" coordorigin="6770,4490" coordsize="2440,3240">
              <v:shape id="_x0000_s1124" style="position:absolute;left:6770;top:4490;width:2440;height:3240" coordorigin="6770,4490" coordsize="2440,3240" path="m6770,7730r2440,l9210,4490r-2440,l6770,7730e" stroked="f">
                <v:path arrowok="t"/>
              </v:shape>
              <v:shape id="_x0000_s1125" type="#_x0000_t75" style="position:absolute;left:6770;top:4490;width:2440;height:3240">
                <v:imagedata r:id="rId90" o:title=""/>
              </v:shape>
            </v:group>
            <v:group id="_x0000_s1126" style="position:absolute;left:6770;top:4490;width:2440;height:3240" coordorigin="6770,4490" coordsize="2440,3240">
              <v:shape id="_x0000_s1127" style="position:absolute;left:6770;top:4490;width:2440;height:3240" coordorigin="6770,4490" coordsize="2440,3240" path="m6770,7730r2440,l9210,4490r-2440,l6770,7730xe" filled="f" strokecolor="#002a5c" strokeweight="2pt">
                <v:path arrowok="t"/>
              </v:shape>
            </v:group>
            <w10:wrap anchorx="page" anchory="page"/>
          </v:group>
        </w:pict>
      </w:r>
      <w:r w:rsidR="00821E4F">
        <w:rPr>
          <w:rFonts w:ascii="Arial Rounded MT Bold" w:eastAsia="Arial Rounded MT Bold" w:hAnsi="Arial Rounded MT Bold" w:cs="Arial Rounded MT Bold"/>
          <w:color w:val="FFFFFF"/>
          <w:spacing w:val="-1"/>
          <w:sz w:val="88"/>
          <w:szCs w:val="88"/>
        </w:rPr>
        <w:t>Di</w:t>
      </w:r>
      <w:r w:rsidR="00821E4F">
        <w:rPr>
          <w:rFonts w:ascii="Arial Rounded MT Bold" w:eastAsia="Arial Rounded MT Bold" w:hAnsi="Arial Rounded MT Bold" w:cs="Arial Rounded MT Bold"/>
          <w:color w:val="FFFFFF"/>
          <w:spacing w:val="-2"/>
          <w:sz w:val="88"/>
          <w:szCs w:val="88"/>
        </w:rPr>
        <w:t>s</w:t>
      </w:r>
      <w:r w:rsidR="00821E4F">
        <w:rPr>
          <w:rFonts w:ascii="Arial Rounded MT Bold" w:eastAsia="Arial Rounded MT Bold" w:hAnsi="Arial Rounded MT Bold" w:cs="Arial Rounded MT Bold"/>
          <w:color w:val="FFFFFF"/>
          <w:spacing w:val="-1"/>
          <w:sz w:val="88"/>
          <w:szCs w:val="88"/>
        </w:rPr>
        <w:t>cl</w:t>
      </w:r>
      <w:r w:rsidR="00821E4F">
        <w:rPr>
          <w:rFonts w:ascii="Arial Rounded MT Bold" w:eastAsia="Arial Rounded MT Bold" w:hAnsi="Arial Rounded MT Bold" w:cs="Arial Rounded MT Bold"/>
          <w:color w:val="FFFFFF"/>
          <w:spacing w:val="-2"/>
          <w:sz w:val="88"/>
          <w:szCs w:val="88"/>
        </w:rPr>
        <w:t>o</w:t>
      </w:r>
      <w:r w:rsidR="00821E4F">
        <w:rPr>
          <w:rFonts w:ascii="Arial Rounded MT Bold" w:eastAsia="Arial Rounded MT Bold" w:hAnsi="Arial Rounded MT Bold" w:cs="Arial Rounded MT Bold"/>
          <w:color w:val="FFFFFF"/>
          <w:spacing w:val="-1"/>
          <w:sz w:val="88"/>
          <w:szCs w:val="88"/>
        </w:rPr>
        <w:t>sur</w:t>
      </w:r>
      <w:r w:rsidR="00821E4F">
        <w:rPr>
          <w:rFonts w:ascii="Arial Rounded MT Bold" w:eastAsia="Arial Rounded MT Bold" w:hAnsi="Arial Rounded MT Bold" w:cs="Arial Rounded MT Bold"/>
          <w:color w:val="FFFFFF"/>
          <w:sz w:val="88"/>
          <w:szCs w:val="88"/>
        </w:rPr>
        <w:t>e</w:t>
      </w:r>
      <w:r w:rsidR="00821E4F">
        <w:rPr>
          <w:rFonts w:ascii="Arial Rounded MT Bold" w:eastAsia="Arial Rounded MT Bold" w:hAnsi="Arial Rounded MT Bold" w:cs="Arial Rounded MT Bold"/>
          <w:color w:val="FFFFFF"/>
          <w:spacing w:val="1"/>
          <w:sz w:val="88"/>
          <w:szCs w:val="88"/>
        </w:rPr>
        <w:t xml:space="preserve"> </w:t>
      </w:r>
      <w:r w:rsidR="00821E4F">
        <w:rPr>
          <w:rFonts w:ascii="Arial Rounded MT Bold" w:eastAsia="Arial Rounded MT Bold" w:hAnsi="Arial Rounded MT Bold" w:cs="Arial Rounded MT Bold"/>
          <w:color w:val="FFFFFF"/>
          <w:spacing w:val="-2"/>
          <w:sz w:val="88"/>
          <w:szCs w:val="88"/>
        </w:rPr>
        <w:t>De</w:t>
      </w:r>
      <w:r w:rsidR="00821E4F">
        <w:rPr>
          <w:rFonts w:ascii="Arial Rounded MT Bold" w:eastAsia="Arial Rounded MT Bold" w:hAnsi="Arial Rounded MT Bold" w:cs="Arial Rounded MT Bold"/>
          <w:color w:val="FFFFFF"/>
          <w:spacing w:val="-1"/>
          <w:sz w:val="88"/>
          <w:szCs w:val="88"/>
        </w:rPr>
        <w:t>c</w:t>
      </w:r>
      <w:r w:rsidR="00821E4F">
        <w:rPr>
          <w:rFonts w:ascii="Arial Rounded MT Bold" w:eastAsia="Arial Rounded MT Bold" w:hAnsi="Arial Rounded MT Bold" w:cs="Arial Rounded MT Bold"/>
          <w:color w:val="FFFFFF"/>
          <w:spacing w:val="-1"/>
          <w:w w:val="99"/>
          <w:sz w:val="88"/>
          <w:szCs w:val="88"/>
        </w:rPr>
        <w:t>i</w:t>
      </w:r>
      <w:r w:rsidR="00821E4F">
        <w:rPr>
          <w:rFonts w:ascii="Arial Rounded MT Bold" w:eastAsia="Arial Rounded MT Bold" w:hAnsi="Arial Rounded MT Bold" w:cs="Arial Rounded MT Bold"/>
          <w:color w:val="FFFFFF"/>
          <w:spacing w:val="-2"/>
          <w:w w:val="99"/>
          <w:sz w:val="88"/>
          <w:szCs w:val="88"/>
        </w:rPr>
        <w:t>s</w:t>
      </w:r>
      <w:r w:rsidR="00821E4F">
        <w:rPr>
          <w:rFonts w:ascii="Arial Rounded MT Bold" w:eastAsia="Arial Rounded MT Bold" w:hAnsi="Arial Rounded MT Bold" w:cs="Arial Rounded MT Bold"/>
          <w:color w:val="FFFFFF"/>
          <w:spacing w:val="-1"/>
          <w:w w:val="99"/>
          <w:sz w:val="88"/>
          <w:szCs w:val="88"/>
        </w:rPr>
        <w:t>i</w:t>
      </w:r>
      <w:r w:rsidR="00821E4F">
        <w:rPr>
          <w:rFonts w:ascii="Arial Rounded MT Bold" w:eastAsia="Arial Rounded MT Bold" w:hAnsi="Arial Rounded MT Bold" w:cs="Arial Rounded MT Bold"/>
          <w:color w:val="FFFFFF"/>
          <w:spacing w:val="-2"/>
          <w:sz w:val="88"/>
          <w:szCs w:val="88"/>
        </w:rPr>
        <w:t>o</w:t>
      </w:r>
      <w:r w:rsidR="00821E4F">
        <w:rPr>
          <w:rFonts w:ascii="Arial Rounded MT Bold" w:eastAsia="Arial Rounded MT Bold" w:hAnsi="Arial Rounded MT Bold" w:cs="Arial Rounded MT Bold"/>
          <w:color w:val="FFFFFF"/>
          <w:spacing w:val="-1"/>
          <w:sz w:val="88"/>
          <w:szCs w:val="88"/>
        </w:rPr>
        <w:t>n</w:t>
      </w:r>
      <w:r w:rsidR="00821E4F">
        <w:rPr>
          <w:rFonts w:ascii="Arial Rounded MT Bold" w:eastAsia="Arial Rounded MT Bold" w:hAnsi="Arial Rounded MT Bold" w:cs="Arial Rounded MT Bold"/>
          <w:color w:val="FFFFFF"/>
          <w:w w:val="99"/>
          <w:sz w:val="88"/>
          <w:szCs w:val="88"/>
        </w:rPr>
        <w:t>s</w:t>
      </w:r>
    </w:p>
    <w:p w:rsidR="00821E4F" w:rsidRDefault="00821E4F" w:rsidP="0076179B">
      <w:pPr>
        <w:spacing w:before="5" w:line="170" w:lineRule="exact"/>
        <w:ind w:left="-360"/>
        <w:rPr>
          <w:sz w:val="17"/>
          <w:szCs w:val="17"/>
        </w:rPr>
      </w:pPr>
    </w:p>
    <w:p w:rsidR="00821E4F" w:rsidRPr="006502C8" w:rsidRDefault="00821E4F" w:rsidP="0076179B">
      <w:pPr>
        <w:ind w:left="-360" w:right="706"/>
        <w:jc w:val="center"/>
        <w:rPr>
          <w:rFonts w:ascii="Arial Rounded MT Bold" w:eastAsia="Arial Rounded MT Bold" w:hAnsi="Arial Rounded MT Bold" w:cs="Arial Rounded MT Bold"/>
          <w:sz w:val="96"/>
          <w:szCs w:val="96"/>
        </w:rPr>
      </w:pPr>
      <w:r>
        <w:rPr>
          <w:rFonts w:ascii="Arial Rounded MT Bold" w:eastAsia="Arial Rounded MT Bold" w:hAnsi="Arial Rounded MT Bold" w:cs="Arial Rounded MT Bold"/>
          <w:color w:val="FFFFFF"/>
          <w:spacing w:val="-29"/>
          <w:sz w:val="96"/>
          <w:szCs w:val="96"/>
        </w:rPr>
        <w:t>T</w:t>
      </w:r>
      <w:r>
        <w:rPr>
          <w:rFonts w:ascii="Arial Rounded MT Bold" w:eastAsia="Arial Rounded MT Bold" w:hAnsi="Arial Rounded MT Bold" w:cs="Arial Rounded MT Bold"/>
          <w:color w:val="FFFFFF"/>
          <w:sz w:val="96"/>
          <w:szCs w:val="96"/>
        </w:rPr>
        <w:t>O</w:t>
      </w:r>
      <w:r>
        <w:rPr>
          <w:rFonts w:ascii="Arial Rounded MT Bold" w:eastAsia="Arial Rounded MT Bold" w:hAnsi="Arial Rounded MT Bold" w:cs="Arial Rounded MT Bold"/>
          <w:color w:val="FFFFFF"/>
          <w:spacing w:val="81"/>
          <w:sz w:val="96"/>
          <w:szCs w:val="96"/>
        </w:rPr>
        <w:t xml:space="preserve"> </w:t>
      </w:r>
      <w:r>
        <w:rPr>
          <w:rFonts w:ascii="Arial Rounded MT Bold" w:eastAsia="Arial Rounded MT Bold" w:hAnsi="Arial Rounded MT Bold" w:cs="Arial Rounded MT Bold"/>
          <w:color w:val="FFFFFF"/>
          <w:spacing w:val="-14"/>
          <w:sz w:val="96"/>
          <w:szCs w:val="96"/>
        </w:rPr>
        <w:t>G</w:t>
      </w:r>
      <w:r>
        <w:rPr>
          <w:rFonts w:ascii="Arial Rounded MT Bold" w:eastAsia="Arial Rounded MT Bold" w:hAnsi="Arial Rounded MT Bold" w:cs="Arial Rounded MT Bold"/>
          <w:color w:val="FFFFFF"/>
          <w:spacing w:val="-15"/>
          <w:sz w:val="96"/>
          <w:szCs w:val="96"/>
        </w:rPr>
        <w:t>E</w:t>
      </w:r>
      <w:r>
        <w:rPr>
          <w:rFonts w:ascii="Arial Rounded MT Bold" w:eastAsia="Arial Rounded MT Bold" w:hAnsi="Arial Rounded MT Bold" w:cs="Arial Rounded MT Bold"/>
          <w:color w:val="FFFFFF"/>
          <w:sz w:val="96"/>
          <w:szCs w:val="96"/>
        </w:rPr>
        <w:t>T</w:t>
      </w:r>
      <w:r>
        <w:rPr>
          <w:rFonts w:ascii="Arial Rounded MT Bold" w:eastAsia="Arial Rounded MT Bold" w:hAnsi="Arial Rounded MT Bold" w:cs="Arial Rounded MT Bold"/>
          <w:color w:val="FFFFFF"/>
          <w:spacing w:val="75"/>
          <w:sz w:val="96"/>
          <w:szCs w:val="96"/>
        </w:rPr>
        <w:t xml:space="preserve"> </w:t>
      </w:r>
      <w:r>
        <w:rPr>
          <w:rFonts w:ascii="Arial Rounded MT Bold" w:eastAsia="Arial Rounded MT Bold" w:hAnsi="Arial Rounded MT Bold" w:cs="Arial Rounded MT Bold"/>
          <w:color w:val="FFFFFF"/>
          <w:spacing w:val="-14"/>
          <w:sz w:val="96"/>
          <w:szCs w:val="96"/>
        </w:rPr>
        <w:t>T</w:t>
      </w:r>
      <w:r>
        <w:rPr>
          <w:rFonts w:ascii="Arial Rounded MT Bold" w:eastAsia="Arial Rounded MT Bold" w:hAnsi="Arial Rounded MT Bold" w:cs="Arial Rounded MT Bold"/>
          <w:color w:val="FFFFFF"/>
          <w:spacing w:val="-15"/>
          <w:sz w:val="96"/>
          <w:szCs w:val="96"/>
        </w:rPr>
        <w:t>H</w:t>
      </w:r>
      <w:r>
        <w:rPr>
          <w:rFonts w:ascii="Arial Rounded MT Bold" w:eastAsia="Arial Rounded MT Bold" w:hAnsi="Arial Rounded MT Bold" w:cs="Arial Rounded MT Bold"/>
          <w:color w:val="FFFFFF"/>
          <w:sz w:val="96"/>
          <w:szCs w:val="96"/>
        </w:rPr>
        <w:t>E</w:t>
      </w:r>
      <w:r>
        <w:rPr>
          <w:rFonts w:ascii="Arial Rounded MT Bold" w:eastAsia="Arial Rounded MT Bold" w:hAnsi="Arial Rounded MT Bold" w:cs="Arial Rounded MT Bold"/>
          <w:color w:val="FFFFFF"/>
          <w:spacing w:val="75"/>
          <w:sz w:val="96"/>
          <w:szCs w:val="96"/>
        </w:rPr>
        <w:t xml:space="preserve"> </w:t>
      </w:r>
      <w:r>
        <w:rPr>
          <w:rFonts w:ascii="Arial Rounded MT Bold" w:eastAsia="Arial Rounded MT Bold" w:hAnsi="Arial Rounded MT Bold" w:cs="Arial Rounded MT Bold"/>
          <w:color w:val="FFFFFF"/>
          <w:spacing w:val="-15"/>
          <w:sz w:val="96"/>
          <w:szCs w:val="96"/>
        </w:rPr>
        <w:t>J</w:t>
      </w:r>
      <w:r>
        <w:rPr>
          <w:rFonts w:ascii="Arial Rounded MT Bold" w:eastAsia="Arial Rounded MT Bold" w:hAnsi="Arial Rounded MT Bold" w:cs="Arial Rounded MT Bold"/>
          <w:color w:val="FFFFFF"/>
          <w:spacing w:val="-15"/>
          <w:w w:val="99"/>
          <w:sz w:val="96"/>
          <w:szCs w:val="96"/>
        </w:rPr>
        <w:t>O</w:t>
      </w:r>
      <w:r>
        <w:rPr>
          <w:rFonts w:ascii="Arial Rounded MT Bold" w:eastAsia="Arial Rounded MT Bold" w:hAnsi="Arial Rounded MT Bold" w:cs="Arial Rounded MT Bold"/>
          <w:color w:val="FFFFFF"/>
          <w:sz w:val="96"/>
          <w:szCs w:val="96"/>
        </w:rPr>
        <w:t>B</w:t>
      </w:r>
    </w:p>
    <w:p w:rsidR="00821E4F" w:rsidRDefault="00821E4F" w:rsidP="00821E4F">
      <w:pPr>
        <w:spacing w:before="9" w:line="220" w:lineRule="exact"/>
      </w:pPr>
    </w:p>
    <w:p w:rsidR="006502C8" w:rsidRDefault="006502C8" w:rsidP="00821E4F">
      <w:pPr>
        <w:spacing w:line="260" w:lineRule="exact"/>
        <w:ind w:left="100" w:right="3964"/>
        <w:rPr>
          <w:rFonts w:ascii="Arial Narrow" w:eastAsia="Arial Narrow" w:hAnsi="Arial Narrow" w:cs="Arial"/>
          <w:color w:val="231F20"/>
        </w:rPr>
      </w:pPr>
    </w:p>
    <w:p w:rsidR="006502C8" w:rsidRDefault="006502C8" w:rsidP="00821E4F">
      <w:pPr>
        <w:spacing w:line="260" w:lineRule="exact"/>
        <w:ind w:left="100" w:right="3964"/>
        <w:rPr>
          <w:rFonts w:ascii="Arial Narrow" w:eastAsia="Arial Narrow" w:hAnsi="Arial Narrow" w:cs="Arial"/>
          <w:color w:val="231F20"/>
        </w:rPr>
      </w:pPr>
    </w:p>
    <w:p w:rsidR="006502C8" w:rsidRDefault="006502C8" w:rsidP="00446E1E">
      <w:pPr>
        <w:spacing w:line="260" w:lineRule="exact"/>
        <w:ind w:right="3964"/>
        <w:rPr>
          <w:rFonts w:ascii="Arial Narrow" w:eastAsia="Arial Narrow" w:hAnsi="Arial Narrow" w:cs="Arial"/>
          <w:color w:val="231F20"/>
        </w:rPr>
      </w:pPr>
    </w:p>
    <w:p w:rsidR="00821E4F" w:rsidRPr="00446E1E" w:rsidRDefault="00821E4F" w:rsidP="00446E1E">
      <w:pPr>
        <w:spacing w:before="80" w:line="260" w:lineRule="exact"/>
        <w:ind w:left="100" w:right="4428"/>
        <w:rPr>
          <w:rFonts w:ascii="Arial" w:eastAsia="Arial Narrow" w:hAnsi="Arial" w:cs="Arial"/>
        </w:rPr>
      </w:pPr>
      <w:r w:rsidRPr="00446E1E">
        <w:rPr>
          <w:rFonts w:ascii="Arial" w:eastAsia="Arial Narrow" w:hAnsi="Arial" w:cs="Arial"/>
          <w:color w:val="231F20"/>
        </w:rPr>
        <w:t>Every</w:t>
      </w:r>
      <w:r w:rsidRPr="00446E1E">
        <w:rPr>
          <w:rFonts w:ascii="Arial" w:eastAsia="Arial Narrow" w:hAnsi="Arial" w:cs="Arial"/>
          <w:color w:val="231F20"/>
          <w:spacing w:val="5"/>
        </w:rPr>
        <w:t xml:space="preserve"> </w:t>
      </w:r>
      <w:r w:rsidRPr="00446E1E">
        <w:rPr>
          <w:rFonts w:ascii="Arial" w:eastAsia="Arial Narrow" w:hAnsi="Arial" w:cs="Arial"/>
          <w:color w:val="231F20"/>
        </w:rPr>
        <w:t>individual</w:t>
      </w:r>
      <w:r w:rsidRPr="00446E1E">
        <w:rPr>
          <w:rFonts w:ascii="Arial" w:eastAsia="Arial Narrow" w:hAnsi="Arial" w:cs="Arial"/>
          <w:color w:val="231F20"/>
          <w:spacing w:val="5"/>
        </w:rPr>
        <w:t xml:space="preserve"> </w:t>
      </w:r>
      <w:r w:rsidRPr="00446E1E">
        <w:rPr>
          <w:rFonts w:ascii="Arial" w:eastAsia="Arial Narrow" w:hAnsi="Arial" w:cs="Arial"/>
          <w:color w:val="231F20"/>
        </w:rPr>
        <w:t>with</w:t>
      </w:r>
      <w:r w:rsidRPr="00446E1E">
        <w:rPr>
          <w:rFonts w:ascii="Arial" w:eastAsia="Arial Narrow" w:hAnsi="Arial" w:cs="Arial"/>
          <w:color w:val="231F20"/>
          <w:spacing w:val="5"/>
        </w:rPr>
        <w:t xml:space="preserve"> </w:t>
      </w:r>
      <w:r w:rsidRPr="00446E1E">
        <w:rPr>
          <w:rFonts w:ascii="Arial" w:eastAsia="Arial Narrow" w:hAnsi="Arial" w:cs="Arial"/>
          <w:color w:val="231F20"/>
        </w:rPr>
        <w:t>a</w:t>
      </w:r>
      <w:r w:rsidRPr="00446E1E">
        <w:rPr>
          <w:rFonts w:ascii="Arial" w:eastAsia="Arial Narrow" w:hAnsi="Arial" w:cs="Arial"/>
          <w:color w:val="231F20"/>
          <w:spacing w:val="5"/>
        </w:rPr>
        <w:t xml:space="preserve"> </w:t>
      </w:r>
      <w:r w:rsidRPr="00446E1E">
        <w:rPr>
          <w:rFonts w:ascii="Arial" w:eastAsia="Arial Narrow" w:hAnsi="Arial" w:cs="Arial"/>
          <w:color w:val="231F20"/>
        </w:rPr>
        <w:t>disability</w:t>
      </w:r>
      <w:r w:rsidRPr="00446E1E">
        <w:rPr>
          <w:rFonts w:ascii="Arial" w:eastAsia="Arial Narrow" w:hAnsi="Arial" w:cs="Arial"/>
          <w:color w:val="231F20"/>
          <w:spacing w:val="5"/>
        </w:rPr>
        <w:t xml:space="preserve"> </w:t>
      </w:r>
      <w:r w:rsidRPr="00446E1E">
        <w:rPr>
          <w:rFonts w:ascii="Arial" w:eastAsia="Arial Narrow" w:hAnsi="Arial" w:cs="Arial"/>
          <w:color w:val="231F20"/>
        </w:rPr>
        <w:t>must</w:t>
      </w:r>
      <w:r w:rsidRPr="00446E1E">
        <w:rPr>
          <w:rFonts w:ascii="Arial" w:eastAsia="Arial Narrow" w:hAnsi="Arial" w:cs="Arial"/>
          <w:color w:val="231F20"/>
          <w:spacing w:val="5"/>
        </w:rPr>
        <w:t xml:space="preserve"> </w:t>
      </w:r>
      <w:r w:rsidRPr="00446E1E">
        <w:rPr>
          <w:rFonts w:ascii="Arial" w:eastAsia="Arial Narrow" w:hAnsi="Arial" w:cs="Arial"/>
          <w:color w:val="231F20"/>
        </w:rPr>
        <w:t>choose</w:t>
      </w:r>
      <w:r w:rsidRPr="00446E1E">
        <w:rPr>
          <w:rFonts w:ascii="Arial" w:eastAsia="Arial Narrow" w:hAnsi="Arial" w:cs="Arial"/>
          <w:color w:val="231F20"/>
          <w:spacing w:val="5"/>
        </w:rPr>
        <w:t xml:space="preserve"> </w:t>
      </w:r>
      <w:r w:rsidRPr="00446E1E">
        <w:rPr>
          <w:rFonts w:ascii="Arial" w:eastAsia="Arial Narrow" w:hAnsi="Arial" w:cs="Arial"/>
          <w:color w:val="231F20"/>
        </w:rPr>
        <w:t>whether</w:t>
      </w:r>
      <w:r w:rsidRPr="00446E1E">
        <w:rPr>
          <w:rFonts w:ascii="Arial" w:eastAsia="Arial Narrow" w:hAnsi="Arial" w:cs="Arial"/>
          <w:color w:val="231F20"/>
          <w:spacing w:val="-2"/>
        </w:rPr>
        <w:t xml:space="preserve"> </w:t>
      </w:r>
      <w:r w:rsidRPr="00446E1E">
        <w:rPr>
          <w:rFonts w:ascii="Arial" w:eastAsia="Arial Narrow" w:hAnsi="Arial" w:cs="Arial"/>
          <w:color w:val="231F20"/>
        </w:rPr>
        <w:t>to</w:t>
      </w:r>
      <w:r w:rsidRPr="00446E1E">
        <w:rPr>
          <w:rFonts w:ascii="Arial" w:eastAsia="Arial Narrow" w:hAnsi="Arial" w:cs="Arial"/>
          <w:color w:val="231F20"/>
          <w:spacing w:val="5"/>
        </w:rPr>
        <w:t xml:space="preserve"> </w:t>
      </w:r>
      <w:r w:rsidRPr="00446E1E">
        <w:rPr>
          <w:rFonts w:ascii="Arial" w:eastAsia="Arial Narrow" w:hAnsi="Arial" w:cs="Arial"/>
          <w:color w:val="231F20"/>
        </w:rPr>
        <w:t>disclose (share)</w:t>
      </w:r>
      <w:r w:rsidRPr="00446E1E">
        <w:rPr>
          <w:rFonts w:ascii="Arial" w:eastAsia="Arial Narrow" w:hAnsi="Arial" w:cs="Arial"/>
          <w:color w:val="231F20"/>
          <w:spacing w:val="5"/>
        </w:rPr>
        <w:t xml:space="preserve"> </w:t>
      </w:r>
      <w:r w:rsidRPr="00446E1E">
        <w:rPr>
          <w:rFonts w:ascii="Arial" w:eastAsia="Arial Narrow" w:hAnsi="Arial" w:cs="Arial"/>
          <w:color w:val="231F20"/>
        </w:rPr>
        <w:t>his</w:t>
      </w:r>
      <w:r w:rsidRPr="00446E1E">
        <w:rPr>
          <w:rFonts w:ascii="Arial" w:eastAsia="Arial Narrow" w:hAnsi="Arial" w:cs="Arial"/>
          <w:color w:val="231F20"/>
          <w:spacing w:val="5"/>
        </w:rPr>
        <w:t xml:space="preserve"> </w:t>
      </w:r>
      <w:r w:rsidRPr="00446E1E">
        <w:rPr>
          <w:rFonts w:ascii="Arial" w:eastAsia="Arial Narrow" w:hAnsi="Arial" w:cs="Arial"/>
          <w:color w:val="231F20"/>
        </w:rPr>
        <w:t>or</w:t>
      </w:r>
      <w:r w:rsidRPr="00446E1E">
        <w:rPr>
          <w:rFonts w:ascii="Arial" w:eastAsia="Arial Narrow" w:hAnsi="Arial" w:cs="Arial"/>
          <w:color w:val="231F20"/>
          <w:spacing w:val="6"/>
        </w:rPr>
        <w:t xml:space="preserve"> </w:t>
      </w:r>
      <w:r w:rsidRPr="00446E1E">
        <w:rPr>
          <w:rFonts w:ascii="Arial" w:eastAsia="Arial Narrow" w:hAnsi="Arial" w:cs="Arial"/>
          <w:color w:val="231F20"/>
        </w:rPr>
        <w:t>her</w:t>
      </w:r>
      <w:r w:rsidRPr="00446E1E">
        <w:rPr>
          <w:rFonts w:ascii="Arial" w:eastAsia="Arial Narrow" w:hAnsi="Arial" w:cs="Arial"/>
          <w:color w:val="231F20"/>
          <w:spacing w:val="6"/>
        </w:rPr>
        <w:t xml:space="preserve"> </w:t>
      </w:r>
      <w:r w:rsidRPr="00446E1E">
        <w:rPr>
          <w:rFonts w:ascii="Arial" w:eastAsia="Arial Narrow" w:hAnsi="Arial" w:cs="Arial"/>
          <w:color w:val="231F20"/>
        </w:rPr>
        <w:t>disability</w:t>
      </w:r>
      <w:r w:rsidRPr="00446E1E">
        <w:rPr>
          <w:rFonts w:ascii="Arial" w:eastAsia="Arial Narrow" w:hAnsi="Arial" w:cs="Arial"/>
          <w:color w:val="231F20"/>
          <w:spacing w:val="5"/>
        </w:rPr>
        <w:t xml:space="preserve"> </w:t>
      </w:r>
      <w:r w:rsidRPr="00446E1E">
        <w:rPr>
          <w:rFonts w:ascii="Arial" w:eastAsia="Arial Narrow" w:hAnsi="Arial" w:cs="Arial"/>
          <w:color w:val="231F20"/>
        </w:rPr>
        <w:t>with</w:t>
      </w:r>
      <w:r w:rsidRPr="00446E1E">
        <w:rPr>
          <w:rFonts w:ascii="Arial" w:eastAsia="Arial Narrow" w:hAnsi="Arial" w:cs="Arial"/>
          <w:color w:val="231F20"/>
          <w:spacing w:val="6"/>
        </w:rPr>
        <w:t xml:space="preserve"> </w:t>
      </w:r>
      <w:r w:rsidRPr="00446E1E">
        <w:rPr>
          <w:rFonts w:ascii="Arial" w:eastAsia="Arial Narrow" w:hAnsi="Arial" w:cs="Arial"/>
          <w:color w:val="231F20"/>
        </w:rPr>
        <w:t>an</w:t>
      </w:r>
      <w:r w:rsidRPr="00446E1E">
        <w:rPr>
          <w:rFonts w:ascii="Arial" w:eastAsia="Arial Narrow" w:hAnsi="Arial" w:cs="Arial"/>
          <w:color w:val="231F20"/>
          <w:spacing w:val="5"/>
        </w:rPr>
        <w:t xml:space="preserve"> </w:t>
      </w:r>
      <w:r w:rsidRPr="00446E1E">
        <w:rPr>
          <w:rFonts w:ascii="Arial" w:eastAsia="Arial Narrow" w:hAnsi="Arial" w:cs="Arial"/>
          <w:color w:val="231F20"/>
        </w:rPr>
        <w:t>employe</w:t>
      </w:r>
      <w:r w:rsidRPr="00446E1E">
        <w:rPr>
          <w:rFonts w:ascii="Arial" w:eastAsia="Arial Narrow" w:hAnsi="Arial" w:cs="Arial"/>
          <w:color w:val="231F20"/>
          <w:spacing w:val="-10"/>
        </w:rPr>
        <w:t>r</w:t>
      </w:r>
      <w:r w:rsidRPr="00446E1E">
        <w:rPr>
          <w:rFonts w:ascii="Arial" w:eastAsia="Arial Narrow" w:hAnsi="Arial" w:cs="Arial"/>
          <w:color w:val="231F20"/>
        </w:rPr>
        <w:t>.</w:t>
      </w:r>
      <w:r w:rsidRPr="00446E1E">
        <w:rPr>
          <w:rFonts w:ascii="Arial" w:eastAsia="Arial Narrow" w:hAnsi="Arial" w:cs="Arial"/>
          <w:color w:val="231F20"/>
          <w:spacing w:val="6"/>
        </w:rPr>
        <w:t xml:space="preserve"> </w:t>
      </w:r>
      <w:r w:rsidRPr="00446E1E">
        <w:rPr>
          <w:rFonts w:ascii="Arial" w:eastAsia="Arial Narrow" w:hAnsi="Arial" w:cs="Arial"/>
          <w:color w:val="231F20"/>
        </w:rPr>
        <w:t>Primary</w:t>
      </w:r>
      <w:r w:rsidRPr="00446E1E">
        <w:rPr>
          <w:rFonts w:ascii="Arial" w:eastAsia="Arial Narrow" w:hAnsi="Arial" w:cs="Arial"/>
          <w:color w:val="231F20"/>
          <w:spacing w:val="5"/>
        </w:rPr>
        <w:t xml:space="preserve"> </w:t>
      </w:r>
      <w:r w:rsidRPr="00446E1E">
        <w:rPr>
          <w:rFonts w:ascii="Arial" w:eastAsia="Arial Narrow" w:hAnsi="Arial" w:cs="Arial"/>
          <w:color w:val="231F20"/>
        </w:rPr>
        <w:t>factors</w:t>
      </w:r>
      <w:r w:rsidRPr="00446E1E">
        <w:rPr>
          <w:rFonts w:ascii="Arial" w:eastAsia="Arial Narrow" w:hAnsi="Arial" w:cs="Arial"/>
          <w:color w:val="231F20"/>
          <w:spacing w:val="5"/>
        </w:rPr>
        <w:t xml:space="preserve"> </w:t>
      </w:r>
      <w:r w:rsidRPr="00446E1E">
        <w:rPr>
          <w:rFonts w:ascii="Arial" w:eastAsia="Arial Narrow" w:hAnsi="Arial" w:cs="Arial"/>
          <w:color w:val="231F20"/>
        </w:rPr>
        <w:t>to consider</w:t>
      </w:r>
      <w:r w:rsidRPr="00446E1E">
        <w:rPr>
          <w:rFonts w:ascii="Arial" w:eastAsia="Arial Narrow" w:hAnsi="Arial" w:cs="Arial"/>
          <w:color w:val="231F20"/>
          <w:spacing w:val="5"/>
        </w:rPr>
        <w:t xml:space="preserve"> </w:t>
      </w:r>
      <w:r w:rsidRPr="00446E1E">
        <w:rPr>
          <w:rFonts w:ascii="Arial" w:eastAsia="Arial Narrow" w:hAnsi="Arial" w:cs="Arial"/>
          <w:color w:val="231F20"/>
        </w:rPr>
        <w:t>include</w:t>
      </w:r>
      <w:r w:rsidRPr="00446E1E">
        <w:rPr>
          <w:rFonts w:ascii="Arial" w:eastAsia="Arial Narrow" w:hAnsi="Arial" w:cs="Arial"/>
          <w:color w:val="231F20"/>
          <w:spacing w:val="5"/>
        </w:rPr>
        <w:t xml:space="preserve"> </w:t>
      </w:r>
      <w:r w:rsidRPr="00446E1E">
        <w:rPr>
          <w:rFonts w:ascii="Arial" w:eastAsia="Arial Narrow" w:hAnsi="Arial" w:cs="Arial"/>
          <w:color w:val="231F20"/>
        </w:rPr>
        <w:t>whether</w:t>
      </w:r>
      <w:r w:rsidRPr="00446E1E">
        <w:rPr>
          <w:rFonts w:ascii="Arial" w:eastAsia="Arial Narrow" w:hAnsi="Arial" w:cs="Arial"/>
          <w:color w:val="231F20"/>
          <w:spacing w:val="-2"/>
        </w:rPr>
        <w:t xml:space="preserve"> </w:t>
      </w:r>
      <w:r w:rsidRPr="00446E1E">
        <w:rPr>
          <w:rFonts w:ascii="Arial" w:eastAsia="Arial Narrow" w:hAnsi="Arial" w:cs="Arial"/>
          <w:color w:val="231F20"/>
        </w:rPr>
        <w:t>accommodations</w:t>
      </w:r>
      <w:r w:rsidRPr="00446E1E">
        <w:rPr>
          <w:rFonts w:ascii="Arial" w:eastAsia="Arial Narrow" w:hAnsi="Arial" w:cs="Arial"/>
          <w:color w:val="231F20"/>
          <w:spacing w:val="5"/>
        </w:rPr>
        <w:t xml:space="preserve"> </w:t>
      </w:r>
      <w:r w:rsidRPr="00446E1E">
        <w:rPr>
          <w:rFonts w:ascii="Arial" w:eastAsia="Arial Narrow" w:hAnsi="Arial" w:cs="Arial"/>
          <w:color w:val="231F20"/>
        </w:rPr>
        <w:t>will</w:t>
      </w:r>
      <w:r w:rsidRPr="00446E1E">
        <w:rPr>
          <w:rFonts w:ascii="Arial" w:eastAsia="Arial Narrow" w:hAnsi="Arial" w:cs="Arial"/>
          <w:color w:val="231F20"/>
          <w:spacing w:val="5"/>
        </w:rPr>
        <w:t xml:space="preserve"> </w:t>
      </w:r>
      <w:r w:rsidRPr="00446E1E">
        <w:rPr>
          <w:rFonts w:ascii="Arial" w:eastAsia="Arial Narrow" w:hAnsi="Arial" w:cs="Arial"/>
          <w:color w:val="231F20"/>
        </w:rPr>
        <w:t>be</w:t>
      </w:r>
      <w:r w:rsidRPr="00446E1E">
        <w:rPr>
          <w:rFonts w:ascii="Arial" w:eastAsia="Arial Narrow" w:hAnsi="Arial" w:cs="Arial"/>
          <w:color w:val="231F20"/>
          <w:spacing w:val="5"/>
        </w:rPr>
        <w:t xml:space="preserve"> </w:t>
      </w:r>
      <w:r w:rsidRPr="00446E1E">
        <w:rPr>
          <w:rFonts w:ascii="Arial" w:eastAsia="Arial Narrow" w:hAnsi="Arial" w:cs="Arial"/>
          <w:color w:val="231F20"/>
        </w:rPr>
        <w:t>needed</w:t>
      </w:r>
      <w:r w:rsidRPr="00446E1E">
        <w:rPr>
          <w:rFonts w:ascii="Arial" w:eastAsia="Arial Narrow" w:hAnsi="Arial" w:cs="Arial"/>
          <w:color w:val="231F20"/>
          <w:spacing w:val="5"/>
        </w:rPr>
        <w:t xml:space="preserve"> </w:t>
      </w:r>
      <w:r w:rsidRPr="00446E1E">
        <w:rPr>
          <w:rFonts w:ascii="Arial" w:eastAsia="Arial Narrow" w:hAnsi="Arial" w:cs="Arial"/>
          <w:color w:val="231F20"/>
        </w:rPr>
        <w:t>on</w:t>
      </w:r>
      <w:r w:rsidRPr="00446E1E">
        <w:rPr>
          <w:rFonts w:ascii="Arial" w:eastAsia="Arial Narrow" w:hAnsi="Arial" w:cs="Arial"/>
          <w:color w:val="231F20"/>
          <w:spacing w:val="5"/>
        </w:rPr>
        <w:t xml:space="preserve"> </w:t>
      </w:r>
      <w:r w:rsidRPr="00446E1E">
        <w:rPr>
          <w:rFonts w:ascii="Arial" w:eastAsia="Arial Narrow" w:hAnsi="Arial" w:cs="Arial"/>
          <w:color w:val="231F20"/>
        </w:rPr>
        <w:t>the job</w:t>
      </w:r>
      <w:r w:rsidRPr="00446E1E">
        <w:rPr>
          <w:rFonts w:ascii="Arial" w:eastAsia="Arial Narrow" w:hAnsi="Arial" w:cs="Arial"/>
          <w:color w:val="231F20"/>
          <w:spacing w:val="5"/>
        </w:rPr>
        <w:t xml:space="preserve"> </w:t>
      </w:r>
      <w:r w:rsidRPr="00446E1E">
        <w:rPr>
          <w:rFonts w:ascii="Arial" w:eastAsia="Arial Narrow" w:hAnsi="Arial" w:cs="Arial"/>
          <w:color w:val="231F20"/>
        </w:rPr>
        <w:t>or</w:t>
      </w:r>
      <w:r w:rsidRPr="00446E1E">
        <w:rPr>
          <w:rFonts w:ascii="Arial" w:eastAsia="Arial Narrow" w:hAnsi="Arial" w:cs="Arial"/>
          <w:color w:val="231F20"/>
          <w:spacing w:val="5"/>
        </w:rPr>
        <w:t xml:space="preserve"> </w:t>
      </w:r>
      <w:r w:rsidRPr="00446E1E">
        <w:rPr>
          <w:rFonts w:ascii="Arial" w:eastAsia="Arial Narrow" w:hAnsi="Arial" w:cs="Arial"/>
          <w:color w:val="231F20"/>
        </w:rPr>
        <w:t>whether</w:t>
      </w:r>
      <w:r w:rsidRPr="00446E1E">
        <w:rPr>
          <w:rFonts w:ascii="Arial" w:eastAsia="Arial Narrow" w:hAnsi="Arial" w:cs="Arial"/>
          <w:color w:val="231F20"/>
          <w:spacing w:val="-2"/>
        </w:rPr>
        <w:t xml:space="preserve"> </w:t>
      </w:r>
      <w:r w:rsidRPr="00446E1E">
        <w:rPr>
          <w:rFonts w:ascii="Arial" w:eastAsia="Arial Narrow" w:hAnsi="Arial" w:cs="Arial"/>
          <w:color w:val="231F20"/>
        </w:rPr>
        <w:t>a</w:t>
      </w:r>
      <w:r w:rsidRPr="00446E1E">
        <w:rPr>
          <w:rFonts w:ascii="Arial" w:eastAsia="Arial Narrow" w:hAnsi="Arial" w:cs="Arial"/>
          <w:color w:val="231F20"/>
          <w:spacing w:val="5"/>
        </w:rPr>
        <w:t xml:space="preserve"> </w:t>
      </w:r>
      <w:r w:rsidRPr="00446E1E">
        <w:rPr>
          <w:rFonts w:ascii="Arial" w:eastAsia="Arial Narrow" w:hAnsi="Arial" w:cs="Arial"/>
          <w:color w:val="231F20"/>
        </w:rPr>
        <w:t>disability</w:t>
      </w:r>
      <w:r w:rsidRPr="00446E1E">
        <w:rPr>
          <w:rFonts w:ascii="Arial" w:eastAsia="Arial Narrow" w:hAnsi="Arial" w:cs="Arial"/>
          <w:color w:val="231F20"/>
          <w:spacing w:val="5"/>
        </w:rPr>
        <w:t xml:space="preserve"> </w:t>
      </w:r>
      <w:r w:rsidRPr="00446E1E">
        <w:rPr>
          <w:rFonts w:ascii="Arial" w:eastAsia="Arial Narrow" w:hAnsi="Arial" w:cs="Arial"/>
          <w:color w:val="231F20"/>
        </w:rPr>
        <w:t>is</w:t>
      </w:r>
      <w:r w:rsidRPr="00446E1E">
        <w:rPr>
          <w:rFonts w:ascii="Arial" w:eastAsia="Arial Narrow" w:hAnsi="Arial" w:cs="Arial"/>
          <w:color w:val="231F20"/>
          <w:spacing w:val="5"/>
        </w:rPr>
        <w:t xml:space="preserve"> </w:t>
      </w:r>
      <w:r w:rsidRPr="00446E1E">
        <w:rPr>
          <w:rFonts w:ascii="Arial" w:eastAsia="Arial Narrow" w:hAnsi="Arial" w:cs="Arial"/>
          <w:color w:val="231F20"/>
        </w:rPr>
        <w:t>visible</w:t>
      </w:r>
      <w:r w:rsidRPr="00446E1E">
        <w:rPr>
          <w:rFonts w:ascii="Arial" w:eastAsia="Arial Narrow" w:hAnsi="Arial" w:cs="Arial"/>
          <w:color w:val="231F20"/>
          <w:spacing w:val="5"/>
        </w:rPr>
        <w:t xml:space="preserve"> </w:t>
      </w:r>
      <w:r w:rsidRPr="00446E1E">
        <w:rPr>
          <w:rFonts w:ascii="Arial" w:eastAsia="Arial Narrow" w:hAnsi="Arial" w:cs="Arial"/>
          <w:color w:val="231F20"/>
        </w:rPr>
        <w:t>or</w:t>
      </w:r>
      <w:r w:rsidRPr="00446E1E">
        <w:rPr>
          <w:rFonts w:ascii="Arial" w:eastAsia="Arial Narrow" w:hAnsi="Arial" w:cs="Arial"/>
          <w:color w:val="231F20"/>
          <w:spacing w:val="5"/>
        </w:rPr>
        <w:t xml:space="preserve"> </w:t>
      </w:r>
      <w:r w:rsidRPr="00446E1E">
        <w:rPr>
          <w:rFonts w:ascii="Arial" w:eastAsia="Arial Narrow" w:hAnsi="Arial" w:cs="Arial"/>
          <w:color w:val="231F20"/>
        </w:rPr>
        <w:t xml:space="preserve">hidden. </w:t>
      </w:r>
      <w:r w:rsidRPr="00446E1E">
        <w:rPr>
          <w:rFonts w:ascii="Arial" w:eastAsia="Arial Narrow" w:hAnsi="Arial" w:cs="Arial"/>
          <w:color w:val="231F20"/>
          <w:spacing w:val="11"/>
        </w:rPr>
        <w:t xml:space="preserve"> </w:t>
      </w:r>
      <w:r w:rsidRPr="00446E1E">
        <w:rPr>
          <w:rFonts w:ascii="Arial" w:eastAsia="Arial Narrow" w:hAnsi="Arial" w:cs="Arial"/>
          <w:color w:val="231F20"/>
        </w:rPr>
        <w:t>Other</w:t>
      </w:r>
      <w:r w:rsidRPr="00446E1E">
        <w:rPr>
          <w:rFonts w:ascii="Arial" w:eastAsia="Arial Narrow" w:hAnsi="Arial" w:cs="Arial"/>
          <w:color w:val="231F20"/>
          <w:spacing w:val="5"/>
        </w:rPr>
        <w:t xml:space="preserve"> </w:t>
      </w:r>
      <w:r w:rsidRPr="00446E1E">
        <w:rPr>
          <w:rFonts w:ascii="Arial" w:eastAsia="Arial Narrow" w:hAnsi="Arial" w:cs="Arial"/>
          <w:color w:val="231F20"/>
        </w:rPr>
        <w:t>aspects related</w:t>
      </w:r>
      <w:r w:rsidRPr="00446E1E">
        <w:rPr>
          <w:rFonts w:ascii="Arial" w:eastAsia="Arial Narrow" w:hAnsi="Arial" w:cs="Arial"/>
          <w:color w:val="231F20"/>
          <w:spacing w:val="5"/>
        </w:rPr>
        <w:t xml:space="preserve"> </w:t>
      </w:r>
      <w:r w:rsidRPr="00446E1E">
        <w:rPr>
          <w:rFonts w:ascii="Arial" w:eastAsia="Arial Narrow" w:hAnsi="Arial" w:cs="Arial"/>
          <w:color w:val="231F20"/>
        </w:rPr>
        <w:t>to</w:t>
      </w:r>
      <w:r w:rsidRPr="00446E1E">
        <w:rPr>
          <w:rFonts w:ascii="Arial" w:eastAsia="Arial Narrow" w:hAnsi="Arial" w:cs="Arial"/>
          <w:color w:val="231F20"/>
          <w:spacing w:val="5"/>
        </w:rPr>
        <w:t xml:space="preserve"> </w:t>
      </w:r>
      <w:r w:rsidRPr="00446E1E">
        <w:rPr>
          <w:rFonts w:ascii="Arial" w:eastAsia="Arial Narrow" w:hAnsi="Arial" w:cs="Arial"/>
          <w:color w:val="231F20"/>
        </w:rPr>
        <w:t>the</w:t>
      </w:r>
      <w:r w:rsidRPr="00446E1E">
        <w:rPr>
          <w:rFonts w:ascii="Arial" w:eastAsia="Arial Narrow" w:hAnsi="Arial" w:cs="Arial"/>
          <w:color w:val="231F20"/>
          <w:spacing w:val="5"/>
        </w:rPr>
        <w:t xml:space="preserve"> </w:t>
      </w:r>
      <w:r w:rsidRPr="00446E1E">
        <w:rPr>
          <w:rFonts w:ascii="Arial" w:eastAsia="Arial Narrow" w:hAnsi="Arial" w:cs="Arial"/>
          <w:color w:val="231F20"/>
        </w:rPr>
        <w:t>employer</w:t>
      </w:r>
      <w:r w:rsidRPr="00446E1E">
        <w:rPr>
          <w:rFonts w:ascii="Arial" w:eastAsia="Arial Narrow" w:hAnsi="Arial" w:cs="Arial"/>
          <w:color w:val="231F20"/>
          <w:spacing w:val="5"/>
        </w:rPr>
        <w:t xml:space="preserve"> </w:t>
      </w:r>
      <w:r w:rsidRPr="00446E1E">
        <w:rPr>
          <w:rFonts w:ascii="Arial" w:eastAsia="Arial Narrow" w:hAnsi="Arial" w:cs="Arial"/>
          <w:color w:val="231F20"/>
        </w:rPr>
        <w:t>and</w:t>
      </w:r>
      <w:r w:rsidRPr="00446E1E">
        <w:rPr>
          <w:rFonts w:ascii="Arial" w:eastAsia="Arial Narrow" w:hAnsi="Arial" w:cs="Arial"/>
          <w:color w:val="231F20"/>
          <w:spacing w:val="5"/>
        </w:rPr>
        <w:t xml:space="preserve"> </w:t>
      </w:r>
      <w:r w:rsidRPr="00446E1E">
        <w:rPr>
          <w:rFonts w:ascii="Arial" w:eastAsia="Arial Narrow" w:hAnsi="Arial" w:cs="Arial"/>
          <w:color w:val="231F20"/>
        </w:rPr>
        <w:t>the</w:t>
      </w:r>
      <w:r w:rsidRPr="00446E1E">
        <w:rPr>
          <w:rFonts w:ascii="Arial" w:eastAsia="Arial Narrow" w:hAnsi="Arial" w:cs="Arial"/>
          <w:color w:val="231F20"/>
          <w:spacing w:val="5"/>
        </w:rPr>
        <w:t xml:space="preserve"> </w:t>
      </w:r>
      <w:r w:rsidRPr="00446E1E">
        <w:rPr>
          <w:rFonts w:ascii="Arial" w:eastAsia="Arial Narrow" w:hAnsi="Arial" w:cs="Arial"/>
          <w:color w:val="231F20"/>
        </w:rPr>
        <w:t>company</w:t>
      </w:r>
      <w:r w:rsidRPr="00446E1E">
        <w:rPr>
          <w:rFonts w:ascii="Arial" w:eastAsia="Arial Narrow" w:hAnsi="Arial" w:cs="Arial"/>
          <w:color w:val="231F20"/>
          <w:spacing w:val="5"/>
        </w:rPr>
        <w:t xml:space="preserve"> </w:t>
      </w:r>
      <w:r w:rsidRPr="00446E1E">
        <w:rPr>
          <w:rFonts w:ascii="Arial" w:eastAsia="Arial Narrow" w:hAnsi="Arial" w:cs="Arial"/>
          <w:color w:val="231F20"/>
        </w:rPr>
        <w:t>may</w:t>
      </w:r>
      <w:r w:rsidRPr="00446E1E">
        <w:rPr>
          <w:rFonts w:ascii="Arial" w:eastAsia="Arial Narrow" w:hAnsi="Arial" w:cs="Arial"/>
          <w:color w:val="231F20"/>
          <w:spacing w:val="5"/>
        </w:rPr>
        <w:t xml:space="preserve"> </w:t>
      </w:r>
      <w:r w:rsidRPr="00446E1E">
        <w:rPr>
          <w:rFonts w:ascii="Arial" w:eastAsia="Arial Narrow" w:hAnsi="Arial" w:cs="Arial"/>
          <w:color w:val="231F20"/>
        </w:rPr>
        <w:t>also</w:t>
      </w:r>
      <w:r w:rsidRPr="00446E1E">
        <w:rPr>
          <w:rFonts w:ascii="Arial" w:eastAsia="Arial Narrow" w:hAnsi="Arial" w:cs="Arial"/>
          <w:color w:val="231F20"/>
          <w:spacing w:val="5"/>
        </w:rPr>
        <w:t xml:space="preserve"> </w:t>
      </w:r>
      <w:r w:rsidRPr="00446E1E">
        <w:rPr>
          <w:rFonts w:ascii="Arial" w:eastAsia="Arial Narrow" w:hAnsi="Arial" w:cs="Arial"/>
          <w:color w:val="231F20"/>
        </w:rPr>
        <w:t>influence</w:t>
      </w:r>
      <w:r w:rsidRPr="00446E1E">
        <w:rPr>
          <w:rFonts w:ascii="Arial" w:eastAsia="Arial Narrow" w:hAnsi="Arial" w:cs="Arial"/>
          <w:color w:val="231F20"/>
          <w:spacing w:val="5"/>
        </w:rPr>
        <w:t xml:space="preserve"> </w:t>
      </w:r>
      <w:r w:rsidRPr="00446E1E">
        <w:rPr>
          <w:rFonts w:ascii="Arial" w:eastAsia="Arial Narrow" w:hAnsi="Arial" w:cs="Arial"/>
          <w:color w:val="231F20"/>
        </w:rPr>
        <w:t xml:space="preserve">your decision. </w:t>
      </w:r>
      <w:r w:rsidRPr="00446E1E">
        <w:rPr>
          <w:rFonts w:ascii="Arial" w:eastAsia="Arial Narrow" w:hAnsi="Arial" w:cs="Arial"/>
          <w:color w:val="231F20"/>
          <w:spacing w:val="11"/>
        </w:rPr>
        <w:t xml:space="preserve"> </w:t>
      </w:r>
      <w:r w:rsidRPr="00446E1E">
        <w:rPr>
          <w:rFonts w:ascii="Arial" w:eastAsia="Arial Narrow" w:hAnsi="Arial" w:cs="Arial"/>
          <w:color w:val="231F20"/>
        </w:rPr>
        <w:t>Follow</w:t>
      </w:r>
      <w:r w:rsidRPr="00446E1E">
        <w:rPr>
          <w:rFonts w:ascii="Arial" w:eastAsia="Arial Narrow" w:hAnsi="Arial" w:cs="Arial"/>
          <w:color w:val="231F20"/>
          <w:spacing w:val="5"/>
        </w:rPr>
        <w:t xml:space="preserve"> </w:t>
      </w:r>
      <w:r w:rsidRPr="00446E1E">
        <w:rPr>
          <w:rFonts w:ascii="Arial" w:eastAsia="Arial Narrow" w:hAnsi="Arial" w:cs="Arial"/>
          <w:color w:val="231F20"/>
        </w:rPr>
        <w:t>this</w:t>
      </w:r>
      <w:r w:rsidRPr="00446E1E">
        <w:rPr>
          <w:rFonts w:ascii="Arial" w:eastAsia="Arial Narrow" w:hAnsi="Arial" w:cs="Arial"/>
          <w:color w:val="231F20"/>
          <w:spacing w:val="5"/>
        </w:rPr>
        <w:t xml:space="preserve"> </w:t>
      </w:r>
      <w:r w:rsidRPr="00446E1E">
        <w:rPr>
          <w:rFonts w:ascii="Arial" w:eastAsia="Arial Narrow" w:hAnsi="Arial" w:cs="Arial"/>
          <w:color w:val="231F20"/>
        </w:rPr>
        <w:t>disclosure</w:t>
      </w:r>
      <w:r w:rsidRPr="00446E1E">
        <w:rPr>
          <w:rFonts w:ascii="Arial" w:eastAsia="Arial Narrow" w:hAnsi="Arial" w:cs="Arial"/>
          <w:color w:val="231F20"/>
          <w:spacing w:val="5"/>
        </w:rPr>
        <w:t xml:space="preserve"> </w:t>
      </w:r>
      <w:r w:rsidRPr="00446E1E">
        <w:rPr>
          <w:rFonts w:ascii="Arial" w:eastAsia="Arial Narrow" w:hAnsi="Arial" w:cs="Arial"/>
          <w:color w:val="231F20"/>
        </w:rPr>
        <w:t>decision</w:t>
      </w:r>
      <w:r w:rsidRPr="00446E1E">
        <w:rPr>
          <w:rFonts w:ascii="Arial" w:eastAsia="Arial Narrow" w:hAnsi="Arial" w:cs="Arial"/>
          <w:color w:val="231F20"/>
          <w:spacing w:val="5"/>
        </w:rPr>
        <w:t xml:space="preserve"> </w:t>
      </w:r>
      <w:r w:rsidRPr="00446E1E">
        <w:rPr>
          <w:rFonts w:ascii="Arial" w:eastAsia="Arial Narrow" w:hAnsi="Arial" w:cs="Arial"/>
          <w:color w:val="231F20"/>
        </w:rPr>
        <w:t>guide</w:t>
      </w:r>
      <w:r w:rsidRPr="00446E1E">
        <w:rPr>
          <w:rFonts w:ascii="Arial" w:eastAsia="Arial Narrow" w:hAnsi="Arial" w:cs="Arial"/>
          <w:color w:val="231F20"/>
          <w:spacing w:val="5"/>
        </w:rPr>
        <w:t xml:space="preserve"> </w:t>
      </w:r>
      <w:r w:rsidRPr="00446E1E">
        <w:rPr>
          <w:rFonts w:ascii="Arial" w:eastAsia="Arial Narrow" w:hAnsi="Arial" w:cs="Arial"/>
          <w:color w:val="231F20"/>
        </w:rPr>
        <w:t>to</w:t>
      </w:r>
      <w:r w:rsidRPr="00446E1E">
        <w:rPr>
          <w:rFonts w:ascii="Arial" w:eastAsia="Arial Narrow" w:hAnsi="Arial" w:cs="Arial"/>
          <w:color w:val="231F20"/>
          <w:spacing w:val="5"/>
        </w:rPr>
        <w:t xml:space="preserve"> </w:t>
      </w:r>
      <w:r w:rsidRPr="00446E1E">
        <w:rPr>
          <w:rFonts w:ascii="Arial" w:eastAsia="Arial Narrow" w:hAnsi="Arial" w:cs="Arial"/>
          <w:color w:val="231F20"/>
        </w:rPr>
        <w:t>determine</w:t>
      </w:r>
      <w:r w:rsidRPr="00446E1E">
        <w:rPr>
          <w:rFonts w:ascii="Arial" w:eastAsia="Arial Narrow" w:hAnsi="Arial" w:cs="Arial"/>
          <w:color w:val="231F20"/>
          <w:spacing w:val="5"/>
        </w:rPr>
        <w:t xml:space="preserve"> </w:t>
      </w:r>
      <w:r w:rsidRPr="00446E1E">
        <w:rPr>
          <w:rFonts w:ascii="Arial" w:eastAsia="Arial Narrow" w:hAnsi="Arial" w:cs="Arial"/>
          <w:color w:val="231F20"/>
        </w:rPr>
        <w:t>what will</w:t>
      </w:r>
      <w:r w:rsidRPr="00446E1E">
        <w:rPr>
          <w:rFonts w:ascii="Arial" w:eastAsia="Arial Narrow" w:hAnsi="Arial" w:cs="Arial"/>
          <w:color w:val="231F20"/>
          <w:spacing w:val="5"/>
        </w:rPr>
        <w:t xml:space="preserve"> </w:t>
      </w:r>
      <w:r w:rsidRPr="00446E1E">
        <w:rPr>
          <w:rFonts w:ascii="Arial" w:eastAsia="Arial Narrow" w:hAnsi="Arial" w:cs="Arial"/>
          <w:color w:val="231F20"/>
        </w:rPr>
        <w:t>work</w:t>
      </w:r>
      <w:r w:rsidRPr="00446E1E">
        <w:rPr>
          <w:rFonts w:ascii="Arial" w:eastAsia="Arial Narrow" w:hAnsi="Arial" w:cs="Arial"/>
          <w:color w:val="231F20"/>
          <w:spacing w:val="2"/>
        </w:rPr>
        <w:t xml:space="preserve"> </w:t>
      </w:r>
      <w:r w:rsidRPr="00446E1E">
        <w:rPr>
          <w:rFonts w:ascii="Arial" w:eastAsia="Arial Narrow" w:hAnsi="Arial" w:cs="Arial"/>
          <w:color w:val="231F20"/>
        </w:rPr>
        <w:t>best</w:t>
      </w:r>
      <w:r w:rsidRPr="00446E1E">
        <w:rPr>
          <w:rFonts w:ascii="Arial" w:eastAsia="Arial Narrow" w:hAnsi="Arial" w:cs="Arial"/>
          <w:color w:val="231F20"/>
          <w:spacing w:val="5"/>
        </w:rPr>
        <w:t xml:space="preserve"> </w:t>
      </w:r>
      <w:r w:rsidRPr="00446E1E">
        <w:rPr>
          <w:rFonts w:ascii="Arial" w:eastAsia="Arial Narrow" w:hAnsi="Arial" w:cs="Arial"/>
          <w:color w:val="231F20"/>
        </w:rPr>
        <w:t>for</w:t>
      </w:r>
      <w:r w:rsidRPr="00446E1E">
        <w:rPr>
          <w:rFonts w:ascii="Arial" w:eastAsia="Arial Narrow" w:hAnsi="Arial" w:cs="Arial"/>
          <w:color w:val="231F20"/>
          <w:spacing w:val="6"/>
        </w:rPr>
        <w:t xml:space="preserve"> </w:t>
      </w:r>
      <w:r w:rsidRPr="00446E1E">
        <w:rPr>
          <w:rFonts w:ascii="Arial" w:eastAsia="Arial Narrow" w:hAnsi="Arial" w:cs="Arial"/>
          <w:color w:val="231F20"/>
        </w:rPr>
        <w:t>you.</w:t>
      </w:r>
      <w:r w:rsidRPr="00446E1E">
        <w:rPr>
          <w:rFonts w:ascii="Arial" w:eastAsia="Arial Narrow" w:hAnsi="Arial" w:cs="Arial"/>
          <w:color w:val="231F20"/>
          <w:spacing w:val="5"/>
        </w:rPr>
        <w:t xml:space="preserve"> </w:t>
      </w:r>
      <w:r w:rsidRPr="00446E1E">
        <w:rPr>
          <w:rFonts w:ascii="Arial" w:eastAsia="Arial Narrow" w:hAnsi="Arial" w:cs="Arial"/>
          <w:color w:val="231F20"/>
        </w:rPr>
        <w:t>Remembe</w:t>
      </w:r>
      <w:r w:rsidRPr="00446E1E">
        <w:rPr>
          <w:rFonts w:ascii="Arial" w:eastAsia="Arial Narrow" w:hAnsi="Arial" w:cs="Arial"/>
          <w:color w:val="231F20"/>
          <w:spacing w:val="-11"/>
        </w:rPr>
        <w:t>r</w:t>
      </w:r>
      <w:r w:rsidRPr="00446E1E">
        <w:rPr>
          <w:rFonts w:ascii="Arial" w:eastAsia="Arial Narrow" w:hAnsi="Arial" w:cs="Arial"/>
          <w:color w:val="231F20"/>
        </w:rPr>
        <w:t>,</w:t>
      </w:r>
      <w:r w:rsidRPr="00446E1E">
        <w:rPr>
          <w:rFonts w:ascii="Arial" w:eastAsia="Arial Narrow" w:hAnsi="Arial" w:cs="Arial"/>
          <w:color w:val="231F20"/>
          <w:spacing w:val="6"/>
        </w:rPr>
        <w:t xml:space="preserve"> </w:t>
      </w:r>
      <w:r w:rsidRPr="00446E1E">
        <w:rPr>
          <w:rFonts w:ascii="Arial" w:eastAsia="Arial Narrow" w:hAnsi="Arial" w:cs="Arial"/>
          <w:color w:val="231F20"/>
        </w:rPr>
        <w:t>if</w:t>
      </w:r>
      <w:r w:rsidRPr="00446E1E">
        <w:rPr>
          <w:rFonts w:ascii="Arial" w:eastAsia="Arial Narrow" w:hAnsi="Arial" w:cs="Arial"/>
          <w:color w:val="231F20"/>
          <w:spacing w:val="5"/>
        </w:rPr>
        <w:t xml:space="preserve"> </w:t>
      </w:r>
      <w:r w:rsidRPr="00446E1E">
        <w:rPr>
          <w:rFonts w:ascii="Arial" w:eastAsia="Arial Narrow" w:hAnsi="Arial" w:cs="Arial"/>
          <w:color w:val="231F20"/>
        </w:rPr>
        <w:t>you</w:t>
      </w:r>
      <w:r w:rsidRPr="00446E1E">
        <w:rPr>
          <w:rFonts w:ascii="Arial" w:eastAsia="Arial Narrow" w:hAnsi="Arial" w:cs="Arial"/>
          <w:color w:val="231F20"/>
          <w:spacing w:val="5"/>
        </w:rPr>
        <w:t xml:space="preserve"> </w:t>
      </w:r>
      <w:r w:rsidRPr="00446E1E">
        <w:rPr>
          <w:rFonts w:ascii="Arial" w:eastAsia="Arial Narrow" w:hAnsi="Arial" w:cs="Arial"/>
          <w:color w:val="231F20"/>
        </w:rPr>
        <w:t>choose</w:t>
      </w:r>
      <w:r w:rsidRPr="00446E1E">
        <w:rPr>
          <w:rFonts w:ascii="Arial" w:eastAsia="Arial Narrow" w:hAnsi="Arial" w:cs="Arial"/>
          <w:color w:val="231F20"/>
          <w:spacing w:val="5"/>
        </w:rPr>
        <w:t xml:space="preserve"> </w:t>
      </w:r>
      <w:r w:rsidRPr="00446E1E">
        <w:rPr>
          <w:rFonts w:ascii="Arial" w:eastAsia="Arial Narrow" w:hAnsi="Arial" w:cs="Arial"/>
          <w:color w:val="231F20"/>
        </w:rPr>
        <w:t>to</w:t>
      </w:r>
      <w:r w:rsidRPr="00446E1E">
        <w:rPr>
          <w:rFonts w:ascii="Arial" w:eastAsia="Arial Narrow" w:hAnsi="Arial" w:cs="Arial"/>
          <w:color w:val="231F20"/>
          <w:spacing w:val="6"/>
        </w:rPr>
        <w:t xml:space="preserve"> </w:t>
      </w:r>
      <w:r w:rsidRPr="00446E1E">
        <w:rPr>
          <w:rFonts w:ascii="Arial" w:eastAsia="Arial Narrow" w:hAnsi="Arial" w:cs="Arial"/>
          <w:color w:val="231F20"/>
        </w:rPr>
        <w:t>disclose</w:t>
      </w:r>
      <w:r w:rsidRPr="00446E1E">
        <w:rPr>
          <w:rFonts w:ascii="Arial" w:eastAsia="Arial Narrow" w:hAnsi="Arial" w:cs="Arial"/>
          <w:color w:val="231F20"/>
          <w:spacing w:val="5"/>
        </w:rPr>
        <w:t xml:space="preserve"> </w:t>
      </w:r>
      <w:r w:rsidRPr="00446E1E">
        <w:rPr>
          <w:rFonts w:ascii="Arial" w:eastAsia="Arial Narrow" w:hAnsi="Arial" w:cs="Arial"/>
          <w:color w:val="231F20"/>
        </w:rPr>
        <w:t>your disabilit</w:t>
      </w:r>
      <w:r w:rsidRPr="00446E1E">
        <w:rPr>
          <w:rFonts w:ascii="Arial" w:eastAsia="Arial Narrow" w:hAnsi="Arial" w:cs="Arial"/>
          <w:color w:val="231F20"/>
          <w:spacing w:val="-14"/>
        </w:rPr>
        <w:t>y</w:t>
      </w:r>
      <w:r w:rsidRPr="00446E1E">
        <w:rPr>
          <w:rFonts w:ascii="Arial" w:eastAsia="Arial Narrow" w:hAnsi="Arial" w:cs="Arial"/>
          <w:color w:val="231F20"/>
        </w:rPr>
        <w:t>,</w:t>
      </w:r>
      <w:r w:rsidRPr="00446E1E">
        <w:rPr>
          <w:rFonts w:ascii="Arial" w:eastAsia="Arial Narrow" w:hAnsi="Arial" w:cs="Arial"/>
          <w:color w:val="231F20"/>
          <w:spacing w:val="5"/>
        </w:rPr>
        <w:t xml:space="preserve"> </w:t>
      </w:r>
      <w:r w:rsidRPr="00446E1E">
        <w:rPr>
          <w:rFonts w:ascii="Arial" w:eastAsia="Arial Narrow" w:hAnsi="Arial" w:cs="Arial"/>
          <w:color w:val="231F20"/>
        </w:rPr>
        <w:t>you</w:t>
      </w:r>
      <w:r w:rsidRPr="00446E1E">
        <w:rPr>
          <w:rFonts w:ascii="Arial" w:eastAsia="Arial Narrow" w:hAnsi="Arial" w:cs="Arial"/>
          <w:color w:val="231F20"/>
          <w:spacing w:val="5"/>
        </w:rPr>
        <w:t xml:space="preserve"> </w:t>
      </w:r>
      <w:r w:rsidRPr="00446E1E">
        <w:rPr>
          <w:rFonts w:ascii="Arial" w:eastAsia="Arial Narrow" w:hAnsi="Arial" w:cs="Arial"/>
          <w:color w:val="231F20"/>
        </w:rPr>
        <w:t>are</w:t>
      </w:r>
      <w:r w:rsidRPr="00446E1E">
        <w:rPr>
          <w:rFonts w:ascii="Arial" w:eastAsia="Arial Narrow" w:hAnsi="Arial" w:cs="Arial"/>
          <w:color w:val="231F20"/>
          <w:spacing w:val="5"/>
        </w:rPr>
        <w:t xml:space="preserve"> </w:t>
      </w:r>
      <w:r w:rsidRPr="00446E1E">
        <w:rPr>
          <w:rFonts w:ascii="Arial" w:eastAsia="Arial Narrow" w:hAnsi="Arial" w:cs="Arial"/>
          <w:color w:val="231F20"/>
        </w:rPr>
        <w:t>protected</w:t>
      </w:r>
      <w:r w:rsidRPr="00446E1E">
        <w:rPr>
          <w:rFonts w:ascii="Arial" w:eastAsia="Arial Narrow" w:hAnsi="Arial" w:cs="Arial"/>
          <w:color w:val="231F20"/>
          <w:spacing w:val="5"/>
        </w:rPr>
        <w:t xml:space="preserve"> </w:t>
      </w:r>
      <w:r w:rsidRPr="00446E1E">
        <w:rPr>
          <w:rFonts w:ascii="Arial" w:eastAsia="Arial Narrow" w:hAnsi="Arial" w:cs="Arial"/>
          <w:color w:val="231F20"/>
        </w:rPr>
        <w:t>from</w:t>
      </w:r>
      <w:r w:rsidRPr="00446E1E">
        <w:rPr>
          <w:rFonts w:ascii="Arial" w:eastAsia="Arial Narrow" w:hAnsi="Arial" w:cs="Arial"/>
          <w:color w:val="231F20"/>
          <w:spacing w:val="5"/>
        </w:rPr>
        <w:t xml:space="preserve"> </w:t>
      </w:r>
      <w:r w:rsidRPr="00446E1E">
        <w:rPr>
          <w:rFonts w:ascii="Arial" w:eastAsia="Arial Narrow" w:hAnsi="Arial" w:cs="Arial"/>
          <w:color w:val="231F20"/>
        </w:rPr>
        <w:t>discrimination</w:t>
      </w:r>
      <w:r w:rsidRPr="00446E1E">
        <w:rPr>
          <w:rFonts w:ascii="Arial" w:eastAsia="Arial Narrow" w:hAnsi="Arial" w:cs="Arial"/>
          <w:color w:val="231F20"/>
          <w:spacing w:val="5"/>
        </w:rPr>
        <w:t xml:space="preserve"> </w:t>
      </w:r>
      <w:r w:rsidRPr="00446E1E">
        <w:rPr>
          <w:rFonts w:ascii="Arial" w:eastAsia="Arial Narrow" w:hAnsi="Arial" w:cs="Arial"/>
          <w:color w:val="231F20"/>
        </w:rPr>
        <w:t>by</w:t>
      </w:r>
      <w:r w:rsidRPr="00446E1E">
        <w:rPr>
          <w:rFonts w:ascii="Arial" w:eastAsia="Arial Narrow" w:hAnsi="Arial" w:cs="Arial"/>
          <w:color w:val="231F20"/>
          <w:spacing w:val="5"/>
        </w:rPr>
        <w:t xml:space="preserve"> </w:t>
      </w:r>
      <w:r w:rsidRPr="00446E1E">
        <w:rPr>
          <w:rFonts w:ascii="Arial" w:eastAsia="Arial Narrow" w:hAnsi="Arial" w:cs="Arial"/>
          <w:color w:val="231F20"/>
        </w:rPr>
        <w:t>federal</w:t>
      </w:r>
      <w:r w:rsidRPr="00446E1E">
        <w:rPr>
          <w:rFonts w:ascii="Arial" w:eastAsia="Arial Narrow" w:hAnsi="Arial" w:cs="Arial"/>
          <w:color w:val="231F20"/>
          <w:spacing w:val="5"/>
        </w:rPr>
        <w:t xml:space="preserve"> </w:t>
      </w:r>
      <w:r w:rsidRPr="00446E1E">
        <w:rPr>
          <w:rFonts w:ascii="Arial" w:eastAsia="Arial Narrow" w:hAnsi="Arial" w:cs="Arial"/>
          <w:color w:val="231F20"/>
        </w:rPr>
        <w:t>laws.</w:t>
      </w:r>
    </w:p>
    <w:p w:rsidR="00821E4F" w:rsidRPr="00446E1E" w:rsidRDefault="00821E4F" w:rsidP="00446E1E">
      <w:pPr>
        <w:spacing w:before="80" w:line="260" w:lineRule="exact"/>
        <w:ind w:left="100" w:right="2448"/>
        <w:rPr>
          <w:rFonts w:ascii="Arial" w:eastAsia="Arial Narrow" w:hAnsi="Arial" w:cs="Arial"/>
        </w:rPr>
      </w:pPr>
      <w:r w:rsidRPr="00446E1E">
        <w:rPr>
          <w:rFonts w:ascii="Arial" w:eastAsia="Arial Narrow" w:hAnsi="Arial" w:cs="Arial"/>
          <w:color w:val="231F20"/>
        </w:rPr>
        <w:t>First,</w:t>
      </w:r>
      <w:r w:rsidRPr="00446E1E">
        <w:rPr>
          <w:rFonts w:ascii="Arial" w:eastAsia="Arial Narrow" w:hAnsi="Arial" w:cs="Arial"/>
          <w:color w:val="231F20"/>
          <w:spacing w:val="5"/>
        </w:rPr>
        <w:t xml:space="preserve"> </w:t>
      </w:r>
      <w:r w:rsidRPr="00446E1E">
        <w:rPr>
          <w:rFonts w:ascii="Arial" w:eastAsia="Arial Narrow" w:hAnsi="Arial" w:cs="Arial"/>
          <w:color w:val="231F20"/>
        </w:rPr>
        <w:t>identify</w:t>
      </w:r>
      <w:r w:rsidRPr="00446E1E">
        <w:rPr>
          <w:rFonts w:ascii="Arial" w:eastAsia="Arial Narrow" w:hAnsi="Arial" w:cs="Arial"/>
          <w:color w:val="231F20"/>
          <w:spacing w:val="5"/>
        </w:rPr>
        <w:t xml:space="preserve"> </w:t>
      </w:r>
      <w:r w:rsidRPr="00446E1E">
        <w:rPr>
          <w:rFonts w:ascii="Arial" w:eastAsia="Arial Narrow" w:hAnsi="Arial" w:cs="Arial"/>
          <w:color w:val="231F20"/>
        </w:rPr>
        <w:t>a</w:t>
      </w:r>
      <w:r w:rsidRPr="00446E1E">
        <w:rPr>
          <w:rFonts w:ascii="Arial" w:eastAsia="Arial Narrow" w:hAnsi="Arial" w:cs="Arial"/>
          <w:color w:val="231F20"/>
          <w:spacing w:val="5"/>
        </w:rPr>
        <w:t xml:space="preserve"> </w:t>
      </w:r>
      <w:r w:rsidRPr="00446E1E">
        <w:rPr>
          <w:rFonts w:ascii="Arial" w:eastAsia="Arial Narrow" w:hAnsi="Arial" w:cs="Arial"/>
          <w:color w:val="231F20"/>
        </w:rPr>
        <w:t>NEED</w:t>
      </w:r>
      <w:r w:rsidRPr="00446E1E">
        <w:rPr>
          <w:rFonts w:ascii="Arial" w:eastAsia="Arial Narrow" w:hAnsi="Arial" w:cs="Arial"/>
          <w:color w:val="231F20"/>
          <w:spacing w:val="1"/>
        </w:rPr>
        <w:t xml:space="preserve"> </w:t>
      </w:r>
      <w:r w:rsidRPr="00446E1E">
        <w:rPr>
          <w:rFonts w:ascii="Arial" w:eastAsia="Arial Narrow" w:hAnsi="Arial" w:cs="Arial"/>
          <w:color w:val="231F20"/>
        </w:rPr>
        <w:t>for</w:t>
      </w:r>
      <w:r w:rsidRPr="00446E1E">
        <w:rPr>
          <w:rFonts w:ascii="Arial" w:eastAsia="Arial Narrow" w:hAnsi="Arial" w:cs="Arial"/>
          <w:color w:val="231F20"/>
          <w:spacing w:val="5"/>
        </w:rPr>
        <w:t xml:space="preserve"> </w:t>
      </w:r>
      <w:r w:rsidRPr="00446E1E">
        <w:rPr>
          <w:rFonts w:ascii="Arial" w:eastAsia="Arial Narrow" w:hAnsi="Arial" w:cs="Arial"/>
          <w:color w:val="231F20"/>
        </w:rPr>
        <w:t>disclosure,</w:t>
      </w:r>
      <w:r w:rsidRPr="00446E1E">
        <w:rPr>
          <w:rFonts w:ascii="Arial" w:eastAsia="Arial Narrow" w:hAnsi="Arial" w:cs="Arial"/>
          <w:color w:val="231F20"/>
          <w:spacing w:val="5"/>
        </w:rPr>
        <w:t xml:space="preserve"> </w:t>
      </w:r>
      <w:r w:rsidRPr="00446E1E">
        <w:rPr>
          <w:rFonts w:ascii="Arial" w:eastAsia="Arial Narrow" w:hAnsi="Arial" w:cs="Arial"/>
          <w:color w:val="231F20"/>
        </w:rPr>
        <w:t>such</w:t>
      </w:r>
      <w:r w:rsidRPr="00446E1E">
        <w:rPr>
          <w:rFonts w:ascii="Arial" w:eastAsia="Arial Narrow" w:hAnsi="Arial" w:cs="Arial"/>
          <w:color w:val="231F20"/>
          <w:spacing w:val="5"/>
        </w:rPr>
        <w:t xml:space="preserve"> </w:t>
      </w:r>
      <w:r w:rsidRPr="00446E1E">
        <w:rPr>
          <w:rFonts w:ascii="Arial" w:eastAsia="Arial Narrow" w:hAnsi="Arial" w:cs="Arial"/>
          <w:color w:val="231F20"/>
        </w:rPr>
        <w:t>as</w:t>
      </w:r>
      <w:r w:rsidRPr="00446E1E">
        <w:rPr>
          <w:rFonts w:ascii="Arial" w:eastAsia="Arial Narrow" w:hAnsi="Arial" w:cs="Arial"/>
          <w:color w:val="231F20"/>
          <w:spacing w:val="5"/>
        </w:rPr>
        <w:t xml:space="preserve"> </w:t>
      </w:r>
      <w:r w:rsidRPr="00446E1E">
        <w:rPr>
          <w:rFonts w:ascii="Arial" w:eastAsia="Arial Narrow" w:hAnsi="Arial" w:cs="Arial"/>
          <w:color w:val="231F20"/>
        </w:rPr>
        <w:t>determining accessibilit</w:t>
      </w:r>
      <w:r w:rsidRPr="00446E1E">
        <w:rPr>
          <w:rFonts w:ascii="Arial" w:eastAsia="Arial Narrow" w:hAnsi="Arial" w:cs="Arial"/>
          <w:color w:val="231F20"/>
          <w:spacing w:val="-14"/>
        </w:rPr>
        <w:t>y</w:t>
      </w:r>
      <w:r w:rsidRPr="00446E1E">
        <w:rPr>
          <w:rFonts w:ascii="Arial" w:eastAsia="Arial Narrow" w:hAnsi="Arial" w:cs="Arial"/>
          <w:color w:val="231F20"/>
        </w:rPr>
        <w:t>,</w:t>
      </w:r>
      <w:r w:rsidRPr="00446E1E">
        <w:rPr>
          <w:rFonts w:ascii="Arial" w:eastAsia="Arial Narrow" w:hAnsi="Arial" w:cs="Arial"/>
          <w:color w:val="231F20"/>
          <w:spacing w:val="5"/>
        </w:rPr>
        <w:t xml:space="preserve"> </w:t>
      </w:r>
      <w:r w:rsidRPr="00446E1E">
        <w:rPr>
          <w:rFonts w:ascii="Arial" w:eastAsia="Arial Narrow" w:hAnsi="Arial" w:cs="Arial"/>
          <w:color w:val="231F20"/>
        </w:rPr>
        <w:t>necessary</w:t>
      </w:r>
      <w:r w:rsidRPr="00446E1E">
        <w:rPr>
          <w:rFonts w:ascii="Arial" w:eastAsia="Arial Narrow" w:hAnsi="Arial" w:cs="Arial"/>
          <w:color w:val="231F20"/>
          <w:spacing w:val="5"/>
        </w:rPr>
        <w:t xml:space="preserve"> </w:t>
      </w:r>
      <w:r w:rsidRPr="00446E1E">
        <w:rPr>
          <w:rFonts w:ascii="Arial" w:eastAsia="Arial Narrow" w:hAnsi="Arial" w:cs="Arial"/>
          <w:color w:val="231F20"/>
        </w:rPr>
        <w:t>accommodations,</w:t>
      </w:r>
      <w:r w:rsidRPr="00446E1E">
        <w:rPr>
          <w:rFonts w:ascii="Arial" w:eastAsia="Arial Narrow" w:hAnsi="Arial" w:cs="Arial"/>
          <w:color w:val="231F20"/>
          <w:spacing w:val="5"/>
        </w:rPr>
        <w:t xml:space="preserve"> </w:t>
      </w:r>
      <w:r w:rsidRPr="00446E1E">
        <w:rPr>
          <w:rFonts w:ascii="Arial" w:eastAsia="Arial Narrow" w:hAnsi="Arial" w:cs="Arial"/>
          <w:color w:val="231F20"/>
        </w:rPr>
        <w:t>or</w:t>
      </w:r>
      <w:r w:rsidRPr="00446E1E">
        <w:rPr>
          <w:rFonts w:ascii="Arial" w:eastAsia="Arial Narrow" w:hAnsi="Arial" w:cs="Arial"/>
          <w:color w:val="231F20"/>
          <w:spacing w:val="5"/>
        </w:rPr>
        <w:t xml:space="preserve"> </w:t>
      </w:r>
      <w:r w:rsidRPr="00446E1E">
        <w:rPr>
          <w:rFonts w:ascii="Arial" w:eastAsia="Arial Narrow" w:hAnsi="Arial" w:cs="Arial"/>
          <w:color w:val="231F20"/>
        </w:rPr>
        <w:t>potential</w:t>
      </w:r>
      <w:r w:rsidRPr="00446E1E">
        <w:rPr>
          <w:rFonts w:ascii="Arial" w:eastAsia="Arial Narrow" w:hAnsi="Arial" w:cs="Arial"/>
          <w:color w:val="231F20"/>
          <w:spacing w:val="5"/>
        </w:rPr>
        <w:t xml:space="preserve"> </w:t>
      </w:r>
      <w:r w:rsidRPr="00446E1E">
        <w:rPr>
          <w:rFonts w:ascii="Arial" w:eastAsia="Arial Narrow" w:hAnsi="Arial" w:cs="Arial"/>
          <w:color w:val="231F20"/>
        </w:rPr>
        <w:t>job</w:t>
      </w:r>
      <w:r w:rsidRPr="00446E1E">
        <w:rPr>
          <w:rFonts w:ascii="Arial" w:eastAsia="Arial Narrow" w:hAnsi="Arial" w:cs="Arial"/>
          <w:color w:val="231F20"/>
          <w:spacing w:val="5"/>
        </w:rPr>
        <w:t xml:space="preserve"> </w:t>
      </w:r>
      <w:r w:rsidRPr="00446E1E">
        <w:rPr>
          <w:rFonts w:ascii="Arial" w:eastAsia="Arial Narrow" w:hAnsi="Arial" w:cs="Arial"/>
          <w:color w:val="231F20"/>
        </w:rPr>
        <w:t>match.</w:t>
      </w:r>
      <w:r w:rsidR="006502C8" w:rsidRPr="00446E1E">
        <w:rPr>
          <w:rFonts w:ascii="Arial" w:eastAsia="Arial Narrow" w:hAnsi="Arial" w:cs="Arial"/>
          <w:color w:val="231F20"/>
        </w:rPr>
        <w:t xml:space="preserve"> </w:t>
      </w:r>
      <w:r w:rsidRPr="00446E1E">
        <w:rPr>
          <w:rFonts w:ascii="Arial" w:eastAsia="Arial Narrow" w:hAnsi="Arial" w:cs="Arial"/>
          <w:color w:val="231F20"/>
        </w:rPr>
        <w:t>Consider</w:t>
      </w:r>
      <w:r w:rsidRPr="00446E1E">
        <w:rPr>
          <w:rFonts w:ascii="Arial" w:eastAsia="Arial Narrow" w:hAnsi="Arial" w:cs="Arial"/>
          <w:color w:val="231F20"/>
          <w:spacing w:val="5"/>
        </w:rPr>
        <w:t xml:space="preserve"> </w:t>
      </w:r>
      <w:r w:rsidRPr="00446E1E">
        <w:rPr>
          <w:rFonts w:ascii="Arial" w:eastAsia="Arial Narrow" w:hAnsi="Arial" w:cs="Arial"/>
          <w:color w:val="231F20"/>
        </w:rPr>
        <w:t>your</w:t>
      </w:r>
      <w:r w:rsidRPr="00446E1E">
        <w:rPr>
          <w:rFonts w:ascii="Arial" w:eastAsia="Arial Narrow" w:hAnsi="Arial" w:cs="Arial"/>
          <w:color w:val="231F20"/>
          <w:spacing w:val="5"/>
        </w:rPr>
        <w:t xml:space="preserve"> </w:t>
      </w:r>
      <w:r w:rsidRPr="00446E1E">
        <w:rPr>
          <w:rFonts w:ascii="Arial" w:eastAsia="Arial Narrow" w:hAnsi="Arial" w:cs="Arial"/>
          <w:color w:val="231F20"/>
        </w:rPr>
        <w:t>answers</w:t>
      </w:r>
      <w:r w:rsidRPr="00446E1E">
        <w:rPr>
          <w:rFonts w:ascii="Arial" w:eastAsia="Arial Narrow" w:hAnsi="Arial" w:cs="Arial"/>
          <w:color w:val="231F20"/>
          <w:spacing w:val="5"/>
        </w:rPr>
        <w:t xml:space="preserve"> </w:t>
      </w:r>
      <w:r w:rsidRPr="00446E1E">
        <w:rPr>
          <w:rFonts w:ascii="Arial" w:eastAsia="Arial Narrow" w:hAnsi="Arial" w:cs="Arial"/>
          <w:color w:val="231F20"/>
        </w:rPr>
        <w:t>to</w:t>
      </w:r>
      <w:r w:rsidRPr="00446E1E">
        <w:rPr>
          <w:rFonts w:ascii="Arial" w:eastAsia="Arial Narrow" w:hAnsi="Arial" w:cs="Arial"/>
          <w:color w:val="231F20"/>
          <w:spacing w:val="5"/>
        </w:rPr>
        <w:t xml:space="preserve"> </w:t>
      </w:r>
      <w:r w:rsidRPr="00446E1E">
        <w:rPr>
          <w:rFonts w:ascii="Arial" w:eastAsia="Arial Narrow" w:hAnsi="Arial" w:cs="Arial"/>
          <w:color w:val="231F20"/>
        </w:rPr>
        <w:t>questions</w:t>
      </w:r>
      <w:r w:rsidRPr="00446E1E">
        <w:rPr>
          <w:rFonts w:ascii="Arial" w:eastAsia="Arial Narrow" w:hAnsi="Arial" w:cs="Arial"/>
          <w:color w:val="231F20"/>
          <w:spacing w:val="5"/>
        </w:rPr>
        <w:t xml:space="preserve"> </w:t>
      </w:r>
      <w:r w:rsidRPr="00446E1E">
        <w:rPr>
          <w:rFonts w:ascii="Arial" w:eastAsia="Arial Narrow" w:hAnsi="Arial" w:cs="Arial"/>
          <w:color w:val="231F20"/>
        </w:rPr>
        <w:t>in</w:t>
      </w:r>
      <w:r w:rsidRPr="00446E1E">
        <w:rPr>
          <w:rFonts w:ascii="Arial" w:eastAsia="Arial Narrow" w:hAnsi="Arial" w:cs="Arial"/>
          <w:color w:val="231F20"/>
          <w:spacing w:val="5"/>
        </w:rPr>
        <w:t xml:space="preserve"> </w:t>
      </w:r>
      <w:r w:rsidRPr="00446E1E">
        <w:rPr>
          <w:rFonts w:ascii="Arial" w:eastAsia="Arial Narrow" w:hAnsi="Arial" w:cs="Arial"/>
          <w:color w:val="231F20"/>
        </w:rPr>
        <w:t>Chart</w:t>
      </w:r>
      <w:r w:rsidRPr="00446E1E">
        <w:rPr>
          <w:rFonts w:ascii="Arial" w:eastAsia="Arial Narrow" w:hAnsi="Arial" w:cs="Arial"/>
          <w:color w:val="231F20"/>
          <w:spacing w:val="1"/>
        </w:rPr>
        <w:t xml:space="preserve"> </w:t>
      </w:r>
      <w:r w:rsidRPr="00446E1E">
        <w:rPr>
          <w:rFonts w:ascii="Arial" w:eastAsia="Arial Narrow" w:hAnsi="Arial" w:cs="Arial"/>
          <w:color w:val="231F20"/>
        </w:rPr>
        <w:t>1</w:t>
      </w:r>
      <w:r w:rsidRPr="00446E1E">
        <w:rPr>
          <w:rFonts w:ascii="Arial" w:eastAsia="Arial Narrow" w:hAnsi="Arial" w:cs="Arial"/>
          <w:color w:val="231F20"/>
          <w:spacing w:val="5"/>
        </w:rPr>
        <w:t xml:space="preserve"> </w:t>
      </w:r>
      <w:r w:rsidRPr="00446E1E">
        <w:rPr>
          <w:rFonts w:ascii="Arial" w:eastAsia="Arial Narrow" w:hAnsi="Arial" w:cs="Arial"/>
          <w:color w:val="231F20"/>
        </w:rPr>
        <w:t>and</w:t>
      </w:r>
      <w:r w:rsidRPr="00446E1E">
        <w:rPr>
          <w:rFonts w:ascii="Arial" w:eastAsia="Arial Narrow" w:hAnsi="Arial" w:cs="Arial"/>
          <w:color w:val="231F20"/>
          <w:spacing w:val="5"/>
        </w:rPr>
        <w:t xml:space="preserve"> </w:t>
      </w:r>
      <w:r w:rsidRPr="00446E1E">
        <w:rPr>
          <w:rFonts w:ascii="Arial" w:eastAsia="Arial Narrow" w:hAnsi="Arial" w:cs="Arial"/>
          <w:color w:val="231F20"/>
        </w:rPr>
        <w:t>decide</w:t>
      </w:r>
      <w:r w:rsidRPr="00446E1E">
        <w:rPr>
          <w:rFonts w:ascii="Arial" w:eastAsia="Arial Narrow" w:hAnsi="Arial" w:cs="Arial"/>
          <w:color w:val="231F20"/>
          <w:spacing w:val="5"/>
        </w:rPr>
        <w:t xml:space="preserve"> </w:t>
      </w:r>
      <w:r w:rsidRPr="00446E1E">
        <w:rPr>
          <w:rFonts w:ascii="Arial" w:eastAsia="Arial Narrow" w:hAnsi="Arial" w:cs="Arial"/>
          <w:color w:val="231F20"/>
        </w:rPr>
        <w:t>if</w:t>
      </w:r>
      <w:r w:rsidRPr="00446E1E">
        <w:rPr>
          <w:rFonts w:ascii="Arial" w:eastAsia="Arial Narrow" w:hAnsi="Arial" w:cs="Arial"/>
          <w:color w:val="231F20"/>
          <w:spacing w:val="5"/>
        </w:rPr>
        <w:t xml:space="preserve"> </w:t>
      </w:r>
      <w:r w:rsidRPr="00446E1E">
        <w:rPr>
          <w:rFonts w:ascii="Arial" w:eastAsia="Arial Narrow" w:hAnsi="Arial" w:cs="Arial"/>
          <w:color w:val="231F20"/>
        </w:rPr>
        <w:t>you</w:t>
      </w:r>
      <w:r w:rsidRPr="00446E1E">
        <w:rPr>
          <w:rFonts w:ascii="Arial" w:eastAsia="Arial Narrow" w:hAnsi="Arial" w:cs="Arial"/>
          <w:color w:val="231F20"/>
          <w:spacing w:val="5"/>
        </w:rPr>
        <w:t xml:space="preserve"> </w:t>
      </w:r>
      <w:r w:rsidRPr="00446E1E">
        <w:rPr>
          <w:rFonts w:ascii="Arial" w:eastAsia="Arial Narrow" w:hAnsi="Arial" w:cs="Arial"/>
          <w:color w:val="231F20"/>
        </w:rPr>
        <w:t>have</w:t>
      </w:r>
      <w:r w:rsidRPr="00446E1E">
        <w:rPr>
          <w:rFonts w:ascii="Arial" w:eastAsia="Arial Narrow" w:hAnsi="Arial" w:cs="Arial"/>
          <w:color w:val="231F20"/>
          <w:spacing w:val="5"/>
        </w:rPr>
        <w:t xml:space="preserve"> </w:t>
      </w:r>
      <w:r w:rsidRPr="00446E1E">
        <w:rPr>
          <w:rFonts w:ascii="Arial" w:eastAsia="Arial Narrow" w:hAnsi="Arial" w:cs="Arial"/>
          <w:color w:val="231F20"/>
        </w:rPr>
        <w:t>a</w:t>
      </w:r>
      <w:r w:rsidRPr="00446E1E">
        <w:rPr>
          <w:rFonts w:ascii="Arial" w:eastAsia="Arial Narrow" w:hAnsi="Arial" w:cs="Arial"/>
          <w:color w:val="231F20"/>
          <w:spacing w:val="5"/>
        </w:rPr>
        <w:t xml:space="preserve"> </w:t>
      </w:r>
      <w:r w:rsidRPr="00446E1E">
        <w:rPr>
          <w:rFonts w:ascii="Arial" w:eastAsia="Arial Narrow" w:hAnsi="Arial" w:cs="Arial"/>
          <w:color w:val="231F20"/>
        </w:rPr>
        <w:t>reason</w:t>
      </w:r>
      <w:r w:rsidRPr="00446E1E">
        <w:rPr>
          <w:rFonts w:ascii="Arial" w:eastAsia="Arial Narrow" w:hAnsi="Arial" w:cs="Arial"/>
          <w:color w:val="231F20"/>
          <w:spacing w:val="5"/>
        </w:rPr>
        <w:t xml:space="preserve"> </w:t>
      </w:r>
      <w:r w:rsidRPr="00446E1E">
        <w:rPr>
          <w:rFonts w:ascii="Arial" w:eastAsia="Arial Narrow" w:hAnsi="Arial" w:cs="Arial"/>
          <w:color w:val="231F20"/>
        </w:rPr>
        <w:t>to</w:t>
      </w:r>
      <w:r w:rsidRPr="00446E1E">
        <w:rPr>
          <w:rFonts w:ascii="Arial" w:eastAsia="Arial Narrow" w:hAnsi="Arial" w:cs="Arial"/>
          <w:color w:val="231F20"/>
          <w:spacing w:val="5"/>
        </w:rPr>
        <w:t xml:space="preserve"> </w:t>
      </w:r>
      <w:r w:rsidRPr="00446E1E">
        <w:rPr>
          <w:rFonts w:ascii="Arial" w:eastAsia="Arial Narrow" w:hAnsi="Arial" w:cs="Arial"/>
          <w:color w:val="231F20"/>
        </w:rPr>
        <w:t>disclose.</w:t>
      </w:r>
    </w:p>
    <w:p w:rsidR="00821E4F" w:rsidRPr="00446E1E" w:rsidRDefault="00821E4F" w:rsidP="00446E1E">
      <w:pPr>
        <w:spacing w:before="80" w:line="260" w:lineRule="exact"/>
        <w:ind w:left="100" w:right="2268"/>
        <w:rPr>
          <w:rFonts w:ascii="Arial" w:eastAsia="Arial Narrow" w:hAnsi="Arial" w:cs="Arial"/>
        </w:rPr>
      </w:pPr>
      <w:r w:rsidRPr="00446E1E">
        <w:rPr>
          <w:rFonts w:ascii="Arial" w:eastAsia="Arial Narrow" w:hAnsi="Arial" w:cs="Arial"/>
          <w:color w:val="231F20"/>
        </w:rPr>
        <w:t>If</w:t>
      </w:r>
      <w:r w:rsidRPr="00446E1E">
        <w:rPr>
          <w:rFonts w:ascii="Arial" w:eastAsia="Arial Narrow" w:hAnsi="Arial" w:cs="Arial"/>
          <w:color w:val="231F20"/>
          <w:spacing w:val="5"/>
        </w:rPr>
        <w:t xml:space="preserve"> </w:t>
      </w:r>
      <w:r w:rsidRPr="00446E1E">
        <w:rPr>
          <w:rFonts w:ascii="Arial" w:eastAsia="Arial Narrow" w:hAnsi="Arial" w:cs="Arial"/>
          <w:color w:val="231F20"/>
        </w:rPr>
        <w:t>you</w:t>
      </w:r>
      <w:r w:rsidRPr="00446E1E">
        <w:rPr>
          <w:rFonts w:ascii="Arial" w:eastAsia="Arial Narrow" w:hAnsi="Arial" w:cs="Arial"/>
          <w:color w:val="231F20"/>
          <w:spacing w:val="5"/>
        </w:rPr>
        <w:t xml:space="preserve"> </w:t>
      </w:r>
      <w:r w:rsidRPr="00446E1E">
        <w:rPr>
          <w:rFonts w:ascii="Arial" w:eastAsia="Arial Narrow" w:hAnsi="Arial" w:cs="Arial"/>
          <w:color w:val="231F20"/>
        </w:rPr>
        <w:t>decide</w:t>
      </w:r>
      <w:r w:rsidRPr="00446E1E">
        <w:rPr>
          <w:rFonts w:ascii="Arial" w:eastAsia="Arial Narrow" w:hAnsi="Arial" w:cs="Arial"/>
          <w:color w:val="231F20"/>
          <w:spacing w:val="5"/>
        </w:rPr>
        <w:t xml:space="preserve"> </w:t>
      </w:r>
      <w:r w:rsidRPr="00446E1E">
        <w:rPr>
          <w:rFonts w:ascii="Arial" w:eastAsia="Arial Narrow" w:hAnsi="Arial" w:cs="Arial"/>
          <w:color w:val="231F20"/>
        </w:rPr>
        <w:t>that</w:t>
      </w:r>
      <w:r w:rsidRPr="00446E1E">
        <w:rPr>
          <w:rFonts w:ascii="Arial" w:eastAsia="Arial Narrow" w:hAnsi="Arial" w:cs="Arial"/>
          <w:color w:val="231F20"/>
          <w:spacing w:val="5"/>
        </w:rPr>
        <w:t xml:space="preserve"> </w:t>
      </w:r>
      <w:r w:rsidRPr="00446E1E">
        <w:rPr>
          <w:rFonts w:ascii="Arial" w:eastAsia="Arial Narrow" w:hAnsi="Arial" w:cs="Arial"/>
          <w:color w:val="231F20"/>
        </w:rPr>
        <w:t>disclosure</w:t>
      </w:r>
      <w:r w:rsidRPr="00446E1E">
        <w:rPr>
          <w:rFonts w:ascii="Arial" w:eastAsia="Arial Narrow" w:hAnsi="Arial" w:cs="Arial"/>
          <w:color w:val="231F20"/>
          <w:spacing w:val="5"/>
        </w:rPr>
        <w:t xml:space="preserve"> </w:t>
      </w:r>
      <w:r w:rsidRPr="00446E1E">
        <w:rPr>
          <w:rFonts w:ascii="Arial" w:eastAsia="Arial Narrow" w:hAnsi="Arial" w:cs="Arial"/>
          <w:color w:val="231F20"/>
        </w:rPr>
        <w:t>will</w:t>
      </w:r>
      <w:r w:rsidRPr="00446E1E">
        <w:rPr>
          <w:rFonts w:ascii="Arial" w:eastAsia="Arial Narrow" w:hAnsi="Arial" w:cs="Arial"/>
          <w:color w:val="231F20"/>
          <w:spacing w:val="5"/>
        </w:rPr>
        <w:t xml:space="preserve"> </w:t>
      </w:r>
      <w:r w:rsidRPr="00446E1E">
        <w:rPr>
          <w:rFonts w:ascii="Arial" w:eastAsia="Arial Narrow" w:hAnsi="Arial" w:cs="Arial"/>
          <w:color w:val="231F20"/>
        </w:rPr>
        <w:t>help</w:t>
      </w:r>
      <w:r w:rsidRPr="00446E1E">
        <w:rPr>
          <w:rFonts w:ascii="Arial" w:eastAsia="Arial Narrow" w:hAnsi="Arial" w:cs="Arial"/>
          <w:color w:val="231F20"/>
          <w:spacing w:val="5"/>
        </w:rPr>
        <w:t xml:space="preserve"> </w:t>
      </w:r>
      <w:r w:rsidRPr="00446E1E">
        <w:rPr>
          <w:rFonts w:ascii="Arial" w:eastAsia="Arial Narrow" w:hAnsi="Arial" w:cs="Arial"/>
          <w:color w:val="231F20"/>
        </w:rPr>
        <w:t>you</w:t>
      </w:r>
      <w:r w:rsidRPr="00446E1E">
        <w:rPr>
          <w:rFonts w:ascii="Arial" w:eastAsia="Arial Narrow" w:hAnsi="Arial" w:cs="Arial"/>
          <w:color w:val="231F20"/>
          <w:spacing w:val="5"/>
        </w:rPr>
        <w:t xml:space="preserve"> </w:t>
      </w:r>
      <w:r w:rsidRPr="00446E1E">
        <w:rPr>
          <w:rFonts w:ascii="Arial" w:eastAsia="Arial Narrow" w:hAnsi="Arial" w:cs="Arial"/>
          <w:color w:val="231F20"/>
        </w:rPr>
        <w:t>be</w:t>
      </w:r>
      <w:r w:rsidRPr="00446E1E">
        <w:rPr>
          <w:rFonts w:ascii="Arial" w:eastAsia="Arial Narrow" w:hAnsi="Arial" w:cs="Arial"/>
          <w:color w:val="231F20"/>
          <w:spacing w:val="5"/>
        </w:rPr>
        <w:t xml:space="preserve"> </w:t>
      </w:r>
      <w:r w:rsidRPr="00446E1E">
        <w:rPr>
          <w:rFonts w:ascii="Arial" w:eastAsia="Arial Narrow" w:hAnsi="Arial" w:cs="Arial"/>
          <w:color w:val="231F20"/>
        </w:rPr>
        <w:t>successful,</w:t>
      </w:r>
      <w:r w:rsidRPr="00446E1E">
        <w:rPr>
          <w:rFonts w:ascii="Arial" w:eastAsia="Arial Narrow" w:hAnsi="Arial" w:cs="Arial"/>
          <w:color w:val="231F20"/>
          <w:spacing w:val="5"/>
        </w:rPr>
        <w:t xml:space="preserve"> </w:t>
      </w:r>
      <w:r w:rsidRPr="00446E1E">
        <w:rPr>
          <w:rFonts w:ascii="Arial" w:eastAsia="Arial Narrow" w:hAnsi="Arial" w:cs="Arial"/>
          <w:color w:val="231F20"/>
        </w:rPr>
        <w:t>look</w:t>
      </w:r>
      <w:r w:rsidRPr="00446E1E">
        <w:rPr>
          <w:rFonts w:ascii="Arial" w:eastAsia="Arial Narrow" w:hAnsi="Arial" w:cs="Arial"/>
          <w:color w:val="231F20"/>
          <w:spacing w:val="5"/>
        </w:rPr>
        <w:t xml:space="preserve"> </w:t>
      </w:r>
      <w:r w:rsidRPr="00446E1E">
        <w:rPr>
          <w:rFonts w:ascii="Arial" w:eastAsia="Arial Narrow" w:hAnsi="Arial" w:cs="Arial"/>
          <w:color w:val="231F20"/>
        </w:rPr>
        <w:t>at</w:t>
      </w:r>
      <w:r w:rsidRPr="00446E1E">
        <w:rPr>
          <w:rFonts w:ascii="Arial" w:eastAsia="Arial Narrow" w:hAnsi="Arial" w:cs="Arial"/>
          <w:color w:val="231F20"/>
          <w:spacing w:val="5"/>
        </w:rPr>
        <w:t xml:space="preserve"> </w:t>
      </w:r>
      <w:r w:rsidRPr="00446E1E">
        <w:rPr>
          <w:rFonts w:ascii="Arial" w:eastAsia="Arial Narrow" w:hAnsi="Arial" w:cs="Arial"/>
          <w:color w:val="231F20"/>
        </w:rPr>
        <w:t>the</w:t>
      </w:r>
      <w:r w:rsidRPr="00446E1E">
        <w:rPr>
          <w:rFonts w:ascii="Arial" w:eastAsia="Arial Narrow" w:hAnsi="Arial" w:cs="Arial"/>
          <w:color w:val="231F20"/>
          <w:spacing w:val="5"/>
        </w:rPr>
        <w:t xml:space="preserve"> </w:t>
      </w:r>
      <w:r w:rsidRPr="00446E1E">
        <w:rPr>
          <w:rFonts w:ascii="Arial" w:eastAsia="Arial Narrow" w:hAnsi="Arial" w:cs="Arial"/>
          <w:color w:val="231F20"/>
        </w:rPr>
        <w:t>pros</w:t>
      </w:r>
      <w:r w:rsidRPr="00446E1E">
        <w:rPr>
          <w:rFonts w:ascii="Arial" w:eastAsia="Arial Narrow" w:hAnsi="Arial" w:cs="Arial"/>
          <w:color w:val="231F20"/>
          <w:spacing w:val="5"/>
        </w:rPr>
        <w:t xml:space="preserve"> </w:t>
      </w:r>
      <w:r w:rsidRPr="00446E1E">
        <w:rPr>
          <w:rFonts w:ascii="Arial" w:eastAsia="Arial Narrow" w:hAnsi="Arial" w:cs="Arial"/>
          <w:color w:val="231F20"/>
        </w:rPr>
        <w:t>and</w:t>
      </w:r>
      <w:r w:rsidRPr="00446E1E">
        <w:rPr>
          <w:rFonts w:ascii="Arial" w:eastAsia="Arial Narrow" w:hAnsi="Arial" w:cs="Arial"/>
          <w:color w:val="231F20"/>
          <w:spacing w:val="5"/>
        </w:rPr>
        <w:t xml:space="preserve"> </w:t>
      </w:r>
      <w:r w:rsidRPr="00446E1E">
        <w:rPr>
          <w:rFonts w:ascii="Arial" w:eastAsia="Arial Narrow" w:hAnsi="Arial" w:cs="Arial"/>
          <w:color w:val="231F20"/>
        </w:rPr>
        <w:t>cons</w:t>
      </w:r>
      <w:r w:rsidRPr="00446E1E">
        <w:rPr>
          <w:rFonts w:ascii="Arial" w:eastAsia="Arial Narrow" w:hAnsi="Arial" w:cs="Arial"/>
          <w:color w:val="231F20"/>
          <w:spacing w:val="5"/>
        </w:rPr>
        <w:t xml:space="preserve"> </w:t>
      </w:r>
      <w:r w:rsidRPr="00446E1E">
        <w:rPr>
          <w:rFonts w:ascii="Arial" w:eastAsia="Arial Narrow" w:hAnsi="Arial" w:cs="Arial"/>
          <w:color w:val="231F20"/>
        </w:rPr>
        <w:t>of</w:t>
      </w:r>
      <w:r w:rsidRPr="00446E1E">
        <w:rPr>
          <w:rFonts w:ascii="Arial" w:eastAsia="Arial Narrow" w:hAnsi="Arial" w:cs="Arial"/>
          <w:color w:val="231F20"/>
          <w:spacing w:val="5"/>
        </w:rPr>
        <w:t xml:space="preserve"> </w:t>
      </w:r>
      <w:r w:rsidRPr="00446E1E">
        <w:rPr>
          <w:rFonts w:ascii="Arial" w:eastAsia="Arial Narrow" w:hAnsi="Arial" w:cs="Arial"/>
          <w:color w:val="231F20"/>
        </w:rPr>
        <w:t>WHEN you</w:t>
      </w:r>
      <w:r w:rsidRPr="00446E1E">
        <w:rPr>
          <w:rFonts w:ascii="Arial" w:eastAsia="Arial Narrow" w:hAnsi="Arial" w:cs="Arial"/>
          <w:color w:val="231F20"/>
          <w:spacing w:val="5"/>
        </w:rPr>
        <w:t xml:space="preserve"> </w:t>
      </w:r>
      <w:r w:rsidRPr="00446E1E">
        <w:rPr>
          <w:rFonts w:ascii="Arial" w:eastAsia="Arial Narrow" w:hAnsi="Arial" w:cs="Arial"/>
          <w:color w:val="231F20"/>
        </w:rPr>
        <w:t>disclose</w:t>
      </w:r>
      <w:r w:rsidRPr="00446E1E">
        <w:rPr>
          <w:rFonts w:ascii="Arial" w:eastAsia="Arial Narrow" w:hAnsi="Arial" w:cs="Arial"/>
          <w:color w:val="231F20"/>
          <w:spacing w:val="5"/>
        </w:rPr>
        <w:t xml:space="preserve"> </w:t>
      </w:r>
      <w:r w:rsidRPr="00446E1E">
        <w:rPr>
          <w:rFonts w:ascii="Arial" w:eastAsia="Arial Narrow" w:hAnsi="Arial" w:cs="Arial"/>
          <w:color w:val="231F20"/>
        </w:rPr>
        <w:t>in</w:t>
      </w:r>
      <w:r w:rsidRPr="00446E1E">
        <w:rPr>
          <w:rFonts w:ascii="Arial" w:eastAsia="Arial Narrow" w:hAnsi="Arial" w:cs="Arial"/>
          <w:color w:val="231F20"/>
          <w:spacing w:val="5"/>
        </w:rPr>
        <w:t xml:space="preserve"> </w:t>
      </w:r>
      <w:r w:rsidRPr="00446E1E">
        <w:rPr>
          <w:rFonts w:ascii="Arial" w:eastAsia="Arial Narrow" w:hAnsi="Arial" w:cs="Arial"/>
          <w:color w:val="231F20"/>
        </w:rPr>
        <w:t>Chart</w:t>
      </w:r>
      <w:r w:rsidRPr="00446E1E">
        <w:rPr>
          <w:rFonts w:ascii="Arial" w:eastAsia="Arial Narrow" w:hAnsi="Arial" w:cs="Arial"/>
          <w:color w:val="231F20"/>
          <w:spacing w:val="1"/>
        </w:rPr>
        <w:t xml:space="preserve"> </w:t>
      </w:r>
      <w:r w:rsidRPr="00446E1E">
        <w:rPr>
          <w:rFonts w:ascii="Arial" w:eastAsia="Arial Narrow" w:hAnsi="Arial" w:cs="Arial"/>
          <w:color w:val="231F20"/>
        </w:rPr>
        <w:t xml:space="preserve">2. </w:t>
      </w:r>
      <w:r w:rsidRPr="00446E1E">
        <w:rPr>
          <w:rFonts w:ascii="Arial" w:eastAsia="Arial Narrow" w:hAnsi="Arial" w:cs="Arial"/>
          <w:color w:val="231F20"/>
          <w:spacing w:val="8"/>
        </w:rPr>
        <w:t xml:space="preserve"> </w:t>
      </w:r>
      <w:r w:rsidRPr="00446E1E">
        <w:rPr>
          <w:rFonts w:ascii="Arial" w:eastAsia="Arial Narrow" w:hAnsi="Arial" w:cs="Arial"/>
          <w:color w:val="231F20"/>
        </w:rPr>
        <w:t>Then,</w:t>
      </w:r>
      <w:r w:rsidRPr="00446E1E">
        <w:rPr>
          <w:rFonts w:ascii="Arial" w:eastAsia="Arial Narrow" w:hAnsi="Arial" w:cs="Arial"/>
          <w:color w:val="231F20"/>
          <w:spacing w:val="5"/>
        </w:rPr>
        <w:t xml:space="preserve"> </w:t>
      </w:r>
      <w:r w:rsidRPr="00446E1E">
        <w:rPr>
          <w:rFonts w:ascii="Arial" w:eastAsia="Arial Narrow" w:hAnsi="Arial" w:cs="Arial"/>
          <w:color w:val="231F20"/>
        </w:rPr>
        <w:t>follow</w:t>
      </w:r>
      <w:r w:rsidRPr="00446E1E">
        <w:rPr>
          <w:rFonts w:ascii="Arial" w:eastAsia="Arial Narrow" w:hAnsi="Arial" w:cs="Arial"/>
          <w:color w:val="231F20"/>
          <w:spacing w:val="5"/>
        </w:rPr>
        <w:t xml:space="preserve"> </w:t>
      </w:r>
      <w:r w:rsidRPr="00446E1E">
        <w:rPr>
          <w:rFonts w:ascii="Arial" w:eastAsia="Arial Narrow" w:hAnsi="Arial" w:cs="Arial"/>
          <w:color w:val="231F20"/>
        </w:rPr>
        <w:t>the</w:t>
      </w:r>
      <w:r w:rsidRPr="00446E1E">
        <w:rPr>
          <w:rFonts w:ascii="Arial" w:eastAsia="Arial Narrow" w:hAnsi="Arial" w:cs="Arial"/>
          <w:color w:val="231F20"/>
          <w:spacing w:val="5"/>
        </w:rPr>
        <w:t xml:space="preserve"> </w:t>
      </w:r>
      <w:r w:rsidRPr="00446E1E">
        <w:rPr>
          <w:rFonts w:ascii="Arial" w:eastAsia="Arial Narrow" w:hAnsi="Arial" w:cs="Arial"/>
          <w:color w:val="231F20"/>
        </w:rPr>
        <w:t>general</w:t>
      </w:r>
      <w:r w:rsidRPr="00446E1E">
        <w:rPr>
          <w:rFonts w:ascii="Arial" w:eastAsia="Arial Narrow" w:hAnsi="Arial" w:cs="Arial"/>
          <w:color w:val="231F20"/>
          <w:spacing w:val="5"/>
        </w:rPr>
        <w:t xml:space="preserve"> </w:t>
      </w:r>
      <w:r w:rsidRPr="00446E1E">
        <w:rPr>
          <w:rFonts w:ascii="Arial" w:eastAsia="Arial Narrow" w:hAnsi="Arial" w:cs="Arial"/>
          <w:color w:val="231F20"/>
        </w:rPr>
        <w:t>guidelines</w:t>
      </w:r>
      <w:r w:rsidRPr="00446E1E">
        <w:rPr>
          <w:rFonts w:ascii="Arial" w:eastAsia="Arial Narrow" w:hAnsi="Arial" w:cs="Arial"/>
          <w:color w:val="231F20"/>
          <w:spacing w:val="5"/>
        </w:rPr>
        <w:t xml:space="preserve"> </w:t>
      </w:r>
      <w:r w:rsidRPr="00446E1E">
        <w:rPr>
          <w:rFonts w:ascii="Arial" w:eastAsia="Arial Narrow" w:hAnsi="Arial" w:cs="Arial"/>
          <w:color w:val="231F20"/>
        </w:rPr>
        <w:t>in</w:t>
      </w:r>
      <w:r w:rsidRPr="00446E1E">
        <w:rPr>
          <w:rFonts w:ascii="Arial" w:eastAsia="Arial Narrow" w:hAnsi="Arial" w:cs="Arial"/>
          <w:color w:val="231F20"/>
          <w:spacing w:val="5"/>
        </w:rPr>
        <w:t xml:space="preserve"> </w:t>
      </w:r>
      <w:r w:rsidRPr="00446E1E">
        <w:rPr>
          <w:rFonts w:ascii="Arial" w:eastAsia="Arial Narrow" w:hAnsi="Arial" w:cs="Arial"/>
          <w:color w:val="231F20"/>
        </w:rPr>
        <w:t>Chart</w:t>
      </w:r>
      <w:r w:rsidRPr="00446E1E">
        <w:rPr>
          <w:rFonts w:ascii="Arial" w:eastAsia="Arial Narrow" w:hAnsi="Arial" w:cs="Arial"/>
          <w:color w:val="231F20"/>
          <w:spacing w:val="1"/>
        </w:rPr>
        <w:t xml:space="preserve"> </w:t>
      </w:r>
      <w:r w:rsidRPr="00446E1E">
        <w:rPr>
          <w:rFonts w:ascii="Arial" w:eastAsia="Arial Narrow" w:hAnsi="Arial" w:cs="Arial"/>
          <w:color w:val="231F20"/>
        </w:rPr>
        <w:t>3</w:t>
      </w:r>
      <w:r w:rsidRPr="00446E1E">
        <w:rPr>
          <w:rFonts w:ascii="Arial" w:eastAsia="Arial Narrow" w:hAnsi="Arial" w:cs="Arial"/>
          <w:color w:val="231F20"/>
          <w:spacing w:val="6"/>
        </w:rPr>
        <w:t xml:space="preserve"> </w:t>
      </w:r>
      <w:r w:rsidRPr="00446E1E">
        <w:rPr>
          <w:rFonts w:ascii="Arial" w:eastAsia="Arial Narrow" w:hAnsi="Arial" w:cs="Arial"/>
          <w:color w:val="231F20"/>
        </w:rPr>
        <w:t>to</w:t>
      </w:r>
      <w:r w:rsidRPr="00446E1E">
        <w:rPr>
          <w:rFonts w:ascii="Arial" w:eastAsia="Arial Narrow" w:hAnsi="Arial" w:cs="Arial"/>
          <w:color w:val="231F20"/>
          <w:spacing w:val="6"/>
        </w:rPr>
        <w:t xml:space="preserve"> </w:t>
      </w:r>
      <w:r w:rsidRPr="00446E1E">
        <w:rPr>
          <w:rFonts w:ascii="Arial" w:eastAsia="Arial Narrow" w:hAnsi="Arial" w:cs="Arial"/>
          <w:color w:val="231F20"/>
        </w:rPr>
        <w:t>decide</w:t>
      </w:r>
      <w:r w:rsidRPr="00446E1E">
        <w:rPr>
          <w:rFonts w:ascii="Arial" w:eastAsia="Arial Narrow" w:hAnsi="Arial" w:cs="Arial"/>
          <w:color w:val="231F20"/>
          <w:spacing w:val="5"/>
        </w:rPr>
        <w:t xml:space="preserve"> </w:t>
      </w:r>
      <w:r w:rsidRPr="00446E1E">
        <w:rPr>
          <w:rFonts w:ascii="Arial" w:eastAsia="Arial Narrow" w:hAnsi="Arial" w:cs="Arial"/>
          <w:color w:val="231F20"/>
        </w:rPr>
        <w:t>HOW</w:t>
      </w:r>
      <w:r w:rsidRPr="00446E1E">
        <w:rPr>
          <w:rFonts w:ascii="Arial" w:eastAsia="Arial Narrow" w:hAnsi="Arial" w:cs="Arial"/>
          <w:color w:val="231F20"/>
          <w:spacing w:val="1"/>
        </w:rPr>
        <w:t xml:space="preserve"> </w:t>
      </w:r>
      <w:r w:rsidRPr="00446E1E">
        <w:rPr>
          <w:rFonts w:ascii="Arial" w:eastAsia="Arial Narrow" w:hAnsi="Arial" w:cs="Arial"/>
          <w:color w:val="231F20"/>
        </w:rPr>
        <w:t>to disclose.</w:t>
      </w:r>
    </w:p>
    <w:p w:rsidR="009C7396" w:rsidRPr="00446E1E" w:rsidRDefault="00821E4F" w:rsidP="00446E1E">
      <w:pPr>
        <w:spacing w:before="80" w:line="260" w:lineRule="exact"/>
        <w:ind w:left="100" w:right="2268"/>
        <w:rPr>
          <w:rFonts w:ascii="Arial" w:eastAsia="Arial Narrow" w:hAnsi="Arial" w:cs="Arial"/>
          <w:color w:val="231F20"/>
        </w:rPr>
      </w:pPr>
      <w:r w:rsidRPr="00446E1E">
        <w:rPr>
          <w:rFonts w:ascii="Arial" w:eastAsia="Arial Narrow" w:hAnsi="Arial" w:cs="Arial"/>
          <w:color w:val="231F20"/>
        </w:rPr>
        <w:t>E</w:t>
      </w:r>
      <w:r w:rsidRPr="00446E1E">
        <w:rPr>
          <w:rFonts w:ascii="Arial" w:eastAsia="Arial Narrow" w:hAnsi="Arial" w:cs="Arial"/>
          <w:color w:val="231F20"/>
          <w:spacing w:val="-3"/>
        </w:rPr>
        <w:t>f</w:t>
      </w:r>
      <w:r w:rsidRPr="00446E1E">
        <w:rPr>
          <w:rFonts w:ascii="Arial" w:eastAsia="Arial Narrow" w:hAnsi="Arial" w:cs="Arial"/>
          <w:color w:val="231F20"/>
        </w:rPr>
        <w:t>fective</w:t>
      </w:r>
      <w:r w:rsidRPr="00446E1E">
        <w:rPr>
          <w:rFonts w:ascii="Arial" w:eastAsia="Arial Narrow" w:hAnsi="Arial" w:cs="Arial"/>
          <w:color w:val="231F20"/>
          <w:spacing w:val="3"/>
        </w:rPr>
        <w:t xml:space="preserve"> </w:t>
      </w:r>
      <w:r w:rsidRPr="00446E1E">
        <w:rPr>
          <w:rFonts w:ascii="Arial" w:eastAsia="Arial Narrow" w:hAnsi="Arial" w:cs="Arial"/>
          <w:color w:val="231F20"/>
        </w:rPr>
        <w:t>disclosure</w:t>
      </w:r>
      <w:r w:rsidRPr="00446E1E">
        <w:rPr>
          <w:rFonts w:ascii="Arial" w:eastAsia="Arial Narrow" w:hAnsi="Arial" w:cs="Arial"/>
          <w:color w:val="231F20"/>
          <w:spacing w:val="5"/>
        </w:rPr>
        <w:t xml:space="preserve"> </w:t>
      </w:r>
      <w:r w:rsidRPr="00446E1E">
        <w:rPr>
          <w:rFonts w:ascii="Arial" w:eastAsia="Arial Narrow" w:hAnsi="Arial" w:cs="Arial"/>
          <w:color w:val="231F20"/>
        </w:rPr>
        <w:t>can</w:t>
      </w:r>
      <w:r w:rsidRPr="00446E1E">
        <w:rPr>
          <w:rFonts w:ascii="Arial" w:eastAsia="Arial Narrow" w:hAnsi="Arial" w:cs="Arial"/>
          <w:color w:val="231F20"/>
          <w:spacing w:val="5"/>
        </w:rPr>
        <w:t xml:space="preserve"> </w:t>
      </w:r>
      <w:r w:rsidRPr="00446E1E">
        <w:rPr>
          <w:rFonts w:ascii="Arial" w:eastAsia="Arial Narrow" w:hAnsi="Arial" w:cs="Arial"/>
          <w:color w:val="231F20"/>
        </w:rPr>
        <w:t>establish</w:t>
      </w:r>
      <w:r w:rsidRPr="00446E1E">
        <w:rPr>
          <w:rFonts w:ascii="Arial" w:eastAsia="Arial Narrow" w:hAnsi="Arial" w:cs="Arial"/>
          <w:color w:val="231F20"/>
          <w:spacing w:val="5"/>
        </w:rPr>
        <w:t xml:space="preserve"> </w:t>
      </w:r>
      <w:r w:rsidRPr="00446E1E">
        <w:rPr>
          <w:rFonts w:ascii="Arial" w:eastAsia="Arial Narrow" w:hAnsi="Arial" w:cs="Arial"/>
          <w:color w:val="231F20"/>
        </w:rPr>
        <w:t>a</w:t>
      </w:r>
      <w:r w:rsidRPr="00446E1E">
        <w:rPr>
          <w:rFonts w:ascii="Arial" w:eastAsia="Arial Narrow" w:hAnsi="Arial" w:cs="Arial"/>
          <w:color w:val="231F20"/>
          <w:spacing w:val="6"/>
        </w:rPr>
        <w:t xml:space="preserve"> </w:t>
      </w:r>
      <w:r w:rsidRPr="00446E1E">
        <w:rPr>
          <w:rFonts w:ascii="Arial" w:eastAsia="Arial Narrow" w:hAnsi="Arial" w:cs="Arial"/>
          <w:color w:val="231F20"/>
        </w:rPr>
        <w:t>positive</w:t>
      </w:r>
      <w:r w:rsidRPr="00446E1E">
        <w:rPr>
          <w:rFonts w:ascii="Arial" w:eastAsia="Arial Narrow" w:hAnsi="Arial" w:cs="Arial"/>
          <w:color w:val="231F20"/>
          <w:spacing w:val="5"/>
        </w:rPr>
        <w:t xml:space="preserve"> </w:t>
      </w:r>
      <w:r w:rsidRPr="00446E1E">
        <w:rPr>
          <w:rFonts w:ascii="Arial" w:eastAsia="Arial Narrow" w:hAnsi="Arial" w:cs="Arial"/>
          <w:color w:val="231F20"/>
        </w:rPr>
        <w:t>working</w:t>
      </w:r>
      <w:r w:rsidRPr="00446E1E">
        <w:rPr>
          <w:rFonts w:ascii="Arial" w:eastAsia="Arial Narrow" w:hAnsi="Arial" w:cs="Arial"/>
          <w:color w:val="231F20"/>
          <w:spacing w:val="5"/>
        </w:rPr>
        <w:t xml:space="preserve"> </w:t>
      </w:r>
      <w:r w:rsidRPr="00446E1E">
        <w:rPr>
          <w:rFonts w:ascii="Arial" w:eastAsia="Arial Narrow" w:hAnsi="Arial" w:cs="Arial"/>
          <w:color w:val="231F20"/>
        </w:rPr>
        <w:t>relationship</w:t>
      </w:r>
      <w:r w:rsidRPr="00446E1E">
        <w:rPr>
          <w:rFonts w:ascii="Arial" w:eastAsia="Arial Narrow" w:hAnsi="Arial" w:cs="Arial"/>
          <w:color w:val="231F20"/>
          <w:spacing w:val="5"/>
        </w:rPr>
        <w:t xml:space="preserve"> </w:t>
      </w:r>
      <w:r w:rsidRPr="00446E1E">
        <w:rPr>
          <w:rFonts w:ascii="Arial" w:eastAsia="Arial Narrow" w:hAnsi="Arial" w:cs="Arial"/>
          <w:color w:val="231F20"/>
        </w:rPr>
        <w:t>with</w:t>
      </w:r>
      <w:r w:rsidRPr="00446E1E">
        <w:rPr>
          <w:rFonts w:ascii="Arial" w:eastAsia="Arial Narrow" w:hAnsi="Arial" w:cs="Arial"/>
          <w:color w:val="231F20"/>
          <w:spacing w:val="6"/>
        </w:rPr>
        <w:t xml:space="preserve"> </w:t>
      </w:r>
      <w:r w:rsidRPr="00446E1E">
        <w:rPr>
          <w:rFonts w:ascii="Arial" w:eastAsia="Arial Narrow" w:hAnsi="Arial" w:cs="Arial"/>
          <w:color w:val="231F20"/>
        </w:rPr>
        <w:t>your</w:t>
      </w:r>
      <w:r w:rsidRPr="00446E1E">
        <w:rPr>
          <w:rFonts w:ascii="Arial" w:eastAsia="Arial Narrow" w:hAnsi="Arial" w:cs="Arial"/>
          <w:color w:val="231F20"/>
          <w:spacing w:val="5"/>
        </w:rPr>
        <w:t xml:space="preserve"> </w:t>
      </w:r>
      <w:r w:rsidRPr="00446E1E">
        <w:rPr>
          <w:rFonts w:ascii="Arial" w:eastAsia="Arial Narrow" w:hAnsi="Arial" w:cs="Arial"/>
          <w:color w:val="231F20"/>
        </w:rPr>
        <w:t>employe</w:t>
      </w:r>
      <w:r w:rsidRPr="00446E1E">
        <w:rPr>
          <w:rFonts w:ascii="Arial" w:eastAsia="Arial Narrow" w:hAnsi="Arial" w:cs="Arial"/>
          <w:color w:val="231F20"/>
          <w:spacing w:val="-10"/>
        </w:rPr>
        <w:t>r</w:t>
      </w:r>
      <w:r w:rsidRPr="00446E1E">
        <w:rPr>
          <w:rFonts w:ascii="Arial" w:eastAsia="Arial Narrow" w:hAnsi="Arial" w:cs="Arial"/>
          <w:color w:val="231F20"/>
        </w:rPr>
        <w:t>. Practicing</w:t>
      </w:r>
      <w:r w:rsidRPr="00446E1E">
        <w:rPr>
          <w:rFonts w:ascii="Arial" w:eastAsia="Arial Narrow" w:hAnsi="Arial" w:cs="Arial"/>
          <w:color w:val="231F20"/>
          <w:spacing w:val="5"/>
        </w:rPr>
        <w:t xml:space="preserve"> </w:t>
      </w:r>
      <w:r w:rsidRPr="00446E1E">
        <w:rPr>
          <w:rFonts w:ascii="Arial" w:eastAsia="Arial Narrow" w:hAnsi="Arial" w:cs="Arial"/>
          <w:color w:val="231F20"/>
        </w:rPr>
        <w:t>with</w:t>
      </w:r>
      <w:r w:rsidRPr="00446E1E">
        <w:rPr>
          <w:rFonts w:ascii="Arial" w:eastAsia="Arial Narrow" w:hAnsi="Arial" w:cs="Arial"/>
          <w:color w:val="231F20"/>
          <w:spacing w:val="5"/>
        </w:rPr>
        <w:t xml:space="preserve"> </w:t>
      </w:r>
      <w:r w:rsidRPr="00446E1E">
        <w:rPr>
          <w:rFonts w:ascii="Arial" w:eastAsia="Arial Narrow" w:hAnsi="Arial" w:cs="Arial"/>
          <w:color w:val="231F20"/>
        </w:rPr>
        <w:t>a</w:t>
      </w:r>
      <w:r w:rsidRPr="00446E1E">
        <w:rPr>
          <w:rFonts w:ascii="Arial" w:eastAsia="Arial Narrow" w:hAnsi="Arial" w:cs="Arial"/>
          <w:color w:val="231F20"/>
          <w:spacing w:val="5"/>
        </w:rPr>
        <w:t xml:space="preserve"> </w:t>
      </w:r>
      <w:r w:rsidRPr="00446E1E">
        <w:rPr>
          <w:rFonts w:ascii="Arial" w:eastAsia="Arial Narrow" w:hAnsi="Arial" w:cs="Arial"/>
          <w:color w:val="231F20"/>
        </w:rPr>
        <w:t>close</w:t>
      </w:r>
      <w:r w:rsidRPr="00446E1E">
        <w:rPr>
          <w:rFonts w:ascii="Arial" w:eastAsia="Arial Narrow" w:hAnsi="Arial" w:cs="Arial"/>
          <w:color w:val="231F20"/>
          <w:spacing w:val="5"/>
        </w:rPr>
        <w:t xml:space="preserve"> </w:t>
      </w:r>
      <w:r w:rsidRPr="00446E1E">
        <w:rPr>
          <w:rFonts w:ascii="Arial" w:eastAsia="Arial Narrow" w:hAnsi="Arial" w:cs="Arial"/>
          <w:color w:val="231F20"/>
        </w:rPr>
        <w:t>friend,</w:t>
      </w:r>
      <w:r w:rsidRPr="00446E1E">
        <w:rPr>
          <w:rFonts w:ascii="Arial" w:eastAsia="Arial Narrow" w:hAnsi="Arial" w:cs="Arial"/>
          <w:color w:val="231F20"/>
          <w:spacing w:val="5"/>
        </w:rPr>
        <w:t xml:space="preserve"> </w:t>
      </w:r>
      <w:r w:rsidRPr="00446E1E">
        <w:rPr>
          <w:rFonts w:ascii="Arial" w:eastAsia="Arial Narrow" w:hAnsi="Arial" w:cs="Arial"/>
          <w:color w:val="231F20"/>
        </w:rPr>
        <w:t>family</w:t>
      </w:r>
      <w:r w:rsidRPr="00446E1E">
        <w:rPr>
          <w:rFonts w:ascii="Arial" w:eastAsia="Arial Narrow" w:hAnsi="Arial" w:cs="Arial"/>
          <w:color w:val="231F20"/>
          <w:spacing w:val="5"/>
        </w:rPr>
        <w:t xml:space="preserve"> </w:t>
      </w:r>
      <w:r w:rsidRPr="00446E1E">
        <w:rPr>
          <w:rFonts w:ascii="Arial" w:eastAsia="Arial Narrow" w:hAnsi="Arial" w:cs="Arial"/>
          <w:color w:val="231F20"/>
        </w:rPr>
        <w:t>membe</w:t>
      </w:r>
      <w:r w:rsidRPr="00446E1E">
        <w:rPr>
          <w:rFonts w:ascii="Arial" w:eastAsia="Arial Narrow" w:hAnsi="Arial" w:cs="Arial"/>
          <w:color w:val="231F20"/>
          <w:spacing w:val="-10"/>
        </w:rPr>
        <w:t>r</w:t>
      </w:r>
      <w:r w:rsidRPr="00446E1E">
        <w:rPr>
          <w:rFonts w:ascii="Arial" w:eastAsia="Arial Narrow" w:hAnsi="Arial" w:cs="Arial"/>
          <w:color w:val="231F20"/>
        </w:rPr>
        <w:t>,</w:t>
      </w:r>
      <w:r w:rsidRPr="00446E1E">
        <w:rPr>
          <w:rFonts w:ascii="Arial" w:eastAsia="Arial Narrow" w:hAnsi="Arial" w:cs="Arial"/>
          <w:color w:val="231F20"/>
          <w:spacing w:val="5"/>
        </w:rPr>
        <w:t xml:space="preserve"> </w:t>
      </w:r>
      <w:r w:rsidRPr="00446E1E">
        <w:rPr>
          <w:rFonts w:ascii="Arial" w:eastAsia="Arial Narrow" w:hAnsi="Arial" w:cs="Arial"/>
          <w:color w:val="231F20"/>
        </w:rPr>
        <w:t>or</w:t>
      </w:r>
      <w:r w:rsidRPr="00446E1E">
        <w:rPr>
          <w:rFonts w:ascii="Arial" w:eastAsia="Arial Narrow" w:hAnsi="Arial" w:cs="Arial"/>
          <w:color w:val="231F20"/>
          <w:spacing w:val="5"/>
        </w:rPr>
        <w:t xml:space="preserve"> </w:t>
      </w:r>
      <w:r w:rsidRPr="00446E1E">
        <w:rPr>
          <w:rFonts w:ascii="Arial" w:eastAsia="Arial Narrow" w:hAnsi="Arial" w:cs="Arial"/>
          <w:color w:val="231F20"/>
        </w:rPr>
        <w:t>career</w:t>
      </w:r>
      <w:r w:rsidRPr="00446E1E">
        <w:rPr>
          <w:rFonts w:ascii="Arial" w:eastAsia="Arial Narrow" w:hAnsi="Arial" w:cs="Arial"/>
          <w:color w:val="231F20"/>
          <w:spacing w:val="5"/>
        </w:rPr>
        <w:t xml:space="preserve"> </w:t>
      </w:r>
      <w:r w:rsidRPr="00446E1E">
        <w:rPr>
          <w:rFonts w:ascii="Arial" w:eastAsia="Arial Narrow" w:hAnsi="Arial" w:cs="Arial"/>
          <w:color w:val="231F20"/>
        </w:rPr>
        <w:t>counselor</w:t>
      </w:r>
      <w:r w:rsidRPr="00446E1E">
        <w:rPr>
          <w:rFonts w:ascii="Arial" w:eastAsia="Arial Narrow" w:hAnsi="Arial" w:cs="Arial"/>
          <w:color w:val="231F20"/>
          <w:spacing w:val="5"/>
        </w:rPr>
        <w:t xml:space="preserve"> </w:t>
      </w:r>
      <w:r w:rsidRPr="00446E1E">
        <w:rPr>
          <w:rFonts w:ascii="Arial" w:eastAsia="Arial Narrow" w:hAnsi="Arial" w:cs="Arial"/>
          <w:color w:val="231F20"/>
        </w:rPr>
        <w:t>can</w:t>
      </w:r>
      <w:r w:rsidRPr="00446E1E">
        <w:rPr>
          <w:rFonts w:ascii="Arial" w:eastAsia="Arial Narrow" w:hAnsi="Arial" w:cs="Arial"/>
          <w:color w:val="231F20"/>
          <w:spacing w:val="5"/>
        </w:rPr>
        <w:t xml:space="preserve"> </w:t>
      </w:r>
      <w:r w:rsidRPr="00446E1E">
        <w:rPr>
          <w:rFonts w:ascii="Arial" w:eastAsia="Arial Narrow" w:hAnsi="Arial" w:cs="Arial"/>
          <w:color w:val="231F20"/>
        </w:rPr>
        <w:t>help</w:t>
      </w:r>
      <w:r w:rsidRPr="00446E1E">
        <w:rPr>
          <w:rFonts w:ascii="Arial" w:eastAsia="Arial Narrow" w:hAnsi="Arial" w:cs="Arial"/>
          <w:color w:val="231F20"/>
          <w:spacing w:val="5"/>
        </w:rPr>
        <w:t xml:space="preserve"> </w:t>
      </w:r>
      <w:r w:rsidRPr="00446E1E">
        <w:rPr>
          <w:rFonts w:ascii="Arial" w:eastAsia="Arial Narrow" w:hAnsi="Arial" w:cs="Arial"/>
          <w:color w:val="231F20"/>
        </w:rPr>
        <w:t>to</w:t>
      </w:r>
      <w:r w:rsidRPr="00446E1E">
        <w:rPr>
          <w:rFonts w:ascii="Arial" w:eastAsia="Arial Narrow" w:hAnsi="Arial" w:cs="Arial"/>
          <w:color w:val="231F20"/>
          <w:spacing w:val="5"/>
        </w:rPr>
        <w:t xml:space="preserve"> </w:t>
      </w:r>
      <w:r w:rsidRPr="00446E1E">
        <w:rPr>
          <w:rFonts w:ascii="Arial" w:eastAsia="Arial Narrow" w:hAnsi="Arial" w:cs="Arial"/>
          <w:color w:val="231F20"/>
        </w:rPr>
        <w:t>increase</w:t>
      </w:r>
      <w:r w:rsidRPr="00446E1E">
        <w:rPr>
          <w:rFonts w:ascii="Arial" w:eastAsia="Arial Narrow" w:hAnsi="Arial" w:cs="Arial"/>
          <w:color w:val="231F20"/>
          <w:spacing w:val="5"/>
        </w:rPr>
        <w:t xml:space="preserve"> </w:t>
      </w:r>
      <w:r w:rsidRPr="00446E1E">
        <w:rPr>
          <w:rFonts w:ascii="Arial" w:eastAsia="Arial Narrow" w:hAnsi="Arial" w:cs="Arial"/>
          <w:color w:val="231F20"/>
        </w:rPr>
        <w:t>your comfort</w:t>
      </w:r>
      <w:r w:rsidRPr="00446E1E">
        <w:rPr>
          <w:rFonts w:ascii="Arial" w:eastAsia="Arial Narrow" w:hAnsi="Arial" w:cs="Arial"/>
          <w:color w:val="231F20"/>
          <w:spacing w:val="5"/>
        </w:rPr>
        <w:t xml:space="preserve"> </w:t>
      </w:r>
      <w:r w:rsidRPr="00446E1E">
        <w:rPr>
          <w:rFonts w:ascii="Arial" w:eastAsia="Arial Narrow" w:hAnsi="Arial" w:cs="Arial"/>
          <w:color w:val="231F20"/>
        </w:rPr>
        <w:t>level</w:t>
      </w:r>
      <w:r w:rsidRPr="00446E1E">
        <w:rPr>
          <w:rFonts w:ascii="Arial" w:eastAsia="Arial Narrow" w:hAnsi="Arial" w:cs="Arial"/>
          <w:color w:val="231F20"/>
          <w:spacing w:val="5"/>
        </w:rPr>
        <w:t xml:space="preserve"> </w:t>
      </w:r>
      <w:r w:rsidRPr="00446E1E">
        <w:rPr>
          <w:rFonts w:ascii="Arial" w:eastAsia="Arial Narrow" w:hAnsi="Arial" w:cs="Arial"/>
          <w:color w:val="231F20"/>
        </w:rPr>
        <w:t>and</w:t>
      </w:r>
      <w:r w:rsidRPr="00446E1E">
        <w:rPr>
          <w:rFonts w:ascii="Arial" w:eastAsia="Arial Narrow" w:hAnsi="Arial" w:cs="Arial"/>
          <w:color w:val="231F20"/>
          <w:spacing w:val="5"/>
        </w:rPr>
        <w:t xml:space="preserve"> </w:t>
      </w:r>
      <w:r w:rsidRPr="00446E1E">
        <w:rPr>
          <w:rFonts w:ascii="Arial" w:eastAsia="Arial Narrow" w:hAnsi="Arial" w:cs="Arial"/>
          <w:color w:val="231F20"/>
        </w:rPr>
        <w:t>skills.</w:t>
      </w:r>
    </w:p>
    <w:p w:rsidR="009C7396" w:rsidRPr="00446E1E" w:rsidRDefault="00821E4F" w:rsidP="00446E1E">
      <w:pPr>
        <w:spacing w:before="240" w:after="120"/>
        <w:ind w:left="101" w:right="-14"/>
        <w:rPr>
          <w:rFonts w:ascii="Arial" w:eastAsia="Arial Narrow" w:hAnsi="Arial" w:cs="Arial"/>
          <w:b/>
          <w:color w:val="231F20"/>
          <w:w w:val="111"/>
          <w:sz w:val="32"/>
          <w:szCs w:val="32"/>
        </w:rPr>
      </w:pPr>
      <w:r w:rsidRPr="00446E1E">
        <w:rPr>
          <w:rFonts w:ascii="Arial" w:eastAsia="Arial Narrow" w:hAnsi="Arial" w:cs="Arial"/>
          <w:b/>
          <w:color w:val="231F20"/>
          <w:sz w:val="32"/>
          <w:szCs w:val="32"/>
        </w:rPr>
        <w:t>Three</w:t>
      </w:r>
      <w:r w:rsidRPr="00446E1E">
        <w:rPr>
          <w:rFonts w:ascii="Arial" w:eastAsia="Arial Narrow" w:hAnsi="Arial" w:cs="Arial"/>
          <w:b/>
          <w:color w:val="231F20"/>
          <w:spacing w:val="43"/>
          <w:sz w:val="32"/>
          <w:szCs w:val="32"/>
        </w:rPr>
        <w:t xml:space="preserve"> </w:t>
      </w:r>
      <w:r w:rsidRPr="00446E1E">
        <w:rPr>
          <w:rFonts w:ascii="Arial" w:eastAsia="Arial Narrow" w:hAnsi="Arial" w:cs="Arial"/>
          <w:b/>
          <w:color w:val="231F20"/>
          <w:sz w:val="32"/>
          <w:szCs w:val="32"/>
        </w:rPr>
        <w:t>Steps</w:t>
      </w:r>
      <w:r w:rsidRPr="00446E1E">
        <w:rPr>
          <w:rFonts w:ascii="Arial" w:eastAsia="Arial Narrow" w:hAnsi="Arial" w:cs="Arial"/>
          <w:b/>
          <w:color w:val="231F20"/>
          <w:spacing w:val="59"/>
          <w:sz w:val="32"/>
          <w:szCs w:val="32"/>
        </w:rPr>
        <w:t xml:space="preserve"> </w:t>
      </w:r>
      <w:r w:rsidRPr="00446E1E">
        <w:rPr>
          <w:rFonts w:ascii="Arial" w:eastAsia="Arial Narrow" w:hAnsi="Arial" w:cs="Arial"/>
          <w:b/>
          <w:color w:val="231F20"/>
          <w:sz w:val="32"/>
          <w:szCs w:val="32"/>
        </w:rPr>
        <w:t>to</w:t>
      </w:r>
      <w:r w:rsidRPr="00446E1E">
        <w:rPr>
          <w:rFonts w:ascii="Arial" w:eastAsia="Arial Narrow" w:hAnsi="Arial" w:cs="Arial"/>
          <w:b/>
          <w:color w:val="231F20"/>
          <w:spacing w:val="45"/>
          <w:sz w:val="32"/>
          <w:szCs w:val="32"/>
        </w:rPr>
        <w:t xml:space="preserve"> </w:t>
      </w:r>
      <w:r w:rsidRPr="00446E1E">
        <w:rPr>
          <w:rFonts w:ascii="Arial" w:eastAsia="Arial Narrow" w:hAnsi="Arial" w:cs="Arial"/>
          <w:b/>
          <w:color w:val="231F20"/>
          <w:w w:val="111"/>
          <w:sz w:val="32"/>
          <w:szCs w:val="32"/>
        </w:rPr>
        <w:t>Disclosing</w:t>
      </w:r>
      <w:r w:rsidRPr="00446E1E">
        <w:rPr>
          <w:rFonts w:ascii="Arial" w:eastAsia="Arial Narrow" w:hAnsi="Arial" w:cs="Arial"/>
          <w:b/>
          <w:color w:val="231F20"/>
          <w:spacing w:val="-1"/>
          <w:w w:val="111"/>
          <w:sz w:val="32"/>
          <w:szCs w:val="32"/>
        </w:rPr>
        <w:t xml:space="preserve"> </w:t>
      </w:r>
      <w:r w:rsidRPr="00446E1E">
        <w:rPr>
          <w:rFonts w:ascii="Arial" w:eastAsia="Arial Narrow" w:hAnsi="Arial" w:cs="Arial"/>
          <w:b/>
          <w:color w:val="231F20"/>
          <w:sz w:val="32"/>
          <w:szCs w:val="32"/>
        </w:rPr>
        <w:t>a</w:t>
      </w:r>
      <w:r w:rsidRPr="00446E1E">
        <w:rPr>
          <w:rFonts w:ascii="Arial" w:eastAsia="Arial Narrow" w:hAnsi="Arial" w:cs="Arial"/>
          <w:b/>
          <w:color w:val="231F20"/>
          <w:spacing w:val="9"/>
          <w:sz w:val="32"/>
          <w:szCs w:val="32"/>
        </w:rPr>
        <w:t xml:space="preserve"> </w:t>
      </w:r>
      <w:r w:rsidRPr="00446E1E">
        <w:rPr>
          <w:rFonts w:ascii="Arial" w:eastAsia="Arial Narrow" w:hAnsi="Arial" w:cs="Arial"/>
          <w:b/>
          <w:color w:val="231F20"/>
          <w:w w:val="111"/>
          <w:sz w:val="32"/>
          <w:szCs w:val="32"/>
        </w:rPr>
        <w:t>Disability</w:t>
      </w:r>
    </w:p>
    <w:p w:rsidR="00821E4F" w:rsidRDefault="00821E4F" w:rsidP="006502C8">
      <w:pPr>
        <w:tabs>
          <w:tab w:val="left" w:pos="2430"/>
        </w:tabs>
        <w:ind w:left="1890" w:right="-20"/>
        <w:rPr>
          <w:rFonts w:ascii="Arial Rounded MT Bold" w:eastAsia="Arial Rounded MT Bold" w:hAnsi="Arial Rounded MT Bold" w:cs="Arial Rounded MT Bold"/>
          <w:sz w:val="42"/>
          <w:szCs w:val="42"/>
        </w:rPr>
      </w:pPr>
      <w:r>
        <w:rPr>
          <w:rFonts w:ascii="Arial Rounded MT Bold" w:eastAsia="Arial Rounded MT Bold" w:hAnsi="Arial Rounded MT Bold" w:cs="Arial Rounded MT Bold"/>
          <w:color w:val="002A5C"/>
          <w:spacing w:val="-1"/>
          <w:sz w:val="42"/>
          <w:szCs w:val="42"/>
        </w:rPr>
        <w:t>3</w:t>
      </w:r>
      <w:r>
        <w:rPr>
          <w:rFonts w:ascii="Arial Rounded MT Bold" w:eastAsia="Arial Rounded MT Bold" w:hAnsi="Arial Rounded MT Bold" w:cs="Arial Rounded MT Bold"/>
          <w:color w:val="002A5C"/>
          <w:sz w:val="42"/>
          <w:szCs w:val="42"/>
        </w:rPr>
        <w:t>.</w:t>
      </w:r>
      <w:r>
        <w:rPr>
          <w:rFonts w:ascii="Arial Rounded MT Bold" w:eastAsia="Arial Rounded MT Bold" w:hAnsi="Arial Rounded MT Bold" w:cs="Arial Rounded MT Bold"/>
          <w:color w:val="002A5C"/>
          <w:sz w:val="42"/>
          <w:szCs w:val="42"/>
        </w:rPr>
        <w:tab/>
      </w:r>
      <w:r>
        <w:rPr>
          <w:rFonts w:ascii="Arial Rounded MT Bold" w:eastAsia="Arial Rounded MT Bold" w:hAnsi="Arial Rounded MT Bold" w:cs="Arial Rounded MT Bold"/>
          <w:color w:val="002A5C"/>
          <w:spacing w:val="-1"/>
          <w:sz w:val="42"/>
          <w:szCs w:val="42"/>
        </w:rPr>
        <w:t>Cho</w:t>
      </w:r>
      <w:r>
        <w:rPr>
          <w:rFonts w:ascii="Arial Rounded MT Bold" w:eastAsia="Arial Rounded MT Bold" w:hAnsi="Arial Rounded MT Bold" w:cs="Arial Rounded MT Bold"/>
          <w:color w:val="002A5C"/>
          <w:spacing w:val="-2"/>
          <w:sz w:val="42"/>
          <w:szCs w:val="42"/>
        </w:rPr>
        <w:t>o</w:t>
      </w:r>
      <w:r>
        <w:rPr>
          <w:rFonts w:ascii="Arial Rounded MT Bold" w:eastAsia="Arial Rounded MT Bold" w:hAnsi="Arial Rounded MT Bold" w:cs="Arial Rounded MT Bold"/>
          <w:color w:val="002A5C"/>
          <w:spacing w:val="-1"/>
          <w:sz w:val="42"/>
          <w:szCs w:val="42"/>
        </w:rPr>
        <w:t>s</w:t>
      </w:r>
      <w:r>
        <w:rPr>
          <w:rFonts w:ascii="Arial Rounded MT Bold" w:eastAsia="Arial Rounded MT Bold" w:hAnsi="Arial Rounded MT Bold" w:cs="Arial Rounded MT Bold"/>
          <w:color w:val="002A5C"/>
          <w:sz w:val="42"/>
          <w:szCs w:val="42"/>
        </w:rPr>
        <w:t>e</w:t>
      </w:r>
      <w:r>
        <w:rPr>
          <w:rFonts w:ascii="Arial Rounded MT Bold" w:eastAsia="Arial Rounded MT Bold" w:hAnsi="Arial Rounded MT Bold" w:cs="Arial Rounded MT Bold"/>
          <w:color w:val="002A5C"/>
          <w:spacing w:val="20"/>
          <w:sz w:val="42"/>
          <w:szCs w:val="42"/>
        </w:rPr>
        <w:t xml:space="preserve"> </w:t>
      </w:r>
      <w:r>
        <w:rPr>
          <w:rFonts w:ascii="Arial Rounded MT Bold" w:eastAsia="Arial Rounded MT Bold" w:hAnsi="Arial Rounded MT Bold" w:cs="Arial Rounded MT Bold"/>
          <w:color w:val="002A5C"/>
          <w:spacing w:val="-7"/>
          <w:sz w:val="42"/>
          <w:szCs w:val="42"/>
          <w:u w:val="thick" w:color="002A5C"/>
        </w:rPr>
        <w:t>H</w:t>
      </w:r>
      <w:r>
        <w:rPr>
          <w:rFonts w:ascii="Arial Rounded MT Bold" w:eastAsia="Arial Rounded MT Bold" w:hAnsi="Arial Rounded MT Bold" w:cs="Arial Rounded MT Bold"/>
          <w:color w:val="002A5C"/>
          <w:spacing w:val="-6"/>
          <w:sz w:val="42"/>
          <w:szCs w:val="42"/>
          <w:u w:val="thick" w:color="002A5C"/>
        </w:rPr>
        <w:t>O</w:t>
      </w:r>
      <w:r>
        <w:rPr>
          <w:rFonts w:ascii="Arial Rounded MT Bold" w:eastAsia="Arial Rounded MT Bold" w:hAnsi="Arial Rounded MT Bold" w:cs="Arial Rounded MT Bold"/>
          <w:color w:val="002A5C"/>
          <w:sz w:val="42"/>
          <w:szCs w:val="42"/>
          <w:u w:val="thick" w:color="002A5C"/>
        </w:rPr>
        <w:t>W</w:t>
      </w:r>
      <w:r>
        <w:rPr>
          <w:rFonts w:ascii="Arial Rounded MT Bold" w:eastAsia="Arial Rounded MT Bold" w:hAnsi="Arial Rounded MT Bold" w:cs="Arial Rounded MT Bold"/>
          <w:color w:val="002A5C"/>
          <w:spacing w:val="13"/>
          <w:sz w:val="42"/>
          <w:szCs w:val="42"/>
        </w:rPr>
        <w:t xml:space="preserve"> </w:t>
      </w:r>
      <w:r>
        <w:rPr>
          <w:rFonts w:ascii="Arial Rounded MT Bold" w:eastAsia="Arial Rounded MT Bold" w:hAnsi="Arial Rounded MT Bold" w:cs="Arial Rounded MT Bold"/>
          <w:color w:val="002A5C"/>
          <w:spacing w:val="-1"/>
          <w:sz w:val="42"/>
          <w:szCs w:val="42"/>
        </w:rPr>
        <w:t>t</w:t>
      </w:r>
      <w:r>
        <w:rPr>
          <w:rFonts w:ascii="Arial Rounded MT Bold" w:eastAsia="Arial Rounded MT Bold" w:hAnsi="Arial Rounded MT Bold" w:cs="Arial Rounded MT Bold"/>
          <w:color w:val="002A5C"/>
          <w:sz w:val="42"/>
          <w:szCs w:val="42"/>
        </w:rPr>
        <w:t>o</w:t>
      </w:r>
      <w:r>
        <w:rPr>
          <w:rFonts w:ascii="Arial Rounded MT Bold" w:eastAsia="Arial Rounded MT Bold" w:hAnsi="Arial Rounded MT Bold" w:cs="Arial Rounded MT Bold"/>
          <w:color w:val="002A5C"/>
          <w:spacing w:val="8"/>
          <w:sz w:val="42"/>
          <w:szCs w:val="42"/>
        </w:rPr>
        <w:t xml:space="preserve"> </w:t>
      </w:r>
      <w:r>
        <w:rPr>
          <w:rFonts w:ascii="Arial Rounded MT Bold" w:eastAsia="Arial Rounded MT Bold" w:hAnsi="Arial Rounded MT Bold" w:cs="Arial Rounded MT Bold"/>
          <w:color w:val="002A5C"/>
          <w:spacing w:val="-1"/>
          <w:sz w:val="42"/>
          <w:szCs w:val="42"/>
        </w:rPr>
        <w:t>Discl</w:t>
      </w:r>
      <w:r>
        <w:rPr>
          <w:rFonts w:ascii="Arial Rounded MT Bold" w:eastAsia="Arial Rounded MT Bold" w:hAnsi="Arial Rounded MT Bold" w:cs="Arial Rounded MT Bold"/>
          <w:color w:val="002A5C"/>
          <w:spacing w:val="-2"/>
          <w:sz w:val="42"/>
          <w:szCs w:val="42"/>
        </w:rPr>
        <w:t>o</w:t>
      </w:r>
      <w:r>
        <w:rPr>
          <w:rFonts w:ascii="Arial Rounded MT Bold" w:eastAsia="Arial Rounded MT Bold" w:hAnsi="Arial Rounded MT Bold" w:cs="Arial Rounded MT Bold"/>
          <w:color w:val="002A5C"/>
          <w:spacing w:val="-1"/>
          <w:sz w:val="42"/>
          <w:szCs w:val="42"/>
        </w:rPr>
        <w:t>s</w:t>
      </w:r>
      <w:r>
        <w:rPr>
          <w:rFonts w:ascii="Arial Rounded MT Bold" w:eastAsia="Arial Rounded MT Bold" w:hAnsi="Arial Rounded MT Bold" w:cs="Arial Rounded MT Bold"/>
          <w:color w:val="002A5C"/>
          <w:sz w:val="42"/>
          <w:szCs w:val="42"/>
        </w:rPr>
        <w:t>e</w:t>
      </w:r>
    </w:p>
    <w:p w:rsidR="00821E4F" w:rsidRDefault="00821E4F" w:rsidP="00821E4F">
      <w:pPr>
        <w:spacing w:before="10" w:line="100" w:lineRule="exact"/>
        <w:rPr>
          <w:sz w:val="10"/>
          <w:szCs w:val="10"/>
        </w:rPr>
      </w:pPr>
    </w:p>
    <w:p w:rsidR="00821E4F" w:rsidRDefault="00821E4F" w:rsidP="00821E4F">
      <w:pPr>
        <w:spacing w:line="200" w:lineRule="exact"/>
        <w:rPr>
          <w:sz w:val="20"/>
          <w:szCs w:val="20"/>
        </w:rPr>
      </w:pPr>
    </w:p>
    <w:p w:rsidR="00821E4F" w:rsidRDefault="00821E4F" w:rsidP="006502C8">
      <w:pPr>
        <w:tabs>
          <w:tab w:val="left" w:pos="1620"/>
        </w:tabs>
        <w:ind w:left="1080" w:right="-20"/>
        <w:rPr>
          <w:rFonts w:ascii="Arial Rounded MT Bold" w:eastAsia="Arial Rounded MT Bold" w:hAnsi="Arial Rounded MT Bold" w:cs="Arial Rounded MT Bold"/>
          <w:sz w:val="42"/>
          <w:szCs w:val="42"/>
        </w:rPr>
      </w:pPr>
      <w:r>
        <w:rPr>
          <w:rFonts w:ascii="Arial Rounded MT Bold" w:eastAsia="Arial Rounded MT Bold" w:hAnsi="Arial Rounded MT Bold" w:cs="Arial Rounded MT Bold"/>
          <w:color w:val="FFFFFF"/>
          <w:spacing w:val="-1"/>
          <w:sz w:val="42"/>
          <w:szCs w:val="42"/>
        </w:rPr>
        <w:t>2</w:t>
      </w:r>
      <w:r>
        <w:rPr>
          <w:rFonts w:ascii="Arial Rounded MT Bold" w:eastAsia="Arial Rounded MT Bold" w:hAnsi="Arial Rounded MT Bold" w:cs="Arial Rounded MT Bold"/>
          <w:color w:val="FFFFFF"/>
          <w:sz w:val="42"/>
          <w:szCs w:val="42"/>
        </w:rPr>
        <w:t>.</w:t>
      </w:r>
      <w:r>
        <w:rPr>
          <w:rFonts w:ascii="Arial Rounded MT Bold" w:eastAsia="Arial Rounded MT Bold" w:hAnsi="Arial Rounded MT Bold" w:cs="Arial Rounded MT Bold"/>
          <w:color w:val="FFFFFF"/>
          <w:sz w:val="42"/>
          <w:szCs w:val="42"/>
        </w:rPr>
        <w:tab/>
      </w:r>
      <w:r>
        <w:rPr>
          <w:rFonts w:ascii="Arial Rounded MT Bold" w:eastAsia="Arial Rounded MT Bold" w:hAnsi="Arial Rounded MT Bold" w:cs="Arial Rounded MT Bold"/>
          <w:color w:val="FFFFFF"/>
          <w:spacing w:val="-1"/>
          <w:sz w:val="42"/>
          <w:szCs w:val="42"/>
        </w:rPr>
        <w:t>Dec</w:t>
      </w:r>
      <w:r>
        <w:rPr>
          <w:rFonts w:ascii="Arial Rounded MT Bold" w:eastAsia="Arial Rounded MT Bold" w:hAnsi="Arial Rounded MT Bold" w:cs="Arial Rounded MT Bold"/>
          <w:color w:val="FFFFFF"/>
          <w:spacing w:val="-2"/>
          <w:sz w:val="42"/>
          <w:szCs w:val="42"/>
        </w:rPr>
        <w:t>i</w:t>
      </w:r>
      <w:r>
        <w:rPr>
          <w:rFonts w:ascii="Arial Rounded MT Bold" w:eastAsia="Arial Rounded MT Bold" w:hAnsi="Arial Rounded MT Bold" w:cs="Arial Rounded MT Bold"/>
          <w:color w:val="FFFFFF"/>
          <w:spacing w:val="-1"/>
          <w:sz w:val="42"/>
          <w:szCs w:val="42"/>
        </w:rPr>
        <w:t>d</w:t>
      </w:r>
      <w:r>
        <w:rPr>
          <w:rFonts w:ascii="Arial Rounded MT Bold" w:eastAsia="Arial Rounded MT Bold" w:hAnsi="Arial Rounded MT Bold" w:cs="Arial Rounded MT Bold"/>
          <w:color w:val="FFFFFF"/>
          <w:sz w:val="42"/>
          <w:szCs w:val="42"/>
        </w:rPr>
        <w:t>e</w:t>
      </w:r>
      <w:r>
        <w:rPr>
          <w:rFonts w:ascii="Arial Rounded MT Bold" w:eastAsia="Arial Rounded MT Bold" w:hAnsi="Arial Rounded MT Bold" w:cs="Arial Rounded MT Bold"/>
          <w:color w:val="FFFFFF"/>
          <w:spacing w:val="21"/>
          <w:sz w:val="42"/>
          <w:szCs w:val="42"/>
        </w:rPr>
        <w:t xml:space="preserve"> </w:t>
      </w:r>
      <w:r>
        <w:rPr>
          <w:rFonts w:ascii="Arial Rounded MT Bold" w:eastAsia="Arial Rounded MT Bold" w:hAnsi="Arial Rounded MT Bold" w:cs="Arial Rounded MT Bold"/>
          <w:color w:val="FFFFFF"/>
          <w:spacing w:val="-4"/>
          <w:sz w:val="42"/>
          <w:szCs w:val="42"/>
        </w:rPr>
        <w:t>W</w:t>
      </w:r>
      <w:r>
        <w:rPr>
          <w:rFonts w:ascii="Arial Rounded MT Bold" w:eastAsia="Arial Rounded MT Bold" w:hAnsi="Arial Rounded MT Bold" w:cs="Arial Rounded MT Bold"/>
          <w:color w:val="FFFFFF"/>
          <w:spacing w:val="-5"/>
          <w:sz w:val="42"/>
          <w:szCs w:val="42"/>
        </w:rPr>
        <w:t>H</w:t>
      </w:r>
      <w:r>
        <w:rPr>
          <w:rFonts w:ascii="Arial Rounded MT Bold" w:eastAsia="Arial Rounded MT Bold" w:hAnsi="Arial Rounded MT Bold" w:cs="Arial Rounded MT Bold"/>
          <w:color w:val="FFFFFF"/>
          <w:spacing w:val="-4"/>
          <w:sz w:val="42"/>
          <w:szCs w:val="42"/>
        </w:rPr>
        <w:t>E</w:t>
      </w:r>
      <w:r>
        <w:rPr>
          <w:rFonts w:ascii="Arial Rounded MT Bold" w:eastAsia="Arial Rounded MT Bold" w:hAnsi="Arial Rounded MT Bold" w:cs="Arial Rounded MT Bold"/>
          <w:color w:val="FFFFFF"/>
          <w:sz w:val="42"/>
          <w:szCs w:val="42"/>
        </w:rPr>
        <w:t>N</w:t>
      </w:r>
      <w:r>
        <w:rPr>
          <w:rFonts w:ascii="Arial Rounded MT Bold" w:eastAsia="Arial Rounded MT Bold" w:hAnsi="Arial Rounded MT Bold" w:cs="Arial Rounded MT Bold"/>
          <w:color w:val="FFFFFF"/>
          <w:spacing w:val="10"/>
          <w:sz w:val="42"/>
          <w:szCs w:val="42"/>
        </w:rPr>
        <w:t xml:space="preserve"> </w:t>
      </w:r>
      <w:r>
        <w:rPr>
          <w:rFonts w:ascii="Arial Rounded MT Bold" w:eastAsia="Arial Rounded MT Bold" w:hAnsi="Arial Rounded MT Bold" w:cs="Arial Rounded MT Bold"/>
          <w:color w:val="FFFFFF"/>
          <w:spacing w:val="-2"/>
          <w:sz w:val="42"/>
          <w:szCs w:val="42"/>
        </w:rPr>
        <w:t>t</w:t>
      </w:r>
      <w:r>
        <w:rPr>
          <w:rFonts w:ascii="Arial Rounded MT Bold" w:eastAsia="Arial Rounded MT Bold" w:hAnsi="Arial Rounded MT Bold" w:cs="Arial Rounded MT Bold"/>
          <w:color w:val="FFFFFF"/>
          <w:sz w:val="42"/>
          <w:szCs w:val="42"/>
        </w:rPr>
        <w:t>o</w:t>
      </w:r>
      <w:r>
        <w:rPr>
          <w:rFonts w:ascii="Arial Rounded MT Bold" w:eastAsia="Arial Rounded MT Bold" w:hAnsi="Arial Rounded MT Bold" w:cs="Arial Rounded MT Bold"/>
          <w:color w:val="FFFFFF"/>
          <w:spacing w:val="8"/>
          <w:sz w:val="42"/>
          <w:szCs w:val="42"/>
        </w:rPr>
        <w:t xml:space="preserve"> </w:t>
      </w:r>
      <w:r>
        <w:rPr>
          <w:rFonts w:ascii="Arial Rounded MT Bold" w:eastAsia="Arial Rounded MT Bold" w:hAnsi="Arial Rounded MT Bold" w:cs="Arial Rounded MT Bold"/>
          <w:color w:val="FFFFFF"/>
          <w:spacing w:val="-1"/>
          <w:sz w:val="42"/>
          <w:szCs w:val="42"/>
        </w:rPr>
        <w:t>D</w:t>
      </w:r>
      <w:r>
        <w:rPr>
          <w:rFonts w:ascii="Arial Rounded MT Bold" w:eastAsia="Arial Rounded MT Bold" w:hAnsi="Arial Rounded MT Bold" w:cs="Arial Rounded MT Bold"/>
          <w:color w:val="FFFFFF"/>
          <w:spacing w:val="-2"/>
          <w:sz w:val="42"/>
          <w:szCs w:val="42"/>
        </w:rPr>
        <w:t>i</w:t>
      </w:r>
      <w:r>
        <w:rPr>
          <w:rFonts w:ascii="Arial Rounded MT Bold" w:eastAsia="Arial Rounded MT Bold" w:hAnsi="Arial Rounded MT Bold" w:cs="Arial Rounded MT Bold"/>
          <w:color w:val="FFFFFF"/>
          <w:spacing w:val="-1"/>
          <w:sz w:val="42"/>
          <w:szCs w:val="42"/>
        </w:rPr>
        <w:t>sclos</w:t>
      </w:r>
      <w:r>
        <w:rPr>
          <w:rFonts w:ascii="Arial Rounded MT Bold" w:eastAsia="Arial Rounded MT Bold" w:hAnsi="Arial Rounded MT Bold" w:cs="Arial Rounded MT Bold"/>
          <w:color w:val="FFFFFF"/>
          <w:sz w:val="42"/>
          <w:szCs w:val="42"/>
        </w:rPr>
        <w:t>e</w:t>
      </w:r>
    </w:p>
    <w:p w:rsidR="00821E4F" w:rsidRDefault="00821E4F" w:rsidP="00821E4F">
      <w:pPr>
        <w:spacing w:before="4" w:line="280" w:lineRule="exact"/>
        <w:rPr>
          <w:sz w:val="28"/>
          <w:szCs w:val="28"/>
        </w:rPr>
      </w:pPr>
    </w:p>
    <w:p w:rsidR="00821E4F" w:rsidRPr="006502C8" w:rsidRDefault="00821E4F" w:rsidP="006502C8">
      <w:pPr>
        <w:spacing w:line="474" w:lineRule="exact"/>
        <w:ind w:right="-20"/>
        <w:rPr>
          <w:rFonts w:ascii="Arial Rounded MT Bold" w:eastAsia="Arial Rounded MT Bold" w:hAnsi="Arial Rounded MT Bold" w:cs="Arial Rounded MT Bold"/>
          <w:sz w:val="42"/>
          <w:szCs w:val="42"/>
        </w:rPr>
      </w:pPr>
      <w:r>
        <w:rPr>
          <w:rFonts w:ascii="Arial Rounded MT Bold" w:eastAsia="Arial Rounded MT Bold" w:hAnsi="Arial Rounded MT Bold" w:cs="Arial Rounded MT Bold"/>
          <w:color w:val="FFFFFF"/>
          <w:spacing w:val="-6"/>
          <w:position w:val="-2"/>
          <w:sz w:val="42"/>
          <w:szCs w:val="42"/>
        </w:rPr>
        <w:t>1</w:t>
      </w:r>
      <w:r>
        <w:rPr>
          <w:rFonts w:ascii="Arial Rounded MT Bold" w:eastAsia="Arial Rounded MT Bold" w:hAnsi="Arial Rounded MT Bold" w:cs="Arial Rounded MT Bold"/>
          <w:color w:val="FFFFFF"/>
          <w:position w:val="-2"/>
          <w:sz w:val="42"/>
          <w:szCs w:val="42"/>
        </w:rPr>
        <w:t>.</w:t>
      </w:r>
      <w:r>
        <w:rPr>
          <w:rFonts w:ascii="Arial Rounded MT Bold" w:eastAsia="Arial Rounded MT Bold" w:hAnsi="Arial Rounded MT Bold" w:cs="Arial Rounded MT Bold"/>
          <w:color w:val="FFFFFF"/>
          <w:spacing w:val="81"/>
          <w:position w:val="-2"/>
          <w:sz w:val="42"/>
          <w:szCs w:val="42"/>
        </w:rPr>
        <w:t xml:space="preserve"> </w:t>
      </w:r>
      <w:r>
        <w:rPr>
          <w:rFonts w:ascii="Arial Rounded MT Bold" w:eastAsia="Arial Rounded MT Bold" w:hAnsi="Arial Rounded MT Bold" w:cs="Arial Rounded MT Bold"/>
          <w:color w:val="FFFFFF"/>
          <w:spacing w:val="-1"/>
          <w:position w:val="-2"/>
          <w:sz w:val="42"/>
          <w:szCs w:val="42"/>
        </w:rPr>
        <w:t>De</w:t>
      </w:r>
      <w:r>
        <w:rPr>
          <w:rFonts w:ascii="Arial Rounded MT Bold" w:eastAsia="Arial Rounded MT Bold" w:hAnsi="Arial Rounded MT Bold" w:cs="Arial Rounded MT Bold"/>
          <w:color w:val="FFFFFF"/>
          <w:spacing w:val="-2"/>
          <w:position w:val="-2"/>
          <w:sz w:val="42"/>
          <w:szCs w:val="42"/>
        </w:rPr>
        <w:t>t</w:t>
      </w:r>
      <w:r>
        <w:rPr>
          <w:rFonts w:ascii="Arial Rounded MT Bold" w:eastAsia="Arial Rounded MT Bold" w:hAnsi="Arial Rounded MT Bold" w:cs="Arial Rounded MT Bold"/>
          <w:color w:val="FFFFFF"/>
          <w:spacing w:val="-1"/>
          <w:position w:val="-2"/>
          <w:sz w:val="42"/>
          <w:szCs w:val="42"/>
        </w:rPr>
        <w:t>e</w:t>
      </w:r>
      <w:r>
        <w:rPr>
          <w:rFonts w:ascii="Arial Rounded MT Bold" w:eastAsia="Arial Rounded MT Bold" w:hAnsi="Arial Rounded MT Bold" w:cs="Arial Rounded MT Bold"/>
          <w:color w:val="FFFFFF"/>
          <w:spacing w:val="-2"/>
          <w:position w:val="-2"/>
          <w:sz w:val="42"/>
          <w:szCs w:val="42"/>
        </w:rPr>
        <w:t>r</w:t>
      </w:r>
      <w:r>
        <w:rPr>
          <w:rFonts w:ascii="Arial Rounded MT Bold" w:eastAsia="Arial Rounded MT Bold" w:hAnsi="Arial Rounded MT Bold" w:cs="Arial Rounded MT Bold"/>
          <w:color w:val="FFFFFF"/>
          <w:spacing w:val="-1"/>
          <w:position w:val="-2"/>
          <w:sz w:val="42"/>
          <w:szCs w:val="42"/>
        </w:rPr>
        <w:t>m</w:t>
      </w:r>
      <w:r>
        <w:rPr>
          <w:rFonts w:ascii="Arial Rounded MT Bold" w:eastAsia="Arial Rounded MT Bold" w:hAnsi="Arial Rounded MT Bold" w:cs="Arial Rounded MT Bold"/>
          <w:color w:val="FFFFFF"/>
          <w:spacing w:val="-2"/>
          <w:position w:val="-2"/>
          <w:sz w:val="42"/>
          <w:szCs w:val="42"/>
        </w:rPr>
        <w:t>i</w:t>
      </w:r>
      <w:r>
        <w:rPr>
          <w:rFonts w:ascii="Arial Rounded MT Bold" w:eastAsia="Arial Rounded MT Bold" w:hAnsi="Arial Rounded MT Bold" w:cs="Arial Rounded MT Bold"/>
          <w:color w:val="FFFFFF"/>
          <w:spacing w:val="-1"/>
          <w:position w:val="-2"/>
          <w:sz w:val="42"/>
          <w:szCs w:val="42"/>
        </w:rPr>
        <w:t>n</w:t>
      </w:r>
      <w:r>
        <w:rPr>
          <w:rFonts w:ascii="Arial Rounded MT Bold" w:eastAsia="Arial Rounded MT Bold" w:hAnsi="Arial Rounded MT Bold" w:cs="Arial Rounded MT Bold"/>
          <w:color w:val="FFFFFF"/>
          <w:position w:val="-2"/>
          <w:sz w:val="42"/>
          <w:szCs w:val="42"/>
        </w:rPr>
        <w:t>e</w:t>
      </w:r>
      <w:r>
        <w:rPr>
          <w:rFonts w:ascii="Arial Rounded MT Bold" w:eastAsia="Arial Rounded MT Bold" w:hAnsi="Arial Rounded MT Bold" w:cs="Arial Rounded MT Bold"/>
          <w:color w:val="FFFFFF"/>
          <w:spacing w:val="15"/>
          <w:position w:val="-2"/>
          <w:sz w:val="42"/>
          <w:szCs w:val="42"/>
        </w:rPr>
        <w:t xml:space="preserve"> </w:t>
      </w:r>
      <w:r>
        <w:rPr>
          <w:rFonts w:ascii="Arial Rounded MT Bold" w:eastAsia="Arial Rounded MT Bold" w:hAnsi="Arial Rounded MT Bold" w:cs="Arial Rounded MT Bold"/>
          <w:color w:val="FFFFFF"/>
          <w:spacing w:val="-4"/>
          <w:position w:val="-2"/>
          <w:sz w:val="42"/>
          <w:szCs w:val="42"/>
        </w:rPr>
        <w:t>NEE</w:t>
      </w:r>
      <w:r>
        <w:rPr>
          <w:rFonts w:ascii="Arial Rounded MT Bold" w:eastAsia="Arial Rounded MT Bold" w:hAnsi="Arial Rounded MT Bold" w:cs="Arial Rounded MT Bold"/>
          <w:color w:val="FFFFFF"/>
          <w:position w:val="-2"/>
          <w:sz w:val="42"/>
          <w:szCs w:val="42"/>
        </w:rPr>
        <w:t>D</w:t>
      </w:r>
      <w:r>
        <w:rPr>
          <w:rFonts w:ascii="Arial Rounded MT Bold" w:eastAsia="Arial Rounded MT Bold" w:hAnsi="Arial Rounded MT Bold" w:cs="Arial Rounded MT Bold"/>
          <w:color w:val="FFFFFF"/>
          <w:spacing w:val="14"/>
          <w:position w:val="-2"/>
          <w:sz w:val="42"/>
          <w:szCs w:val="42"/>
        </w:rPr>
        <w:t xml:space="preserve"> </w:t>
      </w:r>
      <w:r>
        <w:rPr>
          <w:rFonts w:ascii="Arial Rounded MT Bold" w:eastAsia="Arial Rounded MT Bold" w:hAnsi="Arial Rounded MT Bold" w:cs="Arial Rounded MT Bold"/>
          <w:color w:val="FFFFFF"/>
          <w:spacing w:val="-1"/>
          <w:position w:val="-2"/>
          <w:sz w:val="42"/>
          <w:szCs w:val="42"/>
        </w:rPr>
        <w:t>fo</w:t>
      </w:r>
      <w:r>
        <w:rPr>
          <w:rFonts w:ascii="Arial Rounded MT Bold" w:eastAsia="Arial Rounded MT Bold" w:hAnsi="Arial Rounded MT Bold" w:cs="Arial Rounded MT Bold"/>
          <w:color w:val="FFFFFF"/>
          <w:position w:val="-2"/>
          <w:sz w:val="42"/>
          <w:szCs w:val="42"/>
        </w:rPr>
        <w:t>r</w:t>
      </w:r>
      <w:r>
        <w:rPr>
          <w:rFonts w:ascii="Arial Rounded MT Bold" w:eastAsia="Arial Rounded MT Bold" w:hAnsi="Arial Rounded MT Bold" w:cs="Arial Rounded MT Bold"/>
          <w:color w:val="FFFFFF"/>
          <w:spacing w:val="7"/>
          <w:position w:val="-2"/>
          <w:sz w:val="42"/>
          <w:szCs w:val="42"/>
        </w:rPr>
        <w:t xml:space="preserve"> </w:t>
      </w:r>
      <w:r>
        <w:rPr>
          <w:rFonts w:ascii="Arial Rounded MT Bold" w:eastAsia="Arial Rounded MT Bold" w:hAnsi="Arial Rounded MT Bold" w:cs="Arial Rounded MT Bold"/>
          <w:color w:val="FFFFFF"/>
          <w:spacing w:val="-1"/>
          <w:position w:val="-2"/>
          <w:sz w:val="42"/>
          <w:szCs w:val="42"/>
        </w:rPr>
        <w:t>Disclosur</w:t>
      </w:r>
      <w:r>
        <w:rPr>
          <w:rFonts w:ascii="Arial Rounded MT Bold" w:eastAsia="Arial Rounded MT Bold" w:hAnsi="Arial Rounded MT Bold" w:cs="Arial Rounded MT Bold"/>
          <w:color w:val="FFFFFF"/>
          <w:position w:val="-2"/>
          <w:sz w:val="42"/>
          <w:szCs w:val="42"/>
        </w:rPr>
        <w:t>e</w:t>
      </w:r>
    </w:p>
    <w:p w:rsidR="00821E4F" w:rsidRDefault="00821E4F" w:rsidP="00821E4F">
      <w:pPr>
        <w:spacing w:before="11" w:line="220" w:lineRule="exact"/>
      </w:pPr>
    </w:p>
    <w:p w:rsidR="006502C8" w:rsidRDefault="006502C8" w:rsidP="00821E4F">
      <w:pPr>
        <w:spacing w:before="26"/>
        <w:ind w:left="1700" w:right="-20"/>
        <w:rPr>
          <w:rFonts w:ascii="Arial Narrow" w:eastAsia="Arial Narrow" w:hAnsi="Arial Narrow" w:cs="Arial Narrow"/>
          <w:color w:val="231F20"/>
          <w:spacing w:val="-5"/>
          <w:sz w:val="28"/>
          <w:szCs w:val="28"/>
        </w:rPr>
      </w:pPr>
    </w:p>
    <w:p w:rsidR="00821E4F" w:rsidRDefault="00821E4F" w:rsidP="00821E4F">
      <w:pPr>
        <w:spacing w:before="26"/>
        <w:ind w:left="1700" w:right="-20"/>
        <w:rPr>
          <w:rFonts w:ascii="Arial Narrow" w:eastAsia="Arial Narrow" w:hAnsi="Arial Narrow" w:cs="Arial Narrow"/>
          <w:sz w:val="28"/>
          <w:szCs w:val="28"/>
        </w:rPr>
      </w:pPr>
      <w:proofErr w:type="gramStart"/>
      <w:r>
        <w:rPr>
          <w:rFonts w:ascii="Arial Narrow" w:eastAsia="Arial Narrow" w:hAnsi="Arial Narrow" w:cs="Arial Narrow"/>
          <w:color w:val="231F20"/>
          <w:spacing w:val="-5"/>
          <w:sz w:val="28"/>
          <w:szCs w:val="28"/>
        </w:rPr>
        <w:t>V</w:t>
      </w:r>
      <w:r>
        <w:rPr>
          <w:rFonts w:ascii="Arial Narrow" w:eastAsia="Arial Narrow" w:hAnsi="Arial Narrow" w:cs="Arial Narrow"/>
          <w:color w:val="231F20"/>
          <w:sz w:val="28"/>
          <w:szCs w:val="28"/>
        </w:rPr>
        <w:t xml:space="preserve">irginia </w:t>
      </w:r>
      <w:r>
        <w:rPr>
          <w:rFonts w:ascii="Arial Narrow" w:eastAsia="Arial Narrow" w:hAnsi="Arial Narrow" w:cs="Arial Narrow"/>
          <w:color w:val="231F20"/>
          <w:spacing w:val="14"/>
          <w:sz w:val="28"/>
          <w:szCs w:val="28"/>
        </w:rPr>
        <w:t xml:space="preserve"> </w:t>
      </w:r>
      <w:r>
        <w:rPr>
          <w:rFonts w:ascii="Arial Narrow" w:eastAsia="Arial Narrow" w:hAnsi="Arial Narrow" w:cs="Arial Narrow"/>
          <w:color w:val="231F20"/>
          <w:w w:val="107"/>
          <w:sz w:val="28"/>
          <w:szCs w:val="28"/>
        </w:rPr>
        <w:t>Commonwealth</w:t>
      </w:r>
      <w:proofErr w:type="gramEnd"/>
      <w:r w:rsidR="006502C8">
        <w:rPr>
          <w:rFonts w:ascii="Arial Narrow" w:eastAsia="Arial Narrow" w:hAnsi="Arial Narrow" w:cs="Arial Narrow"/>
          <w:color w:val="231F20"/>
          <w:spacing w:val="2"/>
          <w:w w:val="107"/>
          <w:sz w:val="28"/>
          <w:szCs w:val="28"/>
        </w:rPr>
        <w:t xml:space="preserve"> </w:t>
      </w:r>
      <w:r>
        <w:rPr>
          <w:rFonts w:ascii="Arial Narrow" w:eastAsia="Arial Narrow" w:hAnsi="Arial Narrow" w:cs="Arial Narrow"/>
          <w:color w:val="231F20"/>
          <w:w w:val="110"/>
          <w:sz w:val="28"/>
          <w:szCs w:val="28"/>
        </w:rPr>
        <w:t>University</w:t>
      </w:r>
    </w:p>
    <w:p w:rsidR="00821E4F" w:rsidRDefault="00821E4F" w:rsidP="00821E4F">
      <w:pPr>
        <w:sectPr w:rsidR="00821E4F" w:rsidSect="006502C8">
          <w:pgSz w:w="12240" w:h="15840"/>
          <w:pgMar w:top="1152" w:right="1152" w:bottom="720" w:left="1440" w:header="720" w:footer="720" w:gutter="0"/>
          <w:cols w:space="720"/>
        </w:sectPr>
      </w:pPr>
    </w:p>
    <w:p w:rsidR="00821E4F" w:rsidRDefault="00821E4F" w:rsidP="00821E4F">
      <w:pPr>
        <w:spacing w:before="9" w:line="120" w:lineRule="exact"/>
        <w:rPr>
          <w:sz w:val="12"/>
          <w:szCs w:val="12"/>
        </w:rPr>
      </w:pPr>
    </w:p>
    <w:p w:rsidR="00821E4F" w:rsidRDefault="00821E4F" w:rsidP="00821E4F">
      <w:pPr>
        <w:tabs>
          <w:tab w:val="left" w:pos="1140"/>
        </w:tabs>
        <w:spacing w:line="460" w:lineRule="exact"/>
        <w:ind w:left="3442" w:right="2839" w:hanging="2991"/>
        <w:rPr>
          <w:rFonts w:ascii="Arial Rounded MT Bold" w:eastAsia="Arial Rounded MT Bold" w:hAnsi="Arial Rounded MT Bold" w:cs="Arial Rounded MT Bold"/>
          <w:sz w:val="44"/>
          <w:szCs w:val="44"/>
        </w:rPr>
      </w:pPr>
      <w:r>
        <w:rPr>
          <w:rFonts w:ascii="Arial Rounded MT Bold" w:eastAsia="Arial Rounded MT Bold" w:hAnsi="Arial Rounded MT Bold" w:cs="Arial Rounded MT Bold"/>
          <w:color w:val="FFFFFF"/>
          <w:spacing w:val="-5"/>
          <w:sz w:val="48"/>
          <w:szCs w:val="48"/>
        </w:rPr>
        <w:t>2</w:t>
      </w:r>
      <w:r>
        <w:rPr>
          <w:rFonts w:ascii="Arial Rounded MT Bold" w:eastAsia="Arial Rounded MT Bold" w:hAnsi="Arial Rounded MT Bold" w:cs="Arial Rounded MT Bold"/>
          <w:color w:val="FFFFFF"/>
          <w:sz w:val="48"/>
          <w:szCs w:val="48"/>
        </w:rPr>
        <w:t>.</w:t>
      </w:r>
      <w:r>
        <w:rPr>
          <w:rFonts w:ascii="Arial Rounded MT Bold" w:eastAsia="Arial Rounded MT Bold" w:hAnsi="Arial Rounded MT Bold" w:cs="Arial Rounded MT Bold"/>
          <w:color w:val="FFFFFF"/>
          <w:sz w:val="48"/>
          <w:szCs w:val="48"/>
        </w:rPr>
        <w:tab/>
      </w:r>
      <w:r>
        <w:rPr>
          <w:rFonts w:ascii="Arial Rounded MT Bold" w:eastAsia="Arial Rounded MT Bold" w:hAnsi="Arial Rounded MT Bold" w:cs="Arial Rounded MT Bold"/>
          <w:color w:val="FFFFFF"/>
          <w:spacing w:val="-2"/>
          <w:sz w:val="44"/>
          <w:szCs w:val="44"/>
        </w:rPr>
        <w:t>Deci</w:t>
      </w:r>
      <w:r>
        <w:rPr>
          <w:rFonts w:ascii="Arial Rounded MT Bold" w:eastAsia="Arial Rounded MT Bold" w:hAnsi="Arial Rounded MT Bold" w:cs="Arial Rounded MT Bold"/>
          <w:color w:val="FFFFFF"/>
          <w:spacing w:val="-3"/>
          <w:sz w:val="44"/>
          <w:szCs w:val="44"/>
        </w:rPr>
        <w:t>d</w:t>
      </w:r>
      <w:r>
        <w:rPr>
          <w:rFonts w:ascii="Arial Rounded MT Bold" w:eastAsia="Arial Rounded MT Bold" w:hAnsi="Arial Rounded MT Bold" w:cs="Arial Rounded MT Bold"/>
          <w:color w:val="FFFFFF"/>
          <w:sz w:val="44"/>
          <w:szCs w:val="44"/>
        </w:rPr>
        <w:t>e</w:t>
      </w:r>
      <w:r>
        <w:rPr>
          <w:rFonts w:ascii="Arial Rounded MT Bold" w:eastAsia="Arial Rounded MT Bold" w:hAnsi="Arial Rounded MT Bold" w:cs="Arial Rounded MT Bold"/>
          <w:color w:val="FFFFFF"/>
          <w:spacing w:val="21"/>
          <w:sz w:val="44"/>
          <w:szCs w:val="44"/>
        </w:rPr>
        <w:t xml:space="preserve"> </w:t>
      </w:r>
      <w:r>
        <w:rPr>
          <w:rFonts w:ascii="Arial Rounded MT Bold" w:eastAsia="Arial Rounded MT Bold" w:hAnsi="Arial Rounded MT Bold" w:cs="Arial Rounded MT Bold"/>
          <w:color w:val="FFFFFF"/>
          <w:spacing w:val="-4"/>
          <w:sz w:val="44"/>
          <w:szCs w:val="44"/>
        </w:rPr>
        <w:t>WH</w:t>
      </w:r>
      <w:r>
        <w:rPr>
          <w:rFonts w:ascii="Arial Rounded MT Bold" w:eastAsia="Arial Rounded MT Bold" w:hAnsi="Arial Rounded MT Bold" w:cs="Arial Rounded MT Bold"/>
          <w:color w:val="FFFFFF"/>
          <w:spacing w:val="-5"/>
          <w:sz w:val="44"/>
          <w:szCs w:val="44"/>
        </w:rPr>
        <w:t>E</w:t>
      </w:r>
      <w:r>
        <w:rPr>
          <w:rFonts w:ascii="Arial Rounded MT Bold" w:eastAsia="Arial Rounded MT Bold" w:hAnsi="Arial Rounded MT Bold" w:cs="Arial Rounded MT Bold"/>
          <w:color w:val="FFFFFF"/>
          <w:sz w:val="44"/>
          <w:szCs w:val="44"/>
        </w:rPr>
        <w:t>N</w:t>
      </w:r>
      <w:r>
        <w:rPr>
          <w:rFonts w:ascii="Arial Rounded MT Bold" w:eastAsia="Arial Rounded MT Bold" w:hAnsi="Arial Rounded MT Bold" w:cs="Arial Rounded MT Bold"/>
          <w:color w:val="FFFFFF"/>
          <w:spacing w:val="10"/>
          <w:sz w:val="44"/>
          <w:szCs w:val="44"/>
        </w:rPr>
        <w:t xml:space="preserve"> </w:t>
      </w:r>
      <w:r>
        <w:rPr>
          <w:rFonts w:ascii="Arial Rounded MT Bold" w:eastAsia="Arial Rounded MT Bold" w:hAnsi="Arial Rounded MT Bold" w:cs="Arial Rounded MT Bold"/>
          <w:color w:val="FFFFFF"/>
          <w:spacing w:val="-1"/>
          <w:sz w:val="44"/>
          <w:szCs w:val="44"/>
        </w:rPr>
        <w:t>t</w:t>
      </w:r>
      <w:r>
        <w:rPr>
          <w:rFonts w:ascii="Arial Rounded MT Bold" w:eastAsia="Arial Rounded MT Bold" w:hAnsi="Arial Rounded MT Bold" w:cs="Arial Rounded MT Bold"/>
          <w:color w:val="FFFFFF"/>
          <w:sz w:val="44"/>
          <w:szCs w:val="44"/>
        </w:rPr>
        <w:t>o</w:t>
      </w:r>
      <w:r>
        <w:rPr>
          <w:rFonts w:ascii="Arial Rounded MT Bold" w:eastAsia="Arial Rounded MT Bold" w:hAnsi="Arial Rounded MT Bold" w:cs="Arial Rounded MT Bold"/>
          <w:color w:val="FFFFFF"/>
          <w:spacing w:val="9"/>
          <w:sz w:val="44"/>
          <w:szCs w:val="44"/>
        </w:rPr>
        <w:t xml:space="preserve"> </w:t>
      </w:r>
      <w:r>
        <w:rPr>
          <w:rFonts w:ascii="Arial Rounded MT Bold" w:eastAsia="Arial Rounded MT Bold" w:hAnsi="Arial Rounded MT Bold" w:cs="Arial Rounded MT Bold"/>
          <w:color w:val="FFFFFF"/>
          <w:spacing w:val="-1"/>
          <w:sz w:val="44"/>
          <w:szCs w:val="44"/>
        </w:rPr>
        <w:t>D</w:t>
      </w:r>
      <w:r>
        <w:rPr>
          <w:rFonts w:ascii="Arial Rounded MT Bold" w:eastAsia="Arial Rounded MT Bold" w:hAnsi="Arial Rounded MT Bold" w:cs="Arial Rounded MT Bold"/>
          <w:color w:val="FFFFFF"/>
          <w:spacing w:val="-1"/>
          <w:w w:val="99"/>
          <w:sz w:val="44"/>
          <w:szCs w:val="44"/>
        </w:rPr>
        <w:t>is</w:t>
      </w:r>
      <w:r>
        <w:rPr>
          <w:rFonts w:ascii="Arial Rounded MT Bold" w:eastAsia="Arial Rounded MT Bold" w:hAnsi="Arial Rounded MT Bold" w:cs="Arial Rounded MT Bold"/>
          <w:color w:val="FFFFFF"/>
          <w:spacing w:val="-1"/>
          <w:sz w:val="44"/>
          <w:szCs w:val="44"/>
        </w:rPr>
        <w:t>c</w:t>
      </w:r>
      <w:r>
        <w:rPr>
          <w:rFonts w:ascii="Arial Rounded MT Bold" w:eastAsia="Arial Rounded MT Bold" w:hAnsi="Arial Rounded MT Bold" w:cs="Arial Rounded MT Bold"/>
          <w:color w:val="FFFFFF"/>
          <w:spacing w:val="-1"/>
          <w:w w:val="99"/>
          <w:sz w:val="44"/>
          <w:szCs w:val="44"/>
        </w:rPr>
        <w:t>l</w:t>
      </w:r>
      <w:r>
        <w:rPr>
          <w:rFonts w:ascii="Arial Rounded MT Bold" w:eastAsia="Arial Rounded MT Bold" w:hAnsi="Arial Rounded MT Bold" w:cs="Arial Rounded MT Bold"/>
          <w:color w:val="FFFFFF"/>
          <w:spacing w:val="-1"/>
          <w:sz w:val="44"/>
          <w:szCs w:val="44"/>
        </w:rPr>
        <w:t>o</w:t>
      </w:r>
      <w:r>
        <w:rPr>
          <w:rFonts w:ascii="Arial Rounded MT Bold" w:eastAsia="Arial Rounded MT Bold" w:hAnsi="Arial Rounded MT Bold" w:cs="Arial Rounded MT Bold"/>
          <w:color w:val="FFFFFF"/>
          <w:spacing w:val="-1"/>
          <w:w w:val="99"/>
          <w:sz w:val="44"/>
          <w:szCs w:val="44"/>
        </w:rPr>
        <w:t>s</w:t>
      </w:r>
      <w:r>
        <w:rPr>
          <w:rFonts w:ascii="Arial Rounded MT Bold" w:eastAsia="Arial Rounded MT Bold" w:hAnsi="Arial Rounded MT Bold" w:cs="Arial Rounded MT Bold"/>
          <w:color w:val="FFFFFF"/>
          <w:spacing w:val="-1"/>
          <w:sz w:val="44"/>
          <w:szCs w:val="44"/>
        </w:rPr>
        <w:t>e</w:t>
      </w:r>
      <w:r>
        <w:rPr>
          <w:rFonts w:ascii="Arial Rounded MT Bold" w:eastAsia="Arial Rounded MT Bold" w:hAnsi="Arial Rounded MT Bold" w:cs="Arial Rounded MT Bold"/>
          <w:color w:val="FFFFFF"/>
          <w:w w:val="99"/>
          <w:sz w:val="44"/>
          <w:szCs w:val="44"/>
        </w:rPr>
        <w:t xml:space="preserve">: </w:t>
      </w:r>
      <w:r>
        <w:rPr>
          <w:rFonts w:ascii="Arial Rounded MT Bold" w:eastAsia="Arial Rounded MT Bold" w:hAnsi="Arial Rounded MT Bold" w:cs="Arial Rounded MT Bold"/>
          <w:color w:val="FFFFFF"/>
          <w:spacing w:val="-1"/>
          <w:sz w:val="44"/>
          <w:szCs w:val="44"/>
        </w:rPr>
        <w:t>Con</w:t>
      </w:r>
      <w:r>
        <w:rPr>
          <w:rFonts w:ascii="Arial Rounded MT Bold" w:eastAsia="Arial Rounded MT Bold" w:hAnsi="Arial Rounded MT Bold" w:cs="Arial Rounded MT Bold"/>
          <w:color w:val="FFFFFF"/>
          <w:spacing w:val="-1"/>
          <w:w w:val="99"/>
          <w:sz w:val="44"/>
          <w:szCs w:val="44"/>
        </w:rPr>
        <w:t>s</w:t>
      </w:r>
      <w:r>
        <w:rPr>
          <w:rFonts w:ascii="Arial Rounded MT Bold" w:eastAsia="Arial Rounded MT Bold" w:hAnsi="Arial Rounded MT Bold" w:cs="Arial Rounded MT Bold"/>
          <w:color w:val="FFFFFF"/>
          <w:w w:val="99"/>
          <w:sz w:val="44"/>
          <w:szCs w:val="44"/>
        </w:rPr>
        <w:t>i</w:t>
      </w:r>
      <w:r>
        <w:rPr>
          <w:rFonts w:ascii="Arial Rounded MT Bold" w:eastAsia="Arial Rounded MT Bold" w:hAnsi="Arial Rounded MT Bold" w:cs="Arial Rounded MT Bold"/>
          <w:color w:val="FFFFFF"/>
          <w:spacing w:val="-1"/>
          <w:sz w:val="44"/>
          <w:szCs w:val="44"/>
        </w:rPr>
        <w:t>d</w:t>
      </w:r>
      <w:r>
        <w:rPr>
          <w:rFonts w:ascii="Arial Rounded MT Bold" w:eastAsia="Arial Rounded MT Bold" w:hAnsi="Arial Rounded MT Bold" w:cs="Arial Rounded MT Bold"/>
          <w:color w:val="FFFFFF"/>
          <w:sz w:val="44"/>
          <w:szCs w:val="44"/>
        </w:rPr>
        <w:t>e</w:t>
      </w:r>
      <w:r>
        <w:rPr>
          <w:rFonts w:ascii="Arial Rounded MT Bold" w:eastAsia="Arial Rounded MT Bold" w:hAnsi="Arial Rounded MT Bold" w:cs="Arial Rounded MT Bold"/>
          <w:color w:val="FFFFFF"/>
          <w:w w:val="99"/>
          <w:sz w:val="44"/>
          <w:szCs w:val="44"/>
        </w:rPr>
        <w:t>r</w:t>
      </w:r>
      <w:r>
        <w:rPr>
          <w:rFonts w:ascii="Arial Rounded MT Bold" w:eastAsia="Arial Rounded MT Bold" w:hAnsi="Arial Rounded MT Bold" w:cs="Arial Rounded MT Bold"/>
          <w:color w:val="FFFFFF"/>
          <w:spacing w:val="10"/>
          <w:sz w:val="44"/>
          <w:szCs w:val="44"/>
        </w:rPr>
        <w:t xml:space="preserve"> </w:t>
      </w:r>
      <w:r>
        <w:rPr>
          <w:rFonts w:ascii="Arial Rounded MT Bold" w:eastAsia="Arial Rounded MT Bold" w:hAnsi="Arial Rounded MT Bold" w:cs="Arial Rounded MT Bold"/>
          <w:color w:val="FFFFFF"/>
          <w:spacing w:val="-1"/>
          <w:sz w:val="44"/>
          <w:szCs w:val="44"/>
        </w:rPr>
        <w:t>Pro</w:t>
      </w:r>
      <w:r>
        <w:rPr>
          <w:rFonts w:ascii="Arial Rounded MT Bold" w:eastAsia="Arial Rounded MT Bold" w:hAnsi="Arial Rounded MT Bold" w:cs="Arial Rounded MT Bold"/>
          <w:color w:val="FFFFFF"/>
          <w:sz w:val="44"/>
          <w:szCs w:val="44"/>
        </w:rPr>
        <w:t>s</w:t>
      </w:r>
      <w:r>
        <w:rPr>
          <w:rFonts w:ascii="Arial Rounded MT Bold" w:eastAsia="Arial Rounded MT Bold" w:hAnsi="Arial Rounded MT Bold" w:cs="Arial Rounded MT Bold"/>
          <w:color w:val="FFFFFF"/>
          <w:spacing w:val="3"/>
          <w:sz w:val="44"/>
          <w:szCs w:val="44"/>
        </w:rPr>
        <w:t xml:space="preserve"> </w:t>
      </w:r>
      <w:r>
        <w:rPr>
          <w:rFonts w:ascii="Arial Rounded MT Bold" w:eastAsia="Arial Rounded MT Bold" w:hAnsi="Arial Rounded MT Bold" w:cs="Arial Rounded MT Bold"/>
          <w:color w:val="FFFFFF"/>
          <w:sz w:val="44"/>
          <w:szCs w:val="44"/>
        </w:rPr>
        <w:t>a</w:t>
      </w:r>
      <w:r>
        <w:rPr>
          <w:rFonts w:ascii="Arial Rounded MT Bold" w:eastAsia="Arial Rounded MT Bold" w:hAnsi="Arial Rounded MT Bold" w:cs="Arial Rounded MT Bold"/>
          <w:color w:val="FFFFFF"/>
          <w:spacing w:val="-1"/>
          <w:sz w:val="44"/>
          <w:szCs w:val="44"/>
        </w:rPr>
        <w:t>n</w:t>
      </w:r>
      <w:r>
        <w:rPr>
          <w:rFonts w:ascii="Arial Rounded MT Bold" w:eastAsia="Arial Rounded MT Bold" w:hAnsi="Arial Rounded MT Bold" w:cs="Arial Rounded MT Bold"/>
          <w:color w:val="FFFFFF"/>
          <w:sz w:val="44"/>
          <w:szCs w:val="44"/>
        </w:rPr>
        <w:t>d</w:t>
      </w:r>
      <w:r>
        <w:rPr>
          <w:rFonts w:ascii="Arial Rounded MT Bold" w:eastAsia="Arial Rounded MT Bold" w:hAnsi="Arial Rounded MT Bold" w:cs="Arial Rounded MT Bold"/>
          <w:color w:val="FFFFFF"/>
          <w:spacing w:val="10"/>
          <w:sz w:val="44"/>
          <w:szCs w:val="44"/>
        </w:rPr>
        <w:t xml:space="preserve"> </w:t>
      </w:r>
      <w:r>
        <w:rPr>
          <w:rFonts w:ascii="Arial Rounded MT Bold" w:eastAsia="Arial Rounded MT Bold" w:hAnsi="Arial Rounded MT Bold" w:cs="Arial Rounded MT Bold"/>
          <w:color w:val="FFFFFF"/>
          <w:spacing w:val="-1"/>
          <w:sz w:val="44"/>
          <w:szCs w:val="44"/>
        </w:rPr>
        <w:t>Con</w:t>
      </w:r>
      <w:r>
        <w:rPr>
          <w:rFonts w:ascii="Arial Rounded MT Bold" w:eastAsia="Arial Rounded MT Bold" w:hAnsi="Arial Rounded MT Bold" w:cs="Arial Rounded MT Bold"/>
          <w:color w:val="FFFFFF"/>
          <w:sz w:val="44"/>
          <w:szCs w:val="44"/>
        </w:rPr>
        <w:t>s</w:t>
      </w:r>
    </w:p>
    <w:p w:rsidR="00821E4F" w:rsidRDefault="00821E4F" w:rsidP="00821E4F">
      <w:pPr>
        <w:spacing w:before="6" w:line="170" w:lineRule="exact"/>
        <w:rPr>
          <w:sz w:val="17"/>
          <w:szCs w:val="17"/>
        </w:rPr>
      </w:pPr>
    </w:p>
    <w:p w:rsidR="00821E4F" w:rsidRDefault="00821E4F" w:rsidP="00821E4F">
      <w:pPr>
        <w:spacing w:line="200" w:lineRule="exact"/>
        <w:rPr>
          <w:sz w:val="20"/>
          <w:szCs w:val="20"/>
        </w:rPr>
      </w:pPr>
    </w:p>
    <w:p w:rsidR="00821E4F" w:rsidRDefault="00FB0F36" w:rsidP="00821E4F">
      <w:pPr>
        <w:tabs>
          <w:tab w:val="left" w:pos="3760"/>
          <w:tab w:val="left" w:pos="8300"/>
        </w:tabs>
        <w:spacing w:before="21" w:line="359" w:lineRule="exact"/>
        <w:ind w:left="673" w:right="-20"/>
        <w:rPr>
          <w:rFonts w:ascii="Arial Narrow" w:eastAsia="Arial Narrow" w:hAnsi="Arial Narrow" w:cs="Arial Narrow"/>
          <w:sz w:val="32"/>
          <w:szCs w:val="32"/>
        </w:rPr>
      </w:pPr>
      <w:r w:rsidRPr="00FB0F36">
        <w:rPr>
          <w:rFonts w:ascii="Calibri" w:eastAsia="Calibri" w:hAnsi="Calibri"/>
          <w:sz w:val="22"/>
          <w:szCs w:val="22"/>
        </w:rPr>
        <w:pict>
          <v:group id="_x0000_s1166" style="position:absolute;left:0;text-align:left;margin-left:16.5pt;margin-top:-70.25pt;width:579pt;height:55.8pt;z-index:-251668992;mso-position-horizontal-relative:page" coordorigin="330,-1405" coordsize="11580,1116">
            <v:group id="_x0000_s1167" style="position:absolute;left:368;top:-1385;width:8973;height:1031" coordorigin="368,-1385" coordsize="8973,1031">
              <v:shape id="_x0000_s1168" style="position:absolute;left:368;top:-1385;width:8973;height:1031" coordorigin="368,-1385" coordsize="8973,1031" path="m368,-354r8972,l9340,-1385r-8972,l368,-354e" fillcolor="#61779f" stroked="f">
                <v:path arrowok="t"/>
              </v:shape>
            </v:group>
            <v:group id="_x0000_s1169" style="position:absolute;left:370;top:-329;width:11500;height:2" coordorigin="370,-329" coordsize="11500,2">
              <v:shape id="_x0000_s1170" style="position:absolute;left:370;top:-329;width:11500;height:2" coordorigin="370,-329" coordsize="11500,0" path="m370,-329r11500,e" filled="f" strokecolor="#002a5c" strokeweight="4pt">
                <v:path arrowok="t"/>
              </v:shape>
            </v:group>
            <w10:wrap anchorx="page"/>
          </v:group>
        </w:pict>
      </w:r>
      <w:r w:rsidRPr="00FB0F36">
        <w:rPr>
          <w:rFonts w:ascii="Calibri" w:eastAsia="Calibri" w:hAnsi="Calibri"/>
          <w:sz w:val="22"/>
          <w:szCs w:val="22"/>
        </w:rPr>
        <w:pict>
          <v:group id="_x0000_s1171" style="position:absolute;left:0;text-align:left;margin-left:18pt;margin-top:-.95pt;width:99pt;height:24pt;z-index:-251667968;mso-position-horizontal-relative:page" coordorigin="360,-19" coordsize="1980,480">
            <v:shape id="_x0000_s1172" style="position:absolute;left:360;top:-19;width:1980;height:480" coordorigin="360,-19" coordsize="1980,480" path="m360,461r1980,l2340,-19r-1980,l360,461e" fillcolor="#61779f" stroked="f">
              <v:path arrowok="t"/>
            </v:shape>
            <w10:wrap anchorx="page"/>
          </v:group>
        </w:pict>
      </w:r>
      <w:r w:rsidRPr="00FB0F36">
        <w:rPr>
          <w:rFonts w:ascii="Calibri" w:eastAsia="Calibri" w:hAnsi="Calibri"/>
          <w:sz w:val="22"/>
          <w:szCs w:val="22"/>
        </w:rPr>
        <w:pict>
          <v:group id="_x0000_s1173" style="position:absolute;left:0;text-align:left;margin-left:135pt;margin-top:-.95pt;width:234pt;height:24pt;z-index:-251666944;mso-position-horizontal-relative:page" coordorigin="2700,-19" coordsize="4680,480">
            <v:shape id="_x0000_s1174" style="position:absolute;left:2700;top:-19;width:4680;height:480" coordorigin="2700,-19" coordsize="4680,480" path="m2700,461r4680,l7380,-19r-4680,l2700,461e" fillcolor="#61779f" stroked="f">
              <v:path arrowok="t"/>
            </v:shape>
            <w10:wrap anchorx="page"/>
          </v:group>
        </w:pict>
      </w:r>
      <w:r w:rsidRPr="00FB0F36">
        <w:rPr>
          <w:rFonts w:ascii="Calibri" w:eastAsia="Calibri" w:hAnsi="Calibri"/>
          <w:sz w:val="22"/>
          <w:szCs w:val="22"/>
        </w:rPr>
        <w:pict>
          <v:group id="_x0000_s1175" style="position:absolute;left:0;text-align:left;margin-left:387.5pt;margin-top:-.95pt;width:205.5pt;height:24pt;z-index:-251665920;mso-position-horizontal-relative:page" coordorigin="7750,-19" coordsize="4110,480">
            <v:shape id="_x0000_s1176" style="position:absolute;left:7750;top:-19;width:4110;height:480" coordorigin="7750,-19" coordsize="4110,480" path="m7750,461r4110,l11860,-19r-4110,l7750,461e" fillcolor="#61779f" stroked="f">
              <v:path arrowok="t"/>
            </v:shape>
            <w10:wrap anchorx="page"/>
          </v:group>
        </w:pict>
      </w:r>
      <w:r w:rsidRPr="00FB0F36">
        <w:rPr>
          <w:rFonts w:ascii="Calibri" w:eastAsia="Calibri" w:hAnsi="Calibri"/>
          <w:sz w:val="22"/>
          <w:szCs w:val="22"/>
        </w:rPr>
        <w:pict>
          <v:group id="_x0000_s1181" style="position:absolute;left:0;text-align:left;margin-left:388pt;margin-top:33.55pt;width:206pt;height:43.7pt;z-index:-251662848;mso-position-horizontal-relative:page" coordorigin="7760,671" coordsize="4120,874">
            <v:shape id="_x0000_s1182" style="position:absolute;left:7760;top:671;width:4120;height:874" coordorigin="7760,671" coordsize="4120,874" path="m7760,1545r4120,l11880,671r-4120,l7760,1545e" fillcolor="#b2bbd3" stroked="f">
              <v:path arrowok="t"/>
            </v:shape>
            <w10:wrap anchorx="page"/>
          </v:group>
        </w:pict>
      </w:r>
      <w:r w:rsidR="00821E4F">
        <w:rPr>
          <w:rFonts w:ascii="Arial Narrow" w:eastAsia="Arial Narrow" w:hAnsi="Arial Narrow" w:cs="Arial Narrow"/>
          <w:color w:val="FFFFFF"/>
          <w:position w:val="-1"/>
          <w:sz w:val="32"/>
          <w:szCs w:val="32"/>
        </w:rPr>
        <w:t>When</w:t>
      </w:r>
      <w:r w:rsidR="00821E4F">
        <w:rPr>
          <w:rFonts w:ascii="Arial Narrow" w:eastAsia="Arial Narrow" w:hAnsi="Arial Narrow" w:cs="Arial Narrow"/>
          <w:color w:val="FFFFFF"/>
          <w:spacing w:val="-46"/>
          <w:position w:val="-1"/>
          <w:sz w:val="32"/>
          <w:szCs w:val="32"/>
        </w:rPr>
        <w:t xml:space="preserve"> </w:t>
      </w:r>
      <w:r w:rsidR="00821E4F">
        <w:rPr>
          <w:rFonts w:ascii="Arial Narrow" w:eastAsia="Arial Narrow" w:hAnsi="Arial Narrow" w:cs="Arial Narrow"/>
          <w:color w:val="FFFFFF"/>
          <w:position w:val="-1"/>
          <w:sz w:val="32"/>
          <w:szCs w:val="32"/>
        </w:rPr>
        <w:tab/>
      </w:r>
      <w:proofErr w:type="gramStart"/>
      <w:r w:rsidR="00821E4F">
        <w:rPr>
          <w:rFonts w:ascii="Arial Narrow" w:eastAsia="Arial Narrow" w:hAnsi="Arial Narrow" w:cs="Arial Narrow"/>
          <w:color w:val="FFFFFF"/>
          <w:position w:val="-1"/>
          <w:sz w:val="32"/>
          <w:szCs w:val="32"/>
        </w:rPr>
        <w:t xml:space="preserve">Potential </w:t>
      </w:r>
      <w:r w:rsidR="00821E4F">
        <w:rPr>
          <w:rFonts w:ascii="Arial Narrow" w:eastAsia="Arial Narrow" w:hAnsi="Arial Narrow" w:cs="Arial Narrow"/>
          <w:color w:val="FFFFFF"/>
          <w:spacing w:val="16"/>
          <w:position w:val="-1"/>
          <w:sz w:val="32"/>
          <w:szCs w:val="32"/>
        </w:rPr>
        <w:t xml:space="preserve"> </w:t>
      </w:r>
      <w:r w:rsidR="00821E4F">
        <w:rPr>
          <w:rFonts w:ascii="Arial Narrow" w:eastAsia="Arial Narrow" w:hAnsi="Arial Narrow" w:cs="Arial Narrow"/>
          <w:color w:val="FFFFFF"/>
          <w:position w:val="-1"/>
          <w:sz w:val="32"/>
          <w:szCs w:val="32"/>
        </w:rPr>
        <w:t>Gains</w:t>
      </w:r>
      <w:proofErr w:type="gramEnd"/>
      <w:r w:rsidR="00821E4F">
        <w:rPr>
          <w:rFonts w:ascii="Arial Narrow" w:eastAsia="Arial Narrow" w:hAnsi="Arial Narrow" w:cs="Arial Narrow"/>
          <w:color w:val="FFFFFF"/>
          <w:spacing w:val="-32"/>
          <w:position w:val="-1"/>
          <w:sz w:val="32"/>
          <w:szCs w:val="32"/>
        </w:rPr>
        <w:t xml:space="preserve"> </w:t>
      </w:r>
      <w:r w:rsidR="00821E4F">
        <w:rPr>
          <w:rFonts w:ascii="Arial Narrow" w:eastAsia="Arial Narrow" w:hAnsi="Arial Narrow" w:cs="Arial Narrow"/>
          <w:color w:val="FFFFFF"/>
          <w:position w:val="-1"/>
          <w:sz w:val="32"/>
          <w:szCs w:val="32"/>
        </w:rPr>
        <w:tab/>
        <w:t xml:space="preserve">Potential </w:t>
      </w:r>
      <w:r w:rsidR="00821E4F">
        <w:rPr>
          <w:rFonts w:ascii="Arial Narrow" w:eastAsia="Arial Narrow" w:hAnsi="Arial Narrow" w:cs="Arial Narrow"/>
          <w:color w:val="FFFFFF"/>
          <w:spacing w:val="16"/>
          <w:position w:val="-1"/>
          <w:sz w:val="32"/>
          <w:szCs w:val="32"/>
        </w:rPr>
        <w:t xml:space="preserve"> </w:t>
      </w:r>
      <w:r w:rsidR="00821E4F">
        <w:rPr>
          <w:rFonts w:ascii="Arial Narrow" w:eastAsia="Arial Narrow" w:hAnsi="Arial Narrow" w:cs="Arial Narrow"/>
          <w:color w:val="FFFFFF"/>
          <w:w w:val="106"/>
          <w:position w:val="-1"/>
          <w:sz w:val="32"/>
          <w:szCs w:val="32"/>
        </w:rPr>
        <w:t>Setbacks</w:t>
      </w:r>
    </w:p>
    <w:p w:rsidR="00821E4F" w:rsidRDefault="00821E4F" w:rsidP="00821E4F">
      <w:pPr>
        <w:spacing w:before="10" w:line="280" w:lineRule="exact"/>
        <w:rPr>
          <w:sz w:val="28"/>
          <w:szCs w:val="28"/>
        </w:rPr>
      </w:pPr>
    </w:p>
    <w:p w:rsidR="00821E4F" w:rsidRDefault="00821E4F" w:rsidP="00821E4F">
      <w:pPr>
        <w:sectPr w:rsidR="00821E4F">
          <w:pgSz w:w="12240" w:h="15840"/>
          <w:pgMar w:top="680" w:right="360" w:bottom="280" w:left="320" w:header="720" w:footer="720" w:gutter="0"/>
          <w:cols w:space="720"/>
        </w:sectPr>
      </w:pPr>
    </w:p>
    <w:p w:rsidR="00821E4F" w:rsidRDefault="00FB0F36" w:rsidP="00821E4F">
      <w:pPr>
        <w:tabs>
          <w:tab w:val="left" w:pos="2480"/>
        </w:tabs>
        <w:spacing w:before="64" w:line="212" w:lineRule="auto"/>
        <w:ind w:left="2490" w:right="-61" w:hanging="2370"/>
        <w:rPr>
          <w:rFonts w:ascii="Arial Narrow" w:eastAsia="Arial Narrow" w:hAnsi="Arial Narrow" w:cs="Arial Narrow"/>
        </w:rPr>
      </w:pPr>
      <w:r w:rsidRPr="00FB0F36">
        <w:rPr>
          <w:rFonts w:ascii="Calibri" w:eastAsia="Calibri" w:hAnsi="Calibri"/>
          <w:sz w:val="22"/>
          <w:szCs w:val="22"/>
        </w:rPr>
        <w:pict>
          <v:group id="_x0000_s1177" style="position:absolute;left:0;text-align:left;margin-left:19pt;margin-top:.05pt;width:98pt;height:43.5pt;z-index:-251664896;mso-position-horizontal-relative:page" coordorigin="380,1" coordsize="1960,870">
            <v:shape id="_x0000_s1178" style="position:absolute;left:380;top:1;width:1960;height:870" coordorigin="380,1" coordsize="1960,870" path="m380,871r1960,l2340,1,380,1r,870e" fillcolor="#b2bbd3" stroked="f">
              <v:path arrowok="t"/>
            </v:shape>
            <w10:wrap anchorx="page"/>
          </v:group>
        </w:pict>
      </w:r>
      <w:r w:rsidRPr="00FB0F36">
        <w:rPr>
          <w:rFonts w:ascii="Calibri" w:eastAsia="Calibri" w:hAnsi="Calibri"/>
          <w:sz w:val="22"/>
          <w:szCs w:val="22"/>
        </w:rPr>
        <w:pict>
          <v:group id="_x0000_s1179" style="position:absolute;left:0;text-align:left;margin-left:136.25pt;margin-top:.3pt;width:232.5pt;height:43.7pt;z-index:-251663872;mso-position-horizontal-relative:page" coordorigin="2725,6" coordsize="4650,874">
            <v:shape id="_x0000_s1180" style="position:absolute;left:2725;top:6;width:4650;height:874" coordorigin="2725,6" coordsize="4650,874" path="m2725,880r4650,l7375,6,2725,6r,874xe" filled="f" strokecolor="#002a5c" strokeweight=".5pt">
              <v:path arrowok="t"/>
            </v:shape>
            <w10:wrap anchorx="page"/>
          </v:group>
        </w:pict>
      </w:r>
      <w:r w:rsidRPr="00FB0F36">
        <w:rPr>
          <w:rFonts w:ascii="Calibri" w:eastAsia="Calibri" w:hAnsi="Calibri"/>
          <w:sz w:val="22"/>
          <w:szCs w:val="22"/>
        </w:rPr>
        <w:pict>
          <v:group id="_x0000_s1183" style="position:absolute;left:0;text-align:left;margin-left:19.5pt;margin-top:62.05pt;width:98pt;height:33.5pt;z-index:-251661824;mso-position-horizontal-relative:page" coordorigin="390,1241" coordsize="1960,670">
            <v:shape id="_x0000_s1184" style="position:absolute;left:390;top:1241;width:1960;height:670" coordorigin="390,1241" coordsize="1960,670" path="m390,1911r1960,l2350,1241r-1960,l390,1911e" fillcolor="#b2bbd3" stroked="f">
              <v:path arrowok="t"/>
            </v:shape>
            <w10:wrap anchorx="page"/>
          </v:group>
        </w:pict>
      </w:r>
      <w:r w:rsidRPr="00FB0F36">
        <w:rPr>
          <w:rFonts w:ascii="Calibri" w:eastAsia="Calibri" w:hAnsi="Calibri"/>
          <w:sz w:val="22"/>
          <w:szCs w:val="22"/>
        </w:rPr>
        <w:pict>
          <v:group id="_x0000_s1185" style="position:absolute;left:0;text-align:left;margin-left:136.75pt;margin-top:61.3pt;width:232pt;height:33pt;z-index:-251660800;mso-position-horizontal-relative:page" coordorigin="2735,1226" coordsize="4640,660">
            <v:shape id="_x0000_s1186" style="position:absolute;left:2735;top:1226;width:4640;height:660" coordorigin="2735,1226" coordsize="4640,660" path="m2735,1885r4640,l7375,1226r-4640,l2735,1885xe" filled="f" strokecolor="#61779f" strokeweight=".5pt">
              <v:path arrowok="t"/>
            </v:shape>
            <w10:wrap anchorx="page"/>
          </v:group>
        </w:pict>
      </w:r>
      <w:r w:rsidRPr="00FB0F36">
        <w:rPr>
          <w:rFonts w:ascii="Calibri" w:eastAsia="Calibri" w:hAnsi="Calibri"/>
          <w:sz w:val="22"/>
          <w:szCs w:val="22"/>
        </w:rPr>
        <w:pict>
          <v:group id="_x0000_s1187" style="position:absolute;left:0;text-align:left;margin-left:388.5pt;margin-top:62.05pt;width:205pt;height:33.5pt;z-index:-251659776;mso-position-horizontal-relative:page" coordorigin="7770,1241" coordsize="4100,670">
            <v:shape id="_x0000_s1188" style="position:absolute;left:7770;top:1241;width:4100;height:670" coordorigin="7770,1241" coordsize="4100,670" path="m7770,1910r4100,l11870,1241r-4100,l7770,1910e" fillcolor="#b2bbd3" stroked="f">
              <v:path arrowok="t"/>
            </v:shape>
            <w10:wrap anchorx="page"/>
          </v:group>
        </w:pict>
      </w:r>
      <w:r w:rsidRPr="00FB0F36">
        <w:rPr>
          <w:rFonts w:ascii="Calibri" w:eastAsia="Calibri" w:hAnsi="Calibri"/>
          <w:sz w:val="22"/>
          <w:szCs w:val="22"/>
        </w:rPr>
        <w:pict>
          <v:group id="_x0000_s1195" style="position:absolute;left:0;text-align:left;margin-left:18pt;margin-top:52.25pt;width:577pt;height:.1pt;z-index:-251655680;mso-position-horizontal-relative:page" coordorigin="360,1045" coordsize="11540,2">
            <v:shape id="_x0000_s1196" style="position:absolute;left:360;top:1045;width:11540;height:2" coordorigin="360,1045" coordsize="11540,0" path="m360,1045r11540,e" filled="f" strokecolor="#002a5c" strokeweight="1pt">
              <v:path arrowok="t"/>
            </v:shape>
            <w10:wrap anchorx="page"/>
          </v:group>
        </w:pict>
      </w:r>
      <w:proofErr w:type="gramStart"/>
      <w:r w:rsidR="00821E4F">
        <w:rPr>
          <w:rFonts w:ascii="Arial Narrow" w:eastAsia="Arial Narrow" w:hAnsi="Arial Narrow" w:cs="Arial Narrow"/>
          <w:color w:val="231F20"/>
        </w:rPr>
        <w:t>In</w:t>
      </w:r>
      <w:r w:rsidR="00821E4F">
        <w:rPr>
          <w:rFonts w:ascii="Arial Narrow" w:eastAsia="Arial Narrow" w:hAnsi="Arial Narrow" w:cs="Arial Narrow"/>
          <w:color w:val="231F20"/>
          <w:spacing w:val="15"/>
        </w:rPr>
        <w:t xml:space="preserve"> </w:t>
      </w:r>
      <w:r w:rsidR="00821E4F">
        <w:rPr>
          <w:rFonts w:ascii="Arial Narrow" w:eastAsia="Arial Narrow" w:hAnsi="Arial Narrow" w:cs="Arial Narrow"/>
          <w:color w:val="231F20"/>
        </w:rPr>
        <w:t>a</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cover</w:t>
      </w:r>
      <w:r w:rsidR="00821E4F">
        <w:rPr>
          <w:rFonts w:ascii="Arial Narrow" w:eastAsia="Arial Narrow" w:hAnsi="Arial Narrow" w:cs="Arial Narrow"/>
          <w:color w:val="231F20"/>
          <w:spacing w:val="48"/>
        </w:rPr>
        <w:t xml:space="preserve"> </w:t>
      </w:r>
      <w:r w:rsidR="00821E4F">
        <w:rPr>
          <w:rFonts w:ascii="Arial Narrow" w:eastAsia="Arial Narrow" w:hAnsi="Arial Narrow" w:cs="Arial Narrow"/>
          <w:color w:val="231F20"/>
        </w:rPr>
        <w:t>letter</w:t>
      </w:r>
      <w:r w:rsidR="00821E4F">
        <w:rPr>
          <w:rFonts w:ascii="Arial Narrow" w:eastAsia="Arial Narrow" w:hAnsi="Arial Narrow" w:cs="Arial Narrow"/>
          <w:color w:val="231F20"/>
          <w:spacing w:val="-15"/>
        </w:rPr>
        <w:t xml:space="preserve"> </w:t>
      </w:r>
      <w:r w:rsidR="00821E4F">
        <w:rPr>
          <w:rFonts w:ascii="Arial Narrow" w:eastAsia="Arial Narrow" w:hAnsi="Arial Narrow" w:cs="Arial Narrow"/>
          <w:color w:val="231F20"/>
        </w:rPr>
        <w:tab/>
      </w:r>
      <w:r w:rsidR="00821E4F">
        <w:rPr>
          <w:rFonts w:ascii="Arial Narrow" w:eastAsia="Arial Narrow" w:hAnsi="Arial Narrow" w:cs="Arial Narrow"/>
          <w:color w:val="231F20"/>
          <w:position w:val="2"/>
        </w:rPr>
        <w:t>Advance</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time</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to</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prepare</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positive</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written</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 xml:space="preserve">disclosure </w:t>
      </w:r>
      <w:r w:rsidR="00821E4F">
        <w:rPr>
          <w:rFonts w:ascii="Arial Narrow" w:eastAsia="Arial Narrow" w:hAnsi="Arial Narrow" w:cs="Arial Narrow"/>
          <w:color w:val="231F20"/>
        </w:rPr>
        <w:t>and</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tailor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your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abilities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duties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of</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job description.</w:t>
      </w:r>
      <w:proofErr w:type="gramEnd"/>
    </w:p>
    <w:p w:rsidR="00821E4F" w:rsidRDefault="00821E4F" w:rsidP="00821E4F">
      <w:pPr>
        <w:spacing w:before="55" w:line="250" w:lineRule="exact"/>
        <w:ind w:right="193"/>
        <w:rPr>
          <w:rFonts w:ascii="Arial Narrow" w:eastAsia="Arial Narrow" w:hAnsi="Arial Narrow" w:cs="Arial Narrow"/>
        </w:rPr>
      </w:pPr>
      <w:r>
        <w:br w:type="column"/>
      </w:r>
      <w:r>
        <w:rPr>
          <w:rFonts w:ascii="Arial Narrow" w:eastAsia="Arial Narrow" w:hAnsi="Arial Narrow" w:cs="Arial Narrow"/>
          <w:color w:val="231F20"/>
        </w:rPr>
        <w:t>Employer's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preconceptions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hinder opportunity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for</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intervie</w:t>
      </w:r>
      <w:r>
        <w:rPr>
          <w:rFonts w:ascii="Arial Narrow" w:eastAsia="Arial Narrow" w:hAnsi="Arial Narrow" w:cs="Arial Narrow"/>
          <w:color w:val="231F20"/>
          <w:spacing w:val="-11"/>
        </w:rPr>
        <w:t>w</w:t>
      </w:r>
      <w:r>
        <w:rPr>
          <w:rFonts w:ascii="Arial Narrow" w:eastAsia="Arial Narrow" w:hAnsi="Arial Narrow" w:cs="Arial Narrow"/>
          <w:color w:val="231F20"/>
        </w:rPr>
        <w:t>.</w:t>
      </w:r>
      <w:r>
        <w:rPr>
          <w:rFonts w:ascii="Arial Narrow" w:eastAsia="Arial Narrow" w:hAnsi="Arial Narrow" w:cs="Arial Narrow"/>
          <w:color w:val="231F20"/>
          <w:spacing w:val="6"/>
        </w:rPr>
        <w:t xml:space="preserve"> </w:t>
      </w:r>
      <w:proofErr w:type="gramStart"/>
      <w:r>
        <w:rPr>
          <w:rFonts w:ascii="Arial Narrow" w:eastAsia="Arial Narrow" w:hAnsi="Arial Narrow" w:cs="Arial Narrow"/>
          <w:color w:val="231F20"/>
        </w:rPr>
        <w:t>Unable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6"/>
        </w:rPr>
        <w:t xml:space="preserve"> </w:t>
      </w:r>
      <w:r>
        <w:rPr>
          <w:rFonts w:ascii="Arial Narrow" w:eastAsia="Arial Narrow" w:hAnsi="Arial Narrow" w:cs="Arial Narrow"/>
          <w:color w:val="231F20"/>
        </w:rPr>
        <w:t>read employe</w:t>
      </w:r>
      <w:r>
        <w:rPr>
          <w:rFonts w:ascii="Arial Narrow" w:eastAsia="Arial Narrow" w:hAnsi="Arial Narrow" w:cs="Arial Narrow"/>
          <w:color w:val="231F20"/>
          <w:spacing w:val="7"/>
        </w:rPr>
        <w:t>r</w:t>
      </w:r>
      <w:r>
        <w:rPr>
          <w:rFonts w:ascii="Arial Narrow" w:eastAsia="Arial Narrow" w:hAnsi="Arial Narrow" w:cs="Arial Narrow"/>
          <w:color w:val="231F20"/>
          <w:spacing w:val="-3"/>
        </w:rPr>
        <w:t>’</w:t>
      </w:r>
      <w:r>
        <w:rPr>
          <w:rFonts w:ascii="Arial Narrow" w:eastAsia="Arial Narrow" w:hAnsi="Arial Narrow" w:cs="Arial Narrow"/>
          <w:color w:val="231F20"/>
        </w:rPr>
        <w:t>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body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language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mood.</w:t>
      </w:r>
      <w:proofErr w:type="gramEnd"/>
    </w:p>
    <w:p w:rsidR="00821E4F" w:rsidRDefault="00821E4F" w:rsidP="00821E4F">
      <w:pPr>
        <w:sectPr w:rsidR="00821E4F">
          <w:type w:val="continuous"/>
          <w:pgSz w:w="12240" w:h="15840"/>
          <w:pgMar w:top="1480" w:right="360" w:bottom="280" w:left="320" w:header="720" w:footer="720" w:gutter="0"/>
          <w:cols w:num="2" w:space="720" w:equalWidth="0">
            <w:col w:w="6965" w:space="555"/>
            <w:col w:w="4040"/>
          </w:cols>
        </w:sectPr>
      </w:pPr>
    </w:p>
    <w:p w:rsidR="00821E4F" w:rsidRDefault="00821E4F" w:rsidP="00821E4F">
      <w:pPr>
        <w:spacing w:line="200" w:lineRule="exact"/>
        <w:rPr>
          <w:sz w:val="20"/>
          <w:szCs w:val="20"/>
        </w:rPr>
      </w:pPr>
    </w:p>
    <w:p w:rsidR="00821E4F" w:rsidRDefault="00821E4F" w:rsidP="00821E4F">
      <w:pPr>
        <w:spacing w:before="20" w:line="200" w:lineRule="exact"/>
        <w:rPr>
          <w:sz w:val="20"/>
          <w:szCs w:val="20"/>
        </w:rPr>
      </w:pPr>
    </w:p>
    <w:p w:rsidR="00821E4F" w:rsidRDefault="00821E4F" w:rsidP="00821E4F">
      <w:pPr>
        <w:sectPr w:rsidR="00821E4F">
          <w:type w:val="continuous"/>
          <w:pgSz w:w="12240" w:h="15840"/>
          <w:pgMar w:top="1480" w:right="360" w:bottom="280" w:left="320" w:header="720" w:footer="720" w:gutter="0"/>
          <w:cols w:space="720"/>
        </w:sectPr>
      </w:pPr>
    </w:p>
    <w:p w:rsidR="00821E4F" w:rsidRDefault="00FB0F36" w:rsidP="00821E4F">
      <w:pPr>
        <w:spacing w:before="91" w:line="250" w:lineRule="exact"/>
        <w:ind w:left="130" w:right="-61"/>
        <w:rPr>
          <w:rFonts w:ascii="Arial Narrow" w:eastAsia="Arial Narrow" w:hAnsi="Arial Narrow" w:cs="Arial Narrow"/>
        </w:rPr>
      </w:pPr>
      <w:r w:rsidRPr="00FB0F36">
        <w:rPr>
          <w:rFonts w:ascii="Calibri" w:eastAsia="Calibri" w:hAnsi="Calibri"/>
          <w:sz w:val="22"/>
          <w:szCs w:val="22"/>
        </w:rPr>
        <w:pict>
          <v:group id="_x0000_s1189" style="position:absolute;left:0;text-align:left;margin-left:19.5pt;margin-top:52.05pt;width:98pt;height:48.7pt;z-index:-251658752;mso-position-horizontal-relative:page" coordorigin="390,1041" coordsize="1960,974">
            <v:shape id="_x0000_s1190" style="position:absolute;left:390;top:1041;width:1960;height:974" coordorigin="390,1041" coordsize="1960,974" path="m390,2015r1960,l2350,1041r-1960,l390,2015e" fillcolor="#b2bbd3" stroked="f">
              <v:path arrowok="t"/>
            </v:shape>
            <w10:wrap anchorx="page"/>
          </v:group>
        </w:pict>
      </w:r>
      <w:r w:rsidRPr="00FB0F36">
        <w:rPr>
          <w:rFonts w:ascii="Calibri" w:eastAsia="Calibri" w:hAnsi="Calibri"/>
          <w:sz w:val="22"/>
          <w:szCs w:val="22"/>
        </w:rPr>
        <w:pict>
          <v:group id="_x0000_s1191" style="position:absolute;left:0;text-align:left;margin-left:136.75pt;margin-top:52.3pt;width:232pt;height:48.15pt;z-index:-251657728;mso-position-horizontal-relative:page" coordorigin="2735,1046" coordsize="4640,963">
            <v:shape id="_x0000_s1192" style="position:absolute;left:2735;top:1046;width:4640;height:963" coordorigin="2735,1046" coordsize="4640,963" path="m2735,2009r4640,l7375,1046r-4640,l2735,2009xe" filled="f" strokecolor="#61779f" strokeweight=".5pt">
              <v:path arrowok="t"/>
            </v:shape>
            <w10:wrap anchorx="page"/>
          </v:group>
        </w:pict>
      </w:r>
      <w:r w:rsidRPr="00FB0F36">
        <w:rPr>
          <w:rFonts w:ascii="Calibri" w:eastAsia="Calibri" w:hAnsi="Calibri"/>
          <w:sz w:val="22"/>
          <w:szCs w:val="22"/>
        </w:rPr>
        <w:pict>
          <v:group id="_x0000_s1193" style="position:absolute;left:0;text-align:left;margin-left:388.5pt;margin-top:52.05pt;width:205pt;height:48.65pt;z-index:-251656704;mso-position-horizontal-relative:page" coordorigin="7770,1041" coordsize="4100,973">
            <v:shape id="_x0000_s1194" style="position:absolute;left:7770;top:1041;width:4100;height:973" coordorigin="7770,1041" coordsize="4100,973" path="m7770,2014r4100,l11870,1041r-4100,l7770,2014e" fillcolor="#b2bbd3" stroked="f">
              <v:path arrowok="t"/>
            </v:shape>
            <w10:wrap anchorx="page"/>
          </v:group>
        </w:pict>
      </w:r>
      <w:r w:rsidRPr="00FB0F36">
        <w:rPr>
          <w:rFonts w:ascii="Calibri" w:eastAsia="Calibri" w:hAnsi="Calibri"/>
          <w:sz w:val="22"/>
          <w:szCs w:val="22"/>
        </w:rPr>
        <w:pict>
          <v:group id="_x0000_s1197" style="position:absolute;left:0;text-align:left;margin-left:18pt;margin-top:41.25pt;width:8in;height:.1pt;z-index:-251654656;mso-position-horizontal-relative:page" coordorigin="360,825" coordsize="11520,2">
            <v:shape id="_x0000_s1198" style="position:absolute;left:360;top:825;width:11520;height:2" coordorigin="360,825" coordsize="11520,0" path="m360,825r11520,e" filled="f" strokecolor="#002a5c" strokeweight="1pt">
              <v:path arrowok="t"/>
            </v:shape>
            <w10:wrap anchorx="page"/>
          </v:group>
        </w:pict>
      </w:r>
      <w:r w:rsidR="00821E4F">
        <w:rPr>
          <w:rFonts w:ascii="Arial Narrow" w:eastAsia="Arial Narrow" w:hAnsi="Arial Narrow" w:cs="Arial Narrow"/>
          <w:color w:val="231F20"/>
        </w:rPr>
        <w:t>In</w:t>
      </w:r>
      <w:r w:rsidR="00821E4F">
        <w:rPr>
          <w:rFonts w:ascii="Arial Narrow" w:eastAsia="Arial Narrow" w:hAnsi="Arial Narrow" w:cs="Arial Narrow"/>
          <w:color w:val="231F20"/>
          <w:spacing w:val="15"/>
        </w:rPr>
        <w:t xml:space="preserve"> </w:t>
      </w:r>
      <w:r w:rsidR="00821E4F">
        <w:rPr>
          <w:rFonts w:ascii="Arial Narrow" w:eastAsia="Arial Narrow" w:hAnsi="Arial Narrow" w:cs="Arial Narrow"/>
          <w:color w:val="231F20"/>
        </w:rPr>
        <w:t>a</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resume</w:t>
      </w:r>
      <w:r w:rsidR="00821E4F">
        <w:rPr>
          <w:rFonts w:ascii="Arial Narrow" w:eastAsia="Arial Narrow" w:hAnsi="Arial Narrow" w:cs="Arial Narrow"/>
          <w:color w:val="231F20"/>
          <w:spacing w:val="44"/>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27"/>
        </w:rPr>
        <w:t xml:space="preserve"> </w:t>
      </w:r>
      <w:r w:rsidR="00821E4F">
        <w:rPr>
          <w:rFonts w:ascii="Arial Narrow" w:eastAsia="Arial Narrow" w:hAnsi="Arial Narrow" w:cs="Arial Narrow"/>
          <w:color w:val="231F20"/>
        </w:rPr>
        <w:t>on</w:t>
      </w:r>
      <w:r w:rsidR="00821E4F">
        <w:rPr>
          <w:rFonts w:ascii="Arial Narrow" w:eastAsia="Arial Narrow" w:hAnsi="Arial Narrow" w:cs="Arial Narrow"/>
          <w:color w:val="231F20"/>
          <w:spacing w:val="25"/>
        </w:rPr>
        <w:t xml:space="preserve"> </w:t>
      </w:r>
      <w:r w:rsidR="00821E4F">
        <w:rPr>
          <w:rFonts w:ascii="Arial Narrow" w:eastAsia="Arial Narrow" w:hAnsi="Arial Narrow" w:cs="Arial Narrow"/>
          <w:color w:val="231F20"/>
        </w:rPr>
        <w:t>a job</w:t>
      </w:r>
      <w:r w:rsidR="00821E4F">
        <w:rPr>
          <w:rFonts w:ascii="Arial Narrow" w:eastAsia="Arial Narrow" w:hAnsi="Arial Narrow" w:cs="Arial Narrow"/>
          <w:color w:val="231F20"/>
          <w:spacing w:val="37"/>
        </w:rPr>
        <w:t xml:space="preserve"> </w:t>
      </w:r>
      <w:r w:rsidR="00821E4F">
        <w:rPr>
          <w:rFonts w:ascii="Arial Narrow" w:eastAsia="Arial Narrow" w:hAnsi="Arial Narrow" w:cs="Arial Narrow"/>
          <w:color w:val="231F20"/>
          <w:w w:val="110"/>
        </w:rPr>
        <w:t>application</w:t>
      </w:r>
    </w:p>
    <w:p w:rsidR="00821E4F" w:rsidRDefault="00821E4F" w:rsidP="00821E4F">
      <w:pPr>
        <w:spacing w:before="55" w:line="250" w:lineRule="exact"/>
        <w:ind w:right="-61"/>
        <w:rPr>
          <w:rFonts w:ascii="Arial Narrow" w:eastAsia="Arial Narrow" w:hAnsi="Arial Narrow" w:cs="Arial Narrow"/>
        </w:rPr>
      </w:pPr>
      <w:r>
        <w:br w:type="column"/>
      </w:r>
      <w:proofErr w:type="gramStart"/>
      <w:r>
        <w:rPr>
          <w:rFonts w:ascii="Arial Narrow" w:eastAsia="Arial Narrow" w:hAnsi="Arial Narrow" w:cs="Arial Narrow"/>
          <w:color w:val="231F20"/>
        </w:rPr>
        <w:t>Establishes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"up</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front"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relationship</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 communication.</w:t>
      </w:r>
      <w:proofErr w:type="gramEnd"/>
    </w:p>
    <w:p w:rsidR="00821E4F" w:rsidRDefault="00821E4F" w:rsidP="00821E4F">
      <w:pPr>
        <w:spacing w:before="65" w:line="250" w:lineRule="exact"/>
        <w:ind w:right="102"/>
        <w:rPr>
          <w:rFonts w:ascii="Arial Narrow" w:eastAsia="Arial Narrow" w:hAnsi="Arial Narrow" w:cs="Arial Narrow"/>
        </w:rPr>
      </w:pPr>
      <w:r>
        <w:br w:type="column"/>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stereotypes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about</w:t>
      </w:r>
      <w:r>
        <w:rPr>
          <w:rFonts w:ascii="Arial Narrow" w:eastAsia="Arial Narrow" w:hAnsi="Arial Narrow" w:cs="Arial Narrow"/>
          <w:color w:val="231F20"/>
          <w:spacing w:val="5"/>
        </w:rPr>
        <w:t xml:space="preserve"> </w:t>
      </w:r>
      <w:proofErr w:type="spellStart"/>
      <w:r>
        <w:rPr>
          <w:rFonts w:ascii="Arial Narrow" w:eastAsia="Arial Narrow" w:hAnsi="Arial Narrow" w:cs="Arial Narrow"/>
          <w:color w:val="231F20"/>
        </w:rPr>
        <w:t>disa</w:t>
      </w:r>
      <w:proofErr w:type="spellEnd"/>
      <w:r>
        <w:rPr>
          <w:rFonts w:ascii="Arial Narrow" w:eastAsia="Arial Narrow" w:hAnsi="Arial Narrow" w:cs="Arial Narrow"/>
          <w:color w:val="231F20"/>
        </w:rPr>
        <w:t xml:space="preserve">- </w:t>
      </w:r>
      <w:proofErr w:type="spellStart"/>
      <w:r>
        <w:rPr>
          <w:rFonts w:ascii="Arial Narrow" w:eastAsia="Arial Narrow" w:hAnsi="Arial Narrow" w:cs="Arial Narrow"/>
          <w:color w:val="231F20"/>
        </w:rPr>
        <w:t>bilities</w:t>
      </w:r>
      <w:proofErr w:type="spellEnd"/>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not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w:t>
      </w:r>
      <w:r>
        <w:rPr>
          <w:rFonts w:ascii="Arial Narrow" w:eastAsia="Arial Narrow" w:hAnsi="Arial Narrow" w:cs="Arial Narrow"/>
          <w:color w:val="231F20"/>
          <w:spacing w:val="-3"/>
        </w:rPr>
        <w:t>f</w:t>
      </w:r>
      <w:r>
        <w:rPr>
          <w:rFonts w:ascii="Arial Narrow" w:eastAsia="Arial Narrow" w:hAnsi="Arial Narrow" w:cs="Arial Narrow"/>
          <w:color w:val="231F20"/>
        </w:rPr>
        <w:t>fer</w:t>
      </w:r>
      <w:r>
        <w:rPr>
          <w:rFonts w:ascii="Arial Narrow" w:eastAsia="Arial Narrow" w:hAnsi="Arial Narrow" w:cs="Arial Narrow"/>
          <w:color w:val="231F20"/>
          <w:spacing w:val="6"/>
        </w:rPr>
        <w:t xml:space="preserve"> </w:t>
      </w:r>
      <w:r>
        <w:rPr>
          <w:rFonts w:ascii="Arial Narrow" w:eastAsia="Arial Narrow" w:hAnsi="Arial Narrow" w:cs="Arial Narrow"/>
          <w:color w:val="231F20"/>
          <w:spacing w:val="-4"/>
        </w:rPr>
        <w:t>yo</w:t>
      </w:r>
      <w:r>
        <w:rPr>
          <w:rFonts w:ascii="Arial Narrow" w:eastAsia="Arial Narrow" w:hAnsi="Arial Narrow" w:cs="Arial Narrow"/>
          <w:color w:val="231F20"/>
        </w:rPr>
        <w:t>u</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a</w:t>
      </w:r>
      <w:r>
        <w:rPr>
          <w:rFonts w:ascii="Arial Narrow" w:eastAsia="Arial Narrow" w:hAnsi="Arial Narrow" w:cs="Arial Narrow"/>
          <w:color w:val="231F20"/>
        </w:rPr>
        <w:t>n</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intervie</w:t>
      </w:r>
      <w:r>
        <w:rPr>
          <w:rFonts w:ascii="Arial Narrow" w:eastAsia="Arial Narrow" w:hAnsi="Arial Narrow" w:cs="Arial Narrow"/>
          <w:color w:val="231F20"/>
          <w:spacing w:val="-15"/>
        </w:rPr>
        <w:t>w</w:t>
      </w:r>
      <w:r>
        <w:rPr>
          <w:rFonts w:ascii="Arial Narrow" w:eastAsia="Arial Narrow" w:hAnsi="Arial Narrow" w:cs="Arial Narrow"/>
          <w:color w:val="231F20"/>
        </w:rPr>
        <w:t>.</w:t>
      </w:r>
    </w:p>
    <w:p w:rsidR="00821E4F" w:rsidRDefault="00821E4F" w:rsidP="00821E4F">
      <w:pPr>
        <w:sectPr w:rsidR="00821E4F">
          <w:type w:val="continuous"/>
          <w:pgSz w:w="12240" w:h="15840"/>
          <w:pgMar w:top="1480" w:right="360" w:bottom="280" w:left="320" w:header="720" w:footer="720" w:gutter="0"/>
          <w:cols w:num="3" w:space="720" w:equalWidth="0">
            <w:col w:w="1963" w:space="537"/>
            <w:col w:w="3335" w:space="1695"/>
            <w:col w:w="4030"/>
          </w:cols>
        </w:sectPr>
      </w:pPr>
    </w:p>
    <w:p w:rsidR="00821E4F" w:rsidRDefault="00821E4F" w:rsidP="00821E4F">
      <w:pPr>
        <w:spacing w:line="200" w:lineRule="exact"/>
        <w:rPr>
          <w:sz w:val="20"/>
          <w:szCs w:val="20"/>
        </w:rPr>
      </w:pPr>
    </w:p>
    <w:p w:rsidR="00821E4F" w:rsidRDefault="00821E4F" w:rsidP="00821E4F">
      <w:pPr>
        <w:spacing w:before="9" w:line="240" w:lineRule="exact"/>
      </w:pPr>
    </w:p>
    <w:p w:rsidR="00821E4F" w:rsidRDefault="00821E4F" w:rsidP="00821E4F">
      <w:pPr>
        <w:sectPr w:rsidR="00821E4F">
          <w:type w:val="continuous"/>
          <w:pgSz w:w="12240" w:h="15840"/>
          <w:pgMar w:top="1480" w:right="360" w:bottom="280" w:left="320" w:header="720" w:footer="720" w:gutter="0"/>
          <w:cols w:space="720"/>
        </w:sectPr>
      </w:pPr>
    </w:p>
    <w:p w:rsidR="00821E4F" w:rsidRDefault="00821E4F" w:rsidP="00821E4F">
      <w:pPr>
        <w:spacing w:before="81" w:line="250" w:lineRule="exact"/>
        <w:ind w:left="130" w:right="-61"/>
        <w:rPr>
          <w:rFonts w:ascii="Arial Narrow" w:eastAsia="Arial Narrow" w:hAnsi="Arial Narrow" w:cs="Arial Narrow"/>
        </w:rPr>
      </w:pPr>
      <w:r>
        <w:rPr>
          <w:rFonts w:ascii="Arial Narrow" w:eastAsia="Arial Narrow" w:hAnsi="Arial Narrow" w:cs="Arial Narrow"/>
          <w:color w:val="231F20"/>
        </w:rPr>
        <w:t>When</w:t>
      </w:r>
      <w:r>
        <w:rPr>
          <w:rFonts w:ascii="Arial Narrow" w:eastAsia="Arial Narrow" w:hAnsi="Arial Narrow" w:cs="Arial Narrow"/>
          <w:color w:val="231F20"/>
          <w:spacing w:val="26"/>
        </w:rPr>
        <w:t xml:space="preserve"> </w:t>
      </w:r>
      <w:r>
        <w:rPr>
          <w:rFonts w:ascii="Arial Narrow" w:eastAsia="Arial Narrow" w:hAnsi="Arial Narrow" w:cs="Arial Narrow"/>
          <w:color w:val="231F20"/>
          <w:w w:val="108"/>
        </w:rPr>
        <w:t xml:space="preserve">employer </w:t>
      </w:r>
      <w:r>
        <w:rPr>
          <w:rFonts w:ascii="Arial Narrow" w:eastAsia="Arial Narrow" w:hAnsi="Arial Narrow" w:cs="Arial Narrow"/>
          <w:color w:val="231F20"/>
        </w:rPr>
        <w:t>calls</w:t>
      </w:r>
      <w:r>
        <w:rPr>
          <w:rFonts w:ascii="Arial Narrow" w:eastAsia="Arial Narrow" w:hAnsi="Arial Narrow" w:cs="Arial Narrow"/>
          <w:color w:val="231F20"/>
          <w:spacing w:val="48"/>
        </w:rPr>
        <w:t xml:space="preserve"> </w:t>
      </w:r>
      <w:r>
        <w:rPr>
          <w:rFonts w:ascii="Arial Narrow" w:eastAsia="Arial Narrow" w:hAnsi="Arial Narrow" w:cs="Arial Narrow"/>
          <w:color w:val="231F20"/>
        </w:rPr>
        <w:t>for</w:t>
      </w:r>
      <w:r>
        <w:rPr>
          <w:rFonts w:ascii="Arial Narrow" w:eastAsia="Arial Narrow" w:hAnsi="Arial Narrow" w:cs="Arial Narrow"/>
          <w:color w:val="231F20"/>
          <w:spacing w:val="38"/>
        </w:rPr>
        <w:t xml:space="preserve"> </w:t>
      </w:r>
      <w:r>
        <w:rPr>
          <w:rFonts w:ascii="Arial Narrow" w:eastAsia="Arial Narrow" w:hAnsi="Arial Narrow" w:cs="Arial Narrow"/>
          <w:color w:val="231F20"/>
          <w:w w:val="104"/>
        </w:rPr>
        <w:t xml:space="preserve">an </w:t>
      </w:r>
      <w:r>
        <w:rPr>
          <w:rFonts w:ascii="Arial Narrow" w:eastAsia="Arial Narrow" w:hAnsi="Arial Narrow" w:cs="Arial Narrow"/>
          <w:color w:val="231F20"/>
          <w:w w:val="109"/>
        </w:rPr>
        <w:t>interview</w:t>
      </w:r>
    </w:p>
    <w:p w:rsidR="00821E4F" w:rsidRDefault="00821E4F" w:rsidP="00821E4F">
      <w:pPr>
        <w:spacing w:before="65" w:line="250" w:lineRule="exact"/>
        <w:ind w:right="-61"/>
        <w:rPr>
          <w:rFonts w:ascii="Arial Narrow" w:eastAsia="Arial Narrow" w:hAnsi="Arial Narrow" w:cs="Arial Narrow"/>
        </w:rPr>
      </w:pPr>
      <w:r>
        <w:br w:type="column"/>
      </w:r>
      <w:r>
        <w:rPr>
          <w:rFonts w:ascii="Arial Narrow" w:eastAsia="Arial Narrow" w:hAnsi="Arial Narrow" w:cs="Arial Narrow"/>
          <w:color w:val="231F20"/>
        </w:rPr>
        <w:t>Establishes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open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communication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gives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 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time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6"/>
        </w:rPr>
        <w:t xml:space="preserve"> </w:t>
      </w:r>
      <w:r>
        <w:rPr>
          <w:rFonts w:ascii="Arial Narrow" w:eastAsia="Arial Narrow" w:hAnsi="Arial Narrow" w:cs="Arial Narrow"/>
          <w:color w:val="231F20"/>
        </w:rPr>
        <w:t>review</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Americans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 Disabilities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6"/>
        </w:rPr>
        <w:t xml:space="preserve"> </w:t>
      </w:r>
      <w:r>
        <w:rPr>
          <w:rFonts w:ascii="Arial Narrow" w:eastAsia="Arial Narrow" w:hAnsi="Arial Narrow" w:cs="Arial Narrow"/>
          <w:color w:val="231F20"/>
        </w:rPr>
        <w:t>1990</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compliance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information.</w:t>
      </w:r>
    </w:p>
    <w:p w:rsidR="00821E4F" w:rsidRDefault="00821E4F" w:rsidP="00821E4F">
      <w:pPr>
        <w:spacing w:before="55" w:line="250" w:lineRule="exact"/>
        <w:ind w:right="397"/>
        <w:rPr>
          <w:rFonts w:ascii="Arial Narrow" w:eastAsia="Arial Narrow" w:hAnsi="Arial Narrow" w:cs="Arial Narrow"/>
        </w:rPr>
      </w:pPr>
      <w:r>
        <w:br w:type="column"/>
      </w:r>
      <w:proofErr w:type="gramStart"/>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not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get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serious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consideration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during intervie</w:t>
      </w:r>
      <w:r>
        <w:rPr>
          <w:rFonts w:ascii="Arial Narrow" w:eastAsia="Arial Narrow" w:hAnsi="Arial Narrow" w:cs="Arial Narrow"/>
          <w:color w:val="231F20"/>
          <w:spacing w:val="-11"/>
        </w:rPr>
        <w:t>w</w:t>
      </w:r>
      <w:r>
        <w:rPr>
          <w:rFonts w:ascii="Arial Narrow" w:eastAsia="Arial Narrow" w:hAnsi="Arial Narrow" w:cs="Arial Narrow"/>
          <w:color w:val="231F20"/>
        </w:rPr>
        <w:t>.</w:t>
      </w:r>
      <w:proofErr w:type="gramEnd"/>
    </w:p>
    <w:p w:rsidR="00821E4F" w:rsidRDefault="00821E4F" w:rsidP="00821E4F">
      <w:pPr>
        <w:sectPr w:rsidR="00821E4F">
          <w:type w:val="continuous"/>
          <w:pgSz w:w="12240" w:h="15840"/>
          <w:pgMar w:top="1480" w:right="360" w:bottom="280" w:left="320" w:header="720" w:footer="720" w:gutter="0"/>
          <w:cols w:num="3" w:space="720" w:equalWidth="0">
            <w:col w:w="1601" w:space="899"/>
            <w:col w:w="4141" w:space="889"/>
            <w:col w:w="4030"/>
          </w:cols>
        </w:sectPr>
      </w:pPr>
    </w:p>
    <w:p w:rsidR="00821E4F" w:rsidRDefault="00821E4F" w:rsidP="00821E4F">
      <w:pPr>
        <w:spacing w:before="3" w:line="150" w:lineRule="exact"/>
        <w:rPr>
          <w:sz w:val="15"/>
          <w:szCs w:val="15"/>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ectPr w:rsidR="00821E4F">
          <w:type w:val="continuous"/>
          <w:pgSz w:w="12240" w:h="15840"/>
          <w:pgMar w:top="1480" w:right="360" w:bottom="280" w:left="320" w:header="720" w:footer="720" w:gutter="0"/>
          <w:cols w:space="720"/>
        </w:sectPr>
      </w:pPr>
    </w:p>
    <w:p w:rsidR="00821E4F" w:rsidRDefault="00FB0F36" w:rsidP="00821E4F">
      <w:pPr>
        <w:spacing w:before="73" w:line="260" w:lineRule="exact"/>
        <w:ind w:left="140" w:right="-61"/>
        <w:rPr>
          <w:rFonts w:ascii="Arial Narrow" w:eastAsia="Arial Narrow" w:hAnsi="Arial Narrow" w:cs="Arial Narrow"/>
        </w:rPr>
      </w:pPr>
      <w:r w:rsidRPr="00FB0F36">
        <w:rPr>
          <w:rFonts w:ascii="Calibri" w:eastAsia="Calibri" w:hAnsi="Calibri"/>
          <w:sz w:val="22"/>
          <w:szCs w:val="22"/>
        </w:rPr>
        <w:pict>
          <v:group id="_x0000_s1199" style="position:absolute;left:0;text-align:left;margin-left:18pt;margin-top:-10.45pt;width:8in;height:.1pt;z-index:-251653632;mso-position-horizontal-relative:page" coordorigin="360,-209" coordsize="11520,2">
            <v:shape id="_x0000_s1200" style="position:absolute;left:360;top:-209;width:11520;height:2" coordorigin="360,-209" coordsize="11520,0" path="m360,-209r11520,e" filled="f" strokecolor="#002a5c" strokeweight="1pt">
              <v:path arrowok="t"/>
            </v:shape>
            <w10:wrap anchorx="page"/>
          </v:group>
        </w:pict>
      </w:r>
      <w:r w:rsidR="00821E4F">
        <w:rPr>
          <w:rFonts w:ascii="Arial Narrow" w:eastAsia="Arial Narrow" w:hAnsi="Arial Narrow" w:cs="Arial Narrow"/>
          <w:color w:val="231F20"/>
        </w:rPr>
        <w:t>Before</w:t>
      </w:r>
      <w:r w:rsidR="00821E4F">
        <w:rPr>
          <w:rFonts w:ascii="Arial Narrow" w:eastAsia="Arial Narrow" w:hAnsi="Arial Narrow" w:cs="Arial Narrow"/>
          <w:color w:val="231F20"/>
          <w:spacing w:val="47"/>
        </w:rPr>
        <w:t xml:space="preserve"> </w:t>
      </w:r>
      <w:r w:rsidR="00821E4F">
        <w:rPr>
          <w:rFonts w:ascii="Arial Narrow" w:eastAsia="Arial Narrow" w:hAnsi="Arial Narrow" w:cs="Arial Narrow"/>
          <w:color w:val="231F20"/>
          <w:w w:val="107"/>
        </w:rPr>
        <w:t xml:space="preserve">the </w:t>
      </w:r>
      <w:r w:rsidR="00821E4F">
        <w:rPr>
          <w:rFonts w:ascii="Arial Narrow" w:eastAsia="Arial Narrow" w:hAnsi="Arial Narrow" w:cs="Arial Narrow"/>
          <w:color w:val="231F20"/>
          <w:w w:val="109"/>
        </w:rPr>
        <w:t>interview</w:t>
      </w:r>
    </w:p>
    <w:p w:rsidR="00821E4F" w:rsidRPr="00446E1E" w:rsidRDefault="00821E4F" w:rsidP="00821E4F">
      <w:pPr>
        <w:spacing w:before="65" w:line="250" w:lineRule="exact"/>
        <w:ind w:right="-61"/>
        <w:rPr>
          <w:rFonts w:ascii="Arial Narrow" w:eastAsia="Arial Narrow" w:hAnsi="Arial Narrow" w:cs="Arial Narrow"/>
        </w:rPr>
      </w:pPr>
      <w:r>
        <w:br w:type="column"/>
      </w:r>
      <w:r w:rsidRPr="00446E1E">
        <w:rPr>
          <w:rFonts w:ascii="Arial Narrow" w:eastAsia="Arial Narrow" w:hAnsi="Arial Narrow" w:cs="Arial Narrow"/>
          <w:color w:val="231F20"/>
        </w:rPr>
        <w:t>Shows respect</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to</w:t>
      </w:r>
      <w:r w:rsidRPr="00446E1E">
        <w:rPr>
          <w:rFonts w:ascii="Arial Narrow" w:eastAsia="Arial Narrow" w:hAnsi="Arial Narrow" w:cs="Arial Narrow"/>
          <w:color w:val="231F20"/>
          <w:spacing w:val="6"/>
        </w:rPr>
        <w:t xml:space="preserve"> </w:t>
      </w:r>
      <w:r w:rsidRPr="00446E1E">
        <w:rPr>
          <w:rFonts w:ascii="Arial Narrow" w:eastAsia="Arial Narrow" w:hAnsi="Arial Narrow" w:cs="Arial Narrow"/>
          <w:color w:val="231F20"/>
        </w:rPr>
        <w:t>employe</w:t>
      </w:r>
      <w:r w:rsidRPr="00446E1E">
        <w:rPr>
          <w:rFonts w:ascii="Arial Narrow" w:eastAsia="Arial Narrow" w:hAnsi="Arial Narrow" w:cs="Arial Narrow"/>
          <w:color w:val="231F20"/>
          <w:spacing w:val="-11"/>
        </w:rPr>
        <w:t>r</w:t>
      </w:r>
      <w:r w:rsidRPr="00446E1E">
        <w:rPr>
          <w:rFonts w:ascii="Arial Narrow" w:eastAsia="Arial Narrow" w:hAnsi="Arial Narrow" w:cs="Arial Narrow"/>
          <w:color w:val="231F20"/>
        </w:rPr>
        <w:t>,</w:t>
      </w:r>
      <w:r w:rsidRPr="00446E1E">
        <w:rPr>
          <w:rFonts w:ascii="Arial Narrow" w:eastAsia="Arial Narrow" w:hAnsi="Arial Narrow" w:cs="Arial Narrow"/>
          <w:color w:val="231F20"/>
          <w:spacing w:val="6"/>
        </w:rPr>
        <w:t xml:space="preserve"> </w:t>
      </w:r>
      <w:r w:rsidRPr="00446E1E">
        <w:rPr>
          <w:rFonts w:ascii="Arial Narrow" w:eastAsia="Arial Narrow" w:hAnsi="Arial Narrow" w:cs="Arial Narrow"/>
          <w:color w:val="231F20"/>
        </w:rPr>
        <w:t>gives</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employer advance</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notice</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to</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secure</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any</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accommodations that</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may</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be</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needed</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during</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the</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intervie</w:t>
      </w:r>
      <w:r w:rsidRPr="00446E1E">
        <w:rPr>
          <w:rFonts w:ascii="Arial Narrow" w:eastAsia="Arial Narrow" w:hAnsi="Arial Narrow" w:cs="Arial Narrow"/>
          <w:color w:val="231F20"/>
          <w:spacing w:val="-10"/>
        </w:rPr>
        <w:t>w</w:t>
      </w:r>
      <w:r w:rsidRPr="00446E1E">
        <w:rPr>
          <w:rFonts w:ascii="Arial Narrow" w:eastAsia="Arial Narrow" w:hAnsi="Arial Narrow" w:cs="Arial Narrow"/>
          <w:color w:val="231F20"/>
        </w:rPr>
        <w:t>,</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and</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time to</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research</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proper</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etiquette</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or</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refresh</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knowledge on</w:t>
      </w:r>
      <w:r w:rsidRPr="00446E1E">
        <w:rPr>
          <w:rFonts w:ascii="Arial Narrow" w:eastAsia="Arial Narrow" w:hAnsi="Arial Narrow" w:cs="Arial Narrow"/>
          <w:color w:val="231F20"/>
          <w:spacing w:val="-5"/>
        </w:rPr>
        <w:t xml:space="preserve"> </w:t>
      </w:r>
      <w:r w:rsidRPr="00446E1E">
        <w:rPr>
          <w:rFonts w:ascii="Arial Narrow" w:eastAsia="Arial Narrow" w:hAnsi="Arial Narrow" w:cs="Arial Narrow"/>
          <w:color w:val="231F20"/>
        </w:rPr>
        <w:t>ADA.</w:t>
      </w:r>
    </w:p>
    <w:p w:rsidR="00821E4F" w:rsidRDefault="00821E4F" w:rsidP="00821E4F">
      <w:pPr>
        <w:spacing w:before="55" w:line="250" w:lineRule="exact"/>
        <w:ind w:right="74"/>
        <w:rPr>
          <w:rFonts w:ascii="Arial Narrow" w:eastAsia="Arial Narrow" w:hAnsi="Arial Narrow" w:cs="Arial Narrow"/>
        </w:rPr>
      </w:pPr>
      <w:r>
        <w:br w:type="column"/>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advance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time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yield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 her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stereotypes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about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disabilities.</w:t>
      </w:r>
    </w:p>
    <w:p w:rsidR="00821E4F" w:rsidRDefault="00821E4F" w:rsidP="00821E4F">
      <w:pPr>
        <w:sectPr w:rsidR="00821E4F">
          <w:type w:val="continuous"/>
          <w:pgSz w:w="12240" w:h="15840"/>
          <w:pgMar w:top="1480" w:right="360" w:bottom="280" w:left="320" w:header="720" w:footer="720" w:gutter="0"/>
          <w:cols w:num="3" w:space="720" w:equalWidth="0">
            <w:col w:w="1119" w:space="1371"/>
            <w:col w:w="4399" w:space="631"/>
            <w:col w:w="4040"/>
          </w:cols>
        </w:sectPr>
      </w:pPr>
    </w:p>
    <w:p w:rsidR="00821E4F" w:rsidRDefault="00821E4F" w:rsidP="00821E4F">
      <w:pPr>
        <w:spacing w:before="4" w:line="140" w:lineRule="exact"/>
        <w:rPr>
          <w:sz w:val="14"/>
          <w:szCs w:val="14"/>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ectPr w:rsidR="00821E4F">
          <w:type w:val="continuous"/>
          <w:pgSz w:w="12240" w:h="15840"/>
          <w:pgMar w:top="1480" w:right="360" w:bottom="280" w:left="320" w:header="720" w:footer="720" w:gutter="0"/>
          <w:cols w:space="720"/>
        </w:sectPr>
      </w:pPr>
    </w:p>
    <w:p w:rsidR="00821E4F" w:rsidRDefault="00FB0F36" w:rsidP="00821E4F">
      <w:pPr>
        <w:spacing w:before="81" w:line="250" w:lineRule="exact"/>
        <w:ind w:left="120" w:right="-61"/>
        <w:rPr>
          <w:rFonts w:ascii="Arial Narrow" w:eastAsia="Arial Narrow" w:hAnsi="Arial Narrow" w:cs="Arial Narrow"/>
        </w:rPr>
      </w:pPr>
      <w:r w:rsidRPr="00FB0F36">
        <w:rPr>
          <w:rFonts w:ascii="Calibri" w:eastAsia="Calibri" w:hAnsi="Calibri"/>
          <w:sz w:val="22"/>
          <w:szCs w:val="22"/>
        </w:rPr>
        <w:pict>
          <v:group id="_x0000_s1128" style="position:absolute;left:0;text-align:left;margin-left:20pt;margin-top:-92.95pt;width:98pt;height:1in;z-index:-251688448;mso-position-horizontal-relative:page" coordorigin="400,-1859" coordsize="1960,1440">
            <v:shape id="_x0000_s1129" style="position:absolute;left:400;top:-1859;width:1960;height:1440" coordorigin="400,-1859" coordsize="1960,1440" path="m400,-419r1960,l2360,-1859r-1960,l400,-419e" fillcolor="#b2bbd3" stroked="f">
              <v:path arrowok="t"/>
            </v:shape>
            <w10:wrap anchorx="page"/>
          </v:group>
        </w:pict>
      </w:r>
      <w:r w:rsidRPr="00FB0F36">
        <w:rPr>
          <w:rFonts w:ascii="Calibri" w:eastAsia="Calibri" w:hAnsi="Calibri"/>
          <w:sz w:val="22"/>
          <w:szCs w:val="22"/>
        </w:rPr>
        <w:pict>
          <v:group id="_x0000_s1130" style="position:absolute;left:0;text-align:left;margin-left:136.25pt;margin-top:-92.7pt;width:232.5pt;height:71.5pt;z-index:-251687424;mso-position-horizontal-relative:page" coordorigin="2725,-1854" coordsize="4650,1430">
            <v:shape id="_x0000_s1131" style="position:absolute;left:2725;top:-1854;width:4650;height:1430" coordorigin="2725,-1854" coordsize="4650,1430" path="m2725,-424r4650,l7375,-1854r-4650,l2725,-424xe" filled="f" strokecolor="#61779f" strokeweight=".5pt">
              <v:path arrowok="t"/>
            </v:shape>
            <w10:wrap anchorx="page"/>
          </v:group>
        </w:pict>
      </w:r>
      <w:r w:rsidRPr="00FB0F36">
        <w:rPr>
          <w:rFonts w:ascii="Calibri" w:eastAsia="Calibri" w:hAnsi="Calibri"/>
          <w:sz w:val="22"/>
          <w:szCs w:val="22"/>
        </w:rPr>
        <w:pict>
          <v:group id="_x0000_s1132" style="position:absolute;left:0;text-align:left;margin-left:388pt;margin-top:-92.95pt;width:205pt;height:1in;z-index:-251686400;mso-position-horizontal-relative:page" coordorigin="7760,-1859" coordsize="4100,1440">
            <v:shape id="_x0000_s1133" style="position:absolute;left:7760;top:-1859;width:4100;height:1440" coordorigin="7760,-1859" coordsize="4100,1440" path="m7760,-419r4100,l11860,-1859r-4100,l7760,-419e" fillcolor="#b2bbd3" stroked="f">
              <v:path arrowok="t"/>
            </v:shape>
            <w10:wrap anchorx="page"/>
          </v:group>
        </w:pict>
      </w:r>
      <w:r w:rsidRPr="00FB0F36">
        <w:rPr>
          <w:rFonts w:ascii="Calibri" w:eastAsia="Calibri" w:hAnsi="Calibri"/>
          <w:sz w:val="22"/>
          <w:szCs w:val="22"/>
        </w:rPr>
        <w:pict>
          <v:group id="_x0000_s1201" style="position:absolute;left:0;text-align:left;margin-left:18pt;margin-top:-11.95pt;width:8in;height:.1pt;z-index:-251652608;mso-position-horizontal-relative:page" coordorigin="360,-239" coordsize="11520,2">
            <v:shape id="_x0000_s1202" style="position:absolute;left:360;top:-239;width:11520;height:2" coordorigin="360,-239" coordsize="11520,0" path="m360,-239r11520,e" filled="f" strokecolor="#002a5c" strokeweight="1pt">
              <v:path arrowok="t"/>
            </v:shape>
            <w10:wrap anchorx="page"/>
          </v:group>
        </w:pict>
      </w:r>
      <w:proofErr w:type="gramStart"/>
      <w:r w:rsidR="00821E4F">
        <w:rPr>
          <w:rFonts w:ascii="Arial Narrow" w:eastAsia="Arial Narrow" w:hAnsi="Arial Narrow" w:cs="Arial Narrow"/>
          <w:color w:val="231F20"/>
        </w:rPr>
        <w:t xml:space="preserve">During </w:t>
      </w:r>
      <w:r w:rsidR="00821E4F">
        <w:rPr>
          <w:rFonts w:ascii="Arial Narrow" w:eastAsia="Arial Narrow" w:hAnsi="Arial Narrow" w:cs="Arial Narrow"/>
          <w:color w:val="231F20"/>
          <w:spacing w:val="3"/>
        </w:rPr>
        <w:t xml:space="preserve"> </w:t>
      </w:r>
      <w:r w:rsidR="00821E4F">
        <w:rPr>
          <w:rFonts w:ascii="Arial Narrow" w:eastAsia="Arial Narrow" w:hAnsi="Arial Narrow" w:cs="Arial Narrow"/>
          <w:color w:val="231F20"/>
          <w:w w:val="107"/>
        </w:rPr>
        <w:t>the</w:t>
      </w:r>
      <w:proofErr w:type="gramEnd"/>
      <w:r w:rsidR="00821E4F">
        <w:rPr>
          <w:rFonts w:ascii="Arial Narrow" w:eastAsia="Arial Narrow" w:hAnsi="Arial Narrow" w:cs="Arial Narrow"/>
          <w:color w:val="231F20"/>
          <w:w w:val="107"/>
        </w:rPr>
        <w:t xml:space="preserve"> </w:t>
      </w:r>
      <w:r w:rsidR="00821E4F">
        <w:rPr>
          <w:rFonts w:ascii="Arial Narrow" w:eastAsia="Arial Narrow" w:hAnsi="Arial Narrow" w:cs="Arial Narrow"/>
          <w:color w:val="231F20"/>
          <w:w w:val="109"/>
        </w:rPr>
        <w:t>interview</w:t>
      </w:r>
    </w:p>
    <w:p w:rsidR="00821E4F" w:rsidRDefault="00821E4F" w:rsidP="00821E4F">
      <w:pPr>
        <w:spacing w:before="85" w:line="250" w:lineRule="exact"/>
        <w:ind w:right="-61"/>
        <w:rPr>
          <w:rFonts w:ascii="Arial Narrow" w:eastAsia="Arial Narrow" w:hAnsi="Arial Narrow" w:cs="Arial Narrow"/>
        </w:rPr>
      </w:pPr>
      <w:r>
        <w:br w:type="column"/>
      </w:r>
      <w:proofErr w:type="gramStart"/>
      <w:r>
        <w:rPr>
          <w:rFonts w:ascii="Arial Narrow" w:eastAsia="Arial Narrow" w:hAnsi="Arial Narrow" w:cs="Arial Narrow"/>
          <w:color w:val="231F20"/>
        </w:rPr>
        <w:t>Opportunity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read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body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language,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 time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disclosure,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disclose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brief, positive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manne</w:t>
      </w:r>
      <w:r>
        <w:rPr>
          <w:rFonts w:ascii="Arial Narrow" w:eastAsia="Arial Narrow" w:hAnsi="Arial Narrow" w:cs="Arial Narrow"/>
          <w:color w:val="231F20"/>
          <w:spacing w:val="-11"/>
        </w:rPr>
        <w:t>r</w:t>
      </w:r>
      <w:r>
        <w:rPr>
          <w:rFonts w:ascii="Arial Narrow" w:eastAsia="Arial Narrow" w:hAnsi="Arial Narrow" w:cs="Arial Narrow"/>
          <w:color w:val="231F20"/>
        </w:rPr>
        <w:t>.</w:t>
      </w:r>
      <w:proofErr w:type="gramEnd"/>
    </w:p>
    <w:p w:rsidR="00821E4F" w:rsidRDefault="00821E4F" w:rsidP="00821E4F">
      <w:pPr>
        <w:spacing w:before="55" w:line="250" w:lineRule="exact"/>
        <w:ind w:right="216"/>
        <w:rPr>
          <w:rFonts w:ascii="Arial Narrow" w:eastAsia="Arial Narrow" w:hAnsi="Arial Narrow" w:cs="Arial Narrow"/>
        </w:rPr>
      </w:pPr>
      <w:r>
        <w:br w:type="column"/>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feel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uneasy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ill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prepared 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respond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appropriate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legal questions.</w:t>
      </w:r>
    </w:p>
    <w:p w:rsidR="00821E4F" w:rsidRDefault="00821E4F" w:rsidP="00821E4F">
      <w:pPr>
        <w:sectPr w:rsidR="00821E4F">
          <w:type w:val="continuous"/>
          <w:pgSz w:w="12240" w:h="15840"/>
          <w:pgMar w:top="1480" w:right="360" w:bottom="280" w:left="320" w:header="720" w:footer="720" w:gutter="0"/>
          <w:cols w:num="3" w:space="720" w:equalWidth="0">
            <w:col w:w="1110" w:space="1380"/>
            <w:col w:w="4202" w:space="828"/>
            <w:col w:w="4040"/>
          </w:cols>
        </w:sectPr>
      </w:pPr>
    </w:p>
    <w:p w:rsidR="00821E4F" w:rsidRDefault="00821E4F" w:rsidP="00821E4F">
      <w:pPr>
        <w:spacing w:before="4" w:line="100" w:lineRule="exact"/>
        <w:rPr>
          <w:sz w:val="10"/>
          <w:szCs w:val="1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ectPr w:rsidR="00821E4F">
          <w:type w:val="continuous"/>
          <w:pgSz w:w="12240" w:h="15840"/>
          <w:pgMar w:top="1480" w:right="360" w:bottom="280" w:left="320" w:header="720" w:footer="720" w:gutter="0"/>
          <w:cols w:space="720"/>
        </w:sectPr>
      </w:pPr>
    </w:p>
    <w:p w:rsidR="00821E4F" w:rsidRDefault="00FB0F36" w:rsidP="00821E4F">
      <w:pPr>
        <w:tabs>
          <w:tab w:val="left" w:pos="2480"/>
        </w:tabs>
        <w:spacing w:before="61" w:line="215" w:lineRule="auto"/>
        <w:ind w:left="2490" w:right="-61" w:hanging="2370"/>
        <w:rPr>
          <w:rFonts w:ascii="Arial Narrow" w:eastAsia="Arial Narrow" w:hAnsi="Arial Narrow" w:cs="Arial Narrow"/>
        </w:rPr>
      </w:pPr>
      <w:r w:rsidRPr="00FB0F36">
        <w:rPr>
          <w:rFonts w:ascii="Calibri" w:eastAsia="Calibri" w:hAnsi="Calibri"/>
          <w:sz w:val="22"/>
          <w:szCs w:val="22"/>
        </w:rPr>
        <w:pict>
          <v:group id="_x0000_s1134" style="position:absolute;left:0;text-align:left;margin-left:19pt;margin-top:-67pt;width:98pt;height:46pt;z-index:-251685376;mso-position-horizontal-relative:page" coordorigin="380,-1340" coordsize="1960,920">
            <v:shape id="_x0000_s1135" style="position:absolute;left:380;top:-1340;width:1960;height:920" coordorigin="380,-1340" coordsize="1960,920" path="m380,-419r1960,l2340,-1340r-1960,l380,-419e" fillcolor="#b2bbd3" stroked="f">
              <v:path arrowok="t"/>
            </v:shape>
            <w10:wrap anchorx="page"/>
          </v:group>
        </w:pict>
      </w:r>
      <w:r w:rsidRPr="00FB0F36">
        <w:rPr>
          <w:rFonts w:ascii="Calibri" w:eastAsia="Calibri" w:hAnsi="Calibri"/>
          <w:sz w:val="22"/>
          <w:szCs w:val="22"/>
        </w:rPr>
        <w:pict>
          <v:group id="_x0000_s1136" style="position:absolute;left:0;text-align:left;margin-left:136.25pt;margin-top:-65.75pt;width:232.5pt;height:45.5pt;z-index:-251684352;mso-position-horizontal-relative:page" coordorigin="2725,-1315" coordsize="4650,910">
            <v:shape id="_x0000_s1137" style="position:absolute;left:2725;top:-1315;width:4650;height:910" coordorigin="2725,-1315" coordsize="4650,910" path="m2725,-405r4650,l7375,-1315r-4650,l2725,-405xe" filled="f" strokecolor="#61779f" strokeweight=".5pt">
              <v:path arrowok="t"/>
            </v:shape>
            <w10:wrap anchorx="page"/>
          </v:group>
        </w:pict>
      </w:r>
      <w:r w:rsidRPr="00FB0F36">
        <w:rPr>
          <w:rFonts w:ascii="Calibri" w:eastAsia="Calibri" w:hAnsi="Calibri"/>
          <w:sz w:val="22"/>
          <w:szCs w:val="22"/>
        </w:rPr>
        <w:pict>
          <v:group id="_x0000_s1138" style="position:absolute;left:0;text-align:left;margin-left:388pt;margin-top:-67pt;width:205pt;height:46pt;z-index:-251683328;mso-position-horizontal-relative:page" coordorigin="7760,-1340" coordsize="4100,920">
            <v:shape id="_x0000_s1139" style="position:absolute;left:7760;top:-1340;width:4100;height:920" coordorigin="7760,-1340" coordsize="4100,920" path="m7760,-419r4100,l11860,-1340r-4100,l7760,-419e" fillcolor="#b2bbd3" stroked="f">
              <v:path arrowok="t"/>
            </v:shape>
            <w10:wrap anchorx="page"/>
          </v:group>
        </w:pict>
      </w:r>
      <w:r w:rsidRPr="00FB0F36">
        <w:rPr>
          <w:rFonts w:ascii="Calibri" w:eastAsia="Calibri" w:hAnsi="Calibri"/>
          <w:sz w:val="22"/>
          <w:szCs w:val="22"/>
        </w:rPr>
        <w:pict>
          <v:group id="_x0000_s1140" style="position:absolute;left:0;text-align:left;margin-left:19pt;margin-top:0;width:98pt;height:71pt;z-index:-251682304;mso-position-horizontal-relative:page" coordorigin="380" coordsize="1960,1420">
            <v:shape id="_x0000_s1141" style="position:absolute;left:380;width:1960;height:1420" coordorigin="380" coordsize="1960,1420" path="m380,1420r1960,l2340,,380,r,1420e" fillcolor="#b2bbd3" stroked="f">
              <v:path arrowok="t"/>
            </v:shape>
            <w10:wrap anchorx="page"/>
          </v:group>
        </w:pict>
      </w:r>
      <w:r w:rsidRPr="00FB0F36">
        <w:rPr>
          <w:rFonts w:ascii="Calibri" w:eastAsia="Calibri" w:hAnsi="Calibri"/>
          <w:sz w:val="22"/>
          <w:szCs w:val="22"/>
        </w:rPr>
        <w:pict>
          <v:group id="_x0000_s1142" style="position:absolute;left:0;text-align:left;margin-left:136.25pt;margin-top:.25pt;width:232.5pt;height:70.5pt;z-index:-251681280;mso-position-horizontal-relative:page" coordorigin="2725,5" coordsize="4650,1410">
            <v:shape id="_x0000_s1143" style="position:absolute;left:2725;top:5;width:4650;height:1410" coordorigin="2725,5" coordsize="4650,1410" path="m2725,1415r4650,l7375,5,2725,5r,1410xe" filled="f" strokecolor="#61779f" strokeweight=".5pt">
              <v:path arrowok="t"/>
            </v:shape>
            <w10:wrap anchorx="page"/>
          </v:group>
        </w:pict>
      </w:r>
      <w:r w:rsidRPr="00FB0F36">
        <w:rPr>
          <w:rFonts w:ascii="Calibri" w:eastAsia="Calibri" w:hAnsi="Calibri"/>
          <w:sz w:val="22"/>
          <w:szCs w:val="22"/>
        </w:rPr>
        <w:pict>
          <v:group id="_x0000_s1203" style="position:absolute;left:0;text-align:left;margin-left:18pt;margin-top:-10.5pt;width:8in;height:.1pt;z-index:-251651584;mso-position-horizontal-relative:page" coordorigin="360,-210" coordsize="11520,2">
            <v:shape id="_x0000_s1204" style="position:absolute;left:360;top:-210;width:11520;height:2" coordorigin="360,-210" coordsize="11520,0" path="m360,-210r11520,e" filled="f" strokecolor="#002a5c" strokeweight="1pt">
              <v:path arrowok="t"/>
            </v:shape>
            <w10:wrap anchorx="page"/>
          </v:group>
        </w:pict>
      </w:r>
      <w:r w:rsidRPr="00FB0F36">
        <w:rPr>
          <w:rFonts w:ascii="Calibri" w:eastAsia="Calibri" w:hAnsi="Calibri"/>
          <w:sz w:val="22"/>
          <w:szCs w:val="22"/>
        </w:rPr>
        <w:pict>
          <v:group id="_x0000_s1205" style="position:absolute;left:0;text-align:left;margin-left:18pt;margin-top:78.5pt;width:8in;height:.1pt;z-index:-251650560;mso-position-horizontal-relative:page" coordorigin="360,1570" coordsize="11520,2">
            <v:shape id="_x0000_s1206" style="position:absolute;left:360;top:1570;width:11520;height:2" coordorigin="360,1570" coordsize="11520,0" path="m360,1570r11520,e" filled="f" strokecolor="#002a5c" strokeweight="1pt">
              <v:path arrowok="t"/>
            </v:shape>
            <w10:wrap anchorx="page"/>
          </v:group>
        </w:pict>
      </w:r>
      <w:r w:rsidR="00821E4F">
        <w:rPr>
          <w:rFonts w:ascii="Arial Narrow" w:eastAsia="Arial Narrow" w:hAnsi="Arial Narrow" w:cs="Arial Narrow"/>
          <w:color w:val="231F20"/>
        </w:rPr>
        <w:t>After</w:t>
      </w:r>
      <w:r w:rsidR="00821E4F">
        <w:rPr>
          <w:rFonts w:ascii="Arial Narrow" w:eastAsia="Arial Narrow" w:hAnsi="Arial Narrow" w:cs="Arial Narrow"/>
          <w:color w:val="231F20"/>
          <w:spacing w:val="48"/>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24"/>
        </w:rPr>
        <w:t xml:space="preserve"> </w:t>
      </w:r>
      <w:r w:rsidR="00821E4F">
        <w:rPr>
          <w:rFonts w:ascii="Arial Narrow" w:eastAsia="Arial Narrow" w:hAnsi="Arial Narrow" w:cs="Arial Narrow"/>
          <w:color w:val="231F20"/>
        </w:rPr>
        <w:t>job</w:t>
      </w:r>
      <w:r w:rsidR="00821E4F">
        <w:rPr>
          <w:rFonts w:ascii="Arial Narrow" w:eastAsia="Arial Narrow" w:hAnsi="Arial Narrow" w:cs="Arial Narrow"/>
          <w:color w:val="231F20"/>
          <w:spacing w:val="37"/>
        </w:rPr>
        <w:t xml:space="preserve"> </w:t>
      </w:r>
      <w:r w:rsidR="00821E4F">
        <w:rPr>
          <w:rFonts w:ascii="Arial Narrow" w:eastAsia="Arial Narrow" w:hAnsi="Arial Narrow" w:cs="Arial Narrow"/>
          <w:color w:val="231F20"/>
        </w:rPr>
        <w:t>offer</w:t>
      </w:r>
      <w:r w:rsidR="00821E4F">
        <w:rPr>
          <w:rFonts w:ascii="Arial Narrow" w:eastAsia="Arial Narrow" w:hAnsi="Arial Narrow" w:cs="Arial Narrow"/>
          <w:color w:val="231F20"/>
          <w:spacing w:val="-11"/>
        </w:rPr>
        <w:t xml:space="preserve"> </w:t>
      </w:r>
      <w:r w:rsidR="00821E4F">
        <w:rPr>
          <w:rFonts w:ascii="Arial Narrow" w:eastAsia="Arial Narrow" w:hAnsi="Arial Narrow" w:cs="Arial Narrow"/>
          <w:color w:val="231F20"/>
        </w:rPr>
        <w:tab/>
      </w:r>
      <w:r w:rsidR="00821E4F">
        <w:rPr>
          <w:rFonts w:ascii="Arial Narrow" w:eastAsia="Arial Narrow" w:hAnsi="Arial Narrow" w:cs="Arial Narrow"/>
          <w:color w:val="231F20"/>
          <w:position w:val="2"/>
        </w:rPr>
        <w:t>May</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have</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legal</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recourse</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if</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disclosing</w:t>
      </w:r>
      <w:r w:rsidR="00821E4F">
        <w:rPr>
          <w:rFonts w:ascii="Arial Narrow" w:eastAsia="Arial Narrow" w:hAnsi="Arial Narrow" w:cs="Arial Narrow"/>
          <w:color w:val="231F20"/>
          <w:spacing w:val="5"/>
          <w:position w:val="2"/>
        </w:rPr>
        <w:t xml:space="preserve"> </w:t>
      </w:r>
      <w:r w:rsidR="00821E4F">
        <w:rPr>
          <w:rFonts w:ascii="Arial Narrow" w:eastAsia="Arial Narrow" w:hAnsi="Arial Narrow" w:cs="Arial Narrow"/>
          <w:color w:val="231F20"/>
          <w:position w:val="2"/>
        </w:rPr>
        <w:t xml:space="preserve">disability </w:t>
      </w:r>
      <w:r w:rsidR="00821E4F">
        <w:rPr>
          <w:rFonts w:ascii="Arial Narrow" w:eastAsia="Arial Narrow" w:hAnsi="Arial Narrow" w:cs="Arial Narrow"/>
          <w:color w:val="231F20"/>
        </w:rPr>
        <w:t>negatively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w:t>
      </w:r>
      <w:r w:rsidR="00821E4F">
        <w:rPr>
          <w:rFonts w:ascii="Arial Narrow" w:eastAsia="Arial Narrow" w:hAnsi="Arial Narrow" w:cs="Arial Narrow"/>
          <w:color w:val="231F20"/>
          <w:spacing w:val="-3"/>
        </w:rPr>
        <w:t>f</w:t>
      </w:r>
      <w:r w:rsidR="00821E4F">
        <w:rPr>
          <w:rFonts w:ascii="Arial Narrow" w:eastAsia="Arial Narrow" w:hAnsi="Arial Narrow" w:cs="Arial Narrow"/>
          <w:color w:val="231F20"/>
        </w:rPr>
        <w:t>fects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hiring</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 xml:space="preserve">decision. </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rPr>
        <w:t>There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is time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get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accommodations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place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before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 job</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starts.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Positive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relationship</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has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already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been established</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with</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employe</w:t>
      </w:r>
      <w:r w:rsidR="00821E4F">
        <w:rPr>
          <w:rFonts w:ascii="Arial Narrow" w:eastAsia="Arial Narrow" w:hAnsi="Arial Narrow" w:cs="Arial Narrow"/>
          <w:color w:val="231F20"/>
          <w:spacing w:val="-10"/>
        </w:rPr>
        <w:t>r</w:t>
      </w:r>
      <w:r w:rsidR="00821E4F">
        <w:rPr>
          <w:rFonts w:ascii="Arial Narrow" w:eastAsia="Arial Narrow" w:hAnsi="Arial Narrow" w:cs="Arial Narrow"/>
          <w:color w:val="231F20"/>
        </w:rPr>
        <w:t>.</w:t>
      </w:r>
    </w:p>
    <w:p w:rsidR="00821E4F" w:rsidRDefault="00821E4F" w:rsidP="00821E4F">
      <w:pPr>
        <w:spacing w:before="55" w:line="250" w:lineRule="exact"/>
        <w:ind w:right="221"/>
        <w:rPr>
          <w:rFonts w:ascii="Arial Narrow" w:eastAsia="Arial Narrow" w:hAnsi="Arial Narrow" w:cs="Arial Narrow"/>
        </w:rPr>
      </w:pPr>
      <w:r>
        <w:br w:type="column"/>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feel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been dishonest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application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process,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which 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erode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trust.</w:t>
      </w:r>
    </w:p>
    <w:p w:rsidR="00821E4F" w:rsidRDefault="00821E4F" w:rsidP="00821E4F">
      <w:pPr>
        <w:sectPr w:rsidR="00821E4F">
          <w:type w:val="continuous"/>
          <w:pgSz w:w="12240" w:h="15840"/>
          <w:pgMar w:top="1480" w:right="360" w:bottom="280" w:left="320" w:header="720" w:footer="720" w:gutter="0"/>
          <w:cols w:num="2" w:space="720" w:equalWidth="0">
            <w:col w:w="6746" w:space="774"/>
            <w:col w:w="4040"/>
          </w:cols>
        </w:sectPr>
      </w:pPr>
    </w:p>
    <w:p w:rsidR="00821E4F" w:rsidRDefault="00821E4F" w:rsidP="00821E4F">
      <w:pPr>
        <w:spacing w:line="200" w:lineRule="exact"/>
        <w:rPr>
          <w:sz w:val="20"/>
          <w:szCs w:val="20"/>
        </w:rPr>
      </w:pPr>
    </w:p>
    <w:p w:rsidR="00821E4F" w:rsidRDefault="00821E4F" w:rsidP="00821E4F">
      <w:pPr>
        <w:spacing w:before="9" w:line="260" w:lineRule="exact"/>
        <w:rPr>
          <w:sz w:val="26"/>
          <w:szCs w:val="26"/>
        </w:rPr>
      </w:pPr>
    </w:p>
    <w:p w:rsidR="00821E4F" w:rsidRDefault="00821E4F" w:rsidP="00821E4F">
      <w:pPr>
        <w:sectPr w:rsidR="00821E4F">
          <w:type w:val="continuous"/>
          <w:pgSz w:w="12240" w:h="15840"/>
          <w:pgMar w:top="1480" w:right="360" w:bottom="280" w:left="320" w:header="720" w:footer="720" w:gutter="0"/>
          <w:cols w:space="720"/>
        </w:sectPr>
      </w:pPr>
    </w:p>
    <w:p w:rsidR="00821E4F" w:rsidRDefault="00FB0F36" w:rsidP="00821E4F">
      <w:pPr>
        <w:spacing w:before="81" w:line="250" w:lineRule="exact"/>
        <w:ind w:left="120" w:right="-61"/>
        <w:rPr>
          <w:rFonts w:ascii="Arial Narrow" w:eastAsia="Arial Narrow" w:hAnsi="Arial Narrow" w:cs="Arial Narrow"/>
        </w:rPr>
      </w:pPr>
      <w:r w:rsidRPr="00FB0F36">
        <w:rPr>
          <w:rFonts w:ascii="Calibri" w:eastAsia="Calibri" w:hAnsi="Calibri"/>
          <w:sz w:val="22"/>
          <w:szCs w:val="22"/>
        </w:rPr>
        <w:pict>
          <v:group id="_x0000_s1144" style="position:absolute;left:0;text-align:left;margin-left:388pt;margin-top:-88.95pt;width:206pt;height:71pt;z-index:-251680256;mso-position-horizontal-relative:page" coordorigin="7760,-1779" coordsize="4120,1420">
            <v:shape id="_x0000_s1145" style="position:absolute;left:7760;top:-1779;width:4120;height:1420" coordorigin="7760,-1779" coordsize="4120,1420" path="m7760,-359r4120,l11880,-1779r-4120,l7760,-359e" fillcolor="#b2bbd3" stroked="f">
              <v:path arrowok="t"/>
            </v:shape>
            <w10:wrap anchorx="page"/>
          </v:group>
        </w:pict>
      </w:r>
      <w:r w:rsidR="00821E4F">
        <w:rPr>
          <w:rFonts w:ascii="Arial Narrow" w:eastAsia="Arial Narrow" w:hAnsi="Arial Narrow" w:cs="Arial Narrow"/>
          <w:color w:val="231F20"/>
        </w:rPr>
        <w:t>After</w:t>
      </w:r>
      <w:r w:rsidR="00821E4F">
        <w:rPr>
          <w:rFonts w:ascii="Arial Narrow" w:eastAsia="Arial Narrow" w:hAnsi="Arial Narrow" w:cs="Arial Narrow"/>
          <w:color w:val="231F20"/>
          <w:spacing w:val="48"/>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24"/>
        </w:rPr>
        <w:t xml:space="preserve"> </w:t>
      </w:r>
      <w:r w:rsidR="00821E4F">
        <w:rPr>
          <w:rFonts w:ascii="Arial Narrow" w:eastAsia="Arial Narrow" w:hAnsi="Arial Narrow" w:cs="Arial Narrow"/>
          <w:color w:val="231F20"/>
          <w:w w:val="112"/>
        </w:rPr>
        <w:t xml:space="preserve">job </w:t>
      </w:r>
      <w:r w:rsidR="00821E4F">
        <w:rPr>
          <w:rFonts w:ascii="Arial Narrow" w:eastAsia="Arial Narrow" w:hAnsi="Arial Narrow" w:cs="Arial Narrow"/>
          <w:color w:val="231F20"/>
          <w:w w:val="109"/>
        </w:rPr>
        <w:t>begins</w:t>
      </w:r>
    </w:p>
    <w:p w:rsidR="00821E4F" w:rsidRDefault="00821E4F" w:rsidP="00821E4F">
      <w:pPr>
        <w:spacing w:before="65" w:line="250" w:lineRule="exact"/>
        <w:ind w:right="-61"/>
        <w:rPr>
          <w:rFonts w:ascii="Arial Narrow" w:eastAsia="Arial Narrow" w:hAnsi="Arial Narrow" w:cs="Arial Narrow"/>
        </w:rPr>
      </w:pPr>
      <w:r>
        <w:br w:type="column"/>
      </w:r>
      <w:proofErr w:type="gramStart"/>
      <w:r>
        <w:rPr>
          <w:rFonts w:ascii="Arial Narrow" w:eastAsia="Arial Narrow" w:hAnsi="Arial Narrow" w:cs="Arial Narrow"/>
          <w:color w:val="231F20"/>
        </w:rPr>
        <w:t>Gives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opportunity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establish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credibility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before disclosure.</w:t>
      </w:r>
      <w:proofErr w:type="gramEnd"/>
      <w:r>
        <w:rPr>
          <w:rFonts w:ascii="Arial Narrow" w:eastAsia="Arial Narrow" w:hAnsi="Arial Narrow" w:cs="Arial Narrow"/>
          <w:color w:val="231F20"/>
          <w:spacing w:val="5"/>
        </w:rPr>
        <w:t xml:space="preserve"> </w:t>
      </w:r>
      <w:r>
        <w:rPr>
          <w:rFonts w:ascii="Arial Narrow" w:eastAsia="Arial Narrow" w:hAnsi="Arial Narrow" w:cs="Arial Narrow"/>
          <w:color w:val="231F20"/>
        </w:rPr>
        <w:t>Gives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freedom</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talk</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co-workers about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related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issues.</w:t>
      </w:r>
    </w:p>
    <w:p w:rsidR="00821E4F" w:rsidRDefault="00821E4F" w:rsidP="00821E4F">
      <w:pPr>
        <w:spacing w:before="63" w:line="240" w:lineRule="exact"/>
        <w:ind w:right="76"/>
        <w:rPr>
          <w:rFonts w:ascii="Arial Narrow" w:eastAsia="Arial Narrow" w:hAnsi="Arial Narrow" w:cs="Arial Narrow"/>
        </w:rPr>
      </w:pPr>
      <w:r>
        <w:br w:type="column"/>
      </w:r>
      <w:proofErr w:type="gramStart"/>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take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time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6"/>
        </w:rPr>
        <w:t xml:space="preserve"> </w:t>
      </w:r>
      <w:r>
        <w:rPr>
          <w:rFonts w:ascii="Arial Narrow" w:eastAsia="Arial Narrow" w:hAnsi="Arial Narrow" w:cs="Arial Narrow"/>
          <w:color w:val="231F20"/>
        </w:rPr>
        <w:t>secure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requested</w:t>
      </w:r>
      <w:r>
        <w:rPr>
          <w:rFonts w:ascii="Arial Narrow" w:eastAsia="Arial Narrow" w:hAnsi="Arial Narrow" w:cs="Arial Narrow"/>
          <w:color w:val="231F20"/>
          <w:spacing w:val="5"/>
        </w:rPr>
        <w:t xml:space="preserve"> </w:t>
      </w:r>
      <w:proofErr w:type="spellStart"/>
      <w:r>
        <w:rPr>
          <w:rFonts w:ascii="Arial Narrow" w:eastAsia="Arial Narrow" w:hAnsi="Arial Narrow" w:cs="Arial Narrow"/>
          <w:color w:val="231F20"/>
        </w:rPr>
        <w:t>acco</w:t>
      </w:r>
      <w:r>
        <w:rPr>
          <w:rFonts w:ascii="Arial Narrow" w:eastAsia="Arial Narrow" w:hAnsi="Arial Narrow" w:cs="Arial Narrow"/>
          <w:color w:val="231F20"/>
          <w:spacing w:val="1"/>
        </w:rPr>
        <w:t>m</w:t>
      </w:r>
      <w:proofErr w:type="spellEnd"/>
      <w:r>
        <w:rPr>
          <w:rFonts w:ascii="Arial Narrow" w:eastAsia="Arial Narrow" w:hAnsi="Arial Narrow" w:cs="Arial Narrow"/>
          <w:color w:val="231F20"/>
        </w:rPr>
        <w:t xml:space="preserve">- </w:t>
      </w:r>
      <w:proofErr w:type="spellStart"/>
      <w:r>
        <w:rPr>
          <w:rFonts w:ascii="Arial Narrow" w:eastAsia="Arial Narrow" w:hAnsi="Arial Narrow" w:cs="Arial Narrow"/>
          <w:color w:val="231F20"/>
        </w:rPr>
        <w:t>modations</w:t>
      </w:r>
      <w:proofErr w:type="spellEnd"/>
      <w:r>
        <w:rPr>
          <w:rFonts w:ascii="Arial Narrow" w:eastAsia="Arial Narrow" w:hAnsi="Arial Narrow" w:cs="Arial Narrow"/>
          <w:color w:val="231F20"/>
        </w:rPr>
        <w:t>.</w:t>
      </w:r>
      <w:proofErr w:type="gramEnd"/>
      <w:r>
        <w:rPr>
          <w:rFonts w:ascii="Arial Narrow" w:eastAsia="Arial Narrow" w:hAnsi="Arial Narrow" w:cs="Arial Narrow"/>
          <w:color w:val="231F20"/>
          <w:spacing w:val="5"/>
        </w:rPr>
        <w:t xml:space="preserve"> </w:t>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believe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 not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been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honest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which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negatively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3"/>
        </w:rPr>
        <w:t>f</w:t>
      </w:r>
      <w:r>
        <w:rPr>
          <w:rFonts w:ascii="Arial Narrow" w:eastAsia="Arial Narrow" w:hAnsi="Arial Narrow" w:cs="Arial Narrow"/>
          <w:color w:val="231F20"/>
        </w:rPr>
        <w:t>fect your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relationship.</w:t>
      </w:r>
    </w:p>
    <w:p w:rsidR="00821E4F" w:rsidRDefault="00821E4F" w:rsidP="00821E4F">
      <w:pPr>
        <w:sectPr w:rsidR="00821E4F">
          <w:type w:val="continuous"/>
          <w:pgSz w:w="12240" w:h="15840"/>
          <w:pgMar w:top="1480" w:right="360" w:bottom="280" w:left="320" w:header="720" w:footer="720" w:gutter="0"/>
          <w:cols w:num="3" w:space="720" w:equalWidth="0">
            <w:col w:w="1290" w:space="1200"/>
            <w:col w:w="4310" w:space="720"/>
            <w:col w:w="4040"/>
          </w:cols>
        </w:sectPr>
      </w:pPr>
    </w:p>
    <w:p w:rsidR="00821E4F" w:rsidRDefault="00821E4F" w:rsidP="00821E4F">
      <w:pPr>
        <w:spacing w:line="200" w:lineRule="exact"/>
        <w:rPr>
          <w:sz w:val="20"/>
          <w:szCs w:val="20"/>
        </w:rPr>
      </w:pPr>
    </w:p>
    <w:p w:rsidR="00821E4F" w:rsidRDefault="00821E4F" w:rsidP="00821E4F">
      <w:pPr>
        <w:spacing w:before="6" w:line="220" w:lineRule="exact"/>
      </w:pPr>
    </w:p>
    <w:p w:rsidR="00821E4F" w:rsidRDefault="00821E4F" w:rsidP="00821E4F">
      <w:pPr>
        <w:sectPr w:rsidR="00821E4F">
          <w:type w:val="continuous"/>
          <w:pgSz w:w="12240" w:h="15840"/>
          <w:pgMar w:top="1480" w:right="360" w:bottom="280" w:left="320" w:header="720" w:footer="720" w:gutter="0"/>
          <w:cols w:space="720"/>
        </w:sectPr>
      </w:pPr>
    </w:p>
    <w:p w:rsidR="00821E4F" w:rsidRDefault="00FB0F36" w:rsidP="00821E4F">
      <w:pPr>
        <w:spacing w:before="81" w:line="250" w:lineRule="exact"/>
        <w:ind w:left="120" w:right="-61"/>
        <w:rPr>
          <w:rFonts w:ascii="Arial Narrow" w:eastAsia="Arial Narrow" w:hAnsi="Arial Narrow" w:cs="Arial Narrow"/>
        </w:rPr>
      </w:pPr>
      <w:r w:rsidRPr="00FB0F36">
        <w:rPr>
          <w:rFonts w:ascii="Calibri" w:eastAsia="Calibri" w:hAnsi="Calibri"/>
          <w:sz w:val="22"/>
          <w:szCs w:val="22"/>
        </w:rPr>
        <w:pict>
          <v:group id="_x0000_s1146" style="position:absolute;left:0;text-align:left;margin-left:19pt;margin-top:-72.45pt;width:98pt;height:54pt;z-index:-251679232;mso-position-horizontal-relative:page" coordorigin="380,-1449" coordsize="1960,1080">
            <v:shape id="_x0000_s1147" style="position:absolute;left:380;top:-1449;width:1960;height:1080" coordorigin="380,-1449" coordsize="1960,1080" path="m380,-369r1960,l2340,-1449r-1960,l380,-369e" fillcolor="#b2bbd3" stroked="f">
              <v:path arrowok="t"/>
            </v:shape>
            <w10:wrap anchorx="page"/>
          </v:group>
        </w:pict>
      </w:r>
      <w:r w:rsidRPr="00FB0F36">
        <w:rPr>
          <w:rFonts w:ascii="Calibri" w:eastAsia="Calibri" w:hAnsi="Calibri"/>
          <w:sz w:val="22"/>
          <w:szCs w:val="22"/>
        </w:rPr>
        <w:pict>
          <v:group id="_x0000_s1148" style="position:absolute;left:0;text-align:left;margin-left:136.25pt;margin-top:-72.2pt;width:232.5pt;height:53.5pt;z-index:-251678208;mso-position-horizontal-relative:page" coordorigin="2725,-1444" coordsize="4650,1070">
            <v:shape id="_x0000_s1149" style="position:absolute;left:2725;top:-1444;width:4650;height:1070" coordorigin="2725,-1444" coordsize="4650,1070" path="m2725,-374r4650,l7375,-1444r-4650,l2725,-374xe" filled="f" strokecolor="#61779f" strokeweight=".5pt">
              <v:path arrowok="t"/>
            </v:shape>
            <w10:wrap anchorx="page"/>
          </v:group>
        </w:pict>
      </w:r>
      <w:r w:rsidRPr="00FB0F36">
        <w:rPr>
          <w:rFonts w:ascii="Calibri" w:eastAsia="Calibri" w:hAnsi="Calibri"/>
          <w:sz w:val="22"/>
          <w:szCs w:val="22"/>
        </w:rPr>
        <w:pict>
          <v:group id="_x0000_s1150" style="position:absolute;left:0;text-align:left;margin-left:388pt;margin-top:-72.45pt;width:206pt;height:54pt;z-index:-251677184;mso-position-horizontal-relative:page" coordorigin="7760,-1449" coordsize="4120,1080">
            <v:shape id="_x0000_s1151" style="position:absolute;left:7760;top:-1449;width:4120;height:1080" coordorigin="7760,-1449" coordsize="4120,1080" path="m7760,-369r4120,l11880,-1449r-4120,l7760,-369e" fillcolor="#b2bbd3" stroked="f">
              <v:path arrowok="t"/>
            </v:shape>
            <w10:wrap anchorx="page"/>
          </v:group>
        </w:pict>
      </w:r>
      <w:r w:rsidRPr="00FB0F36">
        <w:rPr>
          <w:rFonts w:ascii="Calibri" w:eastAsia="Calibri" w:hAnsi="Calibri"/>
          <w:sz w:val="22"/>
          <w:szCs w:val="22"/>
        </w:rPr>
        <w:pict>
          <v:group id="_x0000_s1207" style="position:absolute;left:0;text-align:left;margin-left:18pt;margin-top:-9.95pt;width:8in;height:.1pt;z-index:-251649536;mso-position-horizontal-relative:page" coordorigin="360,-199" coordsize="11520,2">
            <v:shape id="_x0000_s1208" style="position:absolute;left:360;top:-199;width:11520;height:2" coordorigin="360,-199" coordsize="11520,0" path="m360,-199r11520,e" filled="f" strokecolor="#002a5c" strokeweight="1pt">
              <v:path arrowok="t"/>
            </v:shape>
            <w10:wrap anchorx="page"/>
          </v:group>
        </w:pict>
      </w:r>
      <w:r w:rsidR="00821E4F">
        <w:rPr>
          <w:rFonts w:ascii="Arial Narrow" w:eastAsia="Arial Narrow" w:hAnsi="Arial Narrow" w:cs="Arial Narrow"/>
          <w:color w:val="231F20"/>
        </w:rPr>
        <w:t>When</w:t>
      </w:r>
      <w:r w:rsidR="00821E4F">
        <w:rPr>
          <w:rFonts w:ascii="Arial Narrow" w:eastAsia="Arial Narrow" w:hAnsi="Arial Narrow" w:cs="Arial Narrow"/>
          <w:color w:val="231F20"/>
          <w:spacing w:val="26"/>
        </w:rPr>
        <w:t xml:space="preserve"> </w:t>
      </w:r>
      <w:r w:rsidR="00821E4F">
        <w:rPr>
          <w:rFonts w:ascii="Arial Narrow" w:eastAsia="Arial Narrow" w:hAnsi="Arial Narrow" w:cs="Arial Narrow"/>
          <w:color w:val="231F20"/>
          <w:w w:val="107"/>
        </w:rPr>
        <w:t xml:space="preserve">performance </w:t>
      </w:r>
      <w:r w:rsidR="00821E4F">
        <w:rPr>
          <w:rFonts w:ascii="Arial Narrow" w:eastAsia="Arial Narrow" w:hAnsi="Arial Narrow" w:cs="Arial Narrow"/>
          <w:color w:val="231F20"/>
          <w:w w:val="110"/>
        </w:rPr>
        <w:t>difficulties</w:t>
      </w:r>
      <w:r w:rsidR="00821E4F">
        <w:rPr>
          <w:rFonts w:ascii="Arial Narrow" w:eastAsia="Arial Narrow" w:hAnsi="Arial Narrow" w:cs="Arial Narrow"/>
          <w:color w:val="231F20"/>
          <w:spacing w:val="25"/>
          <w:w w:val="110"/>
        </w:rPr>
        <w:t xml:space="preserve"> </w:t>
      </w:r>
      <w:r w:rsidR="00821E4F">
        <w:rPr>
          <w:rFonts w:ascii="Arial Narrow" w:eastAsia="Arial Narrow" w:hAnsi="Arial Narrow" w:cs="Arial Narrow"/>
          <w:color w:val="231F20"/>
          <w:w w:val="110"/>
        </w:rPr>
        <w:t>arise</w:t>
      </w:r>
    </w:p>
    <w:p w:rsidR="00821E4F" w:rsidRDefault="00821E4F" w:rsidP="00821E4F">
      <w:pPr>
        <w:spacing w:before="65" w:line="250" w:lineRule="exact"/>
        <w:ind w:right="-61"/>
        <w:rPr>
          <w:rFonts w:ascii="Arial Narrow" w:eastAsia="Arial Narrow" w:hAnsi="Arial Narrow" w:cs="Arial Narrow"/>
        </w:rPr>
      </w:pPr>
      <w:r>
        <w:br w:type="column"/>
      </w:r>
      <w:r>
        <w:rPr>
          <w:rFonts w:ascii="Arial Narrow" w:eastAsia="Arial Narrow" w:hAnsi="Arial Narrow" w:cs="Arial Narrow"/>
          <w:color w:val="231F20"/>
        </w:rPr>
        <w:t>Di</w:t>
      </w:r>
      <w:r>
        <w:rPr>
          <w:rFonts w:ascii="Arial Narrow" w:eastAsia="Arial Narrow" w:hAnsi="Arial Narrow" w:cs="Arial Narrow"/>
          <w:color w:val="231F20"/>
          <w:spacing w:val="-3"/>
        </w:rPr>
        <w:t>f</w:t>
      </w:r>
      <w:r>
        <w:rPr>
          <w:rFonts w:ascii="Arial Narrow" w:eastAsia="Arial Narrow" w:hAnsi="Arial Narrow" w:cs="Arial Narrow"/>
          <w:color w:val="231F20"/>
        </w:rPr>
        <w:t>ficulties</w:t>
      </w:r>
      <w:r>
        <w:rPr>
          <w:rFonts w:ascii="Arial Narrow" w:eastAsia="Arial Narrow" w:hAnsi="Arial Narrow" w:cs="Arial Narrow"/>
          <w:color w:val="231F20"/>
          <w:spacing w:val="3"/>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not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arise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never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need 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disclose).</w:t>
      </w:r>
    </w:p>
    <w:p w:rsidR="00821E4F" w:rsidRDefault="00821E4F" w:rsidP="00821E4F">
      <w:pPr>
        <w:spacing w:before="55" w:line="250" w:lineRule="exact"/>
        <w:ind w:right="55"/>
        <w:rPr>
          <w:rFonts w:ascii="Arial Narrow" w:eastAsia="Arial Narrow" w:hAnsi="Arial Narrow" w:cs="Arial Narrow"/>
        </w:rPr>
      </w:pPr>
      <w:r>
        <w:br w:type="column"/>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w:t>
      </w:r>
      <w:r>
        <w:rPr>
          <w:rFonts w:ascii="Arial Narrow" w:eastAsia="Arial Narrow" w:hAnsi="Arial Narrow" w:cs="Arial Narrow"/>
          <w:color w:val="231F20"/>
          <w:spacing w:val="-3"/>
        </w:rPr>
        <w:t>f</w:t>
      </w:r>
      <w:r>
        <w:rPr>
          <w:rFonts w:ascii="Arial Narrow" w:eastAsia="Arial Narrow" w:hAnsi="Arial Narrow" w:cs="Arial Narrow"/>
          <w:color w:val="231F20"/>
        </w:rPr>
        <w:t>ficulty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changing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 her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perceptions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work</w:t>
      </w:r>
      <w:r>
        <w:rPr>
          <w:rFonts w:ascii="Arial Narrow" w:eastAsia="Arial Narrow" w:hAnsi="Arial Narrow" w:cs="Arial Narrow"/>
          <w:color w:val="231F20"/>
          <w:spacing w:val="1"/>
        </w:rPr>
        <w:t xml:space="preserve"> </w:t>
      </w:r>
      <w:r>
        <w:rPr>
          <w:rFonts w:ascii="Arial Narrow" w:eastAsia="Arial Narrow" w:hAnsi="Arial Narrow" w:cs="Arial Narrow"/>
          <w:color w:val="231F20"/>
        </w:rPr>
        <w:t>performance, feel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betrayed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wonder</w:t>
      </w:r>
      <w:r>
        <w:rPr>
          <w:rFonts w:ascii="Arial Narrow" w:eastAsia="Arial Narrow" w:hAnsi="Arial Narrow" w:cs="Arial Narrow"/>
          <w:color w:val="231F20"/>
          <w:spacing w:val="-1"/>
        </w:rPr>
        <w:t xml:space="preserve"> </w:t>
      </w:r>
      <w:r>
        <w:rPr>
          <w:rFonts w:ascii="Arial Narrow" w:eastAsia="Arial Narrow" w:hAnsi="Arial Narrow" w:cs="Arial Narrow"/>
          <w:color w:val="231F20"/>
        </w:rPr>
        <w:t>why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waited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so long.</w:t>
      </w:r>
    </w:p>
    <w:p w:rsidR="00821E4F" w:rsidRDefault="00821E4F" w:rsidP="00821E4F">
      <w:pPr>
        <w:sectPr w:rsidR="00821E4F">
          <w:type w:val="continuous"/>
          <w:pgSz w:w="12240" w:h="15840"/>
          <w:pgMar w:top="1480" w:right="360" w:bottom="280" w:left="320" w:header="720" w:footer="720" w:gutter="0"/>
          <w:cols w:num="3" w:space="720" w:equalWidth="0">
            <w:col w:w="1908" w:space="582"/>
            <w:col w:w="4394" w:space="636"/>
            <w:col w:w="4040"/>
          </w:cols>
        </w:sectPr>
      </w:pPr>
    </w:p>
    <w:p w:rsidR="00821E4F" w:rsidRDefault="00821E4F" w:rsidP="00821E4F">
      <w:pPr>
        <w:spacing w:line="200" w:lineRule="exact"/>
        <w:rPr>
          <w:sz w:val="20"/>
          <w:szCs w:val="20"/>
        </w:rPr>
      </w:pPr>
    </w:p>
    <w:p w:rsidR="00821E4F" w:rsidRDefault="00821E4F" w:rsidP="00821E4F">
      <w:pPr>
        <w:spacing w:before="4" w:line="280" w:lineRule="exact"/>
        <w:rPr>
          <w:sz w:val="28"/>
          <w:szCs w:val="28"/>
        </w:rPr>
      </w:pPr>
    </w:p>
    <w:p w:rsidR="00821E4F" w:rsidRDefault="00FB0F36" w:rsidP="00821E4F">
      <w:pPr>
        <w:tabs>
          <w:tab w:val="left" w:pos="2480"/>
          <w:tab w:val="left" w:pos="7520"/>
        </w:tabs>
        <w:spacing w:before="26" w:line="295" w:lineRule="exact"/>
        <w:ind w:left="140" w:right="-20"/>
        <w:rPr>
          <w:rFonts w:ascii="Arial Narrow" w:eastAsia="Arial Narrow" w:hAnsi="Arial Narrow" w:cs="Arial Narrow"/>
        </w:rPr>
      </w:pPr>
      <w:r w:rsidRPr="00FB0F36">
        <w:rPr>
          <w:rFonts w:ascii="Calibri" w:eastAsia="Calibri" w:hAnsi="Calibri"/>
          <w:sz w:val="22"/>
          <w:szCs w:val="22"/>
        </w:rPr>
        <w:pict>
          <v:group id="_x0000_s1152" style="position:absolute;left:0;text-align:left;margin-left:19pt;margin-top:-76.95pt;width:98pt;height:57.25pt;z-index:-251676160;mso-position-horizontal-relative:page" coordorigin="380,-1539" coordsize="1960,1145">
            <v:shape id="_x0000_s1153" style="position:absolute;left:380;top:-1539;width:1960;height:1145" coordorigin="380,-1539" coordsize="1960,1145" path="m380,-394r1960,l2340,-1539r-1960,l380,-394e" fillcolor="#b2bbd3" stroked="f">
              <v:path arrowok="t"/>
            </v:shape>
            <w10:wrap anchorx="page"/>
          </v:group>
        </w:pict>
      </w:r>
      <w:r w:rsidRPr="00FB0F36">
        <w:rPr>
          <w:rFonts w:ascii="Calibri" w:eastAsia="Calibri" w:hAnsi="Calibri"/>
          <w:sz w:val="22"/>
          <w:szCs w:val="22"/>
        </w:rPr>
        <w:pict>
          <v:group id="_x0000_s1154" style="position:absolute;left:0;text-align:left;margin-left:136.25pt;margin-top:-76.7pt;width:232.5pt;height:56.75pt;z-index:-251675136;mso-position-horizontal-relative:page" coordorigin="2725,-1534" coordsize="4650,1135">
            <v:shape id="_x0000_s1155" style="position:absolute;left:2725;top:-1534;width:4650;height:1135" coordorigin="2725,-1534" coordsize="4650,1135" path="m2725,-399r4650,l7375,-1534r-4650,l2725,-399xe" filled="f" strokecolor="#61779f" strokeweight=".5pt">
              <v:path arrowok="t"/>
            </v:shape>
            <w10:wrap anchorx="page"/>
          </v:group>
        </w:pict>
      </w:r>
      <w:r w:rsidRPr="00FB0F36">
        <w:rPr>
          <w:rFonts w:ascii="Calibri" w:eastAsia="Calibri" w:hAnsi="Calibri"/>
          <w:sz w:val="22"/>
          <w:szCs w:val="22"/>
        </w:rPr>
        <w:pict>
          <v:group id="_x0000_s1156" style="position:absolute;left:0;text-align:left;margin-left:388pt;margin-top:-76.95pt;width:206pt;height:57.25pt;z-index:-251674112;mso-position-horizontal-relative:page" coordorigin="7760,-1539" coordsize="4120,1145">
            <v:shape id="_x0000_s1157" style="position:absolute;left:7760;top:-1539;width:4120;height:1145" coordorigin="7760,-1539" coordsize="4120,1145" path="m7760,-394r4120,l11880,-1539r-4120,l7760,-394e" fillcolor="#b2bbd3" stroked="f">
              <v:path arrowok="t"/>
            </v:shape>
            <w10:wrap anchorx="page"/>
          </v:group>
        </w:pict>
      </w:r>
      <w:r w:rsidRPr="00FB0F36">
        <w:rPr>
          <w:rFonts w:ascii="Calibri" w:eastAsia="Calibri" w:hAnsi="Calibri"/>
          <w:sz w:val="22"/>
          <w:szCs w:val="22"/>
        </w:rPr>
        <w:pict>
          <v:group id="_x0000_s1158" style="position:absolute;left:0;text-align:left;margin-left:20pt;margin-top:.05pt;width:98pt;height:34.25pt;z-index:-251673088;mso-position-horizontal-relative:page" coordorigin="400,1" coordsize="1960,685">
            <v:shape id="_x0000_s1159" style="position:absolute;left:400;top:1;width:1960;height:685" coordorigin="400,1" coordsize="1960,685" path="m400,686r1960,l2360,1,400,1r,685e" fillcolor="#b2bbd3" stroked="f">
              <v:path arrowok="t"/>
            </v:shape>
            <w10:wrap anchorx="page"/>
          </v:group>
        </w:pict>
      </w:r>
      <w:r w:rsidRPr="00FB0F36">
        <w:rPr>
          <w:rFonts w:ascii="Calibri" w:eastAsia="Calibri" w:hAnsi="Calibri"/>
          <w:sz w:val="22"/>
          <w:szCs w:val="22"/>
        </w:rPr>
        <w:pict>
          <v:group id="_x0000_s1160" style="position:absolute;left:0;text-align:left;margin-left:136.25pt;margin-top:.3pt;width:232.5pt;height:33.75pt;z-index:-251672064;mso-position-horizontal-relative:page" coordorigin="2725,6" coordsize="4650,675">
            <v:shape id="_x0000_s1161" style="position:absolute;left:2725;top:6;width:4650;height:675" coordorigin="2725,6" coordsize="4650,675" path="m2725,681r4650,l7375,6,2725,6r,675xe" filled="f" strokecolor="#61779f" strokeweight=".5pt">
              <v:path arrowok="t"/>
            </v:shape>
            <w10:wrap anchorx="page"/>
          </v:group>
        </w:pict>
      </w:r>
      <w:r w:rsidRPr="00FB0F36">
        <w:rPr>
          <w:rFonts w:ascii="Calibri" w:eastAsia="Calibri" w:hAnsi="Calibri"/>
          <w:sz w:val="22"/>
          <w:szCs w:val="22"/>
        </w:rPr>
        <w:pict>
          <v:group id="_x0000_s1162" style="position:absolute;left:0;text-align:left;margin-left:388pt;margin-top:.05pt;width:207pt;height:34.25pt;z-index:-251671040;mso-position-horizontal-relative:page" coordorigin="7760,1" coordsize="4140,685">
            <v:shape id="_x0000_s1163" style="position:absolute;left:7760;top:1;width:4140;height:685" coordorigin="7760,1" coordsize="4140,685" path="m7760,686r4140,l11900,1,7760,1r,685e" fillcolor="#b2bbd3" stroked="f">
              <v:path arrowok="t"/>
            </v:shape>
            <w10:wrap anchorx="page"/>
          </v:group>
        </w:pict>
      </w:r>
      <w:r w:rsidRPr="00FB0F36">
        <w:rPr>
          <w:rFonts w:ascii="Calibri" w:eastAsia="Calibri" w:hAnsi="Calibri"/>
          <w:sz w:val="22"/>
          <w:szCs w:val="22"/>
        </w:rPr>
        <w:pict>
          <v:group id="_x0000_s1209" style="position:absolute;left:0;text-align:left;margin-left:18.5pt;margin-top:-9.95pt;width:8in;height:.1pt;z-index:-251648512;mso-position-horizontal-relative:page" coordorigin="370,-199" coordsize="11520,2">
            <v:shape id="_x0000_s1210" style="position:absolute;left:370;top:-199;width:11520;height:2" coordorigin="370,-199" coordsize="11520,0" path="m370,-199r11520,e" filled="f" strokecolor="#002a5c" strokeweight="1pt">
              <v:path arrowok="t"/>
            </v:shape>
            <w10:wrap anchorx="page"/>
          </v:group>
        </w:pict>
      </w:r>
      <w:r w:rsidR="00821E4F">
        <w:rPr>
          <w:rFonts w:ascii="Arial Narrow" w:eastAsia="Arial Narrow" w:hAnsi="Arial Narrow" w:cs="Arial Narrow"/>
          <w:color w:val="231F20"/>
          <w:position w:val="-2"/>
        </w:rPr>
        <w:t>Never</w:t>
      </w:r>
      <w:r w:rsidR="00821E4F">
        <w:rPr>
          <w:rFonts w:ascii="Arial Narrow" w:eastAsia="Arial Narrow" w:hAnsi="Arial Narrow" w:cs="Arial Narrow"/>
          <w:color w:val="231F20"/>
          <w:spacing w:val="-34"/>
          <w:position w:val="-2"/>
        </w:rPr>
        <w:t xml:space="preserve"> </w:t>
      </w:r>
      <w:r w:rsidR="00821E4F">
        <w:rPr>
          <w:rFonts w:ascii="Arial Narrow" w:eastAsia="Arial Narrow" w:hAnsi="Arial Narrow" w:cs="Arial Narrow"/>
          <w:color w:val="231F20"/>
          <w:position w:val="-2"/>
        </w:rPr>
        <w:tab/>
      </w:r>
      <w:r w:rsidR="00821E4F">
        <w:rPr>
          <w:rFonts w:ascii="Arial Narrow" w:eastAsia="Arial Narrow" w:hAnsi="Arial Narrow" w:cs="Arial Narrow"/>
          <w:color w:val="231F20"/>
        </w:rPr>
        <w:t>Disability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information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kept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private.</w:t>
      </w:r>
      <w:r w:rsidR="00821E4F">
        <w:rPr>
          <w:rFonts w:ascii="Arial Narrow" w:eastAsia="Arial Narrow" w:hAnsi="Arial Narrow" w:cs="Arial Narrow"/>
          <w:color w:val="231F20"/>
        </w:rPr>
        <w:tab/>
      </w:r>
      <w:r w:rsidR="00821E4F">
        <w:rPr>
          <w:rFonts w:ascii="Arial Narrow" w:eastAsia="Arial Narrow" w:hAnsi="Arial Narrow" w:cs="Arial Narrow"/>
          <w:color w:val="231F20"/>
          <w:spacing w:val="-4"/>
          <w:position w:val="1"/>
        </w:rPr>
        <w:t>No</w:t>
      </w:r>
      <w:r w:rsidR="00821E4F">
        <w:rPr>
          <w:rFonts w:ascii="Arial Narrow" w:eastAsia="Arial Narrow" w:hAnsi="Arial Narrow" w:cs="Arial Narrow"/>
          <w:color w:val="231F20"/>
          <w:position w:val="1"/>
        </w:rPr>
        <w:t>t</w:t>
      </w:r>
      <w:r w:rsidR="00821E4F">
        <w:rPr>
          <w:rFonts w:ascii="Arial Narrow" w:eastAsia="Arial Narrow" w:hAnsi="Arial Narrow" w:cs="Arial Narrow"/>
          <w:color w:val="231F20"/>
          <w:spacing w:val="-6"/>
          <w:position w:val="1"/>
        </w:rPr>
        <w:t xml:space="preserve"> </w:t>
      </w:r>
      <w:r w:rsidR="00821E4F">
        <w:rPr>
          <w:rFonts w:ascii="Arial Narrow" w:eastAsia="Arial Narrow" w:hAnsi="Arial Narrow" w:cs="Arial Narrow"/>
          <w:color w:val="231F20"/>
          <w:spacing w:val="-4"/>
          <w:position w:val="1"/>
        </w:rPr>
        <w:t>protecte</w:t>
      </w:r>
      <w:r w:rsidR="00821E4F">
        <w:rPr>
          <w:rFonts w:ascii="Arial Narrow" w:eastAsia="Arial Narrow" w:hAnsi="Arial Narrow" w:cs="Arial Narrow"/>
          <w:color w:val="231F20"/>
          <w:position w:val="1"/>
        </w:rPr>
        <w:t>d</w:t>
      </w:r>
      <w:r w:rsidR="00821E4F">
        <w:rPr>
          <w:rFonts w:ascii="Arial Narrow" w:eastAsia="Arial Narrow" w:hAnsi="Arial Narrow" w:cs="Arial Narrow"/>
          <w:color w:val="231F20"/>
          <w:spacing w:val="-3"/>
          <w:position w:val="1"/>
        </w:rPr>
        <w:t xml:space="preserve"> </w:t>
      </w:r>
      <w:r w:rsidR="00821E4F">
        <w:rPr>
          <w:rFonts w:ascii="Arial Narrow" w:eastAsia="Arial Narrow" w:hAnsi="Arial Narrow" w:cs="Arial Narrow"/>
          <w:color w:val="231F20"/>
          <w:spacing w:val="-4"/>
          <w:position w:val="1"/>
        </w:rPr>
        <w:t>fro</w:t>
      </w:r>
      <w:r w:rsidR="00821E4F">
        <w:rPr>
          <w:rFonts w:ascii="Arial Narrow" w:eastAsia="Arial Narrow" w:hAnsi="Arial Narrow" w:cs="Arial Narrow"/>
          <w:color w:val="231F20"/>
          <w:position w:val="1"/>
        </w:rPr>
        <w:t>m</w:t>
      </w:r>
      <w:r w:rsidR="00821E4F">
        <w:rPr>
          <w:rFonts w:ascii="Arial Narrow" w:eastAsia="Arial Narrow" w:hAnsi="Arial Narrow" w:cs="Arial Narrow"/>
          <w:color w:val="231F20"/>
          <w:spacing w:val="-3"/>
          <w:position w:val="1"/>
        </w:rPr>
        <w:t xml:space="preserve"> </w:t>
      </w:r>
      <w:r w:rsidR="00821E4F">
        <w:rPr>
          <w:rFonts w:ascii="Arial Narrow" w:eastAsia="Arial Narrow" w:hAnsi="Arial Narrow" w:cs="Arial Narrow"/>
          <w:color w:val="231F20"/>
          <w:spacing w:val="-4"/>
          <w:position w:val="1"/>
        </w:rPr>
        <w:t>discriminatio</w:t>
      </w:r>
      <w:r w:rsidR="00821E4F">
        <w:rPr>
          <w:rFonts w:ascii="Arial Narrow" w:eastAsia="Arial Narrow" w:hAnsi="Arial Narrow" w:cs="Arial Narrow"/>
          <w:color w:val="231F20"/>
          <w:position w:val="1"/>
        </w:rPr>
        <w:t>n</w:t>
      </w:r>
      <w:r w:rsidR="00821E4F">
        <w:rPr>
          <w:rFonts w:ascii="Arial Narrow" w:eastAsia="Arial Narrow" w:hAnsi="Arial Narrow" w:cs="Arial Narrow"/>
          <w:color w:val="231F20"/>
          <w:spacing w:val="-4"/>
          <w:position w:val="1"/>
        </w:rPr>
        <w:t xml:space="preserve"> unde</w:t>
      </w:r>
      <w:r w:rsidR="00821E4F">
        <w:rPr>
          <w:rFonts w:ascii="Arial Narrow" w:eastAsia="Arial Narrow" w:hAnsi="Arial Narrow" w:cs="Arial Narrow"/>
          <w:color w:val="231F20"/>
          <w:position w:val="1"/>
        </w:rPr>
        <w:t>r</w:t>
      </w:r>
      <w:r w:rsidR="00821E4F">
        <w:rPr>
          <w:rFonts w:ascii="Arial Narrow" w:eastAsia="Arial Narrow" w:hAnsi="Arial Narrow" w:cs="Arial Narrow"/>
          <w:color w:val="231F20"/>
          <w:spacing w:val="-3"/>
          <w:position w:val="1"/>
        </w:rPr>
        <w:t xml:space="preserve"> </w:t>
      </w:r>
      <w:r w:rsidR="00821E4F">
        <w:rPr>
          <w:rFonts w:ascii="Arial Narrow" w:eastAsia="Arial Narrow" w:hAnsi="Arial Narrow" w:cs="Arial Narrow"/>
          <w:color w:val="231F20"/>
          <w:spacing w:val="-4"/>
          <w:position w:val="1"/>
        </w:rPr>
        <w:t>the</w:t>
      </w:r>
    </w:p>
    <w:p w:rsidR="00821E4F" w:rsidRDefault="00FB0F36" w:rsidP="00821E4F">
      <w:pPr>
        <w:spacing w:line="235" w:lineRule="exact"/>
        <w:ind w:left="7520" w:right="-20"/>
        <w:rPr>
          <w:rFonts w:ascii="Arial Narrow" w:eastAsia="Arial Narrow" w:hAnsi="Arial Narrow" w:cs="Arial Narrow"/>
        </w:rPr>
      </w:pPr>
      <w:r w:rsidRPr="00FB0F36">
        <w:rPr>
          <w:rFonts w:ascii="Calibri" w:eastAsia="Calibri" w:hAnsi="Calibri"/>
          <w:sz w:val="22"/>
          <w:szCs w:val="22"/>
        </w:rPr>
        <w:pict>
          <v:group id="_x0000_s1164" style="position:absolute;left:0;text-align:left;margin-left:19pt;margin-top:27.5pt;width:8in;height:.1pt;z-index:-251670016;mso-position-horizontal-relative:page" coordorigin="380,550" coordsize="11520,2">
            <v:shape id="_x0000_s1165" style="position:absolute;left:380;top:550;width:11520;height:2" coordorigin="380,550" coordsize="11520,0" path="m380,550r11520,e" filled="f" strokecolor="#002a5c" strokeweight="2pt">
              <v:path arrowok="t"/>
            </v:shape>
            <w10:wrap anchorx="page"/>
          </v:group>
        </w:pict>
      </w:r>
      <w:r w:rsidR="00821E4F">
        <w:rPr>
          <w:rFonts w:ascii="Arial Narrow" w:eastAsia="Arial Narrow" w:hAnsi="Arial Narrow" w:cs="Arial Narrow"/>
          <w:color w:val="231F20"/>
          <w:spacing w:val="-4"/>
        </w:rPr>
        <w:t>ADA.</w:t>
      </w:r>
    </w:p>
    <w:p w:rsidR="00821E4F" w:rsidRDefault="00821E4F" w:rsidP="00821E4F">
      <w:pPr>
        <w:sectPr w:rsidR="00821E4F">
          <w:type w:val="continuous"/>
          <w:pgSz w:w="12240" w:h="15840"/>
          <w:pgMar w:top="1480" w:right="360" w:bottom="280" w:left="320" w:header="720" w:footer="720" w:gutter="0"/>
          <w:cols w:space="720"/>
        </w:sectPr>
      </w:pPr>
    </w:p>
    <w:p w:rsidR="00821E4F" w:rsidRDefault="00821E4F" w:rsidP="00821E4F">
      <w:pPr>
        <w:spacing w:before="85" w:line="460" w:lineRule="exact"/>
        <w:ind w:left="4563" w:right="2859" w:hanging="4235"/>
        <w:rPr>
          <w:rFonts w:ascii="Arial Rounded MT Bold" w:eastAsia="Arial Rounded MT Bold" w:hAnsi="Arial Rounded MT Bold" w:cs="Arial Rounded MT Bold"/>
          <w:sz w:val="44"/>
          <w:szCs w:val="44"/>
        </w:rPr>
      </w:pPr>
      <w:r>
        <w:rPr>
          <w:rFonts w:ascii="Arial Rounded MT Bold" w:eastAsia="Arial Rounded MT Bold" w:hAnsi="Arial Rounded MT Bold" w:cs="Arial Rounded MT Bold"/>
          <w:color w:val="FFFFFF"/>
          <w:spacing w:val="-6"/>
          <w:sz w:val="44"/>
          <w:szCs w:val="44"/>
        </w:rPr>
        <w:t>1</w:t>
      </w:r>
      <w:r>
        <w:rPr>
          <w:rFonts w:ascii="Arial Rounded MT Bold" w:eastAsia="Arial Rounded MT Bold" w:hAnsi="Arial Rounded MT Bold" w:cs="Arial Rounded MT Bold"/>
          <w:color w:val="FFFFFF"/>
          <w:sz w:val="44"/>
          <w:szCs w:val="44"/>
        </w:rPr>
        <w:t>.</w:t>
      </w:r>
      <w:r>
        <w:rPr>
          <w:rFonts w:ascii="Arial Rounded MT Bold" w:eastAsia="Arial Rounded MT Bold" w:hAnsi="Arial Rounded MT Bold" w:cs="Arial Rounded MT Bold"/>
          <w:color w:val="FFFFFF"/>
          <w:spacing w:val="85"/>
          <w:sz w:val="44"/>
          <w:szCs w:val="44"/>
        </w:rPr>
        <w:t xml:space="preserve"> </w:t>
      </w:r>
      <w:r>
        <w:rPr>
          <w:rFonts w:ascii="Arial Rounded MT Bold" w:eastAsia="Arial Rounded MT Bold" w:hAnsi="Arial Rounded MT Bold" w:cs="Arial Rounded MT Bold"/>
          <w:color w:val="FFFFFF"/>
          <w:spacing w:val="-2"/>
          <w:sz w:val="44"/>
          <w:szCs w:val="44"/>
        </w:rPr>
        <w:t>Det</w:t>
      </w:r>
      <w:r>
        <w:rPr>
          <w:rFonts w:ascii="Arial Rounded MT Bold" w:eastAsia="Arial Rounded MT Bold" w:hAnsi="Arial Rounded MT Bold" w:cs="Arial Rounded MT Bold"/>
          <w:color w:val="FFFFFF"/>
          <w:spacing w:val="-1"/>
          <w:sz w:val="44"/>
          <w:szCs w:val="44"/>
        </w:rPr>
        <w:t>e</w:t>
      </w:r>
      <w:r>
        <w:rPr>
          <w:rFonts w:ascii="Arial Rounded MT Bold" w:eastAsia="Arial Rounded MT Bold" w:hAnsi="Arial Rounded MT Bold" w:cs="Arial Rounded MT Bold"/>
          <w:color w:val="FFFFFF"/>
          <w:spacing w:val="-2"/>
          <w:sz w:val="44"/>
          <w:szCs w:val="44"/>
        </w:rPr>
        <w:t>r</w:t>
      </w:r>
      <w:r>
        <w:rPr>
          <w:rFonts w:ascii="Arial Rounded MT Bold" w:eastAsia="Arial Rounded MT Bold" w:hAnsi="Arial Rounded MT Bold" w:cs="Arial Rounded MT Bold"/>
          <w:color w:val="FFFFFF"/>
          <w:spacing w:val="-1"/>
          <w:sz w:val="44"/>
          <w:szCs w:val="44"/>
        </w:rPr>
        <w:t>m</w:t>
      </w:r>
      <w:r>
        <w:rPr>
          <w:rFonts w:ascii="Arial Rounded MT Bold" w:eastAsia="Arial Rounded MT Bold" w:hAnsi="Arial Rounded MT Bold" w:cs="Arial Rounded MT Bold"/>
          <w:color w:val="FFFFFF"/>
          <w:spacing w:val="-2"/>
          <w:sz w:val="44"/>
          <w:szCs w:val="44"/>
        </w:rPr>
        <w:t>i</w:t>
      </w:r>
      <w:r>
        <w:rPr>
          <w:rFonts w:ascii="Arial Rounded MT Bold" w:eastAsia="Arial Rounded MT Bold" w:hAnsi="Arial Rounded MT Bold" w:cs="Arial Rounded MT Bold"/>
          <w:color w:val="FFFFFF"/>
          <w:spacing w:val="-1"/>
          <w:sz w:val="44"/>
          <w:szCs w:val="44"/>
        </w:rPr>
        <w:t>n</w:t>
      </w:r>
      <w:r>
        <w:rPr>
          <w:rFonts w:ascii="Arial Rounded MT Bold" w:eastAsia="Arial Rounded MT Bold" w:hAnsi="Arial Rounded MT Bold" w:cs="Arial Rounded MT Bold"/>
          <w:color w:val="FFFFFF"/>
          <w:sz w:val="44"/>
          <w:szCs w:val="44"/>
        </w:rPr>
        <w:t>e</w:t>
      </w:r>
      <w:r>
        <w:rPr>
          <w:rFonts w:ascii="Arial Rounded MT Bold" w:eastAsia="Arial Rounded MT Bold" w:hAnsi="Arial Rounded MT Bold" w:cs="Arial Rounded MT Bold"/>
          <w:color w:val="FFFFFF"/>
          <w:spacing w:val="16"/>
          <w:sz w:val="44"/>
          <w:szCs w:val="44"/>
        </w:rPr>
        <w:t xml:space="preserve"> </w:t>
      </w:r>
      <w:r>
        <w:rPr>
          <w:rFonts w:ascii="Arial Rounded MT Bold" w:eastAsia="Arial Rounded MT Bold" w:hAnsi="Arial Rounded MT Bold" w:cs="Arial Rounded MT Bold"/>
          <w:color w:val="FFFFFF"/>
          <w:spacing w:val="-5"/>
          <w:sz w:val="44"/>
          <w:szCs w:val="44"/>
        </w:rPr>
        <w:t>N</w:t>
      </w:r>
      <w:r>
        <w:rPr>
          <w:rFonts w:ascii="Arial Rounded MT Bold" w:eastAsia="Arial Rounded MT Bold" w:hAnsi="Arial Rounded MT Bold" w:cs="Arial Rounded MT Bold"/>
          <w:color w:val="FFFFFF"/>
          <w:spacing w:val="-4"/>
          <w:sz w:val="44"/>
          <w:szCs w:val="44"/>
        </w:rPr>
        <w:t>EE</w:t>
      </w:r>
      <w:r>
        <w:rPr>
          <w:rFonts w:ascii="Arial Rounded MT Bold" w:eastAsia="Arial Rounded MT Bold" w:hAnsi="Arial Rounded MT Bold" w:cs="Arial Rounded MT Bold"/>
          <w:color w:val="FFFFFF"/>
          <w:sz w:val="44"/>
          <w:szCs w:val="44"/>
        </w:rPr>
        <w:t>D</w:t>
      </w:r>
      <w:r>
        <w:rPr>
          <w:rFonts w:ascii="Arial Rounded MT Bold" w:eastAsia="Arial Rounded MT Bold" w:hAnsi="Arial Rounded MT Bold" w:cs="Arial Rounded MT Bold"/>
          <w:color w:val="FFFFFF"/>
          <w:spacing w:val="15"/>
          <w:sz w:val="44"/>
          <w:szCs w:val="44"/>
        </w:rPr>
        <w:t xml:space="preserve"> </w:t>
      </w:r>
      <w:r>
        <w:rPr>
          <w:rFonts w:ascii="Arial Rounded MT Bold" w:eastAsia="Arial Rounded MT Bold" w:hAnsi="Arial Rounded MT Bold" w:cs="Arial Rounded MT Bold"/>
          <w:color w:val="FFFFFF"/>
          <w:spacing w:val="-1"/>
          <w:sz w:val="44"/>
          <w:szCs w:val="44"/>
        </w:rPr>
        <w:t>fo</w:t>
      </w:r>
      <w:r>
        <w:rPr>
          <w:rFonts w:ascii="Arial Rounded MT Bold" w:eastAsia="Arial Rounded MT Bold" w:hAnsi="Arial Rounded MT Bold" w:cs="Arial Rounded MT Bold"/>
          <w:color w:val="FFFFFF"/>
          <w:sz w:val="44"/>
          <w:szCs w:val="44"/>
        </w:rPr>
        <w:t>r</w:t>
      </w:r>
      <w:r>
        <w:rPr>
          <w:rFonts w:ascii="Arial Rounded MT Bold" w:eastAsia="Arial Rounded MT Bold" w:hAnsi="Arial Rounded MT Bold" w:cs="Arial Rounded MT Bold"/>
          <w:color w:val="FFFFFF"/>
          <w:spacing w:val="7"/>
          <w:sz w:val="44"/>
          <w:szCs w:val="44"/>
        </w:rPr>
        <w:t xml:space="preserve"> </w:t>
      </w:r>
      <w:r>
        <w:rPr>
          <w:rFonts w:ascii="Arial Rounded MT Bold" w:eastAsia="Arial Rounded MT Bold" w:hAnsi="Arial Rounded MT Bold" w:cs="Arial Rounded MT Bold"/>
          <w:color w:val="FFFFFF"/>
          <w:spacing w:val="-1"/>
          <w:sz w:val="44"/>
          <w:szCs w:val="44"/>
        </w:rPr>
        <w:t>Disclosure</w:t>
      </w:r>
      <w:r>
        <w:rPr>
          <w:rFonts w:ascii="Arial Rounded MT Bold" w:eastAsia="Arial Rounded MT Bold" w:hAnsi="Arial Rounded MT Bold" w:cs="Arial Rounded MT Bold"/>
          <w:color w:val="FFFFFF"/>
          <w:sz w:val="44"/>
          <w:szCs w:val="44"/>
        </w:rPr>
        <w:t>: Ga</w:t>
      </w:r>
      <w:r>
        <w:rPr>
          <w:rFonts w:ascii="Arial Rounded MT Bold" w:eastAsia="Arial Rounded MT Bold" w:hAnsi="Arial Rounded MT Bold" w:cs="Arial Rounded MT Bold"/>
          <w:color w:val="FFFFFF"/>
          <w:spacing w:val="-1"/>
          <w:sz w:val="44"/>
          <w:szCs w:val="44"/>
        </w:rPr>
        <w:t>the</w:t>
      </w:r>
      <w:r>
        <w:rPr>
          <w:rFonts w:ascii="Arial Rounded MT Bold" w:eastAsia="Arial Rounded MT Bold" w:hAnsi="Arial Rounded MT Bold" w:cs="Arial Rounded MT Bold"/>
          <w:color w:val="FFFFFF"/>
          <w:sz w:val="44"/>
          <w:szCs w:val="44"/>
        </w:rPr>
        <w:t>r</w:t>
      </w:r>
      <w:r>
        <w:rPr>
          <w:rFonts w:ascii="Arial Rounded MT Bold" w:eastAsia="Arial Rounded MT Bold" w:hAnsi="Arial Rounded MT Bold" w:cs="Arial Rounded MT Bold"/>
          <w:color w:val="FFFFFF"/>
          <w:spacing w:val="5"/>
          <w:sz w:val="44"/>
          <w:szCs w:val="44"/>
        </w:rPr>
        <w:t xml:space="preserve"> </w:t>
      </w:r>
      <w:r>
        <w:rPr>
          <w:rFonts w:ascii="Arial Rounded MT Bold" w:eastAsia="Arial Rounded MT Bold" w:hAnsi="Arial Rounded MT Bold" w:cs="Arial Rounded MT Bold"/>
          <w:color w:val="FFFFFF"/>
          <w:sz w:val="44"/>
          <w:szCs w:val="44"/>
        </w:rPr>
        <w:t>a</w:t>
      </w:r>
      <w:r>
        <w:rPr>
          <w:rFonts w:ascii="Arial Rounded MT Bold" w:eastAsia="Arial Rounded MT Bold" w:hAnsi="Arial Rounded MT Bold" w:cs="Arial Rounded MT Bold"/>
          <w:color w:val="FFFFFF"/>
          <w:spacing w:val="-1"/>
          <w:sz w:val="44"/>
          <w:szCs w:val="44"/>
        </w:rPr>
        <w:t>l</w:t>
      </w:r>
      <w:r>
        <w:rPr>
          <w:rFonts w:ascii="Arial Rounded MT Bold" w:eastAsia="Arial Rounded MT Bold" w:hAnsi="Arial Rounded MT Bold" w:cs="Arial Rounded MT Bold"/>
          <w:color w:val="FFFFFF"/>
          <w:sz w:val="44"/>
          <w:szCs w:val="44"/>
        </w:rPr>
        <w:t>l</w:t>
      </w:r>
      <w:r>
        <w:rPr>
          <w:rFonts w:ascii="Arial Rounded MT Bold" w:eastAsia="Arial Rounded MT Bold" w:hAnsi="Arial Rounded MT Bold" w:cs="Arial Rounded MT Bold"/>
          <w:color w:val="FFFFFF"/>
          <w:spacing w:val="8"/>
          <w:sz w:val="44"/>
          <w:szCs w:val="44"/>
        </w:rPr>
        <w:t xml:space="preserve"> </w:t>
      </w:r>
      <w:r>
        <w:rPr>
          <w:rFonts w:ascii="Arial Rounded MT Bold" w:eastAsia="Arial Rounded MT Bold" w:hAnsi="Arial Rounded MT Bold" w:cs="Arial Rounded MT Bold"/>
          <w:color w:val="FFFFFF"/>
          <w:sz w:val="44"/>
          <w:szCs w:val="44"/>
        </w:rPr>
        <w:t>t</w:t>
      </w:r>
      <w:r>
        <w:rPr>
          <w:rFonts w:ascii="Arial Rounded MT Bold" w:eastAsia="Arial Rounded MT Bold" w:hAnsi="Arial Rounded MT Bold" w:cs="Arial Rounded MT Bold"/>
          <w:color w:val="FFFFFF"/>
          <w:spacing w:val="-1"/>
          <w:sz w:val="44"/>
          <w:szCs w:val="44"/>
        </w:rPr>
        <w:t>h</w:t>
      </w:r>
      <w:r>
        <w:rPr>
          <w:rFonts w:ascii="Arial Rounded MT Bold" w:eastAsia="Arial Rounded MT Bold" w:hAnsi="Arial Rounded MT Bold" w:cs="Arial Rounded MT Bold"/>
          <w:color w:val="FFFFFF"/>
          <w:sz w:val="44"/>
          <w:szCs w:val="44"/>
        </w:rPr>
        <w:t>e</w:t>
      </w:r>
      <w:r>
        <w:rPr>
          <w:rFonts w:ascii="Arial Rounded MT Bold" w:eastAsia="Arial Rounded MT Bold" w:hAnsi="Arial Rounded MT Bold" w:cs="Arial Rounded MT Bold"/>
          <w:color w:val="FFFFFF"/>
          <w:spacing w:val="10"/>
          <w:sz w:val="44"/>
          <w:szCs w:val="44"/>
        </w:rPr>
        <w:t xml:space="preserve"> </w:t>
      </w:r>
      <w:r>
        <w:rPr>
          <w:rFonts w:ascii="Arial Rounded MT Bold" w:eastAsia="Arial Rounded MT Bold" w:hAnsi="Arial Rounded MT Bold" w:cs="Arial Rounded MT Bold"/>
          <w:color w:val="FFFFFF"/>
          <w:spacing w:val="-1"/>
          <w:sz w:val="44"/>
          <w:szCs w:val="44"/>
        </w:rPr>
        <w:t>F</w:t>
      </w:r>
      <w:r>
        <w:rPr>
          <w:rFonts w:ascii="Arial Rounded MT Bold" w:eastAsia="Arial Rounded MT Bold" w:hAnsi="Arial Rounded MT Bold" w:cs="Arial Rounded MT Bold"/>
          <w:color w:val="FFFFFF"/>
          <w:sz w:val="44"/>
          <w:szCs w:val="44"/>
        </w:rPr>
        <w:t>ac</w:t>
      </w:r>
      <w:r>
        <w:rPr>
          <w:rFonts w:ascii="Arial Rounded MT Bold" w:eastAsia="Arial Rounded MT Bold" w:hAnsi="Arial Rounded MT Bold" w:cs="Arial Rounded MT Bold"/>
          <w:color w:val="FFFFFF"/>
          <w:spacing w:val="-1"/>
          <w:sz w:val="44"/>
          <w:szCs w:val="44"/>
        </w:rPr>
        <w:t>t</w:t>
      </w:r>
      <w:r>
        <w:rPr>
          <w:rFonts w:ascii="Arial Rounded MT Bold" w:eastAsia="Arial Rounded MT Bold" w:hAnsi="Arial Rounded MT Bold" w:cs="Arial Rounded MT Bold"/>
          <w:color w:val="FFFFFF"/>
          <w:sz w:val="44"/>
          <w:szCs w:val="44"/>
        </w:rPr>
        <w:t>s</w:t>
      </w:r>
    </w:p>
    <w:p w:rsidR="00821E4F" w:rsidRDefault="00821E4F" w:rsidP="00821E4F">
      <w:pPr>
        <w:spacing w:before="9" w:line="190" w:lineRule="exact"/>
        <w:rPr>
          <w:sz w:val="19"/>
          <w:szCs w:val="19"/>
        </w:rPr>
      </w:pPr>
    </w:p>
    <w:p w:rsidR="00821E4F" w:rsidRDefault="00FB0F36" w:rsidP="00821E4F">
      <w:pPr>
        <w:spacing w:before="63" w:line="240" w:lineRule="exact"/>
        <w:ind w:left="110" w:right="270"/>
        <w:rPr>
          <w:rFonts w:ascii="Arial Narrow" w:eastAsia="Arial Narrow" w:hAnsi="Arial Narrow" w:cs="Arial Narrow"/>
        </w:rPr>
      </w:pPr>
      <w:r w:rsidRPr="00FB0F36">
        <w:rPr>
          <w:rFonts w:ascii="Calibri" w:eastAsia="Calibri" w:hAnsi="Calibri"/>
          <w:sz w:val="22"/>
          <w:szCs w:val="22"/>
        </w:rPr>
        <w:pict>
          <v:group id="_x0000_s1211" style="position:absolute;left:0;text-align:left;margin-left:18pt;margin-top:-59.8pt;width:580pt;height:55.5pt;z-index:-251647488;mso-position-horizontal-relative:page" coordorigin="360,-1196" coordsize="11600,1110">
            <v:group id="_x0000_s1212" style="position:absolute;left:400;top:-1186;width:9010;height:1032" coordorigin="400,-1186" coordsize="9010,1032">
              <v:shape id="_x0000_s1213" style="position:absolute;left:400;top:-1186;width:9010;height:1032" coordorigin="400,-1186" coordsize="9010,1032" path="m400,-154r9010,l9410,-1186r-9010,l400,-154e" fillcolor="#002a5c" stroked="f">
                <v:path arrowok="t"/>
              </v:shape>
            </v:group>
            <v:group id="_x0000_s1214" style="position:absolute;left:400;top:-129;width:11520;height:3" coordorigin="400,-129" coordsize="11520,3">
              <v:shape id="_x0000_s1215" style="position:absolute;left:400;top:-129;width:11520;height:3" coordorigin="400,-129" coordsize="11520,3" path="m400,-126r11520,-3e" filled="f" strokecolor="#61779f" strokeweight="4pt">
                <v:path arrowok="t"/>
              </v:shape>
            </v:group>
            <w10:wrap anchorx="page"/>
          </v:group>
        </w:pict>
      </w:r>
      <w:r w:rsidR="00821E4F">
        <w:rPr>
          <w:rFonts w:ascii="Arial Narrow" w:eastAsia="Arial Narrow" w:hAnsi="Arial Narrow" w:cs="Arial Narrow"/>
          <w:color w:val="231F20"/>
        </w:rPr>
        <w:t>Consider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questions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belo</w:t>
      </w:r>
      <w:r w:rsidR="00821E4F">
        <w:rPr>
          <w:rFonts w:ascii="Arial Narrow" w:eastAsia="Arial Narrow" w:hAnsi="Arial Narrow" w:cs="Arial Narrow"/>
          <w:color w:val="231F20"/>
          <w:spacing w:val="-11"/>
        </w:rPr>
        <w:t>w</w:t>
      </w:r>
      <w:r w:rsidR="00821E4F">
        <w:rPr>
          <w:rFonts w:ascii="Arial Narrow" w:eastAsia="Arial Narrow" w:hAnsi="Arial Narrow" w:cs="Arial Narrow"/>
          <w:color w:val="231F20"/>
        </w:rPr>
        <w:t>.</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w:t>
      </w:r>
      <w:r w:rsidR="00821E4F">
        <w:rPr>
          <w:rFonts w:ascii="Arial Narrow" w:eastAsia="Arial Narrow" w:hAnsi="Arial Narrow" w:cs="Arial Narrow"/>
          <w:color w:val="231F20"/>
          <w:spacing w:val="-18"/>
        </w:rPr>
        <w:t>Y</w:t>
      </w:r>
      <w:r w:rsidR="00821E4F">
        <w:rPr>
          <w:rFonts w:ascii="Arial Narrow" w:eastAsia="Arial Narrow" w:hAnsi="Arial Narrow" w:cs="Arial Narrow"/>
          <w:color w:val="231F20"/>
        </w:rPr>
        <w:t>es"</w:t>
      </w:r>
      <w:r w:rsidR="00821E4F">
        <w:rPr>
          <w:rFonts w:ascii="Arial Narrow" w:eastAsia="Arial Narrow" w:hAnsi="Arial Narrow" w:cs="Arial Narrow"/>
          <w:color w:val="231F20"/>
          <w:spacing w:val="3"/>
        </w:rPr>
        <w:t xml:space="preserve"> </w:t>
      </w:r>
      <w:r w:rsidR="00821E4F">
        <w:rPr>
          <w:rFonts w:ascii="Arial Narrow" w:eastAsia="Arial Narrow" w:hAnsi="Arial Narrow" w:cs="Arial Narrow"/>
          <w:color w:val="231F20"/>
        </w:rPr>
        <w:t>answers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may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indicate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need</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for</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benefit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of</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disclosure.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"No"</w:t>
      </w:r>
      <w:r w:rsidR="00821E4F">
        <w:rPr>
          <w:rFonts w:ascii="Arial Narrow" w:eastAsia="Arial Narrow" w:hAnsi="Arial Narrow" w:cs="Arial Narrow"/>
          <w:color w:val="231F20"/>
          <w:spacing w:val="2"/>
        </w:rPr>
        <w:t xml:space="preserve"> </w:t>
      </w:r>
      <w:r w:rsidR="00821E4F">
        <w:rPr>
          <w:rFonts w:ascii="Arial Narrow" w:eastAsia="Arial Narrow" w:hAnsi="Arial Narrow" w:cs="Arial Narrow"/>
          <w:color w:val="231F20"/>
        </w:rPr>
        <w:t>answers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may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indicate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need for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more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preparation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limited</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benefit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of</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disclosure.</w:t>
      </w:r>
    </w:p>
    <w:p w:rsidR="00821E4F" w:rsidRDefault="00821E4F" w:rsidP="00821E4F">
      <w:pPr>
        <w:spacing w:before="17" w:line="200" w:lineRule="exact"/>
        <w:rPr>
          <w:sz w:val="20"/>
          <w:szCs w:val="20"/>
        </w:rPr>
      </w:pPr>
    </w:p>
    <w:p w:rsidR="00821E4F" w:rsidRDefault="00FB0F36" w:rsidP="00821E4F">
      <w:pPr>
        <w:tabs>
          <w:tab w:val="left" w:pos="5080"/>
          <w:tab w:val="left" w:pos="9720"/>
        </w:tabs>
        <w:spacing w:line="365" w:lineRule="exact"/>
        <w:ind w:left="672" w:right="-20"/>
        <w:rPr>
          <w:rFonts w:ascii="Arial Narrow" w:eastAsia="Arial Narrow" w:hAnsi="Arial Narrow" w:cs="Arial Narrow"/>
          <w:sz w:val="32"/>
          <w:szCs w:val="32"/>
        </w:rPr>
      </w:pPr>
      <w:r w:rsidRPr="00FB0F36">
        <w:rPr>
          <w:rFonts w:ascii="Calibri" w:eastAsia="Calibri" w:hAnsi="Calibri"/>
          <w:sz w:val="22"/>
          <w:szCs w:val="22"/>
        </w:rPr>
        <w:pict>
          <v:group id="_x0000_s1216" style="position:absolute;left:0;text-align:left;margin-left:20.5pt;margin-top:-1.5pt;width:85.5pt;height:23pt;z-index:-251646464;mso-position-horizontal-relative:page" coordorigin="410,-30" coordsize="1710,460">
            <v:shape id="_x0000_s1217" style="position:absolute;left:410;top:-30;width:1710;height:460" coordorigin="410,-30" coordsize="1710,460" path="m410,430r1710,l2120,-30r-1710,l410,430e" fillcolor="#002a5c" stroked="f">
              <v:path arrowok="t"/>
            </v:shape>
            <w10:wrap anchorx="page"/>
          </v:group>
        </w:pict>
      </w:r>
      <w:r w:rsidRPr="00FB0F36">
        <w:rPr>
          <w:rFonts w:ascii="Calibri" w:eastAsia="Calibri" w:hAnsi="Calibri"/>
          <w:sz w:val="22"/>
          <w:szCs w:val="22"/>
        </w:rPr>
        <w:pict>
          <v:group id="_x0000_s1218" style="position:absolute;left:0;text-align:left;margin-left:116.5pt;margin-top:-2pt;width:372pt;height:24pt;z-index:-251645440;mso-position-horizontal-relative:page" coordorigin="2330,-40" coordsize="7440,480">
            <v:shape id="_x0000_s1219" style="position:absolute;left:2330;top:-40;width:7440;height:480" coordorigin="2330,-40" coordsize="7440,480" path="m2330,440r7440,l9770,-40r-7440,l2330,440e" fillcolor="#002a5c" stroked="f">
              <v:path arrowok="t"/>
            </v:shape>
            <w10:wrap anchorx="page"/>
          </v:group>
        </w:pict>
      </w:r>
      <w:r w:rsidRPr="00FB0F36">
        <w:rPr>
          <w:rFonts w:ascii="Calibri" w:eastAsia="Calibri" w:hAnsi="Calibri"/>
          <w:sz w:val="22"/>
          <w:szCs w:val="22"/>
        </w:rPr>
        <w:pict>
          <v:group id="_x0000_s1220" style="position:absolute;left:0;text-align:left;margin-left:497.5pt;margin-top:-2pt;width:98pt;height:24pt;z-index:-251644416;mso-position-horizontal-relative:page" coordorigin="9950,-40" coordsize="1960,480">
            <v:shape id="_x0000_s1221" style="position:absolute;left:9950;top:-40;width:1960;height:480" coordorigin="9950,-40" coordsize="1960,480" path="m9950,440r1960,l11910,-40r-1960,l9950,440e" fillcolor="#002a5c" stroked="f">
              <v:path arrowok="t"/>
            </v:shape>
            <w10:wrap anchorx="page"/>
          </v:group>
        </w:pict>
      </w:r>
      <w:r w:rsidR="00821E4F">
        <w:rPr>
          <w:rFonts w:ascii="Arial Narrow" w:eastAsia="Arial Narrow" w:hAnsi="Arial Narrow" w:cs="Arial Narrow"/>
          <w:color w:val="FFFFFF"/>
          <w:position w:val="-2"/>
          <w:sz w:val="30"/>
          <w:szCs w:val="30"/>
        </w:rPr>
        <w:t>Area</w:t>
      </w:r>
      <w:r w:rsidR="00821E4F">
        <w:rPr>
          <w:rFonts w:ascii="Arial Narrow" w:eastAsia="Arial Narrow" w:hAnsi="Arial Narrow" w:cs="Arial Narrow"/>
          <w:color w:val="FFFFFF"/>
          <w:spacing w:val="-42"/>
          <w:position w:val="-2"/>
          <w:sz w:val="30"/>
          <w:szCs w:val="30"/>
        </w:rPr>
        <w:t xml:space="preserve"> </w:t>
      </w:r>
      <w:r w:rsidR="00821E4F">
        <w:rPr>
          <w:rFonts w:ascii="Arial Narrow" w:eastAsia="Arial Narrow" w:hAnsi="Arial Narrow" w:cs="Arial Narrow"/>
          <w:color w:val="FFFFFF"/>
          <w:position w:val="-2"/>
          <w:sz w:val="30"/>
          <w:szCs w:val="30"/>
        </w:rPr>
        <w:tab/>
      </w:r>
      <w:r w:rsidR="00821E4F">
        <w:rPr>
          <w:rFonts w:ascii="Arial Narrow" w:eastAsia="Arial Narrow" w:hAnsi="Arial Narrow" w:cs="Arial Narrow"/>
          <w:color w:val="FFFFFF"/>
          <w:w w:val="108"/>
          <w:position w:val="-1"/>
          <w:sz w:val="32"/>
          <w:szCs w:val="32"/>
        </w:rPr>
        <w:t>Questions</w:t>
      </w:r>
      <w:r w:rsidR="00821E4F">
        <w:rPr>
          <w:rFonts w:ascii="Arial Narrow" w:eastAsia="Arial Narrow" w:hAnsi="Arial Narrow" w:cs="Arial Narrow"/>
          <w:color w:val="FFFFFF"/>
          <w:position w:val="-1"/>
          <w:sz w:val="32"/>
          <w:szCs w:val="32"/>
        </w:rPr>
        <w:tab/>
        <w:t>Circle</w:t>
      </w:r>
      <w:r w:rsidR="00821E4F">
        <w:rPr>
          <w:rFonts w:ascii="Arial Narrow" w:eastAsia="Arial Narrow" w:hAnsi="Arial Narrow" w:cs="Arial Narrow"/>
          <w:color w:val="FFFFFF"/>
          <w:spacing w:val="52"/>
          <w:position w:val="-1"/>
          <w:sz w:val="32"/>
          <w:szCs w:val="32"/>
        </w:rPr>
        <w:t xml:space="preserve"> </w:t>
      </w:r>
      <w:r w:rsidR="00821E4F">
        <w:rPr>
          <w:rFonts w:ascii="Arial Narrow" w:eastAsia="Arial Narrow" w:hAnsi="Arial Narrow" w:cs="Arial Narrow"/>
          <w:color w:val="FFFFFF"/>
          <w:w w:val="108"/>
          <w:position w:val="-1"/>
          <w:sz w:val="32"/>
          <w:szCs w:val="32"/>
        </w:rPr>
        <w:t>Answer</w:t>
      </w:r>
    </w:p>
    <w:p w:rsidR="00821E4F" w:rsidRDefault="00821E4F" w:rsidP="00821E4F">
      <w:pPr>
        <w:spacing w:before="5" w:line="200" w:lineRule="exact"/>
        <w:rPr>
          <w:sz w:val="20"/>
          <w:szCs w:val="20"/>
        </w:rPr>
      </w:pPr>
    </w:p>
    <w:tbl>
      <w:tblPr>
        <w:tblW w:w="0" w:type="auto"/>
        <w:tblInd w:w="110" w:type="dxa"/>
        <w:tblLayout w:type="fixed"/>
        <w:tblCellMar>
          <w:left w:w="0" w:type="dxa"/>
          <w:right w:w="0" w:type="dxa"/>
        </w:tblCellMar>
        <w:tblLook w:val="01E0"/>
      </w:tblPr>
      <w:tblGrid>
        <w:gridCol w:w="1690"/>
        <w:gridCol w:w="7830"/>
        <w:gridCol w:w="1980"/>
      </w:tblGrid>
      <w:tr w:rsidR="00821E4F" w:rsidTr="00821E4F">
        <w:trPr>
          <w:trHeight w:hRule="exact" w:val="1684"/>
        </w:trPr>
        <w:tc>
          <w:tcPr>
            <w:tcW w:w="1690" w:type="dxa"/>
            <w:tcBorders>
              <w:top w:val="nil"/>
              <w:left w:val="nil"/>
              <w:bottom w:val="single" w:sz="8" w:space="0" w:color="002A5C"/>
              <w:right w:val="nil"/>
            </w:tcBorders>
            <w:shd w:val="clear" w:color="auto" w:fill="B2BBD3"/>
          </w:tcPr>
          <w:p w:rsidR="00821E4F" w:rsidRDefault="00821E4F" w:rsidP="00821E4F">
            <w:pPr>
              <w:spacing w:before="35"/>
              <w:ind w:left="100" w:right="-20"/>
              <w:rPr>
                <w:rFonts w:ascii="Arial Narrow" w:eastAsia="Arial Narrow" w:hAnsi="Arial Narrow" w:cs="Arial Narrow"/>
              </w:rPr>
            </w:pPr>
            <w:r>
              <w:rPr>
                <w:rFonts w:ascii="Arial Narrow" w:eastAsia="Arial Narrow" w:hAnsi="Arial Narrow" w:cs="Arial Narrow"/>
                <w:color w:val="231F20"/>
                <w:w w:val="106"/>
              </w:rPr>
              <w:t>Company</w:t>
            </w:r>
          </w:p>
        </w:tc>
        <w:tc>
          <w:tcPr>
            <w:tcW w:w="7830" w:type="dxa"/>
            <w:tcBorders>
              <w:top w:val="nil"/>
              <w:left w:val="nil"/>
              <w:bottom w:val="single" w:sz="8" w:space="0" w:color="002A5C"/>
              <w:right w:val="nil"/>
            </w:tcBorders>
          </w:tcPr>
          <w:p w:rsidR="00821E4F" w:rsidRDefault="00821E4F" w:rsidP="00821E4F">
            <w:pPr>
              <w:spacing w:before="33" w:line="275"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Do</w:t>
            </w:r>
            <w:r>
              <w:rPr>
                <w:rFonts w:ascii="Arial Narrow" w:eastAsia="Arial Narrow" w:hAnsi="Arial Narrow" w:cs="Arial Narrow"/>
                <w:color w:val="231F20"/>
                <w:spacing w:val="3"/>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background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information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about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company?</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Does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compan</w:t>
            </w:r>
            <w:r>
              <w:rPr>
                <w:rFonts w:ascii="Arial Narrow" w:eastAsia="Arial Narrow" w:hAnsi="Arial Narrow" w:cs="Arial Narrow"/>
                <w:color w:val="231F20"/>
                <w:spacing w:val="-14"/>
              </w:rPr>
              <w:t>y</w:t>
            </w:r>
            <w:r>
              <w:rPr>
                <w:rFonts w:ascii="Arial Narrow" w:eastAsia="Arial Narrow" w:hAnsi="Arial Narrow" w:cs="Arial Narrow"/>
                <w:color w:val="231F20"/>
              </w:rPr>
              <w: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senior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management,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w:t>
            </w:r>
            <w:r>
              <w:rPr>
                <w:rFonts w:ascii="Arial Narrow" w:eastAsia="Arial Narrow" w:hAnsi="Arial Narrow" w:cs="Arial Narrow"/>
                <w:color w:val="231F20"/>
                <w:spacing w:val="6"/>
              </w:rPr>
              <w:t xml:space="preserve"> </w:t>
            </w:r>
            <w:r>
              <w:rPr>
                <w:rFonts w:ascii="Arial Narrow" w:eastAsia="Arial Narrow" w:hAnsi="Arial Narrow" w:cs="Arial Narrow"/>
                <w:color w:val="231F20"/>
              </w:rPr>
              <w:t>owner</w:t>
            </w:r>
            <w:r>
              <w:rPr>
                <w:rFonts w:ascii="Arial Narrow" w:eastAsia="Arial Narrow" w:hAnsi="Arial Narrow" w:cs="Arial Narrow"/>
                <w:color w:val="231F20"/>
                <w:spacing w:val="1"/>
              </w:rPr>
              <w:t xml:space="preserve"> </w:t>
            </w:r>
            <w:r>
              <w:rPr>
                <w:rFonts w:ascii="Arial Narrow" w:eastAsia="Arial Narrow" w:hAnsi="Arial Narrow" w:cs="Arial Narrow"/>
                <w:color w:val="231F20"/>
              </w:rPr>
              <w:t>welcome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value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diversity?</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Has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company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participated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related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recruitment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programs?</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company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policy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hiring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individuals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disabilities?</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Does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company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w:t>
            </w:r>
            <w:r>
              <w:rPr>
                <w:rFonts w:ascii="Arial Narrow" w:eastAsia="Arial Narrow" w:hAnsi="Arial Narrow" w:cs="Arial Narrow"/>
                <w:color w:val="231F20"/>
                <w:spacing w:val="-3"/>
              </w:rPr>
              <w:t>f</w:t>
            </w:r>
            <w:r>
              <w:rPr>
                <w:rFonts w:ascii="Arial Narrow" w:eastAsia="Arial Narrow" w:hAnsi="Arial Narrow" w:cs="Arial Narrow"/>
                <w:color w:val="231F20"/>
              </w:rPr>
              <w:t>fer</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any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internship</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programs?</w:t>
            </w:r>
          </w:p>
          <w:p w:rsidR="00821E4F" w:rsidRDefault="00821E4F" w:rsidP="00821E4F">
            <w:pPr>
              <w:spacing w:line="251"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pre-employment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testing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required?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medium</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testing?</w:t>
            </w:r>
          </w:p>
        </w:tc>
        <w:tc>
          <w:tcPr>
            <w:tcW w:w="1980" w:type="dxa"/>
            <w:tcBorders>
              <w:top w:val="nil"/>
              <w:left w:val="nil"/>
              <w:bottom w:val="single" w:sz="8" w:space="0" w:color="002A5C"/>
              <w:right w:val="nil"/>
            </w:tcBorders>
            <w:shd w:val="clear" w:color="auto" w:fill="B2BBD3"/>
          </w:tcPr>
          <w:p w:rsidR="00821E4F" w:rsidRDefault="00821E4F" w:rsidP="00821E4F">
            <w:pPr>
              <w:spacing w:before="54" w:line="250" w:lineRule="exact"/>
              <w:ind w:left="556" w:right="494"/>
              <w:jc w:val="both"/>
              <w:rPr>
                <w:rFonts w:ascii="Arial Narrow" w:eastAsia="Arial Narrow" w:hAnsi="Arial Narrow" w:cs="Arial Narrow"/>
              </w:rPr>
            </w:pP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 xml:space="preserve">es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No</w:t>
            </w:r>
          </w:p>
        </w:tc>
      </w:tr>
      <w:tr w:rsidR="00821E4F" w:rsidTr="00821E4F">
        <w:trPr>
          <w:trHeight w:hRule="exact" w:val="2046"/>
        </w:trPr>
        <w:tc>
          <w:tcPr>
            <w:tcW w:w="1690" w:type="dxa"/>
            <w:tcBorders>
              <w:top w:val="single" w:sz="8" w:space="0" w:color="002A5C"/>
              <w:left w:val="nil"/>
              <w:bottom w:val="single" w:sz="8" w:space="0" w:color="002A5C"/>
              <w:right w:val="nil"/>
            </w:tcBorders>
            <w:shd w:val="clear" w:color="auto" w:fill="B2BBD3"/>
          </w:tcPr>
          <w:p w:rsidR="00821E4F" w:rsidRDefault="00821E4F" w:rsidP="00821E4F">
            <w:pPr>
              <w:spacing w:before="5" w:line="130" w:lineRule="exact"/>
              <w:rPr>
                <w:sz w:val="13"/>
                <w:szCs w:val="13"/>
              </w:rPr>
            </w:pPr>
          </w:p>
          <w:p w:rsidR="00821E4F" w:rsidRDefault="00821E4F" w:rsidP="00821E4F">
            <w:pPr>
              <w:ind w:left="60" w:right="-20"/>
              <w:rPr>
                <w:rFonts w:ascii="Arial Narrow" w:eastAsia="Arial Narrow" w:hAnsi="Arial Narrow" w:cs="Arial Narrow"/>
              </w:rPr>
            </w:pPr>
            <w:r>
              <w:rPr>
                <w:rFonts w:ascii="Arial Narrow" w:eastAsia="Arial Narrow" w:hAnsi="Arial Narrow" w:cs="Arial Narrow"/>
                <w:color w:val="231F20"/>
              </w:rPr>
              <w:t>Job</w:t>
            </w:r>
            <w:r>
              <w:rPr>
                <w:rFonts w:ascii="Arial Narrow" w:eastAsia="Arial Narrow" w:hAnsi="Arial Narrow" w:cs="Arial Narrow"/>
                <w:color w:val="231F20"/>
                <w:spacing w:val="37"/>
              </w:rPr>
              <w:t xml:space="preserve"> </w:t>
            </w:r>
            <w:r>
              <w:rPr>
                <w:rFonts w:ascii="Arial Narrow" w:eastAsia="Arial Narrow" w:hAnsi="Arial Narrow" w:cs="Arial Narrow"/>
                <w:color w:val="231F20"/>
                <w:w w:val="110"/>
              </w:rPr>
              <w:t>Position</w:t>
            </w:r>
          </w:p>
        </w:tc>
        <w:tc>
          <w:tcPr>
            <w:tcW w:w="7830" w:type="dxa"/>
            <w:tcBorders>
              <w:top w:val="single" w:sz="8" w:space="0" w:color="002A5C"/>
              <w:left w:val="nil"/>
              <w:bottom w:val="single" w:sz="8" w:space="0" w:color="002A5C"/>
              <w:right w:val="nil"/>
            </w:tcBorders>
          </w:tcPr>
          <w:p w:rsidR="00821E4F" w:rsidRDefault="00821E4F" w:rsidP="00821E4F">
            <w:pPr>
              <w:spacing w:before="6" w:line="140" w:lineRule="exact"/>
              <w:rPr>
                <w:sz w:val="14"/>
                <w:szCs w:val="14"/>
              </w:rPr>
            </w:pPr>
          </w:p>
          <w:p w:rsidR="00821E4F" w:rsidRDefault="00821E4F" w:rsidP="00821E4F">
            <w:pPr>
              <w:spacing w:line="275"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requested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detailed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job</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description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position?</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Do</w:t>
            </w:r>
            <w:r>
              <w:rPr>
                <w:rFonts w:ascii="Arial Narrow" w:eastAsia="Arial Narrow" w:hAnsi="Arial Narrow" w:cs="Arial Narrow"/>
                <w:color w:val="231F20"/>
                <w:spacing w:val="3"/>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know</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what</w:t>
            </w:r>
            <w:r>
              <w:rPr>
                <w:rFonts w:ascii="Arial Narrow" w:eastAsia="Arial Narrow" w:hAnsi="Arial Narrow" w:cs="Arial Narrow"/>
                <w:color w:val="231F20"/>
                <w:spacing w:val="1"/>
              </w:rPr>
              <w:t xml:space="preserve"> </w:t>
            </w:r>
            <w:r>
              <w:rPr>
                <w:rFonts w:ascii="Arial Narrow" w:eastAsia="Arial Narrow" w:hAnsi="Arial Narrow" w:cs="Arial Narrow"/>
                <w:color w:val="231F20"/>
              </w:rPr>
              <w:t>are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essential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functions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expectations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job?</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Can</w:t>
            </w:r>
            <w:r>
              <w:rPr>
                <w:rFonts w:ascii="Arial Narrow" w:eastAsia="Arial Narrow" w:hAnsi="Arial Narrow" w:cs="Arial Narrow"/>
                <w:color w:val="231F20"/>
                <w:spacing w:val="1"/>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talk</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employee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who</w:t>
            </w:r>
            <w:r>
              <w:rPr>
                <w:rFonts w:ascii="Arial Narrow" w:eastAsia="Arial Narrow" w:hAnsi="Arial Narrow" w:cs="Arial Narrow"/>
                <w:color w:val="231F20"/>
                <w:spacing w:val="1"/>
              </w:rPr>
              <w:t xml:space="preserve"> </w:t>
            </w:r>
            <w:r>
              <w:rPr>
                <w:rFonts w:ascii="Arial Narrow" w:eastAsia="Arial Narrow" w:hAnsi="Arial Narrow" w:cs="Arial Narrow"/>
                <w:color w:val="231F20"/>
              </w:rPr>
              <w:t>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currently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position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similar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one?</w:t>
            </w:r>
          </w:p>
          <w:p w:rsidR="00821E4F" w:rsidRDefault="00821E4F" w:rsidP="00821E4F">
            <w:pPr>
              <w:spacing w:line="250" w:lineRule="exact"/>
              <w:ind w:left="430" w:right="720" w:hanging="217"/>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Will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compensatory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strategies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use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adaptive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software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assistive technology)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change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traditional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5"/>
              </w:rPr>
              <w:t xml:space="preserve"> </w:t>
            </w:r>
            <w:r>
              <w:rPr>
                <w:rFonts w:ascii="Arial Narrow" w:eastAsia="Arial Narrow" w:hAnsi="Arial Narrow" w:cs="Arial Narrow"/>
                <w:color w:val="231F20"/>
              </w:rPr>
              <w:t>getting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job</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done?</w:t>
            </w:r>
          </w:p>
          <w:p w:rsidR="00821E4F" w:rsidRDefault="00821E4F" w:rsidP="00821E4F">
            <w:pPr>
              <w:spacing w:line="250" w:lineRule="exact"/>
              <w:ind w:left="430" w:right="342" w:hanging="217"/>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Will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need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accommodations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for</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application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process,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interview</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process,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w:t>
            </w:r>
            <w:r>
              <w:rPr>
                <w:rFonts w:ascii="Arial Narrow" w:eastAsia="Arial Narrow" w:hAnsi="Arial Narrow" w:cs="Arial Narrow"/>
                <w:color w:val="231F20"/>
                <w:spacing w:val="7"/>
              </w:rPr>
              <w:t xml:space="preserve"> </w:t>
            </w:r>
            <w:r>
              <w:rPr>
                <w:rFonts w:ascii="Arial Narrow" w:eastAsia="Arial Narrow" w:hAnsi="Arial Narrow" w:cs="Arial Narrow"/>
                <w:color w:val="231F20"/>
                <w:spacing w:val="-11"/>
              </w:rPr>
              <w:t>a</w:t>
            </w:r>
            <w:r>
              <w:rPr>
                <w:rFonts w:ascii="Arial Narrow" w:eastAsia="Arial Narrow" w:hAnsi="Arial Narrow" w:cs="Arial Narrow"/>
                <w:color w:val="231F20"/>
              </w:rPr>
              <w:t xml:space="preserve">t </w:t>
            </w:r>
            <w:r>
              <w:rPr>
                <w:rFonts w:ascii="Arial Narrow" w:eastAsia="Arial Narrow" w:hAnsi="Arial Narrow" w:cs="Arial Narrow"/>
                <w:color w:val="231F20"/>
                <w:spacing w:val="-11"/>
              </w:rPr>
              <w:t>th</w:t>
            </w:r>
            <w:r>
              <w:rPr>
                <w:rFonts w:ascii="Arial Narrow" w:eastAsia="Arial Narrow" w:hAnsi="Arial Narrow" w:cs="Arial Narrow"/>
                <w:color w:val="231F20"/>
              </w:rPr>
              <w:t>e</w:t>
            </w:r>
            <w:r>
              <w:rPr>
                <w:rFonts w:ascii="Arial Narrow" w:eastAsia="Arial Narrow" w:hAnsi="Arial Narrow" w:cs="Arial Narrow"/>
                <w:color w:val="231F20"/>
                <w:spacing w:val="-17"/>
              </w:rPr>
              <w:t xml:space="preserve"> </w:t>
            </w:r>
            <w:r>
              <w:rPr>
                <w:rFonts w:ascii="Arial Narrow" w:eastAsia="Arial Narrow" w:hAnsi="Arial Narrow" w:cs="Arial Narrow"/>
                <w:color w:val="231F20"/>
              </w:rPr>
              <w:t>worksite?</w:t>
            </w:r>
          </w:p>
        </w:tc>
        <w:tc>
          <w:tcPr>
            <w:tcW w:w="1980" w:type="dxa"/>
            <w:tcBorders>
              <w:top w:val="single" w:sz="8" w:space="0" w:color="002A5C"/>
              <w:left w:val="nil"/>
              <w:bottom w:val="single" w:sz="8" w:space="0" w:color="002A5C"/>
              <w:right w:val="nil"/>
            </w:tcBorders>
            <w:shd w:val="clear" w:color="auto" w:fill="B2BBD3"/>
          </w:tcPr>
          <w:p w:rsidR="00821E4F" w:rsidRDefault="00821E4F" w:rsidP="00821E4F">
            <w:pPr>
              <w:spacing w:before="3" w:line="150" w:lineRule="exact"/>
              <w:rPr>
                <w:sz w:val="15"/>
                <w:szCs w:val="15"/>
              </w:rPr>
            </w:pPr>
          </w:p>
          <w:p w:rsidR="00821E4F" w:rsidRDefault="00821E4F" w:rsidP="00821E4F">
            <w:pPr>
              <w:spacing w:line="260" w:lineRule="exact"/>
              <w:ind w:left="561" w:right="489"/>
              <w:jc w:val="both"/>
              <w:rPr>
                <w:rFonts w:ascii="Arial Narrow" w:eastAsia="Arial Narrow" w:hAnsi="Arial Narrow" w:cs="Arial Narrow"/>
              </w:rPr>
            </w:pP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 xml:space="preserve">es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No</w:t>
            </w:r>
          </w:p>
          <w:p w:rsidR="00821E4F" w:rsidRDefault="00821E4F" w:rsidP="00821E4F">
            <w:pPr>
              <w:spacing w:before="3" w:line="240" w:lineRule="exact"/>
            </w:pPr>
          </w:p>
          <w:p w:rsidR="00821E4F" w:rsidRDefault="00821E4F" w:rsidP="00821E4F">
            <w:pPr>
              <w:ind w:left="561" w:right="489"/>
              <w:jc w:val="both"/>
              <w:rPr>
                <w:rFonts w:ascii="Arial Narrow" w:eastAsia="Arial Narrow" w:hAnsi="Arial Narrow" w:cs="Arial Narrow"/>
              </w:rPr>
            </w:pPr>
            <w:r>
              <w:rPr>
                <w:rFonts w:ascii="Arial Narrow" w:eastAsia="Arial Narrow" w:hAnsi="Arial Narrow" w:cs="Arial Narrow"/>
                <w:color w:val="231F20"/>
                <w:spacing w:val="-18"/>
              </w:rPr>
              <w:t>Y</w:t>
            </w:r>
            <w:r>
              <w:rPr>
                <w:rFonts w:ascii="Arial Narrow" w:eastAsia="Arial Narrow" w:hAnsi="Arial Narrow" w:cs="Arial Narrow"/>
                <w:color w:val="231F20"/>
              </w:rPr>
              <w:t xml:space="preserve">es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No</w:t>
            </w:r>
          </w:p>
          <w:p w:rsidR="00821E4F" w:rsidRDefault="00821E4F" w:rsidP="00821E4F">
            <w:pPr>
              <w:spacing w:line="260" w:lineRule="exact"/>
              <w:ind w:left="561" w:right="495"/>
              <w:jc w:val="both"/>
              <w:rPr>
                <w:rFonts w:ascii="Arial Narrow" w:eastAsia="Arial Narrow" w:hAnsi="Arial Narrow" w:cs="Arial Narrow"/>
              </w:rPr>
            </w:pPr>
            <w:r>
              <w:rPr>
                <w:rFonts w:ascii="Arial Narrow" w:eastAsia="Arial Narrow" w:hAnsi="Arial Narrow" w:cs="Arial Narrow"/>
                <w:color w:val="231F20"/>
                <w:spacing w:val="-18"/>
              </w:rPr>
              <w:t>Y</w:t>
            </w:r>
            <w:r>
              <w:rPr>
                <w:rFonts w:ascii="Arial Narrow" w:eastAsia="Arial Narrow" w:hAnsi="Arial Narrow" w:cs="Arial Narrow"/>
                <w:color w:val="231F20"/>
              </w:rPr>
              <w:t xml:space="preserve">es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No</w:t>
            </w:r>
          </w:p>
        </w:tc>
      </w:tr>
      <w:tr w:rsidR="00821E4F" w:rsidTr="00821E4F">
        <w:trPr>
          <w:trHeight w:hRule="exact" w:val="1794"/>
        </w:trPr>
        <w:tc>
          <w:tcPr>
            <w:tcW w:w="1690" w:type="dxa"/>
            <w:tcBorders>
              <w:top w:val="single" w:sz="8" w:space="0" w:color="002A5C"/>
              <w:left w:val="nil"/>
              <w:bottom w:val="single" w:sz="8" w:space="0" w:color="002A5C"/>
              <w:right w:val="nil"/>
            </w:tcBorders>
            <w:shd w:val="clear" w:color="auto" w:fill="B2BBD3"/>
          </w:tcPr>
          <w:p w:rsidR="00821E4F" w:rsidRDefault="00821E4F" w:rsidP="00821E4F">
            <w:pPr>
              <w:spacing w:before="9" w:line="110" w:lineRule="exact"/>
              <w:rPr>
                <w:sz w:val="11"/>
                <w:szCs w:val="11"/>
              </w:rPr>
            </w:pPr>
          </w:p>
          <w:p w:rsidR="00821E4F" w:rsidRDefault="00821E4F" w:rsidP="00821E4F">
            <w:pPr>
              <w:ind w:left="100" w:right="-20"/>
              <w:rPr>
                <w:rFonts w:ascii="Arial Narrow" w:eastAsia="Arial Narrow" w:hAnsi="Arial Narrow" w:cs="Arial Narrow"/>
              </w:rPr>
            </w:pPr>
            <w:r>
              <w:rPr>
                <w:rFonts w:ascii="Arial Narrow" w:eastAsia="Arial Narrow" w:hAnsi="Arial Narrow" w:cs="Arial Narrow"/>
                <w:color w:val="231F20"/>
                <w:w w:val="107"/>
              </w:rPr>
              <w:t>Employer</w:t>
            </w:r>
          </w:p>
        </w:tc>
        <w:tc>
          <w:tcPr>
            <w:tcW w:w="7830" w:type="dxa"/>
            <w:tcBorders>
              <w:top w:val="single" w:sz="8" w:space="0" w:color="002A5C"/>
              <w:left w:val="nil"/>
              <w:bottom w:val="single" w:sz="8" w:space="0" w:color="002A5C"/>
              <w:right w:val="nil"/>
            </w:tcBorders>
          </w:tcPr>
          <w:p w:rsidR="00821E4F" w:rsidRDefault="00821E4F" w:rsidP="00821E4F">
            <w:pPr>
              <w:spacing w:before="10" w:line="110" w:lineRule="exact"/>
              <w:rPr>
                <w:sz w:val="11"/>
                <w:szCs w:val="11"/>
              </w:rPr>
            </w:pPr>
          </w:p>
          <w:p w:rsidR="00821E4F" w:rsidRDefault="00821E4F" w:rsidP="00821E4F">
            <w:pPr>
              <w:spacing w:line="275"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Does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supervisor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use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flexible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personal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management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style?</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Does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experience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managing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w:t>
            </w:r>
            <w:r>
              <w:rPr>
                <w:rFonts w:ascii="Arial Narrow" w:eastAsia="Arial Narrow" w:hAnsi="Arial Narrow" w:cs="Arial Narrow"/>
                <w:color w:val="231F20"/>
                <w:spacing w:val="-3"/>
              </w:rPr>
              <w:t>f</w:t>
            </w:r>
            <w:r>
              <w:rPr>
                <w:rFonts w:ascii="Arial Narrow" w:eastAsia="Arial Narrow" w:hAnsi="Arial Narrow" w:cs="Arial Narrow"/>
                <w:color w:val="231F20"/>
              </w:rPr>
              <w:t>ferences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w:t>
            </w:r>
            <w:r>
              <w:rPr>
                <w:rFonts w:ascii="Arial Narrow" w:eastAsia="Arial Narrow" w:hAnsi="Arial Narrow" w:cs="Arial Narrow"/>
                <w:color w:val="231F20"/>
                <w:spacing w:val="6"/>
              </w:rPr>
              <w:t xml:space="preserve"> </w:t>
            </w:r>
            <w:r>
              <w:rPr>
                <w:rFonts w:ascii="Arial Narrow" w:eastAsia="Arial Narrow" w:hAnsi="Arial Narrow" w:cs="Arial Narrow"/>
                <w:color w:val="231F20"/>
              </w:rPr>
              <w:t>diversity?</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Does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focus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essential,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rather</w:t>
            </w:r>
            <w:r>
              <w:rPr>
                <w:rFonts w:ascii="Arial Narrow" w:eastAsia="Arial Narrow" w:hAnsi="Arial Narrow" w:cs="Arial Narrow"/>
                <w:color w:val="231F20"/>
                <w:spacing w:val="5"/>
              </w:rPr>
              <w:t xml:space="preserve"> </w:t>
            </w:r>
            <w:proofErr w:type="spellStart"/>
            <w:r>
              <w:rPr>
                <w:rFonts w:ascii="Arial Narrow" w:eastAsia="Arial Narrow" w:hAnsi="Arial Narrow" w:cs="Arial Narrow"/>
                <w:color w:val="231F20"/>
              </w:rPr>
              <w:t>then</w:t>
            </w:r>
            <w:proofErr w:type="spellEnd"/>
            <w:r>
              <w:rPr>
                <w:rFonts w:ascii="Arial Narrow" w:eastAsia="Arial Narrow" w:hAnsi="Arial Narrow" w:cs="Arial Narrow"/>
                <w:color w:val="231F20"/>
                <w:spacing w:val="5"/>
              </w:rPr>
              <w:t xml:space="preserve"> </w:t>
            </w:r>
            <w:r>
              <w:rPr>
                <w:rFonts w:ascii="Arial Narrow" w:eastAsia="Arial Narrow" w:hAnsi="Arial Narrow" w:cs="Arial Narrow"/>
                <w:color w:val="231F20"/>
              </w:rPr>
              <w:t>marginal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functions?</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Has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positive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experiences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hiring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individuals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disabilities?</w:t>
            </w:r>
          </w:p>
          <w:p w:rsidR="00821E4F" w:rsidRDefault="00821E4F" w:rsidP="00821E4F">
            <w:pPr>
              <w:spacing w:line="251"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Can</w:t>
            </w:r>
            <w:r>
              <w:rPr>
                <w:rFonts w:ascii="Arial Narrow" w:eastAsia="Arial Narrow" w:hAnsi="Arial Narrow" w:cs="Arial Narrow"/>
                <w:color w:val="231F20"/>
                <w:spacing w:val="2"/>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provide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employer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6"/>
              </w:rPr>
              <w:t xml:space="preserve"> </w:t>
            </w:r>
            <w:r>
              <w:rPr>
                <w:rFonts w:ascii="Arial Narrow" w:eastAsia="Arial Narrow" w:hAnsi="Arial Narrow" w:cs="Arial Narrow"/>
                <w:color w:val="231F20"/>
              </w:rPr>
              <w:t>resource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information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about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Americans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p>
          <w:p w:rsidR="00821E4F" w:rsidRDefault="00821E4F" w:rsidP="00821E4F">
            <w:pPr>
              <w:spacing w:line="250" w:lineRule="exact"/>
              <w:ind w:left="392" w:right="1151"/>
              <w:jc w:val="center"/>
              <w:rPr>
                <w:rFonts w:ascii="Arial Narrow" w:eastAsia="Arial Narrow" w:hAnsi="Arial Narrow" w:cs="Arial Narrow"/>
              </w:rPr>
            </w:pPr>
            <w:r>
              <w:rPr>
                <w:rFonts w:ascii="Arial Narrow" w:eastAsia="Arial Narrow" w:hAnsi="Arial Narrow" w:cs="Arial Narrow"/>
                <w:color w:val="231F20"/>
              </w:rPr>
              <w:t>Disabilities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5"/>
              </w:rPr>
              <w:t xml:space="preserve"> </w:t>
            </w:r>
            <w:r>
              <w:rPr>
                <w:rFonts w:ascii="Arial Narrow" w:eastAsia="Arial Narrow" w:hAnsi="Arial Narrow" w:cs="Arial Narrow"/>
                <w:color w:val="231F20"/>
              </w:rPr>
              <w:t>1990</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(ADA)</w:t>
            </w:r>
            <w:r>
              <w:rPr>
                <w:rFonts w:ascii="Arial Narrow" w:eastAsia="Arial Narrow" w:hAnsi="Arial Narrow" w:cs="Arial Narrow"/>
                <w:color w:val="231F20"/>
                <w:spacing w:val="1"/>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22"/>
              </w:rPr>
              <w:t xml:space="preserve"> </w:t>
            </w:r>
            <w:r>
              <w:rPr>
                <w:rFonts w:ascii="Arial Narrow" w:eastAsia="Arial Narrow" w:hAnsi="Arial Narrow" w:cs="Arial Narrow"/>
                <w:color w:val="231F20"/>
              </w:rPr>
              <w:t>specific</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accommodation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needs?</w:t>
            </w:r>
          </w:p>
        </w:tc>
        <w:tc>
          <w:tcPr>
            <w:tcW w:w="1980" w:type="dxa"/>
            <w:tcBorders>
              <w:top w:val="single" w:sz="8" w:space="0" w:color="002A5C"/>
              <w:left w:val="nil"/>
              <w:bottom w:val="single" w:sz="8" w:space="0" w:color="002A5C"/>
              <w:right w:val="nil"/>
            </w:tcBorders>
            <w:shd w:val="clear" w:color="auto" w:fill="B2BBD3"/>
          </w:tcPr>
          <w:p w:rsidR="00821E4F" w:rsidRDefault="00821E4F" w:rsidP="00821E4F">
            <w:pPr>
              <w:spacing w:before="9" w:line="100" w:lineRule="exact"/>
              <w:rPr>
                <w:sz w:val="10"/>
                <w:szCs w:val="10"/>
              </w:rPr>
            </w:pPr>
          </w:p>
          <w:p w:rsidR="00821E4F" w:rsidRDefault="00821E4F" w:rsidP="00821E4F">
            <w:pPr>
              <w:spacing w:line="250" w:lineRule="exact"/>
              <w:ind w:left="546" w:right="504"/>
              <w:jc w:val="both"/>
              <w:rPr>
                <w:rFonts w:ascii="Arial Narrow" w:eastAsia="Arial Narrow" w:hAnsi="Arial Narrow" w:cs="Arial Narrow"/>
              </w:rPr>
            </w:pP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 xml:space="preserve">es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No</w:t>
            </w:r>
          </w:p>
          <w:p w:rsidR="00821E4F" w:rsidRDefault="00821E4F" w:rsidP="00821E4F">
            <w:pPr>
              <w:spacing w:before="5" w:line="220" w:lineRule="exact"/>
            </w:pPr>
          </w:p>
          <w:p w:rsidR="00821E4F" w:rsidRDefault="00821E4F" w:rsidP="00821E4F">
            <w:pPr>
              <w:ind w:left="546" w:right="504"/>
              <w:jc w:val="both"/>
              <w:rPr>
                <w:rFonts w:ascii="Arial Narrow" w:eastAsia="Arial Narrow" w:hAnsi="Arial Narrow" w:cs="Arial Narrow"/>
              </w:rPr>
            </w:pPr>
            <w:r>
              <w:rPr>
                <w:rFonts w:ascii="Arial Narrow" w:eastAsia="Arial Narrow" w:hAnsi="Arial Narrow" w:cs="Arial Narrow"/>
                <w:color w:val="231F20"/>
                <w:spacing w:val="-18"/>
              </w:rPr>
              <w:t>Y</w:t>
            </w:r>
            <w:r>
              <w:rPr>
                <w:rFonts w:ascii="Arial Narrow" w:eastAsia="Arial Narrow" w:hAnsi="Arial Narrow" w:cs="Arial Narrow"/>
                <w:color w:val="231F20"/>
              </w:rPr>
              <w:t xml:space="preserve">es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No</w:t>
            </w:r>
          </w:p>
        </w:tc>
      </w:tr>
      <w:tr w:rsidR="00821E4F" w:rsidTr="00821E4F">
        <w:trPr>
          <w:trHeight w:hRule="exact" w:val="1990"/>
        </w:trPr>
        <w:tc>
          <w:tcPr>
            <w:tcW w:w="1690" w:type="dxa"/>
            <w:tcBorders>
              <w:top w:val="single" w:sz="8" w:space="0" w:color="002A5C"/>
              <w:left w:val="nil"/>
              <w:bottom w:val="nil"/>
              <w:right w:val="nil"/>
            </w:tcBorders>
            <w:shd w:val="clear" w:color="auto" w:fill="B2BBD3"/>
          </w:tcPr>
          <w:p w:rsidR="00821E4F" w:rsidRDefault="00821E4F" w:rsidP="00821E4F">
            <w:pPr>
              <w:spacing w:before="1" w:line="140" w:lineRule="exact"/>
              <w:rPr>
                <w:sz w:val="14"/>
                <w:szCs w:val="14"/>
              </w:rPr>
            </w:pPr>
          </w:p>
          <w:p w:rsidR="00821E4F" w:rsidRDefault="00821E4F" w:rsidP="00821E4F">
            <w:pPr>
              <w:ind w:left="100" w:right="-20"/>
              <w:rPr>
                <w:rFonts w:ascii="Arial Narrow" w:eastAsia="Arial Narrow" w:hAnsi="Arial Narrow" w:cs="Arial Narrow"/>
              </w:rPr>
            </w:pPr>
            <w:r>
              <w:rPr>
                <w:rFonts w:ascii="Arial Narrow" w:eastAsia="Arial Narrow" w:hAnsi="Arial Narrow" w:cs="Arial Narrow"/>
                <w:color w:val="231F20"/>
                <w:w w:val="107"/>
              </w:rPr>
              <w:t>Myself</w:t>
            </w:r>
          </w:p>
        </w:tc>
        <w:tc>
          <w:tcPr>
            <w:tcW w:w="7830" w:type="dxa"/>
            <w:tcBorders>
              <w:top w:val="single" w:sz="8" w:space="0" w:color="002A5C"/>
              <w:left w:val="nil"/>
              <w:bottom w:val="nil"/>
              <w:right w:val="nil"/>
            </w:tcBorders>
          </w:tcPr>
          <w:p w:rsidR="00821E4F" w:rsidRDefault="00821E4F" w:rsidP="00821E4F">
            <w:pPr>
              <w:spacing w:before="5" w:line="130" w:lineRule="exact"/>
              <w:rPr>
                <w:sz w:val="13"/>
                <w:szCs w:val="13"/>
              </w:rPr>
            </w:pPr>
          </w:p>
          <w:p w:rsidR="00821E4F" w:rsidRDefault="00821E4F" w:rsidP="00821E4F">
            <w:pPr>
              <w:spacing w:line="275"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Am</w:t>
            </w:r>
            <w:r>
              <w:rPr>
                <w:rFonts w:ascii="Arial Narrow" w:eastAsia="Arial Narrow" w:hAnsi="Arial Narrow" w:cs="Arial Narrow"/>
                <w:color w:val="231F20"/>
                <w:spacing w:val="3"/>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familiar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protections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provided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ADA?</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Am</w:t>
            </w:r>
            <w:r>
              <w:rPr>
                <w:rFonts w:ascii="Arial Narrow" w:eastAsia="Arial Narrow" w:hAnsi="Arial Narrow" w:cs="Arial Narrow"/>
                <w:color w:val="231F20"/>
                <w:spacing w:val="2"/>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comfortable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disability?</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Am</w:t>
            </w:r>
            <w:r>
              <w:rPr>
                <w:rFonts w:ascii="Arial Narrow" w:eastAsia="Arial Narrow" w:hAnsi="Arial Narrow" w:cs="Arial Narrow"/>
                <w:color w:val="231F20"/>
                <w:spacing w:val="2"/>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aware of</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strengths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functional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limitations?</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Will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need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potential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medical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assistance?</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explored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technology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strategies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compensate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limitations?</w:t>
            </w:r>
          </w:p>
          <w:p w:rsidR="00821E4F" w:rsidRDefault="00821E4F" w:rsidP="00821E4F">
            <w:pPr>
              <w:spacing w:line="250"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previously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used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accommodations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work-site?</w:t>
            </w:r>
          </w:p>
          <w:p w:rsidR="00821E4F" w:rsidRDefault="00821E4F" w:rsidP="00821E4F">
            <w:pPr>
              <w:spacing w:line="251" w:lineRule="exact"/>
              <w:ind w:left="213" w:right="-20"/>
              <w:rPr>
                <w:rFonts w:ascii="Arial Narrow" w:eastAsia="Arial Narrow" w:hAnsi="Arial Narrow" w:cs="Arial Narrow"/>
              </w:rPr>
            </w:pPr>
            <w:r>
              <w:rPr>
                <w:rFonts w:ascii="Arial" w:eastAsia="Arial" w:hAnsi="Arial" w:cs="Arial"/>
                <w:color w:val="002A5C"/>
                <w:w w:val="131"/>
              </w:rPr>
              <w:t>•</w:t>
            </w:r>
            <w:r>
              <w:rPr>
                <w:rFonts w:ascii="Arial" w:eastAsia="Arial" w:hAnsi="Arial" w:cs="Arial"/>
                <w:color w:val="002A5C"/>
                <w:spacing w:val="19"/>
                <w:w w:val="131"/>
              </w:rPr>
              <w:t xml:space="preserve"> </w:t>
            </w:r>
            <w:r>
              <w:rPr>
                <w:rFonts w:ascii="Arial Narrow" w:eastAsia="Arial Narrow" w:hAnsi="Arial Narrow" w:cs="Arial Narrow"/>
                <w:color w:val="231F20"/>
                <w:spacing w:val="-4"/>
              </w:rPr>
              <w:t>Hav</w:t>
            </w:r>
            <w:r>
              <w:rPr>
                <w:rFonts w:ascii="Arial Narrow" w:eastAsia="Arial Narrow" w:hAnsi="Arial Narrow" w:cs="Arial Narrow"/>
                <w:color w:val="231F20"/>
              </w:rPr>
              <w:t>e</w:t>
            </w:r>
            <w:r>
              <w:rPr>
                <w:rFonts w:ascii="Arial Narrow" w:eastAsia="Arial Narrow" w:hAnsi="Arial Narrow" w:cs="Arial Narrow"/>
                <w:color w:val="231F20"/>
                <w:spacing w:val="-3"/>
              </w:rPr>
              <w:t xml:space="preserve"> </w:t>
            </w:r>
            <w:r>
              <w:rPr>
                <w:rFonts w:ascii="Arial Narrow" w:eastAsia="Arial Narrow" w:hAnsi="Arial Narrow" w:cs="Arial Narrow"/>
                <w:color w:val="231F20"/>
              </w:rPr>
              <w:t>I</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practice</w:t>
            </w:r>
            <w:r>
              <w:rPr>
                <w:rFonts w:ascii="Arial Narrow" w:eastAsia="Arial Narrow" w:hAnsi="Arial Narrow" w:cs="Arial Narrow"/>
                <w:color w:val="231F20"/>
              </w:rPr>
              <w:t>d</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disclosur</w:t>
            </w:r>
            <w:r>
              <w:rPr>
                <w:rFonts w:ascii="Arial Narrow" w:eastAsia="Arial Narrow" w:hAnsi="Arial Narrow" w:cs="Arial Narrow"/>
                <w:color w:val="231F20"/>
              </w:rPr>
              <w:t>e</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wit</w:t>
            </w:r>
            <w:r>
              <w:rPr>
                <w:rFonts w:ascii="Arial Narrow" w:eastAsia="Arial Narrow" w:hAnsi="Arial Narrow" w:cs="Arial Narrow"/>
                <w:color w:val="231F20"/>
              </w:rPr>
              <w:t>h</w:t>
            </w:r>
            <w:r>
              <w:rPr>
                <w:rFonts w:ascii="Arial Narrow" w:eastAsia="Arial Narrow" w:hAnsi="Arial Narrow" w:cs="Arial Narrow"/>
                <w:color w:val="231F20"/>
                <w:spacing w:val="-3"/>
              </w:rPr>
              <w:t xml:space="preserve"> </w:t>
            </w:r>
            <w:r>
              <w:rPr>
                <w:rFonts w:ascii="Arial Narrow" w:eastAsia="Arial Narrow" w:hAnsi="Arial Narrow" w:cs="Arial Narrow"/>
                <w:color w:val="231F20"/>
              </w:rPr>
              <w:t>a</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famil</w:t>
            </w:r>
            <w:r>
              <w:rPr>
                <w:rFonts w:ascii="Arial Narrow" w:eastAsia="Arial Narrow" w:hAnsi="Arial Narrow" w:cs="Arial Narrow"/>
                <w:color w:val="231F20"/>
              </w:rPr>
              <w:t>y</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membe</w:t>
            </w:r>
            <w:r>
              <w:rPr>
                <w:rFonts w:ascii="Arial Narrow" w:eastAsia="Arial Narrow" w:hAnsi="Arial Narrow" w:cs="Arial Narrow"/>
                <w:color w:val="231F20"/>
                <w:spacing w:val="-14"/>
              </w:rPr>
              <w:t>r</w:t>
            </w:r>
            <w:r>
              <w:rPr>
                <w:rFonts w:ascii="Arial Narrow" w:eastAsia="Arial Narrow" w:hAnsi="Arial Narrow" w:cs="Arial Narrow"/>
                <w:color w:val="231F20"/>
              </w:rPr>
              <w:t>,</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clos</w:t>
            </w:r>
            <w:r>
              <w:rPr>
                <w:rFonts w:ascii="Arial Narrow" w:eastAsia="Arial Narrow" w:hAnsi="Arial Narrow" w:cs="Arial Narrow"/>
                <w:color w:val="231F20"/>
              </w:rPr>
              <w:t>e</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friend</w:t>
            </w:r>
            <w:r>
              <w:rPr>
                <w:rFonts w:ascii="Arial Narrow" w:eastAsia="Arial Narrow" w:hAnsi="Arial Narrow" w:cs="Arial Narrow"/>
                <w:color w:val="231F20"/>
              </w:rPr>
              <w:t>,</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o</w:t>
            </w:r>
            <w:r>
              <w:rPr>
                <w:rFonts w:ascii="Arial Narrow" w:eastAsia="Arial Narrow" w:hAnsi="Arial Narrow" w:cs="Arial Narrow"/>
                <w:color w:val="231F20"/>
              </w:rPr>
              <w:t>r</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caree</w:t>
            </w:r>
            <w:r>
              <w:rPr>
                <w:rFonts w:ascii="Arial Narrow" w:eastAsia="Arial Narrow" w:hAnsi="Arial Narrow" w:cs="Arial Narrow"/>
                <w:color w:val="231F20"/>
              </w:rPr>
              <w:t>r</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professional?</w:t>
            </w:r>
          </w:p>
        </w:tc>
        <w:tc>
          <w:tcPr>
            <w:tcW w:w="1980" w:type="dxa"/>
            <w:tcBorders>
              <w:top w:val="single" w:sz="8" w:space="0" w:color="002A5C"/>
              <w:left w:val="nil"/>
              <w:bottom w:val="nil"/>
              <w:right w:val="nil"/>
            </w:tcBorders>
            <w:shd w:val="clear" w:color="auto" w:fill="B2BBD3"/>
          </w:tcPr>
          <w:p w:rsidR="00821E4F" w:rsidRDefault="00821E4F" w:rsidP="00821E4F">
            <w:pPr>
              <w:spacing w:before="1" w:line="160" w:lineRule="exact"/>
              <w:rPr>
                <w:sz w:val="16"/>
                <w:szCs w:val="16"/>
              </w:rPr>
            </w:pPr>
          </w:p>
          <w:p w:rsidR="00821E4F" w:rsidRDefault="00821E4F" w:rsidP="00821E4F">
            <w:pPr>
              <w:spacing w:line="250" w:lineRule="exact"/>
              <w:ind w:left="536" w:right="514"/>
              <w:jc w:val="both"/>
              <w:rPr>
                <w:rFonts w:ascii="Arial Narrow" w:eastAsia="Arial Narrow" w:hAnsi="Arial Narrow" w:cs="Arial Narrow"/>
              </w:rPr>
            </w:pP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es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 xml:space="preserve">No </w:t>
            </w:r>
            <w:r>
              <w:rPr>
                <w:rFonts w:ascii="Arial Narrow" w:eastAsia="Arial Narrow" w:hAnsi="Arial Narrow" w:cs="Arial Narrow"/>
                <w:color w:val="231F20"/>
                <w:spacing w:val="-18"/>
              </w:rPr>
              <w:t>Y</w:t>
            </w:r>
            <w:r>
              <w:rPr>
                <w:rFonts w:ascii="Arial Narrow" w:eastAsia="Arial Narrow" w:hAnsi="Arial Narrow" w:cs="Arial Narrow"/>
                <w:color w:val="231F20"/>
              </w:rPr>
              <w:t xml:space="preserve">es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No</w:t>
            </w:r>
          </w:p>
        </w:tc>
      </w:tr>
    </w:tbl>
    <w:p w:rsidR="00821E4F" w:rsidRDefault="00821E4F" w:rsidP="00821E4F">
      <w:pPr>
        <w:spacing w:before="5" w:line="100" w:lineRule="exact"/>
        <w:rPr>
          <w:sz w:val="10"/>
          <w:szCs w:val="1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FB0F36" w:rsidP="00821E4F">
      <w:pPr>
        <w:spacing w:line="200" w:lineRule="exact"/>
        <w:rPr>
          <w:sz w:val="20"/>
          <w:szCs w:val="20"/>
        </w:rPr>
      </w:pPr>
      <w:r w:rsidRPr="00FB0F36">
        <w:rPr>
          <w:rFonts w:ascii="Calibri" w:eastAsia="Calibri" w:hAnsi="Calibri"/>
          <w:sz w:val="22"/>
          <w:szCs w:val="22"/>
        </w:rPr>
        <w:pict>
          <v:group id="_x0000_s1224" style="position:absolute;margin-left:18pt;margin-top:547.85pt;width:576.65pt;height:210.5pt;z-index:-251705856;mso-position-horizontal-relative:page;mso-position-vertical-relative:page" coordorigin="402,10890" coordsize="11533,4210">
            <v:group id="_x0000_s1225" style="position:absolute;left:1930;top:10900;width:8530;height:2660" coordorigin="1930,10900" coordsize="8530,2660">
              <v:shape id="_x0000_s1226" style="position:absolute;left:1930;top:10900;width:8530;height:2660" coordorigin="1930,10900" coordsize="8530,2660" path="m10480,10920r-8530,l6175,13580r4305,-2660e" fillcolor="#355481" stroked="f">
                <v:path arrowok="t"/>
              </v:shape>
            </v:group>
            <v:group id="_x0000_s1227" style="position:absolute;left:1934;top:10900;width:8522;height:2660" coordorigin="1934,10900" coordsize="8522,2660">
              <v:shape id="_x0000_s1228" style="position:absolute;left:1934;top:10900;width:8522;height:2660" coordorigin="1934,10900" coordsize="8522,2660" path="m1934,10915r4221,2658l10456,10915r,-2l1934,10913r,2e" fillcolor="#365582" stroked="f">
                <v:path arrowok="t"/>
              </v:shape>
            </v:group>
            <v:group id="_x0000_s1229" style="position:absolute;left:1958;top:10900;width:8475;height:2660" coordorigin="1958,10900" coordsize="8475,2660">
              <v:shape id="_x0000_s1230" style="position:absolute;left:1958;top:10900;width:8475;height:2660" coordorigin="1958,10900" coordsize="8475,2660" path="m1958,10922r4197,2643l10432,10922r,-17l1958,10905r,17e" fillcolor="#375582" stroked="f">
                <v:path arrowok="t"/>
              </v:shape>
            </v:group>
            <v:group id="_x0000_s1231" style="position:absolute;left:1981;top:10902;width:8427;height:2655" coordorigin="1981,10902" coordsize="8427,2655">
              <v:shape id="_x0000_s1232" style="position:absolute;left:1981;top:10902;width:8427;height:2655" coordorigin="1981,10902" coordsize="8427,2655" path="m1981,10932r4169,2625l6159,13557r4249,-2625l10408,10902r-8427,l1981,10932e" fillcolor="#385683" stroked="f">
                <v:path arrowok="t"/>
              </v:shape>
            </v:group>
            <v:group id="_x0000_s1233" style="position:absolute;left:2005;top:10910;width:8379;height:2640" coordorigin="2005,10910" coordsize="8379,2640">
              <v:shape id="_x0000_s1234" style="position:absolute;left:2005;top:10910;width:8379;height:2640" coordorigin="2005,10910" coordsize="8379,2640" path="m2005,10947r4133,2603l6171,13550r4214,-2603l10385,10910r-8380,l2005,10947e" fillcolor="#395683" stroked="f">
                <v:path arrowok="t"/>
              </v:shape>
            </v:group>
            <v:group id="_x0000_s1235" style="position:absolute;left:2029;top:10917;width:8332;height:2625" coordorigin="2029,10917" coordsize="8332,2625">
              <v:shape id="_x0000_s1236" style="position:absolute;left:2029;top:10917;width:8332;height:2625" coordorigin="2029,10917" coordsize="8332,2625" path="m2029,10962r4098,2580l6183,13542r4178,-2581l10361,10917r-8332,l2029,10962e" fillcolor="#3a5784" stroked="f">
                <v:path arrowok="t"/>
              </v:shape>
            </v:group>
            <v:group id="_x0000_s1237" style="position:absolute;left:2053;top:10925;width:8284;height:2610" coordorigin="2053,10925" coordsize="8284,2610">
              <v:shape id="_x0000_s1238" style="position:absolute;left:2053;top:10925;width:8284;height:2610" coordorigin="2053,10925" coordsize="8284,2610" path="m2053,10977r4062,2558l6196,13535r4141,-2559l10337,10925r-8284,l2053,10977e" fillcolor="#3a5884" stroked="f">
                <v:path arrowok="t"/>
              </v:shape>
            </v:group>
            <v:group id="_x0000_s1239" style="position:absolute;left:2077;top:10932;width:8237;height:2595" coordorigin="2077,10932" coordsize="8237,2595">
              <v:shape id="_x0000_s1240" style="position:absolute;left:2077;top:10932;width:8237;height:2595" coordorigin="2077,10932" coordsize="8237,2595" path="m2077,10992r4026,2535l6208,13527r4105,-2536l10313,10932r-8236,l2077,10992e" fillcolor="#3b5885" stroked="f">
                <v:path arrowok="t"/>
              </v:shape>
            </v:group>
            <v:group id="_x0000_s1241" style="position:absolute;left:2100;top:10940;width:8189;height:2580" coordorigin="2100,10940" coordsize="8189,2580">
              <v:shape id="_x0000_s1242" style="position:absolute;left:2100;top:10940;width:8189;height:2580" coordorigin="2100,10940" coordsize="8189,2580" path="m2100,11007r3991,2513l6220,13520r4069,-2515l10289,10940r-8189,l2100,11007e" fillcolor="#3c5986" stroked="f">
                <v:path arrowok="t"/>
              </v:shape>
            </v:group>
            <v:group id="_x0000_s1243" style="position:absolute;left:2124;top:10947;width:8141;height:2565" coordorigin="2124,10947" coordsize="8141,2565">
              <v:shape id="_x0000_s1244" style="position:absolute;left:2124;top:10947;width:8141;height:2565" coordorigin="2124,10947" coordsize="8141,2565" path="m2124,11022r3955,2490l6232,13512r4034,-2492l10266,10947r-8142,l2124,11022e" fillcolor="#3d5a86" stroked="f">
                <v:path arrowok="t"/>
              </v:shape>
            </v:group>
            <v:group id="_x0000_s1245" style="position:absolute;left:2148;top:10955;width:8094;height:2550" coordorigin="2148,10955" coordsize="8094,2550">
              <v:shape id="_x0000_s1246" style="position:absolute;left:2148;top:10955;width:8094;height:2550" coordorigin="2148,10955" coordsize="8094,2550" path="m2148,11037r3919,2468l6244,13505r3998,-2470l10242,10955r-8094,l2148,11037e" fillcolor="#3e5a87" stroked="f">
                <v:path arrowok="t"/>
              </v:shape>
            </v:group>
            <v:group id="_x0000_s1247" style="position:absolute;left:2172;top:10962;width:8046;height:2535" coordorigin="2172,10962" coordsize="8046,2535">
              <v:shape id="_x0000_s1248" style="position:absolute;left:2172;top:10962;width:8046;height:2535" coordorigin="2172,10962" coordsize="8046,2535" path="m2172,11052r3883,2445l6256,13497r3962,-2447l10218,10962r-8046,l2172,11052e" fillcolor="#3f5b87" stroked="f">
                <v:path arrowok="t"/>
              </v:shape>
            </v:group>
            <v:group id="_x0000_s1249" style="position:absolute;left:2196;top:10970;width:7999;height:2520" coordorigin="2196,10970" coordsize="7999,2520">
              <v:shape id="_x0000_s1250" style="position:absolute;left:2196;top:10970;width:7999;height:2520" coordorigin="2196,10970" coordsize="7999,2520" path="m2196,11067r3847,2423l6268,13490r3926,-2426l10194,10970r-7998,l2196,11067e" fillcolor="#405c88" stroked="f">
                <v:path arrowok="t"/>
              </v:shape>
            </v:group>
            <v:group id="_x0000_s1251" style="position:absolute;left:2219;top:10977;width:7951;height:2505" coordorigin="2219,10977" coordsize="7951,2505">
              <v:shape id="_x0000_s1252" style="position:absolute;left:2219;top:10977;width:7951;height:2505" coordorigin="2219,10977" coordsize="7951,2505" path="m2219,11082r3812,2400l6280,13482r3890,-2403l10170,10977r-7951,l2219,11082e" fillcolor="#405c89" stroked="f">
                <v:path arrowok="t"/>
              </v:shape>
            </v:group>
            <v:group id="_x0000_s1253" style="position:absolute;left:2243;top:10985;width:7903;height:2490" coordorigin="2243,10985" coordsize="7903,2490">
              <v:shape id="_x0000_s1254" style="position:absolute;left:2243;top:10985;width:7903;height:2490" coordorigin="2243,10985" coordsize="7903,2490" path="m2243,11097r3776,2378l6293,13475r3854,-2381l10147,10985r-7904,l2243,11097e" fillcolor="#415d89" stroked="f">
                <v:path arrowok="t"/>
              </v:shape>
            </v:group>
            <v:group id="_x0000_s1255" style="position:absolute;left:2267;top:10992;width:7856;height:2475" coordorigin="2267,10992" coordsize="7856,2475">
              <v:shape id="_x0000_s1256" style="position:absolute;left:2267;top:10992;width:7856;height:2475" coordorigin="2267,10992" coordsize="7856,2475" path="m2267,11112r3740,2355l6305,13467r3818,-2359l10123,10992r-7856,l2267,11112e" fillcolor="#425e8a" stroked="f">
                <v:path arrowok="t"/>
              </v:shape>
            </v:group>
            <v:group id="_x0000_s1257" style="position:absolute;left:2291;top:11000;width:7808;height:2460" coordorigin="2291,11000" coordsize="7808,2460">
              <v:shape id="_x0000_s1258" style="position:absolute;left:2291;top:11000;width:7808;height:2460" coordorigin="2291,11000" coordsize="7808,2460" path="m2291,11127r3704,2333l6317,13460r3782,-2337l10099,11000r-7808,l2291,11127e" fillcolor="#435e8a" stroked="f">
                <v:path arrowok="t"/>
              </v:shape>
            </v:group>
            <v:group id="_x0000_s1259" style="position:absolute;left:2315;top:11007;width:7760;height:2445" coordorigin="2315,11007" coordsize="7760,2445">
              <v:shape id="_x0000_s1260" style="position:absolute;left:2315;top:11007;width:7760;height:2445" coordorigin="2315,11007" coordsize="7760,2445" path="m2315,11142r3669,2310l6329,13452r3746,-2314l10075,11007r-7760,l2315,11142e" fillcolor="#445f8b" stroked="f">
                <v:path arrowok="t"/>
              </v:shape>
            </v:group>
            <v:group id="_x0000_s1261" style="position:absolute;left:2339;top:11015;width:7713;height:2430" coordorigin="2339,11015" coordsize="7713,2430">
              <v:shape id="_x0000_s1262" style="position:absolute;left:2339;top:11015;width:7713;height:2430" coordorigin="2339,11015" coordsize="7713,2430" path="m2339,11157r3633,2288l6341,13445r3710,-2293l10051,11015r-7712,l2339,11157e" fillcolor="#45608b" stroked="f">
                <v:path arrowok="t"/>
              </v:shape>
            </v:group>
            <v:group id="_x0000_s1263" style="position:absolute;left:2362;top:11022;width:7665;height:2415" coordorigin="2362,11022" coordsize="7665,2415">
              <v:shape id="_x0000_s1264" style="position:absolute;left:2362;top:11022;width:7665;height:2415" coordorigin="2362,11022" coordsize="7665,2415" path="m2362,11172r3598,2265l6353,13437r3675,-2270l10028,11022r-7666,l2362,11172e" fillcolor="#45608c" stroked="f">
                <v:path arrowok="t"/>
              </v:shape>
            </v:group>
            <v:group id="_x0000_s1265" style="position:absolute;left:2386;top:11030;width:7618;height:2400" coordorigin="2386,11030" coordsize="7618,2400">
              <v:shape id="_x0000_s1266" style="position:absolute;left:2386;top:11030;width:7618;height:2400" coordorigin="2386,11030" coordsize="7618,2400" path="m2386,11187r3562,2243l6365,13430r3639,-2248l10004,11030r-7618,l2386,11187e" fillcolor="#46618c" stroked="f">
                <v:path arrowok="t"/>
              </v:shape>
            </v:group>
            <v:group id="_x0000_s1267" style="position:absolute;left:2410;top:11037;width:7570;height:2385" coordorigin="2410,11037" coordsize="7570,2385">
              <v:shape id="_x0000_s1268" style="position:absolute;left:2410;top:11037;width:7570;height:2385" coordorigin="2410,11037" coordsize="7570,2385" path="m2410,11202r3526,2220l6378,13422,9980,11197r,-160l2410,11037r,165e" fillcolor="#47628d" stroked="f">
                <v:path arrowok="t"/>
              </v:shape>
            </v:group>
            <v:group id="_x0000_s1269" style="position:absolute;left:2434;top:11045;width:7522;height:2370" coordorigin="2434,11045" coordsize="7522,2370">
              <v:shape id="_x0000_s1270" style="position:absolute;left:2434;top:11045;width:7522;height:2370" coordorigin="2434,11045" coordsize="7522,2370" path="m2434,11217r3490,2198l6390,13415,9956,11211r,-166l2434,11045r,172e" fillcolor="#48628e" stroked="f">
                <v:path arrowok="t"/>
              </v:shape>
            </v:group>
            <v:group id="_x0000_s1271" style="position:absolute;left:2458;top:11052;width:7475;height:2355" coordorigin="2458,11052" coordsize="7475,2355">
              <v:shape id="_x0000_s1272" style="position:absolute;left:2458;top:11052;width:7475;height:2355" coordorigin="2458,11052" coordsize="7475,2355" path="m2458,11232r3454,2175l6402,13407,9932,11226r,-174l2458,11052r,180e" fillcolor="#49638e" stroked="f">
                <v:path arrowok="t"/>
              </v:shape>
            </v:group>
            <v:group id="_x0000_s1273" style="position:absolute;left:2481;top:11060;width:7427;height:2340" coordorigin="2481,11060" coordsize="7427,2340">
              <v:shape id="_x0000_s1274" style="position:absolute;left:2481;top:11060;width:7427;height:2340" coordorigin="2481,11060" coordsize="7427,2340" path="m2481,11247r3419,2153l6414,13400,9909,11241r,-181l2481,11060r,187e" fillcolor="#4a638f" stroked="f">
                <v:path arrowok="t"/>
              </v:shape>
            </v:group>
            <v:group id="_x0000_s1275" style="position:absolute;left:2505;top:11067;width:7380;height:2325" coordorigin="2505,11067" coordsize="7380,2325">
              <v:shape id="_x0000_s1276" style="position:absolute;left:2505;top:11067;width:7380;height:2325" coordorigin="2505,11067" coordsize="7380,2325" path="m2505,11262r3383,2130l6426,13392,9885,11255r,-188l2505,11067r,195e" fillcolor="#4b648f" stroked="f">
                <v:path arrowok="t"/>
              </v:shape>
            </v:group>
            <v:group id="_x0000_s1277" style="position:absolute;left:2529;top:11075;width:7332;height:2310" coordorigin="2529,11075" coordsize="7332,2310">
              <v:shape id="_x0000_s1278" style="position:absolute;left:2529;top:11075;width:7332;height:2310" coordorigin="2529,11075" coordsize="7332,2310" path="m2529,11277r3347,2108l6438,13385,9861,11270r,-195l2529,11075r,202e" fillcolor="#4b6590" stroked="f">
                <v:path arrowok="t"/>
              </v:shape>
            </v:group>
            <v:group id="_x0000_s1279" style="position:absolute;left:2553;top:11082;width:7284;height:2295" coordorigin="2553,11082" coordsize="7284,2295">
              <v:shape id="_x0000_s1280" style="position:absolute;left:2553;top:11082;width:7284;height:2295" coordorigin="2553,11082" coordsize="7284,2295" path="m2553,11292r3311,2085l6450,13377,9837,11285r,-203l2553,11082r,210e" fillcolor="#4c6690" stroked="f">
                <v:path arrowok="t"/>
              </v:shape>
            </v:group>
            <v:group id="_x0000_s1281" style="position:absolute;left:2577;top:11090;width:7237;height:2280" coordorigin="2577,11090" coordsize="7237,2280">
              <v:shape id="_x0000_s1282" style="position:absolute;left:2577;top:11090;width:7237;height:2280" coordorigin="2577,11090" coordsize="7237,2280" path="m2577,11307r3276,2063l6463,13370,9813,11300r,-210l2577,11090r,217e" fillcolor="#4d6691" stroked="f">
                <v:path arrowok="t"/>
              </v:shape>
            </v:group>
            <v:group id="_x0000_s1283" style="position:absolute;left:2600;top:11097;width:7189;height:2265" coordorigin="2600,11097" coordsize="7189,2265">
              <v:shape id="_x0000_s1284" style="position:absolute;left:2600;top:11097;width:7189;height:2265" coordorigin="2600,11097" coordsize="7189,2265" path="m2600,11322r3241,2040l6475,13362,9790,11314r,-217l2600,11097r,225e" fillcolor="#4e6792" stroked="f">
                <v:path arrowok="t"/>
              </v:shape>
            </v:group>
            <v:group id="_x0000_s1285" style="position:absolute;left:2624;top:11105;width:7142;height:2250" coordorigin="2624,11105" coordsize="7142,2250">
              <v:shape id="_x0000_s1286" style="position:absolute;left:2624;top:11105;width:7142;height:2250" coordorigin="2624,11105" coordsize="7142,2250" path="m2624,11337r3205,2018l6487,13355,9766,11329r,-224l2624,11105r,232e" fillcolor="#4f6892" stroked="f">
                <v:path arrowok="t"/>
              </v:shape>
            </v:group>
            <v:group id="_x0000_s1287" style="position:absolute;left:2648;top:11112;width:7094;height:2235" coordorigin="2648,11112" coordsize="7094,2235">
              <v:shape id="_x0000_s1288" style="position:absolute;left:2648;top:11112;width:7094;height:2235" coordorigin="2648,11112" coordsize="7094,2235" path="m2648,11352r3169,1995l6499,13347,9742,11344r,-232l2648,11112r,240e" fillcolor="#506893" stroked="f">
                <v:path arrowok="t"/>
              </v:shape>
            </v:group>
            <v:group id="_x0000_s1289" style="position:absolute;left:2672;top:11120;width:7046;height:2220" coordorigin="2672,11120" coordsize="7046,2220">
              <v:shape id="_x0000_s1290" style="position:absolute;left:2672;top:11120;width:7046;height:2220" coordorigin="2672,11120" coordsize="7046,2220" path="m2672,11367r3133,1973l6511,13340,9718,11358r,-238l2672,11120r,247e" fillcolor="#516993" stroked="f">
                <v:path arrowok="t"/>
              </v:shape>
            </v:group>
            <v:group id="_x0000_s1291" style="position:absolute;left:2696;top:11127;width:6999;height:2205" coordorigin="2696,11127" coordsize="6999,2205">
              <v:shape id="_x0000_s1292" style="position:absolute;left:2696;top:11127;width:6999;height:2205" coordorigin="2696,11127" coordsize="6999,2205" path="m2696,11382r3097,1950l6523,13332,9694,11373r,-246l2696,11127r,255e" fillcolor="#516a94" stroked="f">
                <v:path arrowok="t"/>
              </v:shape>
            </v:group>
            <v:group id="_x0000_s1293" style="position:absolute;left:2719;top:11135;width:6951;height:2190" coordorigin="2719,11135" coordsize="6951,2190">
              <v:shape id="_x0000_s1294" style="position:absolute;left:2719;top:11135;width:6951;height:2190" coordorigin="2719,11135" coordsize="6951,2190" path="m2719,11397r3062,1928l6535,13325,9671,11388r,-253l2719,11135r,262e" fillcolor="#526a95" stroked="f">
                <v:path arrowok="t"/>
              </v:shape>
            </v:group>
            <v:group id="_x0000_s1295" style="position:absolute;left:2743;top:11142;width:6903;height:2175" coordorigin="2743,11142" coordsize="6903,2175">
              <v:shape id="_x0000_s1296" style="position:absolute;left:2743;top:11142;width:6903;height:2175" coordorigin="2743,11142" coordsize="6903,2175" path="m2743,11412r3026,1905l6548,13317,9647,11403r,-261l2743,11142r,270e" fillcolor="#536b95" stroked="f">
                <v:path arrowok="t"/>
              </v:shape>
            </v:group>
            <v:group id="_x0000_s1297" style="position:absolute;left:2767;top:11150;width:6856;height:2160" coordorigin="2767,11150" coordsize="6856,2160">
              <v:shape id="_x0000_s1298" style="position:absolute;left:2767;top:11150;width:6856;height:2160" coordorigin="2767,11150" coordsize="6856,2160" path="m2767,11427r2990,1883l6560,13310,9623,11417r,-267l2767,11150r,277e" fillcolor="#546c96" stroked="f">
                <v:path arrowok="t"/>
              </v:shape>
            </v:group>
            <v:group id="_x0000_s1299" style="position:absolute;left:2791;top:11157;width:6808;height:2145" coordorigin="2791,11157" coordsize="6808,2145">
              <v:shape id="_x0000_s1300" style="position:absolute;left:2791;top:11157;width:6808;height:2145" coordorigin="2791,11157" coordsize="6808,2145" path="m2791,11442r2954,1860l6572,13302,9599,11432r,-275l2791,11157r,285e" fillcolor="#556d96" stroked="f">
                <v:path arrowok="t"/>
              </v:shape>
            </v:group>
            <v:group id="_x0000_s1301" style="position:absolute;left:2815;top:11165;width:6761;height:2130" coordorigin="2815,11165" coordsize="6761,2130">
              <v:shape id="_x0000_s1302" style="position:absolute;left:2815;top:11165;width:6761;height:2130" coordorigin="2815,11165" coordsize="6761,2130" path="m2815,11457r2918,1838l6584,13295,9575,11447r,-282l2815,11165r,292e" fillcolor="#566d97" stroked="f">
                <v:path arrowok="t"/>
              </v:shape>
            </v:group>
            <v:group id="_x0000_s1303" style="position:absolute;left:2838;top:11172;width:6713;height:2115" coordorigin="2838,11172" coordsize="6713,2115">
              <v:shape id="_x0000_s1304" style="position:absolute;left:2838;top:11172;width:6713;height:2115" coordorigin="2838,11172" coordsize="6713,2115" path="m2838,11472r2884,1815l6596,13287,9551,11461r,-289l2838,11172r,300e" fillcolor="#576e98" stroked="f">
                <v:path arrowok="t"/>
              </v:shape>
            </v:group>
            <v:group id="_x0000_s1305" style="position:absolute;left:2862;top:11180;width:6665;height:2100" coordorigin="2862,11180" coordsize="6665,2100">
              <v:shape id="_x0000_s1306" style="position:absolute;left:2862;top:11180;width:6665;height:2100" coordorigin="2862,11180" coordsize="6665,2100" path="m2862,11487r2848,1793l6608,13280,9528,11476r,-296l2862,11180r,307e" fillcolor="#576f98" stroked="f">
                <v:path arrowok="t"/>
              </v:shape>
            </v:group>
            <v:group id="_x0000_s1307" style="position:absolute;left:2886;top:11187;width:6618;height:2085" coordorigin="2886,11187" coordsize="6618,2085">
              <v:shape id="_x0000_s1308" style="position:absolute;left:2886;top:11187;width:6618;height:2085" coordorigin="2886,11187" coordsize="6618,2085" path="m2886,11502r2812,1770l6620,13272,9504,11491r,-304l2886,11187r,315e" fillcolor="#586f99" stroked="f">
                <v:path arrowok="t"/>
              </v:shape>
            </v:group>
            <v:group id="_x0000_s1309" style="position:absolute;left:2910;top:11195;width:6570;height:2070" coordorigin="2910,11195" coordsize="6570,2070">
              <v:shape id="_x0000_s1310" style="position:absolute;left:2910;top:11195;width:6570;height:2070" coordorigin="2910,11195" coordsize="6570,2070" path="m2910,11517r2776,1748l6633,13265,9480,11505r,-310l2910,11195r,322e" fillcolor="#597099" stroked="f">
                <v:path arrowok="t"/>
              </v:shape>
            </v:group>
            <v:group id="_x0000_s1311" style="position:absolute;left:2934;top:11202;width:6523;height:2055" coordorigin="2934,11202" coordsize="6523,2055">
              <v:shape id="_x0000_s1312" style="position:absolute;left:2934;top:11202;width:6523;height:2055" coordorigin="2934,11202" coordsize="6523,2055" path="m2934,11532r2740,1725l6645,13257,9456,11520r,-318l2934,11202r,330e" fillcolor="#5a719a" stroked="f">
                <v:path arrowok="t"/>
              </v:shape>
            </v:group>
            <v:group id="_x0000_s1313" style="position:absolute;left:2957;top:11210;width:6475;height:2040" coordorigin="2957,11210" coordsize="6475,2040">
              <v:shape id="_x0000_s1314" style="position:absolute;left:2957;top:11210;width:6475;height:2040" coordorigin="2957,11210" coordsize="6475,2040" path="m2957,11547r2705,1703l6657,13250,9432,11535r,-325l2957,11210r,337e" fillcolor="#5b729b" stroked="f">
                <v:path arrowok="t"/>
              </v:shape>
            </v:group>
            <v:group id="_x0000_s1315" style="position:absolute;left:2981;top:11217;width:6427;height:2025" coordorigin="2981,11217" coordsize="6427,2025">
              <v:shape id="_x0000_s1316" style="position:absolute;left:2981;top:11217;width:6427;height:2025" coordorigin="2981,11217" coordsize="6427,2025" path="m2981,11562r2669,1680l6669,13242,9409,11550r,-333l2981,11217r,345e" fillcolor="#5c739b" stroked="f">
                <v:path arrowok="t"/>
              </v:shape>
            </v:group>
            <v:group id="_x0000_s1317" style="position:absolute;left:3005;top:11225;width:6380;height:2010" coordorigin="3005,11225" coordsize="6380,2010">
              <v:shape id="_x0000_s1318" style="position:absolute;left:3005;top:11225;width:6380;height:2010" coordorigin="3005,11225" coordsize="6380,2010" path="m3005,11577r2633,1658l6681,13235,9385,11564r,-339l3005,11225r,352e" fillcolor="#5d739c" stroked="f">
                <v:path arrowok="t"/>
              </v:shape>
            </v:group>
            <v:group id="_x0000_s1319" style="position:absolute;left:3029;top:11232;width:6332;height:1995" coordorigin="3029,11232" coordsize="6332,1995">
              <v:shape id="_x0000_s1320" style="position:absolute;left:3029;top:11232;width:6332;height:1995" coordorigin="3029,11232" coordsize="6332,1995" path="m3029,11592r2597,1635l6693,13227,9361,11579r,-347l3029,11232r,360e" fillcolor="#5e749c" stroked="f">
                <v:path arrowok="t"/>
              </v:shape>
            </v:group>
            <v:group id="_x0000_s1321" style="position:absolute;left:3053;top:11240;width:6285;height:1980" coordorigin="3053,11240" coordsize="6285,1980">
              <v:shape id="_x0000_s1322" style="position:absolute;left:3053;top:11240;width:6285;height:1980" coordorigin="3053,11240" coordsize="6285,1980" path="m3053,11607r2561,1613l6705,13220,9337,11594r,-354l3053,11240r,367e" fillcolor="#5f759d" stroked="f">
                <v:path arrowok="t"/>
              </v:shape>
            </v:group>
            <v:group id="_x0000_s1323" style="position:absolute;left:3076;top:11247;width:6237;height:1965" coordorigin="3076,11247" coordsize="6237,1965">
              <v:shape id="_x0000_s1324" style="position:absolute;left:3076;top:11247;width:6237;height:1965" coordorigin="3076,11247" coordsize="6237,1965" path="m3076,11622r2526,1590l6717,13212,9313,11608r,-361l3076,11247r,375e" fillcolor="#60759e" stroked="f">
                <v:path arrowok="t"/>
              </v:shape>
            </v:group>
            <v:group id="_x0000_s1325" style="position:absolute;left:3100;top:11255;width:6189;height:1950" coordorigin="3100,11255" coordsize="6189,1950">
              <v:shape id="_x0000_s1326" style="position:absolute;left:3100;top:11255;width:6189;height:1950" coordorigin="3100,11255" coordsize="6189,1950" path="m3100,11637r2491,1568l6730,13205,9290,11623r,-368l3100,11255r,382e" fillcolor="#60769e" stroked="f">
                <v:path arrowok="t"/>
              </v:shape>
            </v:group>
            <v:group id="_x0000_s1327" style="position:absolute;left:3124;top:11262;width:6142;height:1935" coordorigin="3124,11262" coordsize="6142,1935">
              <v:shape id="_x0000_s1328" style="position:absolute;left:3124;top:11262;width:6142;height:1935" coordorigin="3124,11262" coordsize="6142,1935" path="m3124,11652r2455,1545l6742,13197,9266,11638r,-376l3124,11262r,390e" fillcolor="#61779f" stroked="f">
                <v:path arrowok="t"/>
              </v:shape>
            </v:group>
            <v:group id="_x0000_s1329" style="position:absolute;left:3148;top:11270;width:6094;height:1920" coordorigin="3148,11270" coordsize="6094,1920">
              <v:shape id="_x0000_s1330" style="position:absolute;left:3148;top:11270;width:6094;height:1920" coordorigin="3148,11270" coordsize="6094,1920" path="m3148,11667r2419,1523l6754,13190,9242,11653r,-383l3148,11270r,397e" fillcolor="#6278a0" stroked="f">
                <v:path arrowok="t"/>
              </v:shape>
            </v:group>
            <v:group id="_x0000_s1331" style="position:absolute;left:3172;top:11277;width:6047;height:1905" coordorigin="3172,11277" coordsize="6047,1905">
              <v:shape id="_x0000_s1332" style="position:absolute;left:3172;top:11277;width:6047;height:1905" coordorigin="3172,11277" coordsize="6047,1905" path="m3172,11682r2383,1500l6766,13182,9218,11667r,-390l3172,11277r,405e" fillcolor="#6378a0" stroked="f">
                <v:path arrowok="t"/>
              </v:shape>
            </v:group>
            <v:group id="_x0000_s1333" style="position:absolute;left:3196;top:11285;width:5999;height:1890" coordorigin="3196,11285" coordsize="5999,1890">
              <v:shape id="_x0000_s1334" style="position:absolute;left:3196;top:11285;width:5999;height:1890" coordorigin="3196,11285" coordsize="5999,1890" path="m3196,11697r2347,1478l6778,13175,9194,11682r,-397l3196,11285r,412e" fillcolor="#6479a1" stroked="f">
                <v:path arrowok="t"/>
              </v:shape>
            </v:group>
            <v:group id="_x0000_s1335" style="position:absolute;left:3219;top:11292;width:5951;height:1875" coordorigin="3219,11292" coordsize="5951,1875">
              <v:shape id="_x0000_s1336" style="position:absolute;left:3219;top:11292;width:5951;height:1875" coordorigin="3219,11292" coordsize="5951,1875" path="m3219,11712r2312,1455l6790,13167,9171,11697r,-405l3219,11292r,420e" fillcolor="#657aa2" stroked="f">
                <v:path arrowok="t"/>
              </v:shape>
            </v:group>
            <v:group id="_x0000_s1337" style="position:absolute;left:3243;top:11300;width:5904;height:1860" coordorigin="3243,11300" coordsize="5904,1860">
              <v:shape id="_x0000_s1338" style="position:absolute;left:3243;top:11300;width:5904;height:1860" coordorigin="3243,11300" coordsize="5904,1860" path="m3243,11727r2276,1433l6802,13160,9147,11711r,-411l3243,11300r,427e" fillcolor="#667ba2" stroked="f">
                <v:path arrowok="t"/>
              </v:shape>
            </v:group>
            <v:group id="_x0000_s1339" style="position:absolute;left:3267;top:11307;width:5856;height:1845" coordorigin="3267,11307" coordsize="5856,1845">
              <v:shape id="_x0000_s1340" style="position:absolute;left:3267;top:11307;width:5856;height:1845" coordorigin="3267,11307" coordsize="5856,1845" path="m3267,11742r2240,1410l6815,13152,9123,11726r,-419l3267,11307r,435e" fillcolor="#677ca3" stroked="f">
                <v:path arrowok="t"/>
              </v:shape>
            </v:group>
            <v:group id="_x0000_s1341" style="position:absolute;left:3291;top:11315;width:5808;height:1830" coordorigin="3291,11315" coordsize="5808,1830">
              <v:shape id="_x0000_s1342" style="position:absolute;left:3291;top:11315;width:5808;height:1830" coordorigin="3291,11315" coordsize="5808,1830" path="m3291,11757r2204,1388l6827,13145,9099,11741r,-426l3291,11315r,442e" fillcolor="#687ca3" stroked="f">
                <v:path arrowok="t"/>
              </v:shape>
            </v:group>
            <v:group id="_x0000_s1343" style="position:absolute;left:3315;top:11322;width:5761;height:1815" coordorigin="3315,11322" coordsize="5761,1815">
              <v:shape id="_x0000_s1344" style="position:absolute;left:3315;top:11322;width:5761;height:1815" coordorigin="3315,11322" coordsize="5761,1815" path="m3315,11772r2168,1365l6839,13137,9075,11755r,-433l3315,11322r,450e" fillcolor="#697da4" stroked="f">
                <v:path arrowok="t"/>
              </v:shape>
            </v:group>
            <v:group id="_x0000_s1345" style="position:absolute;left:3338;top:11330;width:5713;height:1800" coordorigin="3338,11330" coordsize="5713,1800">
              <v:shape id="_x0000_s1346" style="position:absolute;left:3338;top:11330;width:5713;height:1800" coordorigin="3338,11330" coordsize="5713,1800" path="m3338,11787r2133,1343l6851,13130,9052,11770r,-440l3338,11330r,457e" fillcolor="#6a7ea5" stroked="f">
                <v:path arrowok="t"/>
              </v:shape>
            </v:group>
            <v:group id="_x0000_s1347" style="position:absolute;left:3362;top:11337;width:5666;height:1785" coordorigin="3362,11337" coordsize="5666,1785">
              <v:shape id="_x0000_s1348" style="position:absolute;left:3362;top:11337;width:5666;height:1785" coordorigin="3362,11337" coordsize="5666,1785" path="m3362,11802r2098,1320l6863,13122,9028,11785r,-448l3362,11337r,465e" fillcolor="#6b7fa5" stroked="f">
                <v:path arrowok="t"/>
              </v:shape>
            </v:group>
            <v:group id="_x0000_s1349" style="position:absolute;left:3386;top:11345;width:5618;height:1770" coordorigin="3386,11345" coordsize="5618,1770">
              <v:shape id="_x0000_s1350" style="position:absolute;left:3386;top:11345;width:5618;height:1770" coordorigin="3386,11345" coordsize="5618,1770" path="m3386,11817r2062,1298l6875,13115,9004,11800r,-455l3386,11345r,472e" fillcolor="#6b7fa6" stroked="f">
                <v:path arrowok="t"/>
              </v:shape>
            </v:group>
            <v:group id="_x0000_s1351" style="position:absolute;left:3410;top:11352;width:5570;height:1755" coordorigin="3410,11352" coordsize="5570,1755">
              <v:shape id="_x0000_s1352" style="position:absolute;left:3410;top:11352;width:5570;height:1755" coordorigin="3410,11352" coordsize="5570,1755" path="m3410,11832r2026,1275l6887,13107,8980,11814r,-462l3410,11352r,480e" fillcolor="#6c80a7" stroked="f">
                <v:path arrowok="t"/>
              </v:shape>
            </v:group>
            <v:group id="_x0000_s1353" style="position:absolute;left:3434;top:11360;width:5523;height:1740" coordorigin="3434,11360" coordsize="5523,1740">
              <v:shape id="_x0000_s1354" style="position:absolute;left:3434;top:11360;width:5523;height:1740" coordorigin="3434,11360" coordsize="5523,1740" path="m3434,11847r1990,1253l6900,13100,8956,11829r,-469l3434,11360r,487e" fillcolor="#6d81a7" stroked="f">
                <v:path arrowok="t"/>
              </v:shape>
            </v:group>
            <v:group id="_x0000_s1355" style="position:absolute;left:3457;top:11367;width:5475;height:1725" coordorigin="3457,11367" coordsize="5475,1725">
              <v:shape id="_x0000_s1356" style="position:absolute;left:3457;top:11367;width:5475;height:1725" coordorigin="3457,11367" coordsize="5475,1725" path="m3457,11862r1955,1230l6912,13092,8933,11844r,-477l3457,11367r,495e" fillcolor="#6e82a8" stroked="f">
                <v:path arrowok="t"/>
              </v:shape>
            </v:group>
            <v:group id="_x0000_s1357" style="position:absolute;left:3481;top:11375;width:5428;height:1710" coordorigin="3481,11375" coordsize="5428,1710">
              <v:shape id="_x0000_s1358" style="position:absolute;left:3481;top:11375;width:5428;height:1710" coordorigin="3481,11375" coordsize="5428,1710" path="m3481,11877r1919,1208l6924,13085,8909,11858r,-483l3481,11375r,502e" fillcolor="#6f83a9" stroked="f">
                <v:path arrowok="t"/>
              </v:shape>
            </v:group>
            <v:group id="_x0000_s1359" style="position:absolute;left:3505;top:11382;width:5380;height:1695" coordorigin="3505,11382" coordsize="5380,1695">
              <v:shape id="_x0000_s1360" style="position:absolute;left:3505;top:11382;width:5380;height:1695" coordorigin="3505,11382" coordsize="5380,1695" path="m3505,11892r1883,1185l6936,13077,8885,11873r,-491l3505,11382r,510e" fillcolor="#7084a9" stroked="f">
                <v:path arrowok="t"/>
              </v:shape>
            </v:group>
            <v:group id="_x0000_s1361" style="position:absolute;left:3529;top:11390;width:5332;height:1680" coordorigin="3529,11390" coordsize="5332,1680">
              <v:shape id="_x0000_s1362" style="position:absolute;left:3529;top:11390;width:5332;height:1680" coordorigin="3529,11390" coordsize="5332,1680" path="m3529,11907r1847,1163l6948,13070,8861,11888r,-498l3529,11390r,517e" fillcolor="#7184aa" stroked="f">
                <v:path arrowok="t"/>
              </v:shape>
            </v:group>
            <v:group id="_x0000_s1363" style="position:absolute;left:3553;top:11397;width:5285;height:1665" coordorigin="3553,11397" coordsize="5285,1665">
              <v:shape id="_x0000_s1364" style="position:absolute;left:3553;top:11397;width:5285;height:1665" coordorigin="3553,11397" coordsize="5285,1665" path="m3553,11922r1811,1140l6960,13062,8837,11903r,-506l3553,11397r,525e" fillcolor="#7285ab" stroked="f">
                <v:path arrowok="t"/>
              </v:shape>
            </v:group>
            <v:group id="_x0000_s1365" style="position:absolute;left:3576;top:11405;width:5237;height:1650" coordorigin="3576,11405" coordsize="5237,1650">
              <v:shape id="_x0000_s1366" style="position:absolute;left:3576;top:11405;width:5237;height:1650" coordorigin="3576,11405" coordsize="5237,1650" path="m3576,11937r1776,1118l6972,13055,8814,11917r,-512l3576,11405r,532e" fillcolor="#7386ab" stroked="f">
                <v:path arrowok="t"/>
              </v:shape>
            </v:group>
            <v:group id="_x0000_s1367" style="position:absolute;left:3600;top:11412;width:5190;height:1635" coordorigin="3600,11412" coordsize="5190,1635">
              <v:shape id="_x0000_s1368" style="position:absolute;left:3600;top:11412;width:5190;height:1635" coordorigin="3600,11412" coordsize="5190,1635" path="m3600,11952r1740,1095l6985,13047,8790,11932r,-520l3600,11412r,540e" fillcolor="#7487ac" stroked="f">
                <v:path arrowok="t"/>
              </v:shape>
            </v:group>
            <v:group id="_x0000_s1369" style="position:absolute;left:3624;top:11420;width:5142;height:1620" coordorigin="3624,11420" coordsize="5142,1620">
              <v:shape id="_x0000_s1370" style="position:absolute;left:3624;top:11420;width:5142;height:1620" coordorigin="3624,11420" coordsize="5142,1620" path="m3624,11967r1704,1073l6997,13040,8766,11947r,-527l3624,11420r,547e" fillcolor="#7588ac" stroked="f">
                <v:path arrowok="t"/>
              </v:shape>
            </v:group>
            <v:group id="_x0000_s1371" style="position:absolute;left:3648;top:11427;width:5094;height:1605" coordorigin="3648,11427" coordsize="5094,1605">
              <v:shape id="_x0000_s1372" style="position:absolute;left:3648;top:11427;width:5094;height:1605" coordorigin="3648,11427" coordsize="5094,1605" path="m3648,11982r1669,1050l7009,13032,8742,11961r,-534l3648,11427r,555e" fillcolor="#7688ad" stroked="f">
                <v:path arrowok="t"/>
              </v:shape>
            </v:group>
            <v:group id="_x0000_s1373" style="position:absolute;left:3672;top:11435;width:5047;height:1590" coordorigin="3672,11435" coordsize="5047,1590">
              <v:shape id="_x0000_s1374" style="position:absolute;left:3672;top:11435;width:5047;height:1590" coordorigin="3672,11435" coordsize="5047,1590" path="m3672,11997r1633,1028l7021,13025,8718,11976r,-541l3672,11435r,562e" fillcolor="#7789ae" stroked="f">
                <v:path arrowok="t"/>
              </v:shape>
            </v:group>
            <v:group id="_x0000_s1375" style="position:absolute;left:3695;top:11442;width:4999;height:1575" coordorigin="3695,11442" coordsize="4999,1575">
              <v:shape id="_x0000_s1376" style="position:absolute;left:3695;top:11442;width:4999;height:1575" coordorigin="3695,11442" coordsize="4999,1575" path="m3695,12012r1598,1005l7033,13017,8694,11991r,-549l3695,11442r,570e" fillcolor="#788aae" stroked="f">
                <v:path arrowok="t"/>
              </v:shape>
            </v:group>
            <v:group id="_x0000_s1377" style="position:absolute;left:3719;top:11450;width:4951;height:1560" coordorigin="3719,11450" coordsize="4951,1560">
              <v:shape id="_x0000_s1378" style="position:absolute;left:3719;top:11450;width:4951;height:1560" coordorigin="3719,11450" coordsize="4951,1560" path="m3719,12027r1562,983l7045,13010,8671,12006r,-556l3719,11450r,577e" fillcolor="#798baf" stroked="f">
                <v:path arrowok="t"/>
              </v:shape>
            </v:group>
            <v:group id="_x0000_s1379" style="position:absolute;left:3743;top:11457;width:4904;height:1545" coordorigin="3743,11457" coordsize="4904,1545">
              <v:shape id="_x0000_s1380" style="position:absolute;left:3743;top:11457;width:4904;height:1545" coordorigin="3743,11457" coordsize="4904,1545" path="m3743,12042r1526,960l7057,13002r1590,-982l8647,11457r-4904,l3743,12042e" fillcolor="#7a8cb0" stroked="f">
                <v:path arrowok="t"/>
              </v:shape>
            </v:group>
            <v:group id="_x0000_s1381" style="position:absolute;left:3767;top:11465;width:4856;height:1530" coordorigin="3767,11465" coordsize="4856,1530">
              <v:shape id="_x0000_s1382" style="position:absolute;left:3767;top:11465;width:4856;height:1530" coordorigin="3767,11465" coordsize="4856,1530" path="m3767,12057r1490,938l7069,12995r1554,-960l8623,11465r-4856,l3767,12057e" fillcolor="#7b8db0" stroked="f">
                <v:path arrowok="t"/>
              </v:shape>
            </v:group>
            <v:group id="_x0000_s1383" style="position:absolute;left:3791;top:11472;width:4809;height:1515" coordorigin="3791,11472" coordsize="4809,1515">
              <v:shape id="_x0000_s1384" style="position:absolute;left:3791;top:11472;width:4809;height:1515" coordorigin="3791,11472" coordsize="4809,1515" path="m3791,12072r1454,915l7082,12987r1517,-937l8599,11472r-4808,l3791,12072e" fillcolor="#7c8db1" stroked="f">
                <v:path arrowok="t"/>
              </v:shape>
            </v:group>
            <v:group id="_x0000_s1385" style="position:absolute;left:3814;top:11480;width:4761;height:1500" coordorigin="3814,11480" coordsize="4761,1500">
              <v:shape id="_x0000_s1386" style="position:absolute;left:3814;top:11480;width:4761;height:1500" coordorigin="3814,11480" coordsize="4761,1500" path="m3814,12087r1419,893l7094,12980r1481,-916l8575,11480r-4761,l3814,12087e" fillcolor="#7d8eb2" stroked="f">
                <v:path arrowok="t"/>
              </v:shape>
            </v:group>
            <v:group id="_x0000_s1387" style="position:absolute;left:3838;top:11487;width:4713;height:1485" coordorigin="3838,11487" coordsize="4713,1485">
              <v:shape id="_x0000_s1388" style="position:absolute;left:3838;top:11487;width:4713;height:1485" coordorigin="3838,11487" coordsize="4713,1485" path="m3838,12101r1383,871l7106,12972r1446,-893l8552,11487r-4714,l3838,12101e" fillcolor="#7e8fb2" stroked="f">
                <v:path arrowok="t"/>
              </v:shape>
            </v:group>
            <v:group id="_x0000_s1389" style="position:absolute;left:3862;top:11495;width:4666;height:1470" coordorigin="3862,11495" coordsize="4666,1470">
              <v:shape id="_x0000_s1390" style="position:absolute;left:3862;top:11495;width:4666;height:1470" coordorigin="3862,11495" coordsize="4666,1470" path="m3862,12116r1347,849l7118,12965r1410,-871l8528,11495r-4666,l3862,12116e" fillcolor="#7f90b3" stroked="f">
                <v:path arrowok="t"/>
              </v:shape>
            </v:group>
            <v:group id="_x0000_s1391" style="position:absolute;left:3886;top:11502;width:4618;height:1455" coordorigin="3886,11502" coordsize="4618,1455">
              <v:shape id="_x0000_s1392" style="position:absolute;left:3886;top:11502;width:4618;height:1455" coordorigin="3886,11502" coordsize="4618,1455" path="m3886,12131r1311,826l7130,12957r1374,-849l8504,11502r-4618,l3886,12131e" fillcolor="#8091b4" stroked="f">
                <v:path arrowok="t"/>
              </v:shape>
            </v:group>
            <v:group id="_x0000_s1393" style="position:absolute;left:3910;top:11510;width:4571;height:1440" coordorigin="3910,11510" coordsize="4571,1440">
              <v:shape id="_x0000_s1394" style="position:absolute;left:3910;top:11510;width:4571;height:1440" coordorigin="3910,11510" coordsize="4571,1440" path="m3910,12146r1276,804l7142,12950r1338,-827l8480,11510r-4570,l3910,12146e" fillcolor="#8192b4" stroked="f">
                <v:path arrowok="t"/>
              </v:shape>
            </v:group>
            <v:group id="_x0000_s1395" style="position:absolute;left:3933;top:11517;width:4523;height:1425" coordorigin="3933,11517" coordsize="4523,1425">
              <v:shape id="_x0000_s1396" style="position:absolute;left:3933;top:11517;width:4523;height:1425" coordorigin="3933,11517" coordsize="4523,1425" path="m3933,12161r1241,781l7154,12942r1302,-804l8456,11517r-4523,l3933,12161e" fillcolor="#8293b5" stroked="f">
                <v:path arrowok="t"/>
              </v:shape>
            </v:group>
            <v:group id="_x0000_s1397" style="position:absolute;left:3957;top:11525;width:4475;height:1410" coordorigin="3957,11525" coordsize="4475,1410">
              <v:shape id="_x0000_s1398" style="position:absolute;left:3957;top:11525;width:4475;height:1410" coordorigin="3957,11525" coordsize="4475,1410" path="m3957,12176r1205,759l7167,12935r1266,-782l8433,11525r-4476,l3957,12176e" fillcolor="#8393b6" stroked="f">
                <v:path arrowok="t"/>
              </v:shape>
            </v:group>
            <v:group id="_x0000_s1399" style="position:absolute;left:3981;top:11532;width:4428;height:1395" coordorigin="3981,11532" coordsize="4428,1395">
              <v:shape id="_x0000_s1400" style="position:absolute;left:3981;top:11532;width:4428;height:1395" coordorigin="3981,11532" coordsize="4428,1395" path="m3981,12191r1169,736l7179,12927r1230,-760l8409,11532r-4428,l3981,12191e" fillcolor="#8494b6" stroked="f">
                <v:path arrowok="t"/>
              </v:shape>
            </v:group>
            <v:group id="_x0000_s1401" style="position:absolute;left:4005;top:11540;width:4380;height:1380" coordorigin="4005,11540" coordsize="4380,1380">
              <v:shape id="_x0000_s1402" style="position:absolute;left:4005;top:11540;width:4380;height:1380" coordorigin="4005,11540" coordsize="4380,1380" path="m4005,12206r1133,714l7191,12920r1194,-738l8385,11540r-4380,l4005,12206e" fillcolor="#8595b7" stroked="f">
                <v:path arrowok="t"/>
              </v:shape>
            </v:group>
            <v:group id="_x0000_s1403" style="position:absolute;left:4029;top:11547;width:4333;height:1365" coordorigin="4029,11547" coordsize="4333,1365">
              <v:shape id="_x0000_s1404" style="position:absolute;left:4029;top:11547;width:4333;height:1365" coordorigin="4029,11547" coordsize="4333,1365" path="m4029,12221r1097,691l7203,12912r1158,-715l8361,11547r-4332,l4029,12221e" fillcolor="#8696b8" stroked="f">
                <v:path arrowok="t"/>
              </v:shape>
            </v:group>
            <v:group id="_x0000_s1405" style="position:absolute;left:4052;top:11555;width:4285;height:1350" coordorigin="4052,11555" coordsize="4285,1350">
              <v:shape id="_x0000_s1406" style="position:absolute;left:4052;top:11555;width:4285;height:1350" coordorigin="4052,11555" coordsize="4285,1350" path="m4052,12236r1062,669l7215,12905r1122,-694l8337,11555r-4285,l4052,12236e" fillcolor="#8797b8" stroked="f">
                <v:path arrowok="t"/>
              </v:shape>
            </v:group>
            <v:group id="_x0000_s1407" style="position:absolute;left:4076;top:11562;width:4237;height:1335" coordorigin="4076,11562" coordsize="4237,1335">
              <v:shape id="_x0000_s1408" style="position:absolute;left:4076;top:11562;width:4237;height:1335" coordorigin="4076,11562" coordsize="4237,1335" path="m4076,12251r1026,646l7227,12897r1087,-671l8314,11562r-4238,l4076,12251e" fillcolor="#8898b9" stroked="f">
                <v:path arrowok="t"/>
              </v:shape>
            </v:group>
            <v:group id="_x0000_s1409" style="position:absolute;left:4100;top:11570;width:4190;height:1320" coordorigin="4100,11570" coordsize="4190,1320">
              <v:shape id="_x0000_s1410" style="position:absolute;left:4100;top:11570;width:4190;height:1320" coordorigin="4100,11570" coordsize="4190,1320" path="m4100,12266r990,624l7239,12890r1051,-649l8290,11570r-4190,l4100,12266e" fillcolor="#8999ba" stroked="f">
                <v:path arrowok="t"/>
              </v:shape>
            </v:group>
            <v:group id="_x0000_s1411" style="position:absolute;left:4124;top:11577;width:4142;height:1305" coordorigin="4124,11577" coordsize="4142,1305">
              <v:shape id="_x0000_s1412" style="position:absolute;left:4124;top:11577;width:4142;height:1305" coordorigin="4124,11577" coordsize="4142,1305" path="m4124,12281r954,601l7252,12882r1014,-626l8266,11577r-4142,l4124,12281e" fillcolor="#8a9aba" stroked="f">
                <v:path arrowok="t"/>
              </v:shape>
            </v:group>
            <v:group id="_x0000_s1413" style="position:absolute;left:4148;top:11585;width:4094;height:1290" coordorigin="4148,11585" coordsize="4094,1290">
              <v:shape id="_x0000_s1414" style="position:absolute;left:4148;top:11585;width:4094;height:1290" coordorigin="4148,11585" coordsize="4094,1290" path="m4148,12296r918,579l7264,12875r978,-605l8242,11585r-4094,l4148,12296e" fillcolor="#8c9bbb" stroked="f">
                <v:path arrowok="t"/>
              </v:shape>
            </v:group>
            <v:group id="_x0000_s1415" style="position:absolute;left:4172;top:11592;width:4047;height:1275" coordorigin="4172,11592" coordsize="4047,1275">
              <v:shape id="_x0000_s1416" style="position:absolute;left:4172;top:11592;width:4047;height:1275" coordorigin="4172,11592" coordsize="4047,1275" path="m4172,12311r883,556l7276,12867r942,-582l8218,11592r-4046,l4172,12311e" fillcolor="#8d9cbc" stroked="f">
                <v:path arrowok="t"/>
              </v:shape>
            </v:group>
            <v:group id="_x0000_s1417" style="position:absolute;left:4195;top:11600;width:3999;height:1260" coordorigin="4195,11600" coordsize="3999,1260">
              <v:shape id="_x0000_s1418" style="position:absolute;left:4195;top:11600;width:3999;height:1260" coordorigin="4195,11600" coordsize="3999,1260" path="m4195,12326r848,534l7288,12860r907,-560l8195,11600r-4000,l4195,12326e" fillcolor="#8e9cbc" stroked="f">
                <v:path arrowok="t"/>
              </v:shape>
            </v:group>
            <v:group id="_x0000_s1419" style="position:absolute;left:4219;top:11607;width:3952;height:1245" coordorigin="4219,11607" coordsize="3952,1245">
              <v:shape id="_x0000_s1420" style="position:absolute;left:4219;top:11607;width:3952;height:1245" coordorigin="4219,11607" coordsize="3952,1245" path="m4219,12341r812,511l7300,12852r871,-538l8171,11607r-3952,l4219,12341e" fillcolor="#8f9dbd" stroked="f">
                <v:path arrowok="t"/>
              </v:shape>
            </v:group>
            <v:group id="_x0000_s1421" style="position:absolute;left:4243;top:11615;width:3904;height:1230" coordorigin="4243,11615" coordsize="3904,1230">
              <v:shape id="_x0000_s1422" style="position:absolute;left:4243;top:11615;width:3904;height:1230" coordorigin="4243,11615" coordsize="3904,1230" path="m4243,12356r776,489l7312,12845r835,-516l8147,11615r-3904,l4243,12356e" fillcolor="#909ebe" stroked="f">
                <v:path arrowok="t"/>
              </v:shape>
            </v:group>
            <v:group id="_x0000_s1423" style="position:absolute;left:4267;top:11622;width:3856;height:1215" coordorigin="4267,11622" coordsize="3856,1215">
              <v:shape id="_x0000_s1424" style="position:absolute;left:4267;top:11622;width:3856;height:1215" coordorigin="4267,11622" coordsize="3856,1215" path="m4267,12371r740,466l7324,12837r799,-493l8123,11622r-3856,l4267,12371e" fillcolor="#919fbe" stroked="f">
                <v:path arrowok="t"/>
              </v:shape>
            </v:group>
            <v:group id="_x0000_s1425" style="position:absolute;left:4291;top:11630;width:3809;height:1200" coordorigin="4291,11630" coordsize="3809,1200">
              <v:shape id="_x0000_s1426" style="position:absolute;left:4291;top:11630;width:3809;height:1200" coordorigin="4291,11630" coordsize="3809,1200" path="m4291,12386r704,444l7337,12830r762,-471l8099,11630r-3808,l4291,12386e" fillcolor="#92a0bf" stroked="f">
                <v:path arrowok="t"/>
              </v:shape>
            </v:group>
            <v:group id="_x0000_s1427" style="position:absolute;left:4314;top:11637;width:3761;height:1185" coordorigin="4314,11637" coordsize="3761,1185">
              <v:shape id="_x0000_s1428" style="position:absolute;left:4314;top:11637;width:3761;height:1185" coordorigin="4314,11637" coordsize="3761,1185" path="m4314,12401r669,421l7349,12822r727,-449l8076,11637r-3762,l4314,12401e" fillcolor="#93a1c0" stroked="f">
                <v:path arrowok="t"/>
              </v:shape>
            </v:group>
            <v:group id="_x0000_s1429" style="position:absolute;left:4338;top:11645;width:3714;height:1170" coordorigin="4338,11645" coordsize="3714,1170">
              <v:shape id="_x0000_s1430" style="position:absolute;left:4338;top:11645;width:3714;height:1170" coordorigin="4338,11645" coordsize="3714,1170" path="m4338,12416r633,399l7361,12815r691,-427l8052,11645r-3714,l4338,12416e" fillcolor="#94a2c0" stroked="f">
                <v:path arrowok="t"/>
              </v:shape>
            </v:group>
            <v:group id="_x0000_s1431" style="position:absolute;left:4362;top:11652;width:3666;height:1155" coordorigin="4362,11652" coordsize="3666,1155">
              <v:shape id="_x0000_s1432" style="position:absolute;left:4362;top:11652;width:3666;height:1155" coordorigin="4362,11652" coordsize="3666,1155" path="m4362,12431r597,376l7373,12807r655,-404l8028,11652r-3666,l4362,12431e" fillcolor="#95a3c1" stroked="f">
                <v:path arrowok="t"/>
              </v:shape>
            </v:group>
            <v:group id="_x0000_s1433" style="position:absolute;left:4386;top:11660;width:3618;height:1140" coordorigin="4386,11660" coordsize="3618,1140">
              <v:shape id="_x0000_s1434" style="position:absolute;left:4386;top:11660;width:3618;height:1140" coordorigin="4386,11660" coordsize="3618,1140" path="m4386,12446r561,354l7385,12800r619,-383l8004,11660r-3618,l4386,12446e" fillcolor="#96a4c2" stroked="f">
                <v:path arrowok="t"/>
              </v:shape>
            </v:group>
            <v:group id="_x0000_s1435" style="position:absolute;left:4410;top:11667;width:3571;height:1125" coordorigin="4410,11667" coordsize="3571,1125">
              <v:shape id="_x0000_s1436" style="position:absolute;left:4410;top:11667;width:3571;height:1125" coordorigin="4410,11667" coordsize="3571,1125" path="m4410,12461r525,331l7397,12792r583,-360l7980,11667r-3570,l4410,12461e" fillcolor="#98a5c2" stroked="f">
                <v:path arrowok="t"/>
              </v:shape>
            </v:group>
            <v:group id="_x0000_s1437" style="position:absolute;left:4433;top:11675;width:3523;height:1110" coordorigin="4433,11675" coordsize="3523,1110">
              <v:shape id="_x0000_s1438" style="position:absolute;left:4433;top:11675;width:3523;height:1110" coordorigin="4433,11675" coordsize="3523,1110" path="m4433,12476r491,309l7409,12785r548,-338l7957,11675r-3524,l4433,12476e" fillcolor="#99a6c3" stroked="f">
                <v:path arrowok="t"/>
              </v:shape>
            </v:group>
            <v:group id="_x0000_s1439" style="position:absolute;left:4457;top:11682;width:3476;height:1095" coordorigin="4457,11682" coordsize="3476,1095">
              <v:shape id="_x0000_s1440" style="position:absolute;left:4457;top:11682;width:3476;height:1095" coordorigin="4457,11682" coordsize="3476,1095" path="m4457,12491r455,286l7421,12777r512,-316l7933,11682r-3476,l4457,12491e" fillcolor="#9aa7c4" stroked="f">
                <v:path arrowok="t"/>
              </v:shape>
            </v:group>
            <v:group id="_x0000_s1441" style="position:absolute;left:4481;top:11690;width:3428;height:1080" coordorigin="4481,11690" coordsize="3428,1080">
              <v:shape id="_x0000_s1442" style="position:absolute;left:4481;top:11690;width:3428;height:1080" coordorigin="4481,11690" coordsize="3428,1080" path="m4481,12506r419,264l7434,12770r475,-294l7909,11690r-3428,l4481,12506e" fillcolor="#9ba7c4" stroked="f">
                <v:path arrowok="t"/>
              </v:shape>
            </v:group>
            <v:group id="_x0000_s1443" style="position:absolute;left:4505;top:11697;width:3380;height:1065" coordorigin="4505,11697" coordsize="3380,1065">
              <v:shape id="_x0000_s1444" style="position:absolute;left:4505;top:11697;width:3380;height:1065" coordorigin="4505,11697" coordsize="3380,1065" path="m4505,12521r383,241l7446,12762r439,-271l7885,11697r-3380,l4505,12521e" fillcolor="#9ca9c5" stroked="f">
                <v:path arrowok="t"/>
              </v:shape>
            </v:group>
            <v:group id="_x0000_s1445" style="position:absolute;left:4529;top:11705;width:3333;height:1050" coordorigin="4529,11705" coordsize="3333,1050">
              <v:shape id="_x0000_s1446" style="position:absolute;left:4529;top:11705;width:3333;height:1050" coordorigin="4529,11705" coordsize="3333,1050" path="m4529,12536r347,219l7458,12755r403,-249l7861,11705r-3332,l4529,12536e" fillcolor="#9da9c6" stroked="f">
                <v:path arrowok="t"/>
              </v:shape>
            </v:group>
            <v:group id="_x0000_s1447" style="position:absolute;left:4552;top:11712;width:3285;height:1035" coordorigin="4552,11712" coordsize="3285,1035">
              <v:shape id="_x0000_s1448" style="position:absolute;left:4552;top:11712;width:3285;height:1035" coordorigin="4552,11712" coordsize="3285,1035" path="m4552,12551r312,196l7470,12747r367,-227l7837,11712r-3285,l4552,12551e" fillcolor="#9eaac7" stroked="f">
                <v:path arrowok="t"/>
              </v:shape>
            </v:group>
            <v:group id="_x0000_s1449" style="position:absolute;left:4576;top:11720;width:3237;height:1020" coordorigin="4576,11720" coordsize="3237,1020">
              <v:shape id="_x0000_s1450" style="position:absolute;left:4576;top:11720;width:3237;height:1020" coordorigin="4576,11720" coordsize="3237,1020" path="m4576,12566r276,174l7482,12740r332,-205l7814,11720r-3238,l4576,12566e" fillcolor="#9fabc7" stroked="f">
                <v:path arrowok="t"/>
              </v:shape>
            </v:group>
            <v:group id="_x0000_s1451" style="position:absolute;left:4600;top:11727;width:3190;height:1005" coordorigin="4600,11727" coordsize="3190,1005">
              <v:shape id="_x0000_s1452" style="position:absolute;left:4600;top:11727;width:3190;height:1005" coordorigin="4600,11727" coordsize="3190,1005" path="m4600,12581r240,151l7494,12732r296,-182l7790,11727r-3190,l4600,12581e" fillcolor="#a1acc8" stroked="f">
                <v:path arrowok="t"/>
              </v:shape>
            </v:group>
            <v:group id="_x0000_s1453" style="position:absolute;left:4624;top:11735;width:3142;height:990" coordorigin="4624,11735" coordsize="3142,990">
              <v:shape id="_x0000_s1454" style="position:absolute;left:4624;top:11735;width:3142;height:990" coordorigin="4624,11735" coordsize="3142,990" path="m4624,12596r204,129l7506,12725r260,-161l7766,11735r-3142,l4624,12596e" fillcolor="#a2adc9" stroked="f">
                <v:path arrowok="t"/>
              </v:shape>
            </v:group>
            <v:group id="_x0000_s1455" style="position:absolute;left:4648;top:11742;width:3095;height:975" coordorigin="4648,11742" coordsize="3095,975">
              <v:shape id="_x0000_s1456" style="position:absolute;left:4648;top:11742;width:3095;height:975" coordorigin="4648,11742" coordsize="3095,975" path="m4648,12611r168,106l7519,12717r223,-138l7742,11742r-3094,l4648,12611e" fillcolor="#a3aeca" stroked="f">
                <v:path arrowok="t"/>
              </v:shape>
            </v:group>
            <v:group id="_x0000_s1457" style="position:absolute;left:4671;top:11750;width:3047;height:960" coordorigin="4671,11750" coordsize="3047,960">
              <v:shape id="_x0000_s1458" style="position:absolute;left:4671;top:11750;width:3047;height:960" coordorigin="4671,11750" coordsize="3047,960" path="m4671,12626r133,84l7531,12710r187,-116l7718,11750r-3047,l4671,12626e" fillcolor="#a4afca" stroked="f">
                <v:path arrowok="t"/>
              </v:shape>
            </v:group>
            <v:group id="_x0000_s1459" style="position:absolute;left:4695;top:11757;width:2999;height:945" coordorigin="4695,11757" coordsize="2999,945">
              <v:shape id="_x0000_s1460" style="position:absolute;left:4695;top:11757;width:2999;height:945" coordorigin="4695,11757" coordsize="2999,945" path="m4695,12641r98,61l7543,12702r152,-93l7695,11757r-3000,l4695,12641e" fillcolor="#a5b0cb" stroked="f">
                <v:path arrowok="t"/>
              </v:shape>
            </v:group>
            <v:group id="_x0000_s1461" style="position:absolute;left:4719;top:11765;width:2952;height:930" coordorigin="4719,11765" coordsize="2952,930">
              <v:shape id="_x0000_s1462" style="position:absolute;left:4719;top:11765;width:2952;height:930" coordorigin="4719,11765" coordsize="2952,930" path="m4719,12656r62,39l7555,12695r116,-72l7671,11765r-2952,l4719,12656e" fillcolor="#a6b1cc" stroked="f">
                <v:path arrowok="t"/>
              </v:shape>
            </v:group>
            <v:group id="_x0000_s1463" style="position:absolute;left:4743;top:11772;width:2904;height:915" coordorigin="4743,11772" coordsize="2904,915">
              <v:shape id="_x0000_s1464" style="position:absolute;left:4743;top:11772;width:2904;height:915" coordorigin="4743,11772" coordsize="2904,915" path="m4743,12671r26,16l7567,12687r80,-49l7647,11772r-2904,l4743,12671e" fillcolor="#a7b2cc" stroked="f">
                <v:path arrowok="t"/>
              </v:shape>
            </v:group>
            <v:group id="_x0000_s1465" style="position:absolute;left:4767;top:11780;width:2857;height:900" coordorigin="4767,11780" coordsize="2857,900">
              <v:shape id="_x0000_s1466" style="position:absolute;left:4767;top:11780;width:2857;height:900" coordorigin="4767,11780" coordsize="2857,900" path="m4767,12680r2812,l7623,12653r,-873l4767,11780r,900e" fillcolor="#a9b3cd" stroked="f">
                <v:path arrowok="t"/>
              </v:shape>
            </v:group>
            <v:group id="_x0000_s1467" style="position:absolute;left:4790;top:11787;width:2809;height:885" coordorigin="4790,11787" coordsize="2809,885">
              <v:shape id="_x0000_s1468" style="position:absolute;left:4790;top:11787;width:2809;height:885" coordorigin="4790,11787" coordsize="2809,885" path="m4790,12672r2801,l7599,12667r,-880l4790,11787r,885e" fillcolor="#aab4ce" stroked="f">
                <v:path arrowok="t"/>
              </v:shape>
            </v:group>
            <v:group id="_x0000_s1469" style="position:absolute;left:4814;top:11795;width:2761;height:870" coordorigin="4814,11795" coordsize="2761,870">
              <v:shape id="_x0000_s1470" style="position:absolute;left:4814;top:11795;width:2761;height:870" coordorigin="4814,11795" coordsize="2761,870" path="m4814,12665r2762,l7576,11795r-2762,l4814,12665e" fillcolor="#abb5ce" stroked="f">
                <v:path arrowok="t"/>
              </v:shape>
            </v:group>
            <v:group id="_x0000_s1471" style="position:absolute;left:4838;top:11802;width:2714;height:855" coordorigin="4838,11802" coordsize="2714,855">
              <v:shape id="_x0000_s1472" style="position:absolute;left:4838;top:11802;width:2714;height:855" coordorigin="4838,11802" coordsize="2714,855" path="m4838,12657r2714,l7552,11802r-2714,l4838,12657e" fillcolor="#acb6cf" stroked="f">
                <v:path arrowok="t"/>
              </v:shape>
            </v:group>
            <v:group id="_x0000_s1473" style="position:absolute;left:4862;top:11810;width:2666;height:840" coordorigin="4862,11810" coordsize="2666,840">
              <v:shape id="_x0000_s1474" style="position:absolute;left:4862;top:11810;width:2666;height:840" coordorigin="4862,11810" coordsize="2666,840" path="m4862,12650r2666,l7528,11810r-2666,l4862,12650e" fillcolor="#adb7d0" stroked="f">
                <v:path arrowok="t"/>
              </v:shape>
            </v:group>
            <v:group id="_x0000_s1475" style="position:absolute;left:4886;top:11817;width:2619;height:825" coordorigin="4886,11817" coordsize="2619,825">
              <v:shape id="_x0000_s1476" style="position:absolute;left:4886;top:11817;width:2619;height:825" coordorigin="4886,11817" coordsize="2619,825" path="m4886,12642r2618,l7504,11817r-2618,l4886,12642e" fillcolor="#afb8d1" stroked="f">
                <v:path arrowok="t"/>
              </v:shape>
            </v:group>
            <v:group id="_x0000_s1477" style="position:absolute;left:4909;top:11825;width:2571;height:810" coordorigin="4909,11825" coordsize="2571,810">
              <v:shape id="_x0000_s1478" style="position:absolute;left:4909;top:11825;width:2571;height:810" coordorigin="4909,11825" coordsize="2571,810" path="m4909,12635r2571,l7480,11825r-2571,l4909,12635e" fillcolor="#b0b9d1" stroked="f">
                <v:path arrowok="t"/>
              </v:shape>
            </v:group>
            <v:group id="_x0000_s1479" style="position:absolute;left:4933;top:11832;width:2523;height:795" coordorigin="4933,11832" coordsize="2523,795">
              <v:shape id="_x0000_s1480" style="position:absolute;left:4933;top:11832;width:2523;height:795" coordorigin="4933,11832" coordsize="2523,795" path="m4933,12627r2524,l7457,11832r-2524,l4933,12627e" fillcolor="#b1bbd2" stroked="f">
                <v:path arrowok="t"/>
              </v:shape>
            </v:group>
            <v:group id="_x0000_s1481" style="position:absolute;left:4957;top:11840;width:2476;height:780" coordorigin="4957,11840" coordsize="2476,780">
              <v:shape id="_x0000_s1482" style="position:absolute;left:4957;top:11840;width:2476;height:780" coordorigin="4957,11840" coordsize="2476,780" path="m4957,12620r2476,l7433,11840r-2476,l4957,12620e" fillcolor="#b2bbd3" stroked="f">
                <v:path arrowok="t"/>
              </v:shape>
            </v:group>
            <v:group id="_x0000_s1483" style="position:absolute;left:4981;top:11847;width:2428;height:765" coordorigin="4981,11847" coordsize="2428,765">
              <v:shape id="_x0000_s1484" style="position:absolute;left:4981;top:11847;width:2428;height:765" coordorigin="4981,11847" coordsize="2428,765" path="m4981,12612r2428,l7409,11847r-2428,l4981,12612e" fillcolor="#b3bdd4" stroked="f">
                <v:path arrowok="t"/>
              </v:shape>
            </v:group>
            <v:group id="_x0000_s1485" style="position:absolute;left:5005;top:11855;width:2381;height:750" coordorigin="5005,11855" coordsize="2381,750">
              <v:shape id="_x0000_s1486" style="position:absolute;left:5005;top:11855;width:2380;height:750" coordorigin="5005,11855" coordsize="2380,750" path="m5005,12605r2380,l7385,11855r-2380,l5005,12605e" fillcolor="#b5bdd4" stroked="f">
                <v:path arrowok="t"/>
              </v:shape>
            </v:group>
            <v:group id="_x0000_s1487" style="position:absolute;left:5029;top:11862;width:2333;height:735" coordorigin="5029,11862" coordsize="2333,735">
              <v:shape id="_x0000_s1488" style="position:absolute;left:5029;top:11862;width:2333;height:735" coordorigin="5029,11862" coordsize="2333,735" path="m5029,12597r2332,l7361,11862r-2332,l5029,12597e" fillcolor="#b6bfd5" stroked="f">
                <v:path arrowok="t"/>
              </v:shape>
            </v:group>
            <v:group id="_x0000_s1489" style="position:absolute;left:5052;top:11870;width:2285;height:720" coordorigin="5052,11870" coordsize="2285,720">
              <v:shape id="_x0000_s1490" style="position:absolute;left:5052;top:11870;width:2285;height:720" coordorigin="5052,11870" coordsize="2285,720" path="m5052,12590r2286,l7338,11870r-2286,l5052,12590e" fillcolor="#b7c0d6" stroked="f">
                <v:path arrowok="t"/>
              </v:shape>
            </v:group>
            <v:group id="_x0000_s1491" style="position:absolute;left:5076;top:11877;width:2238;height:705" coordorigin="5076,11877" coordsize="2238,705">
              <v:shape id="_x0000_s1492" style="position:absolute;left:5076;top:11877;width:2238;height:705" coordorigin="5076,11877" coordsize="2238,705" path="m5076,12582r2238,l7314,11877r-2238,l5076,12582e" fillcolor="#b8c1d6" stroked="f">
                <v:path arrowok="t"/>
              </v:shape>
            </v:group>
            <v:group id="_x0000_s1493" style="position:absolute;left:5100;top:11885;width:2190;height:690" coordorigin="5100,11885" coordsize="2190,690">
              <v:shape id="_x0000_s1494" style="position:absolute;left:5100;top:11885;width:2190;height:690" coordorigin="5100,11885" coordsize="2190,690" path="m5100,12575r2190,l7290,11885r-2190,l5100,12575e" fillcolor="#b9c2d7" stroked="f">
                <v:path arrowok="t"/>
              </v:shape>
            </v:group>
            <v:group id="_x0000_s1495" style="position:absolute;left:5124;top:11892;width:2142;height:675" coordorigin="5124,11892" coordsize="2142,675">
              <v:shape id="_x0000_s1496" style="position:absolute;left:5124;top:11892;width:2142;height:675" coordorigin="5124,11892" coordsize="2142,675" path="m5124,12567r2142,l7266,11892r-2142,l5124,12567e" fillcolor="#bbc3d8" stroked="f">
                <v:path arrowok="t"/>
              </v:shape>
            </v:group>
            <v:group id="_x0000_s1497" style="position:absolute;left:5148;top:11900;width:2095;height:660" coordorigin="5148,11900" coordsize="2095,660">
              <v:shape id="_x0000_s1498" style="position:absolute;left:5148;top:11900;width:2095;height:660" coordorigin="5148,11900" coordsize="2095,660" path="m5148,12560r2094,l7242,11900r-2094,l5148,12560e" fillcolor="#bcc4d9" stroked="f">
                <v:path arrowok="t"/>
              </v:shape>
            </v:group>
            <v:group id="_x0000_s1499" style="position:absolute;left:5171;top:11907;width:2047;height:645" coordorigin="5171,11907" coordsize="2047,645">
              <v:shape id="_x0000_s1500" style="position:absolute;left:5171;top:11907;width:2047;height:645" coordorigin="5171,11907" coordsize="2047,645" path="m5171,12552r2048,l7219,11907r-2048,l5171,12552e" fillcolor="#bdc5d9" stroked="f">
                <v:path arrowok="t"/>
              </v:shape>
            </v:group>
            <v:group id="_x0000_s1501" style="position:absolute;left:5195;top:11915;width:2000;height:630" coordorigin="5195,11915" coordsize="2000,630">
              <v:shape id="_x0000_s1502" style="position:absolute;left:5195;top:11915;width:2000;height:630" coordorigin="5195,11915" coordsize="2000,630" path="m5195,12545r2000,l7195,11915r-2000,l5195,12545e" fillcolor="#bfc6da" stroked="f">
                <v:path arrowok="t"/>
              </v:shape>
            </v:group>
            <v:group id="_x0000_s1503" style="position:absolute;left:5219;top:11922;width:1952;height:615" coordorigin="5219,11922" coordsize="1952,615">
              <v:shape id="_x0000_s1504" style="position:absolute;left:5219;top:11922;width:1952;height:615" coordorigin="5219,11922" coordsize="1952,615" path="m5219,12537r1952,l7171,11922r-1952,l5219,12537e" fillcolor="#c0c7db" stroked="f">
                <v:path arrowok="t"/>
              </v:shape>
            </v:group>
            <v:group id="_x0000_s1505" style="position:absolute;left:5243;top:11930;width:1904;height:600" coordorigin="5243,11930" coordsize="1904,600">
              <v:shape id="_x0000_s1506" style="position:absolute;left:5243;top:11930;width:1904;height:600" coordorigin="5243,11930" coordsize="1904,600" path="m5243,12530r1904,l7147,11930r-1904,l5243,12530e" fillcolor="#c1c8dc" stroked="f">
                <v:path arrowok="t"/>
              </v:shape>
            </v:group>
            <v:group id="_x0000_s1507" style="position:absolute;left:5267;top:11937;width:1857;height:585" coordorigin="5267,11937" coordsize="1857,585">
              <v:shape id="_x0000_s1508" style="position:absolute;left:5267;top:11937;width:1857;height:585" coordorigin="5267,11937" coordsize="1857,585" path="m5267,12522r1856,l7123,11937r-1856,l5267,12522e" fillcolor="#c2cadc" stroked="f">
                <v:path arrowok="t"/>
              </v:shape>
            </v:group>
            <v:group id="_x0000_s1509" style="position:absolute;left:5290;top:11945;width:1809;height:570" coordorigin="5290,11945" coordsize="1809,570">
              <v:shape id="_x0000_s1510" style="position:absolute;left:5290;top:11945;width:1809;height:570" coordorigin="5290,11945" coordsize="1809,570" path="m5290,12515r1810,l7100,11945r-1810,l5290,12515e" fillcolor="#c4cbdd" stroked="f">
                <v:path arrowok="t"/>
              </v:shape>
            </v:group>
            <v:group id="_x0000_s1511" style="position:absolute;left:5314;top:11952;width:1762;height:555" coordorigin="5314,11952" coordsize="1762,555">
              <v:shape id="_x0000_s1512" style="position:absolute;left:5314;top:11952;width:1762;height:555" coordorigin="5314,11952" coordsize="1762,555" path="m5314,12507r1762,l7076,11952r-1762,l5314,12507e" fillcolor="#c5ccde" stroked="f">
                <v:path arrowok="t"/>
              </v:shape>
            </v:group>
            <v:group id="_x0000_s1513" style="position:absolute;left:5338;top:11960;width:1714;height:320" coordorigin="5338,11960" coordsize="1714,320">
              <v:shape id="_x0000_s1514" style="position:absolute;left:5338;top:11960;width:1714;height:320" coordorigin="5338,11960" coordsize="1714,320" path="m5338,12280r1714,l7052,11960r-1714,l5338,12280e" fillcolor="#c6cddf" stroked="f">
                <v:path arrowok="t"/>
              </v:shape>
            </v:group>
            <v:group id="_x0000_s1515" style="position:absolute;left:5362;top:11967;width:1666;height:313" coordorigin="5362,11967" coordsize="1666,313">
              <v:shape id="_x0000_s1516" style="position:absolute;left:5362;top:11967;width:1666;height:313" coordorigin="5362,11967" coordsize="1666,313" path="m5362,12280r1666,l7028,11967r-1666,l5362,12280e" fillcolor="#c8cedf" stroked="f">
                <v:path arrowok="t"/>
              </v:shape>
            </v:group>
            <v:group id="_x0000_s1517" style="position:absolute;left:5386;top:11975;width:1619;height:305" coordorigin="5386,11975" coordsize="1619,305">
              <v:shape id="_x0000_s1518" style="position:absolute;left:5386;top:11975;width:1619;height:305" coordorigin="5386,11975" coordsize="1619,305" path="m5386,12280r1618,l7004,11975r-1618,l5386,12280e" fillcolor="#c9cfe0" stroked="f">
                <v:path arrowok="t"/>
              </v:shape>
            </v:group>
            <v:group id="_x0000_s1519" style="position:absolute;left:5409;top:11982;width:1571;height:298" coordorigin="5409,11982" coordsize="1571,298">
              <v:shape id="_x0000_s1520" style="position:absolute;left:5409;top:11982;width:1571;height:298" coordorigin="5409,11982" coordsize="1571,298" path="m5409,12280r1572,l6981,11982r-1572,l5409,12280e" fillcolor="#cad0e1" stroked="f">
                <v:path arrowok="t"/>
              </v:shape>
            </v:group>
            <v:group id="_x0000_s1521" style="position:absolute;left:5433;top:11990;width:1524;height:290" coordorigin="5433,11990" coordsize="1524,290">
              <v:shape id="_x0000_s1522" style="position:absolute;left:5433;top:11990;width:1524;height:290" coordorigin="5433,11990" coordsize="1524,290" path="m5433,12280r1524,l6957,11990r-1524,l5433,12280e" fillcolor="#ccd1e2" stroked="f">
                <v:path arrowok="t"/>
              </v:shape>
            </v:group>
            <v:group id="_x0000_s1523" style="position:absolute;left:5457;top:11997;width:1476;height:283" coordorigin="5457,11997" coordsize="1476,283">
              <v:shape id="_x0000_s1524" style="position:absolute;left:5457;top:11997;width:1476;height:283" coordorigin="5457,11997" coordsize="1476,283" path="m5457,12280r1476,l6933,11997r-1476,l5457,12280e" fillcolor="#cdd3e3" stroked="f">
                <v:path arrowok="t"/>
              </v:shape>
            </v:group>
            <v:group id="_x0000_s1525" style="position:absolute;left:5481;top:12005;width:1428;height:275" coordorigin="5481,12005" coordsize="1428,275">
              <v:shape id="_x0000_s1526" style="position:absolute;left:5481;top:12005;width:1428;height:275" coordorigin="5481,12005" coordsize="1428,275" path="m5481,12280r1428,l6909,12005r-1428,l5481,12280e" fillcolor="#cfd4e3" stroked="f">
                <v:path arrowok="t"/>
              </v:shape>
            </v:group>
            <v:group id="_x0000_s1527" style="position:absolute;left:5505;top:12012;width:1381;height:268" coordorigin="5505,12012" coordsize="1381,268">
              <v:shape id="_x0000_s1528" style="position:absolute;left:5505;top:12012;width:1381;height:268" coordorigin="5505,12012" coordsize="1381,268" path="m5505,12280r1380,l6885,12012r-1380,l5505,12280e" fillcolor="#d0d5e4" stroked="f">
                <v:path arrowok="t"/>
              </v:shape>
            </v:group>
            <v:group id="_x0000_s1529" style="position:absolute;left:5528;top:12020;width:1333;height:260" coordorigin="5528,12020" coordsize="1333,260">
              <v:shape id="_x0000_s1530" style="position:absolute;left:5528;top:12020;width:1333;height:260" coordorigin="5528,12020" coordsize="1333,260" path="m5528,12280r1333,l6861,12020r-1333,l5528,12280e" fillcolor="#d1d6e5" stroked="f">
                <v:path arrowok="t"/>
              </v:shape>
            </v:group>
            <v:group id="_x0000_s1531" style="position:absolute;left:5552;top:12027;width:1285;height:253" coordorigin="5552,12027" coordsize="1285,253">
              <v:shape id="_x0000_s1532" style="position:absolute;left:5552;top:12027;width:1285;height:253" coordorigin="5552,12027" coordsize="1285,253" path="m5552,12280r1286,l6838,12027r-1286,l5552,12280e" fillcolor="#d2d7e5" stroked="f">
                <v:path arrowok="t"/>
              </v:shape>
            </v:group>
            <v:group id="_x0000_s1533" style="position:absolute;left:5576;top:12035;width:1238;height:245" coordorigin="5576,12035" coordsize="1238,245">
              <v:shape id="_x0000_s1534" style="position:absolute;left:5576;top:12035;width:1238;height:245" coordorigin="5576,12035" coordsize="1238,245" path="m5576,12280r1238,l6814,12035r-1238,l5576,12280e" fillcolor="#d4d8e6" stroked="f">
                <v:path arrowok="t"/>
              </v:shape>
            </v:group>
            <v:group id="_x0000_s1535" style="position:absolute;left:5600;top:12042;width:1190;height:238" coordorigin="5600,12042" coordsize="1190,238">
              <v:shape id="_x0000_s1536" style="position:absolute;left:5600;top:12042;width:1190;height:238" coordorigin="5600,12042" coordsize="1190,238" path="m5600,12280r1190,l6790,12042r-1190,l5600,12280e" fillcolor="#d5dae7" stroked="f">
                <v:path arrowok="t"/>
              </v:shape>
            </v:group>
            <v:group id="_x0000_s1537" style="position:absolute;left:5624;top:12050;width:1143;height:230" coordorigin="5624,12050" coordsize="1143,230">
              <v:shape id="_x0000_s1538" style="position:absolute;left:5624;top:12050;width:1143;height:230" coordorigin="5624,12050" coordsize="1143,230" path="m5624,12280r1142,l6766,12050r-1142,l5624,12280e" fillcolor="#d7dbe8" stroked="f">
                <v:path arrowok="t"/>
              </v:shape>
            </v:group>
            <v:group id="_x0000_s1539" style="position:absolute;left:5647;top:12057;width:1095;height:223" coordorigin="5647,12057" coordsize="1095,223">
              <v:shape id="_x0000_s1540" style="position:absolute;left:5647;top:12057;width:1095;height:223" coordorigin="5647,12057" coordsize="1095,223" path="m5647,12280r1095,l6742,12057r-1095,l5647,12280e" fillcolor="#d8dce9" stroked="f">
                <v:path arrowok="t"/>
              </v:shape>
            </v:group>
            <v:group id="_x0000_s1541" style="position:absolute;left:5671;top:12065;width:1047;height:215" coordorigin="5671,12065" coordsize="1047,215">
              <v:shape id="_x0000_s1542" style="position:absolute;left:5671;top:12065;width:1047;height:215" coordorigin="5671,12065" coordsize="1047,215" path="m5671,12280r1048,l6719,12065r-1048,l5671,12280e" fillcolor="#dadde9" stroked="f">
                <v:path arrowok="t"/>
              </v:shape>
            </v:group>
            <v:group id="_x0000_s1543" style="position:absolute;left:5695;top:12072;width:1000;height:208" coordorigin="5695,12072" coordsize=",208">
              <v:shape id="_x0000_s1544" style="position:absolute;left:5695;top:12072;width:1000;height:208" coordorigin="5695,12072" coordsize=",208" path="m5695,12280r1000,l6695,12072r-1000,l5695,12280e" fillcolor="#dbdfea" stroked="f">
                <v:path arrowok="t"/>
              </v:shape>
            </v:group>
            <v:group id="_x0000_s1545" style="position:absolute;left:5719;top:12080;width:952;height:200" coordorigin="5719,12080" coordsize="952,200">
              <v:shape id="_x0000_s1546" style="position:absolute;left:5719;top:12080;width:952;height:200" coordorigin="5719,12080" coordsize="952,200" path="m5719,12280r952,l6671,12080r-952,l5719,12280e" fillcolor="#dce0eb" stroked="f">
                <v:path arrowok="t"/>
              </v:shape>
            </v:group>
            <v:group id="_x0000_s1547" style="position:absolute;left:5743;top:12087;width:905;height:193" coordorigin="5743,12087" coordsize="905,193">
              <v:shape id="_x0000_s1548" style="position:absolute;left:5743;top:12087;width:905;height:193" coordorigin="5743,12087" coordsize="905,193" path="m5743,12280r904,l6647,12087r-904,l5743,12280e" fillcolor="#dee1ec" stroked="f">
                <v:path arrowok="t"/>
              </v:shape>
            </v:group>
            <v:group id="_x0000_s1549" style="position:absolute;left:5766;top:12095;width:857;height:185" coordorigin="5766,12095" coordsize="857,185">
              <v:shape id="_x0000_s1550" style="position:absolute;left:5766;top:12095;width:857;height:185" coordorigin="5766,12095" coordsize="857,185" path="m5766,12280r857,l6623,12095r-857,l5766,12280e" fillcolor="#dfe2ec" stroked="f">
                <v:path arrowok="t"/>
              </v:shape>
            </v:group>
            <v:group id="_x0000_s1551" style="position:absolute;left:5790;top:12102;width:809;height:178" coordorigin="5790,12102" coordsize="809,178">
              <v:shape id="_x0000_s1552" style="position:absolute;left:5790;top:12102;width:809;height:178" coordorigin="5790,12102" coordsize="809,178" path="m5790,12280r810,l6600,12102r-810,l5790,12280e" fillcolor="#e0e3ed" stroked="f">
                <v:path arrowok="t"/>
              </v:shape>
            </v:group>
            <v:group id="_x0000_s1553" style="position:absolute;left:5814;top:12110;width:762;height:170" coordorigin="5814,12110" coordsize="762,170">
              <v:shape id="_x0000_s1554" style="position:absolute;left:5814;top:12110;width:762;height:170" coordorigin="5814,12110" coordsize="762,170" path="m5814,12280r762,l6576,12110r-762,l5814,12280e" fillcolor="#e2e5ee" stroked="f">
                <v:path arrowok="t"/>
              </v:shape>
            </v:group>
            <v:group id="_x0000_s1555" style="position:absolute;left:5838;top:12117;width:714;height:163" coordorigin="5838,12117" coordsize="714,163">
              <v:shape id="_x0000_s1556" style="position:absolute;left:5838;top:12117;width:714;height:163" coordorigin="5838,12117" coordsize="714,163" path="m5838,12280r714,l6552,12117r-714,l5838,12280e" fillcolor="#e3e6ef" stroked="f">
                <v:path arrowok="t"/>
              </v:shape>
            </v:group>
            <v:group id="_x0000_s1557" style="position:absolute;left:5862;top:12125;width:667;height:155" coordorigin="5862,12125" coordsize="667,155">
              <v:shape id="_x0000_s1558" style="position:absolute;left:5862;top:12125;width:667;height:155" coordorigin="5862,12125" coordsize="667,155" path="m5862,12280r666,l6528,12125r-666,l5862,12280e" fillcolor="#e5e7f0" stroked="f">
                <v:path arrowok="t"/>
              </v:shape>
            </v:group>
            <v:group id="_x0000_s1559" style="position:absolute;left:5885;top:12132;width:619;height:148" coordorigin="5885,12132" coordsize="619,148">
              <v:shape id="_x0000_s1560" style="position:absolute;left:5885;top:12132;width:619;height:148" coordorigin="5885,12132" coordsize="619,148" path="m5885,12280r619,l6504,12132r-619,l5885,12280e" fillcolor="#e7e9f1" stroked="f">
                <v:path arrowok="t"/>
              </v:shape>
            </v:group>
            <v:group id="_x0000_s1561" style="position:absolute;left:5909;top:12140;width:571;height:140" coordorigin="5909,12140" coordsize="571,140">
              <v:shape id="_x0000_s1562" style="position:absolute;left:5909;top:12140;width:571;height:140" coordorigin="5909,12140" coordsize="571,140" path="m5909,12280r572,l6481,12140r-572,l5909,12280e" fillcolor="#e8eaf2" stroked="f">
                <v:path arrowok="t"/>
              </v:shape>
            </v:group>
            <v:group id="_x0000_s1563" style="position:absolute;left:5933;top:12147;width:524;height:133" coordorigin="5933,12147" coordsize="524,133">
              <v:shape id="_x0000_s1564" style="position:absolute;left:5933;top:12147;width:524;height:133" coordorigin="5933,12147" coordsize="524,133" path="m5933,12280r524,l6457,12147r-524,l5933,12280e" fillcolor="#eaecf3" stroked="f">
                <v:path arrowok="t"/>
              </v:shape>
            </v:group>
            <v:group id="_x0000_s1565" style="position:absolute;left:5957;top:12155;width:476;height:150" coordorigin="5957,12155" coordsize="476,150">
              <v:shape id="_x0000_s1566" style="position:absolute;left:5957;top:12155;width:476;height:150" coordorigin="5957,12155" coordsize="476,150" path="m5957,12305r476,l6433,12155r-476,l5957,12305e" fillcolor="#ebedf3" stroked="f">
                <v:path arrowok="t"/>
              </v:shape>
            </v:group>
            <v:group id="_x0000_s1567" style="position:absolute;left:5981;top:12162;width:428;height:135" coordorigin="5981,12162" coordsize="428,135">
              <v:shape id="_x0000_s1568" style="position:absolute;left:5981;top:12162;width:428;height:135" coordorigin="5981,12162" coordsize="428,135" path="m5981,12297r428,l6409,12162r-428,l5981,12297e" fillcolor="#edeef4" stroked="f">
                <v:path arrowok="t"/>
              </v:shape>
            </v:group>
            <v:group id="_x0000_s1569" style="position:absolute;left:6005;top:12170;width:381;height:120" coordorigin="6005,12170" coordsize="381,120">
              <v:shape id="_x0000_s1570" style="position:absolute;left:6005;top:12170;width:381;height:120" coordorigin="6005,12170" coordsize="381,120" path="m6005,12290r380,l6385,12170r-380,l6005,12290e" fillcolor="#eff0f5" stroked="f">
                <v:path arrowok="t"/>
              </v:shape>
            </v:group>
            <v:group id="_x0000_s1571" style="position:absolute;left:6028;top:12177;width:333;height:105" coordorigin="6028,12177" coordsize="333,105">
              <v:shape id="_x0000_s1572" style="position:absolute;left:6028;top:12177;width:333;height:105" coordorigin="6028,12177" coordsize="333,105" path="m6028,12282r334,l6362,12177r-334,l6028,12282e" fillcolor="#f1f2f7" stroked="f">
                <v:path arrowok="t"/>
              </v:shape>
            </v:group>
            <v:group id="_x0000_s1573" style="position:absolute;left:6052;top:12230;width:286;height:2" coordorigin="6052,12230" coordsize="286,2">
              <v:shape id="_x0000_s1574" style="position:absolute;left:6052;top:12230;width:286;height:2" coordorigin="6052,12230" coordsize="286,0" path="m6052,12230r286,e" filled="f" strokecolor="#f2f3f7" strokeweight="1.62256mm">
                <v:path arrowok="t"/>
              </v:shape>
            </v:group>
            <v:group id="_x0000_s1575" style="position:absolute;left:6076;top:12230;width:238;height:2" coordorigin="6076,12230" coordsize="238,2">
              <v:shape id="_x0000_s1576" style="position:absolute;left:6076;top:12230;width:238;height:2" coordorigin="6076,12230" coordsize="238,0" path="m6076,12230r238,e" filled="f" strokecolor="#f4f6f9" strokeweight="1.358mm">
                <v:path arrowok="t"/>
              </v:shape>
            </v:group>
            <v:group id="_x0000_s1577" style="position:absolute;left:6100;top:12230;width:190;height:2" coordorigin="6100,12230" coordsize="190,2">
              <v:shape id="_x0000_s1578" style="position:absolute;left:6100;top:12230;width:190;height:2" coordorigin="6100,12230" coordsize="190,0" path="m6100,12230r190,e" filled="f" strokecolor="#f7f7fa" strokeweight="1.0934mm">
                <v:path arrowok="t"/>
              </v:shape>
            </v:group>
            <v:group id="_x0000_s1579" style="position:absolute;left:6124;top:12230;width:143;height:2" coordorigin="6124,12230" coordsize="143,2">
              <v:shape id="_x0000_s1580" style="position:absolute;left:6124;top:12230;width:143;height:2" coordorigin="6124,12230" coordsize="143,0" path="m6124,12230r142,e" filled="f" strokecolor="#f9fafc" strokeweight=".82886mm">
                <v:path arrowok="t"/>
              </v:shape>
            </v:group>
            <v:group id="_x0000_s1581" style="position:absolute;left:6147;top:12230;width:95;height:2" coordorigin="6147,12230" coordsize="95,2">
              <v:shape id="_x0000_s1582" style="position:absolute;left:6147;top:12230;width:95;height:2" coordorigin="6147,12230" coordsize="95,0" path="m6147,12230r96,e" filled="f" strokecolor="#fcfcfd" strokeweight=".56431mm">
                <v:path arrowok="t"/>
              </v:shape>
            </v:group>
            <v:group id="_x0000_s1583" style="position:absolute;left:6171;top:12222;width:48;height:15" coordorigin="6171,12222" coordsize="48,15">
              <v:shape id="_x0000_s1584" style="position:absolute;left:6171;top:12222;width:48;height:15" coordorigin="6171,12222" coordsize="48,15" path="m6171,12230r48,e" filled="f" strokecolor="white" strokeweight=".29975mm">
                <v:path arrowok="t"/>
              </v:shape>
            </v:group>
            <v:group id="_x0000_s1585" style="position:absolute;left:410;top:11800;width:4940;height:490" coordorigin="410,11800" coordsize="4940,490">
              <v:shape id="_x0000_s1586" style="position:absolute;left:410;top:11800;width:4940;height:490" coordorigin="410,11800" coordsize="4940,490" path="m410,12290r4940,l5350,11800r-4940,l410,12290e" fillcolor="#002a5c" stroked="f">
                <v:path arrowok="t"/>
              </v:shape>
            </v:group>
            <v:group id="_x0000_s1587" style="position:absolute;left:725;top:12305;width:3500;height:1980" coordorigin="725,12305" coordsize="3500,1980">
              <v:shape id="_x0000_s1588" style="position:absolute;left:725;top:12305;width:3500;height:1980" coordorigin="725,12305" coordsize="3500,1980" path="m725,14285r3500,l4225,12305r-3500,l725,14285xe" filled="f" strokecolor="#002a5c" strokeweight=".5pt">
                <v:path arrowok="t"/>
              </v:shape>
            </v:group>
            <v:group id="_x0000_s1589" style="position:absolute;left:5350;top:12280;width:6580;height:490" coordorigin="5350,12280" coordsize="6580,490">
              <v:shape id="_x0000_s1590" style="position:absolute;left:5350;top:12280;width:6580;height:490" coordorigin="5350,12280" coordsize="6580,490" path="m5350,12770r6580,l11930,12280r-6580,l5350,12770e" fillcolor="#002a5c" stroked="f">
                <v:path arrowok="t"/>
              </v:shape>
            </v:group>
            <v:group id="_x0000_s1591" style="position:absolute;left:8220;top:13456;width:1770;height:2" coordorigin="8220,13456" coordsize="1770,2">
              <v:shape id="_x0000_s1592" style="position:absolute;left:8220;top:13456;width:1770;height:2" coordorigin="8220,13456" coordsize="1770,0" path="m8220,13456r1770,e" filled="f" strokecolor="#231f20" strokeweight=".30575mm">
                <v:path arrowok="t"/>
              </v:shape>
            </v:group>
            <v:group id="_x0000_s1593" style="position:absolute;left:7395;top:12765;width:4040;height:2330" coordorigin="7395,12765" coordsize="4040,2330">
              <v:shape id="_x0000_s1594" style="position:absolute;left:7395;top:12765;width:4040;height:2330" coordorigin="7395,12765" coordsize="4040,2330" path="m7395,15095r4040,l11435,12765r-4040,l7395,15095xe" filled="f" strokecolor="#002a5c" strokeweight=".5pt">
                <v:path arrowok="t"/>
              </v:shape>
            </v:group>
            <w10:wrap anchorx="page" anchory="page"/>
          </v:group>
        </w:pict>
      </w:r>
    </w:p>
    <w:p w:rsidR="00821E4F" w:rsidRDefault="00821E4F" w:rsidP="00821E4F">
      <w:pPr>
        <w:spacing w:line="200" w:lineRule="exact"/>
        <w:rPr>
          <w:sz w:val="20"/>
          <w:szCs w:val="20"/>
        </w:rPr>
      </w:pPr>
    </w:p>
    <w:p w:rsidR="00821E4F" w:rsidRPr="00821E4F" w:rsidRDefault="00821E4F" w:rsidP="00821E4F">
      <w:pPr>
        <w:jc w:val="center"/>
        <w:rPr>
          <w:rFonts w:ascii="Arial" w:hAnsi="Arial" w:cs="Arial"/>
          <w:b/>
          <w:color w:val="FFFFFF"/>
          <w:sz w:val="40"/>
          <w:szCs w:val="40"/>
        </w:rPr>
      </w:pPr>
      <w:r w:rsidRPr="00821E4F">
        <w:rPr>
          <w:rFonts w:ascii="Arial" w:hAnsi="Arial" w:cs="Arial"/>
          <w:b/>
          <w:color w:val="FFFFFF"/>
          <w:sz w:val="40"/>
          <w:szCs w:val="40"/>
        </w:rPr>
        <w:t>Need More Information?</w:t>
      </w:r>
    </w:p>
    <w:p w:rsidR="00821E4F" w:rsidRDefault="00821E4F" w:rsidP="00821E4F">
      <w:pPr>
        <w:spacing w:line="200" w:lineRule="exact"/>
        <w:rPr>
          <w:sz w:val="20"/>
          <w:szCs w:val="20"/>
        </w:rPr>
      </w:pPr>
    </w:p>
    <w:p w:rsidR="00821E4F" w:rsidRDefault="00821E4F" w:rsidP="00821E4F">
      <w:pPr>
        <w:sectPr w:rsidR="00821E4F">
          <w:pgSz w:w="12240" w:h="15840"/>
          <w:pgMar w:top="280" w:right="200" w:bottom="280" w:left="320" w:header="720" w:footer="720" w:gutter="0"/>
          <w:cols w:space="720"/>
        </w:sectPr>
      </w:pPr>
    </w:p>
    <w:p w:rsidR="00821E4F" w:rsidRDefault="00FB0F36" w:rsidP="00821E4F">
      <w:pPr>
        <w:spacing w:before="23"/>
        <w:ind w:left="189" w:right="-23"/>
        <w:jc w:val="center"/>
        <w:rPr>
          <w:rFonts w:ascii="Arial Narrow" w:eastAsia="Arial Narrow" w:hAnsi="Arial Narrow" w:cs="Arial Narrow"/>
          <w:sz w:val="30"/>
          <w:szCs w:val="30"/>
        </w:rPr>
      </w:pPr>
      <w:r w:rsidRPr="00FB0F36">
        <w:rPr>
          <w:rFonts w:ascii="Calibri" w:eastAsia="Calibri" w:hAnsi="Calibri"/>
          <w:sz w:val="22"/>
          <w:szCs w:val="22"/>
        </w:rPr>
        <w:pict>
          <v:group id="_x0000_s1222" style="position:absolute;left:0;text-align:left;margin-left:20.5pt;margin-top:-68.5pt;width:8in;height:.1pt;z-index:-251643392;mso-position-horizontal-relative:page" coordorigin="410,-1370" coordsize="11520,2">
            <v:shape id="_x0000_s1223" style="position:absolute;left:410;top:-1370;width:11520;height:2" coordorigin="410,-1370" coordsize="11520,0" path="m410,-1370r11520,e" filled="f" strokecolor="#002a5c" strokeweight="2pt">
              <v:path arrowok="t"/>
            </v:shape>
            <w10:wrap anchorx="page"/>
          </v:group>
        </w:pict>
      </w:r>
      <w:proofErr w:type="gramStart"/>
      <w:r w:rsidR="00821E4F">
        <w:rPr>
          <w:rFonts w:ascii="Arial Narrow" w:eastAsia="Arial Narrow" w:hAnsi="Arial Narrow" w:cs="Arial Narrow"/>
          <w:color w:val="FFFFFF"/>
          <w:sz w:val="30"/>
          <w:szCs w:val="30"/>
        </w:rPr>
        <w:t xml:space="preserve">About </w:t>
      </w:r>
      <w:r w:rsidR="00821E4F">
        <w:rPr>
          <w:rFonts w:ascii="Arial Narrow" w:eastAsia="Arial Narrow" w:hAnsi="Arial Narrow" w:cs="Arial Narrow"/>
          <w:color w:val="FFFFFF"/>
          <w:spacing w:val="3"/>
          <w:sz w:val="30"/>
          <w:szCs w:val="30"/>
        </w:rPr>
        <w:t xml:space="preserve"> </w:t>
      </w:r>
      <w:r w:rsidR="00821E4F">
        <w:rPr>
          <w:rFonts w:ascii="Arial Narrow" w:eastAsia="Arial Narrow" w:hAnsi="Arial Narrow" w:cs="Arial Narrow"/>
          <w:color w:val="FFFFFF"/>
          <w:sz w:val="30"/>
          <w:szCs w:val="30"/>
        </w:rPr>
        <w:t>company</w:t>
      </w:r>
      <w:proofErr w:type="gramEnd"/>
      <w:r w:rsidR="00821E4F">
        <w:rPr>
          <w:rFonts w:ascii="Arial Narrow" w:eastAsia="Arial Narrow" w:hAnsi="Arial Narrow" w:cs="Arial Narrow"/>
          <w:color w:val="FFFFFF"/>
          <w:sz w:val="30"/>
          <w:szCs w:val="30"/>
        </w:rPr>
        <w:t xml:space="preserve"> </w:t>
      </w:r>
      <w:r w:rsidR="00821E4F">
        <w:rPr>
          <w:rFonts w:ascii="Arial Narrow" w:eastAsia="Arial Narrow" w:hAnsi="Arial Narrow" w:cs="Arial Narrow"/>
          <w:color w:val="FFFFFF"/>
          <w:spacing w:val="18"/>
          <w:sz w:val="30"/>
          <w:szCs w:val="30"/>
        </w:rPr>
        <w:t xml:space="preserve"> </w:t>
      </w:r>
      <w:r w:rsidR="00821E4F">
        <w:rPr>
          <w:rFonts w:ascii="Arial Narrow" w:eastAsia="Arial Narrow" w:hAnsi="Arial Narrow" w:cs="Arial Narrow"/>
          <w:color w:val="FFFFFF"/>
          <w:sz w:val="30"/>
          <w:szCs w:val="30"/>
        </w:rPr>
        <w:t>and</w:t>
      </w:r>
      <w:r w:rsidR="00821E4F">
        <w:rPr>
          <w:rFonts w:ascii="Arial Narrow" w:eastAsia="Arial Narrow" w:hAnsi="Arial Narrow" w:cs="Arial Narrow"/>
          <w:color w:val="FFFFFF"/>
          <w:spacing w:val="32"/>
          <w:sz w:val="30"/>
          <w:szCs w:val="30"/>
        </w:rPr>
        <w:t xml:space="preserve"> </w:t>
      </w:r>
      <w:r w:rsidR="00821E4F">
        <w:rPr>
          <w:rFonts w:ascii="Arial Narrow" w:eastAsia="Arial Narrow" w:hAnsi="Arial Narrow" w:cs="Arial Narrow"/>
          <w:color w:val="FFFFFF"/>
          <w:w w:val="113"/>
          <w:sz w:val="30"/>
          <w:szCs w:val="30"/>
        </w:rPr>
        <w:t>position:</w:t>
      </w:r>
    </w:p>
    <w:p w:rsidR="00821E4F" w:rsidRDefault="00821E4F" w:rsidP="00821E4F">
      <w:pPr>
        <w:spacing w:before="4" w:line="200" w:lineRule="exact"/>
        <w:rPr>
          <w:sz w:val="20"/>
          <w:szCs w:val="20"/>
        </w:rPr>
      </w:pPr>
    </w:p>
    <w:p w:rsidR="00821E4F" w:rsidRDefault="00821E4F" w:rsidP="00821E4F">
      <w:pPr>
        <w:spacing w:line="317" w:lineRule="exact"/>
        <w:ind w:left="510" w:right="-20"/>
        <w:rPr>
          <w:rFonts w:ascii="Arial Narrow" w:eastAsia="Arial Narrow" w:hAnsi="Arial Narrow" w:cs="Arial Narrow"/>
          <w:sz w:val="26"/>
          <w:szCs w:val="26"/>
        </w:rPr>
      </w:pPr>
      <w:r>
        <w:rPr>
          <w:rFonts w:ascii="Arial" w:eastAsia="Arial" w:hAnsi="Arial" w:cs="Arial"/>
          <w:color w:val="002A5C"/>
          <w:w w:val="113"/>
          <w:position w:val="-1"/>
          <w:sz w:val="28"/>
          <w:szCs w:val="28"/>
        </w:rPr>
        <w:t>•</w:t>
      </w:r>
      <w:r>
        <w:rPr>
          <w:rFonts w:ascii="Arial" w:eastAsia="Arial" w:hAnsi="Arial" w:cs="Arial"/>
          <w:color w:val="002A5C"/>
          <w:spacing w:val="21"/>
          <w:w w:val="113"/>
          <w:position w:val="-1"/>
          <w:sz w:val="28"/>
          <w:szCs w:val="28"/>
        </w:rPr>
        <w:t xml:space="preserve"> </w:t>
      </w:r>
      <w:r>
        <w:rPr>
          <w:rFonts w:ascii="Arial Narrow" w:eastAsia="Arial Narrow" w:hAnsi="Arial Narrow" w:cs="Arial Narrow"/>
          <w:color w:val="231F20"/>
          <w:w w:val="113"/>
          <w:position w:val="-1"/>
          <w:sz w:val="26"/>
          <w:szCs w:val="26"/>
        </w:rPr>
        <w:t>University</w:t>
      </w:r>
      <w:r>
        <w:rPr>
          <w:rFonts w:ascii="Arial Narrow" w:eastAsia="Arial Narrow" w:hAnsi="Arial Narrow" w:cs="Arial Narrow"/>
          <w:color w:val="231F20"/>
          <w:spacing w:val="-30"/>
          <w:w w:val="113"/>
          <w:position w:val="-1"/>
          <w:sz w:val="26"/>
          <w:szCs w:val="26"/>
        </w:rPr>
        <w:t xml:space="preserve"> </w:t>
      </w:r>
      <w:r>
        <w:rPr>
          <w:rFonts w:ascii="Arial Narrow" w:eastAsia="Arial Narrow" w:hAnsi="Arial Narrow" w:cs="Arial Narrow"/>
          <w:color w:val="231F20"/>
          <w:position w:val="-1"/>
          <w:sz w:val="26"/>
          <w:szCs w:val="26"/>
        </w:rPr>
        <w:t>career</w:t>
      </w:r>
      <w:r>
        <w:rPr>
          <w:rFonts w:ascii="Arial Narrow" w:eastAsia="Arial Narrow" w:hAnsi="Arial Narrow" w:cs="Arial Narrow"/>
          <w:color w:val="231F20"/>
          <w:spacing w:val="36"/>
          <w:position w:val="-1"/>
          <w:sz w:val="26"/>
          <w:szCs w:val="26"/>
        </w:rPr>
        <w:t xml:space="preserve"> </w:t>
      </w:r>
      <w:r>
        <w:rPr>
          <w:rFonts w:ascii="Arial Narrow" w:eastAsia="Arial Narrow" w:hAnsi="Arial Narrow" w:cs="Arial Narrow"/>
          <w:color w:val="231F20"/>
          <w:w w:val="108"/>
          <w:position w:val="-1"/>
          <w:sz w:val="26"/>
          <w:szCs w:val="26"/>
        </w:rPr>
        <w:t>centers</w:t>
      </w:r>
    </w:p>
    <w:p w:rsidR="00821E4F" w:rsidRDefault="00821E4F" w:rsidP="00821E4F">
      <w:pPr>
        <w:spacing w:line="280" w:lineRule="exact"/>
        <w:ind w:left="510" w:right="-82"/>
        <w:rPr>
          <w:rFonts w:ascii="Arial Narrow" w:eastAsia="Arial Narrow" w:hAnsi="Arial Narrow" w:cs="Arial Narrow"/>
          <w:sz w:val="26"/>
          <w:szCs w:val="26"/>
        </w:rPr>
      </w:pPr>
      <w:r>
        <w:rPr>
          <w:rFonts w:ascii="Arial" w:eastAsia="Arial" w:hAnsi="Arial" w:cs="Arial"/>
          <w:color w:val="002A5C"/>
          <w:w w:val="131"/>
          <w:sz w:val="28"/>
          <w:szCs w:val="28"/>
        </w:rPr>
        <w:t>•</w:t>
      </w:r>
      <w:r>
        <w:rPr>
          <w:rFonts w:ascii="Arial" w:eastAsia="Arial" w:hAnsi="Arial" w:cs="Arial"/>
          <w:color w:val="002A5C"/>
          <w:spacing w:val="-11"/>
          <w:w w:val="131"/>
          <w:sz w:val="28"/>
          <w:szCs w:val="28"/>
        </w:rPr>
        <w:t xml:space="preserve"> </w:t>
      </w:r>
      <w:r>
        <w:rPr>
          <w:rFonts w:ascii="Arial Narrow" w:eastAsia="Arial Narrow" w:hAnsi="Arial Narrow" w:cs="Arial Narrow"/>
          <w:color w:val="231F20"/>
          <w:sz w:val="26"/>
          <w:szCs w:val="26"/>
        </w:rPr>
        <w:t>Human</w:t>
      </w:r>
      <w:r>
        <w:rPr>
          <w:rFonts w:ascii="Arial Narrow" w:eastAsia="Arial Narrow" w:hAnsi="Arial Narrow" w:cs="Arial Narrow"/>
          <w:color w:val="231F20"/>
          <w:spacing w:val="40"/>
          <w:sz w:val="26"/>
          <w:szCs w:val="26"/>
        </w:rPr>
        <w:t xml:space="preserve"> </w:t>
      </w:r>
      <w:proofErr w:type="gramStart"/>
      <w:r>
        <w:rPr>
          <w:rFonts w:ascii="Arial Narrow" w:eastAsia="Arial Narrow" w:hAnsi="Arial Narrow" w:cs="Arial Narrow"/>
          <w:color w:val="231F20"/>
          <w:sz w:val="26"/>
          <w:szCs w:val="26"/>
        </w:rPr>
        <w:t xml:space="preserve">resource </w:t>
      </w:r>
      <w:r>
        <w:rPr>
          <w:rFonts w:ascii="Arial Narrow" w:eastAsia="Arial Narrow" w:hAnsi="Arial Narrow" w:cs="Arial Narrow"/>
          <w:color w:val="231F20"/>
          <w:spacing w:val="13"/>
          <w:sz w:val="26"/>
          <w:szCs w:val="26"/>
        </w:rPr>
        <w:t xml:space="preserve"> </w:t>
      </w:r>
      <w:r>
        <w:rPr>
          <w:rFonts w:ascii="Arial Narrow" w:eastAsia="Arial Narrow" w:hAnsi="Arial Narrow" w:cs="Arial Narrow"/>
          <w:color w:val="231F20"/>
          <w:w w:val="107"/>
          <w:sz w:val="26"/>
          <w:szCs w:val="26"/>
        </w:rPr>
        <w:t>departments</w:t>
      </w:r>
      <w:proofErr w:type="gramEnd"/>
    </w:p>
    <w:p w:rsidR="00821E4F" w:rsidRDefault="00821E4F" w:rsidP="00821E4F">
      <w:pPr>
        <w:spacing w:line="280" w:lineRule="exact"/>
        <w:ind w:left="510" w:right="-20"/>
        <w:rPr>
          <w:rFonts w:ascii="Arial Narrow" w:eastAsia="Arial Narrow" w:hAnsi="Arial Narrow" w:cs="Arial Narrow"/>
          <w:sz w:val="26"/>
          <w:szCs w:val="26"/>
        </w:rPr>
      </w:pPr>
      <w:r>
        <w:rPr>
          <w:rFonts w:ascii="Arial" w:eastAsia="Arial" w:hAnsi="Arial" w:cs="Arial"/>
          <w:color w:val="002A5C"/>
          <w:w w:val="111"/>
          <w:sz w:val="28"/>
          <w:szCs w:val="28"/>
        </w:rPr>
        <w:t>•</w:t>
      </w:r>
      <w:r>
        <w:rPr>
          <w:rFonts w:ascii="Arial" w:eastAsia="Arial" w:hAnsi="Arial" w:cs="Arial"/>
          <w:color w:val="002A5C"/>
          <w:spacing w:val="24"/>
          <w:w w:val="111"/>
          <w:sz w:val="28"/>
          <w:szCs w:val="28"/>
        </w:rPr>
        <w:t xml:space="preserve"> </w:t>
      </w:r>
      <w:r>
        <w:rPr>
          <w:rFonts w:ascii="Arial Narrow" w:eastAsia="Arial Narrow" w:hAnsi="Arial Narrow" w:cs="Arial Narrow"/>
          <w:color w:val="231F20"/>
          <w:w w:val="111"/>
          <w:sz w:val="26"/>
          <w:szCs w:val="26"/>
        </w:rPr>
        <w:t>Professional</w:t>
      </w:r>
      <w:r>
        <w:rPr>
          <w:rFonts w:ascii="Arial Narrow" w:eastAsia="Arial Narrow" w:hAnsi="Arial Narrow" w:cs="Arial Narrow"/>
          <w:color w:val="231F20"/>
          <w:spacing w:val="-24"/>
          <w:w w:val="111"/>
          <w:sz w:val="26"/>
          <w:szCs w:val="26"/>
        </w:rPr>
        <w:t xml:space="preserve"> </w:t>
      </w:r>
      <w:r>
        <w:rPr>
          <w:rFonts w:ascii="Arial Narrow" w:eastAsia="Arial Narrow" w:hAnsi="Arial Narrow" w:cs="Arial Narrow"/>
          <w:color w:val="231F20"/>
          <w:w w:val="111"/>
          <w:sz w:val="26"/>
          <w:szCs w:val="26"/>
        </w:rPr>
        <w:t>associations</w:t>
      </w:r>
    </w:p>
    <w:p w:rsidR="00821E4F" w:rsidRDefault="00821E4F" w:rsidP="00821E4F">
      <w:pPr>
        <w:spacing w:line="280" w:lineRule="exact"/>
        <w:ind w:left="510" w:right="-77"/>
        <w:rPr>
          <w:rFonts w:ascii="Arial Narrow" w:eastAsia="Arial Narrow" w:hAnsi="Arial Narrow" w:cs="Arial Narrow"/>
          <w:sz w:val="26"/>
          <w:szCs w:val="26"/>
        </w:rPr>
      </w:pPr>
      <w:r>
        <w:rPr>
          <w:rFonts w:ascii="Arial" w:eastAsia="Arial" w:hAnsi="Arial" w:cs="Arial"/>
          <w:color w:val="002A5C"/>
          <w:w w:val="131"/>
          <w:sz w:val="28"/>
          <w:szCs w:val="28"/>
        </w:rPr>
        <w:t>•</w:t>
      </w:r>
      <w:r>
        <w:rPr>
          <w:rFonts w:ascii="Arial" w:eastAsia="Arial" w:hAnsi="Arial" w:cs="Arial"/>
          <w:color w:val="002A5C"/>
          <w:spacing w:val="-11"/>
          <w:w w:val="131"/>
          <w:sz w:val="28"/>
          <w:szCs w:val="28"/>
        </w:rPr>
        <w:t xml:space="preserve"> </w:t>
      </w:r>
      <w:r>
        <w:rPr>
          <w:rFonts w:ascii="Arial Narrow" w:eastAsia="Arial Narrow" w:hAnsi="Arial Narrow" w:cs="Arial Narrow"/>
          <w:color w:val="231F20"/>
          <w:sz w:val="26"/>
          <w:szCs w:val="26"/>
        </w:rPr>
        <w:t>Local</w:t>
      </w:r>
      <w:r>
        <w:rPr>
          <w:rFonts w:ascii="Arial Narrow" w:eastAsia="Arial Narrow" w:hAnsi="Arial Narrow" w:cs="Arial Narrow"/>
          <w:color w:val="231F20"/>
          <w:spacing w:val="52"/>
          <w:sz w:val="26"/>
          <w:szCs w:val="26"/>
        </w:rPr>
        <w:t xml:space="preserve"> </w:t>
      </w:r>
      <w:proofErr w:type="gramStart"/>
      <w:r>
        <w:rPr>
          <w:rFonts w:ascii="Arial Narrow" w:eastAsia="Arial Narrow" w:hAnsi="Arial Narrow" w:cs="Arial Narrow"/>
          <w:color w:val="231F20"/>
          <w:sz w:val="26"/>
          <w:szCs w:val="26"/>
        </w:rPr>
        <w:t xml:space="preserve">chambers </w:t>
      </w:r>
      <w:r>
        <w:rPr>
          <w:rFonts w:ascii="Arial Narrow" w:eastAsia="Arial Narrow" w:hAnsi="Arial Narrow" w:cs="Arial Narrow"/>
          <w:color w:val="231F20"/>
          <w:spacing w:val="12"/>
          <w:sz w:val="26"/>
          <w:szCs w:val="26"/>
        </w:rPr>
        <w:t xml:space="preserve"> </w:t>
      </w:r>
      <w:r>
        <w:rPr>
          <w:rFonts w:ascii="Arial Narrow" w:eastAsia="Arial Narrow" w:hAnsi="Arial Narrow" w:cs="Arial Narrow"/>
          <w:color w:val="231F20"/>
          <w:sz w:val="26"/>
          <w:szCs w:val="26"/>
        </w:rPr>
        <w:t>of</w:t>
      </w:r>
      <w:proofErr w:type="gramEnd"/>
      <w:r>
        <w:rPr>
          <w:rFonts w:ascii="Arial Narrow" w:eastAsia="Arial Narrow" w:hAnsi="Arial Narrow" w:cs="Arial Narrow"/>
          <w:color w:val="231F20"/>
          <w:spacing w:val="29"/>
          <w:sz w:val="26"/>
          <w:szCs w:val="26"/>
        </w:rPr>
        <w:t xml:space="preserve"> </w:t>
      </w:r>
      <w:r>
        <w:rPr>
          <w:rFonts w:ascii="Arial Narrow" w:eastAsia="Arial Narrow" w:hAnsi="Arial Narrow" w:cs="Arial Narrow"/>
          <w:color w:val="231F20"/>
          <w:w w:val="107"/>
          <w:sz w:val="26"/>
          <w:szCs w:val="26"/>
        </w:rPr>
        <w:t>commerce</w:t>
      </w:r>
    </w:p>
    <w:p w:rsidR="00821E4F" w:rsidRDefault="00821E4F" w:rsidP="00821E4F">
      <w:pPr>
        <w:spacing w:line="280" w:lineRule="exact"/>
        <w:ind w:left="510" w:right="-20"/>
        <w:rPr>
          <w:rFonts w:ascii="Arial Narrow" w:eastAsia="Arial Narrow" w:hAnsi="Arial Narrow" w:cs="Arial Narrow"/>
          <w:sz w:val="26"/>
          <w:szCs w:val="26"/>
        </w:rPr>
      </w:pPr>
      <w:r>
        <w:rPr>
          <w:rFonts w:ascii="Arial" w:eastAsia="Arial" w:hAnsi="Arial" w:cs="Arial"/>
          <w:color w:val="002A5C"/>
          <w:w w:val="131"/>
          <w:sz w:val="28"/>
          <w:szCs w:val="28"/>
        </w:rPr>
        <w:t>•</w:t>
      </w:r>
      <w:r>
        <w:rPr>
          <w:rFonts w:ascii="Arial" w:eastAsia="Arial" w:hAnsi="Arial" w:cs="Arial"/>
          <w:color w:val="002A5C"/>
          <w:spacing w:val="-11"/>
          <w:w w:val="131"/>
          <w:sz w:val="28"/>
          <w:szCs w:val="28"/>
        </w:rPr>
        <w:t xml:space="preserve"> </w:t>
      </w:r>
      <w:proofErr w:type="gramStart"/>
      <w:r>
        <w:rPr>
          <w:rFonts w:ascii="Arial Narrow" w:eastAsia="Arial Narrow" w:hAnsi="Arial Narrow" w:cs="Arial Narrow"/>
          <w:color w:val="231F20"/>
          <w:sz w:val="26"/>
          <w:szCs w:val="26"/>
        </w:rPr>
        <w:t xml:space="preserve">Company </w:t>
      </w:r>
      <w:r>
        <w:rPr>
          <w:rFonts w:ascii="Arial Narrow" w:eastAsia="Arial Narrow" w:hAnsi="Arial Narrow" w:cs="Arial Narrow"/>
          <w:color w:val="231F20"/>
          <w:spacing w:val="1"/>
          <w:sz w:val="26"/>
          <w:szCs w:val="26"/>
        </w:rPr>
        <w:t xml:space="preserve"> </w:t>
      </w:r>
      <w:r>
        <w:rPr>
          <w:rFonts w:ascii="Arial Narrow" w:eastAsia="Arial Narrow" w:hAnsi="Arial Narrow" w:cs="Arial Narrow"/>
          <w:color w:val="231F20"/>
          <w:w w:val="109"/>
          <w:sz w:val="26"/>
          <w:szCs w:val="26"/>
        </w:rPr>
        <w:t>specific</w:t>
      </w:r>
      <w:proofErr w:type="gramEnd"/>
      <w:r>
        <w:rPr>
          <w:rFonts w:ascii="Arial Narrow" w:eastAsia="Arial Narrow" w:hAnsi="Arial Narrow" w:cs="Arial Narrow"/>
          <w:color w:val="231F20"/>
          <w:spacing w:val="15"/>
          <w:w w:val="109"/>
          <w:sz w:val="26"/>
          <w:szCs w:val="26"/>
        </w:rPr>
        <w:t xml:space="preserve"> </w:t>
      </w:r>
      <w:r>
        <w:rPr>
          <w:rFonts w:ascii="Arial Narrow" w:eastAsia="Arial Narrow" w:hAnsi="Arial Narrow" w:cs="Arial Narrow"/>
          <w:color w:val="231F20"/>
          <w:w w:val="109"/>
          <w:sz w:val="26"/>
          <w:szCs w:val="26"/>
        </w:rPr>
        <w:t>websites</w:t>
      </w:r>
    </w:p>
    <w:p w:rsidR="00821E4F" w:rsidRDefault="00821E4F" w:rsidP="00821E4F">
      <w:pPr>
        <w:spacing w:line="285" w:lineRule="exact"/>
        <w:ind w:left="510" w:right="-20"/>
        <w:rPr>
          <w:rFonts w:ascii="Arial Narrow" w:eastAsia="Arial Narrow" w:hAnsi="Arial Narrow" w:cs="Arial Narrow"/>
          <w:sz w:val="26"/>
          <w:szCs w:val="26"/>
        </w:rPr>
      </w:pPr>
      <w:r>
        <w:rPr>
          <w:rFonts w:ascii="Arial" w:eastAsia="Arial" w:hAnsi="Arial" w:cs="Arial"/>
          <w:color w:val="002A5C"/>
          <w:w w:val="111"/>
          <w:sz w:val="28"/>
          <w:szCs w:val="28"/>
        </w:rPr>
        <w:t>•</w:t>
      </w:r>
      <w:r>
        <w:rPr>
          <w:rFonts w:ascii="Arial" w:eastAsia="Arial" w:hAnsi="Arial" w:cs="Arial"/>
          <w:color w:val="002A5C"/>
          <w:spacing w:val="24"/>
          <w:w w:val="111"/>
          <w:sz w:val="28"/>
          <w:szCs w:val="28"/>
        </w:rPr>
        <w:t xml:space="preserve"> </w:t>
      </w:r>
      <w:r>
        <w:rPr>
          <w:rFonts w:ascii="Arial Narrow" w:eastAsia="Arial Narrow" w:hAnsi="Arial Narrow" w:cs="Arial Narrow"/>
          <w:color w:val="231F20"/>
          <w:w w:val="111"/>
          <w:sz w:val="26"/>
          <w:szCs w:val="26"/>
        </w:rPr>
        <w:t>Informational</w:t>
      </w:r>
      <w:r>
        <w:rPr>
          <w:rFonts w:ascii="Arial Narrow" w:eastAsia="Arial Narrow" w:hAnsi="Arial Narrow" w:cs="Arial Narrow"/>
          <w:color w:val="231F20"/>
          <w:spacing w:val="-25"/>
          <w:w w:val="111"/>
          <w:sz w:val="26"/>
          <w:szCs w:val="26"/>
        </w:rPr>
        <w:t xml:space="preserve"> </w:t>
      </w:r>
      <w:r>
        <w:rPr>
          <w:rFonts w:ascii="Arial Narrow" w:eastAsia="Arial Narrow" w:hAnsi="Arial Narrow" w:cs="Arial Narrow"/>
          <w:color w:val="231F20"/>
          <w:w w:val="111"/>
          <w:sz w:val="26"/>
          <w:szCs w:val="26"/>
        </w:rPr>
        <w:t>interviews</w:t>
      </w:r>
    </w:p>
    <w:p w:rsidR="00821E4F" w:rsidRDefault="00821E4F" w:rsidP="00821E4F">
      <w:pPr>
        <w:spacing w:before="3" w:line="100" w:lineRule="exact"/>
        <w:rPr>
          <w:sz w:val="10"/>
          <w:szCs w:val="10"/>
        </w:rPr>
      </w:pPr>
      <w:r>
        <w:br w:type="column"/>
      </w: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ind w:right="-20"/>
        <w:rPr>
          <w:rFonts w:ascii="Arial Narrow" w:eastAsia="Arial Narrow" w:hAnsi="Arial Narrow" w:cs="Arial Narrow"/>
          <w:sz w:val="30"/>
          <w:szCs w:val="30"/>
        </w:rPr>
      </w:pPr>
      <w:proofErr w:type="gramStart"/>
      <w:r>
        <w:rPr>
          <w:rFonts w:ascii="Arial Narrow" w:eastAsia="Arial Narrow" w:hAnsi="Arial Narrow" w:cs="Arial Narrow"/>
          <w:color w:val="FFFFFF"/>
          <w:sz w:val="30"/>
          <w:szCs w:val="30"/>
        </w:rPr>
        <w:t xml:space="preserve">About </w:t>
      </w:r>
      <w:r>
        <w:rPr>
          <w:rFonts w:ascii="Arial Narrow" w:eastAsia="Arial Narrow" w:hAnsi="Arial Narrow" w:cs="Arial Narrow"/>
          <w:color w:val="FFFFFF"/>
          <w:spacing w:val="3"/>
          <w:sz w:val="30"/>
          <w:szCs w:val="30"/>
        </w:rPr>
        <w:t xml:space="preserve"> </w:t>
      </w:r>
      <w:r>
        <w:rPr>
          <w:rFonts w:ascii="Arial Narrow" w:eastAsia="Arial Narrow" w:hAnsi="Arial Narrow" w:cs="Arial Narrow"/>
          <w:color w:val="FFFFFF"/>
          <w:w w:val="109"/>
          <w:sz w:val="30"/>
          <w:szCs w:val="30"/>
        </w:rPr>
        <w:t>potential</w:t>
      </w:r>
      <w:proofErr w:type="gramEnd"/>
      <w:r>
        <w:rPr>
          <w:rFonts w:ascii="Arial Narrow" w:eastAsia="Arial Narrow" w:hAnsi="Arial Narrow" w:cs="Arial Narrow"/>
          <w:color w:val="FFFFFF"/>
          <w:spacing w:val="10"/>
          <w:w w:val="109"/>
          <w:sz w:val="30"/>
          <w:szCs w:val="30"/>
        </w:rPr>
        <w:t xml:space="preserve"> </w:t>
      </w:r>
      <w:r>
        <w:rPr>
          <w:rFonts w:ascii="Arial Narrow" w:eastAsia="Arial Narrow" w:hAnsi="Arial Narrow" w:cs="Arial Narrow"/>
          <w:color w:val="FFFFFF"/>
          <w:w w:val="109"/>
          <w:sz w:val="30"/>
          <w:szCs w:val="30"/>
        </w:rPr>
        <w:t>accommodations:</w:t>
      </w:r>
    </w:p>
    <w:p w:rsidR="00821E4F" w:rsidRDefault="00821E4F" w:rsidP="00821E4F">
      <w:pPr>
        <w:spacing w:before="7" w:line="200" w:lineRule="exact"/>
        <w:rPr>
          <w:sz w:val="20"/>
          <w:szCs w:val="20"/>
        </w:rPr>
      </w:pPr>
    </w:p>
    <w:p w:rsidR="00821E4F" w:rsidRDefault="00821E4F" w:rsidP="00821E4F">
      <w:pPr>
        <w:spacing w:line="300" w:lineRule="exact"/>
        <w:ind w:left="2728" w:right="1124" w:hanging="720"/>
        <w:rPr>
          <w:rFonts w:ascii="Arial Narrow" w:eastAsia="Arial Narrow" w:hAnsi="Arial Narrow" w:cs="Arial Narrow"/>
          <w:sz w:val="26"/>
          <w:szCs w:val="26"/>
        </w:rPr>
      </w:pPr>
      <w:r>
        <w:rPr>
          <w:rFonts w:ascii="Arial" w:eastAsia="Arial" w:hAnsi="Arial" w:cs="Arial"/>
          <w:color w:val="231F20"/>
          <w:w w:val="131"/>
          <w:sz w:val="28"/>
          <w:szCs w:val="28"/>
        </w:rPr>
        <w:t>•</w:t>
      </w:r>
      <w:r>
        <w:rPr>
          <w:rFonts w:ascii="Arial" w:eastAsia="Arial" w:hAnsi="Arial" w:cs="Arial"/>
          <w:color w:val="231F20"/>
          <w:spacing w:val="-11"/>
          <w:w w:val="131"/>
          <w:sz w:val="28"/>
          <w:szCs w:val="28"/>
        </w:rPr>
        <w:t xml:space="preserve"> </w:t>
      </w:r>
      <w:r>
        <w:rPr>
          <w:rFonts w:ascii="Arial Narrow" w:eastAsia="Arial Narrow" w:hAnsi="Arial Narrow" w:cs="Arial Narrow"/>
          <w:color w:val="231F20"/>
          <w:sz w:val="26"/>
          <w:szCs w:val="26"/>
        </w:rPr>
        <w:t>Job</w:t>
      </w:r>
      <w:r>
        <w:rPr>
          <w:rFonts w:ascii="Arial Narrow" w:eastAsia="Arial Narrow" w:hAnsi="Arial Narrow" w:cs="Arial Narrow"/>
          <w:color w:val="231F20"/>
          <w:spacing w:val="32"/>
          <w:sz w:val="26"/>
          <w:szCs w:val="26"/>
        </w:rPr>
        <w:t xml:space="preserve"> </w:t>
      </w:r>
      <w:r>
        <w:rPr>
          <w:rFonts w:ascii="Arial Narrow" w:eastAsia="Arial Narrow" w:hAnsi="Arial Narrow" w:cs="Arial Narrow"/>
          <w:color w:val="231F20"/>
          <w:w w:val="108"/>
          <w:sz w:val="26"/>
          <w:szCs w:val="26"/>
        </w:rPr>
        <w:t>Accommodations</w:t>
      </w:r>
      <w:r>
        <w:rPr>
          <w:rFonts w:ascii="Arial Narrow" w:eastAsia="Arial Narrow" w:hAnsi="Arial Narrow" w:cs="Arial Narrow"/>
          <w:color w:val="231F20"/>
          <w:spacing w:val="18"/>
          <w:w w:val="108"/>
          <w:sz w:val="26"/>
          <w:szCs w:val="26"/>
        </w:rPr>
        <w:t xml:space="preserve"> </w:t>
      </w:r>
      <w:r>
        <w:rPr>
          <w:rFonts w:ascii="Arial Narrow" w:eastAsia="Arial Narrow" w:hAnsi="Arial Narrow" w:cs="Arial Narrow"/>
          <w:color w:val="231F20"/>
          <w:w w:val="108"/>
          <w:sz w:val="26"/>
          <w:szCs w:val="26"/>
        </w:rPr>
        <w:t>Network</w:t>
      </w:r>
      <w:hyperlink r:id="rId91">
        <w:r>
          <w:rPr>
            <w:rFonts w:ascii="Arial Narrow" w:eastAsia="Arial Narrow" w:hAnsi="Arial Narrow" w:cs="Arial Narrow"/>
            <w:color w:val="231F20"/>
            <w:w w:val="108"/>
            <w:sz w:val="26"/>
            <w:szCs w:val="26"/>
          </w:rPr>
          <w:t xml:space="preserve"> ww</w:t>
        </w:r>
        <w:r>
          <w:rPr>
            <w:rFonts w:ascii="Arial Narrow" w:eastAsia="Arial Narrow" w:hAnsi="Arial Narrow" w:cs="Arial Narrow"/>
            <w:color w:val="231F20"/>
            <w:spacing w:val="-8"/>
            <w:w w:val="108"/>
            <w:sz w:val="26"/>
            <w:szCs w:val="26"/>
          </w:rPr>
          <w:t>w</w:t>
        </w:r>
        <w:r>
          <w:rPr>
            <w:rFonts w:ascii="Arial Narrow" w:eastAsia="Arial Narrow" w:hAnsi="Arial Narrow" w:cs="Arial Narrow"/>
            <w:color w:val="231F20"/>
            <w:w w:val="106"/>
            <w:sz w:val="26"/>
            <w:szCs w:val="26"/>
          </w:rPr>
          <w:t>.jan.wvu.edu</w:t>
        </w:r>
      </w:hyperlink>
    </w:p>
    <w:p w:rsidR="00821E4F" w:rsidRDefault="00821E4F" w:rsidP="00DA04B1">
      <w:pPr>
        <w:spacing w:line="299" w:lineRule="exact"/>
        <w:ind w:left="2008" w:right="-20"/>
        <w:rPr>
          <w:rFonts w:ascii="Arial Narrow" w:eastAsia="Arial Narrow" w:hAnsi="Arial Narrow" w:cs="Arial Narrow"/>
          <w:sz w:val="26"/>
          <w:szCs w:val="26"/>
        </w:rPr>
      </w:pPr>
      <w:r>
        <w:rPr>
          <w:rFonts w:ascii="Arial" w:eastAsia="Arial" w:hAnsi="Arial" w:cs="Arial"/>
          <w:color w:val="231F20"/>
          <w:w w:val="131"/>
          <w:sz w:val="28"/>
          <w:szCs w:val="28"/>
        </w:rPr>
        <w:t>•</w:t>
      </w:r>
      <w:r>
        <w:rPr>
          <w:rFonts w:ascii="Arial" w:eastAsia="Arial" w:hAnsi="Arial" w:cs="Arial"/>
          <w:color w:val="231F20"/>
          <w:spacing w:val="-11"/>
          <w:w w:val="131"/>
          <w:sz w:val="28"/>
          <w:szCs w:val="28"/>
        </w:rPr>
        <w:t xml:space="preserve"> </w:t>
      </w:r>
      <w:proofErr w:type="gramStart"/>
      <w:r w:rsidR="00DA04B1">
        <w:rPr>
          <w:rFonts w:ascii="Arial Narrow" w:eastAsia="Arial Narrow" w:hAnsi="Arial Narrow" w:cs="Arial Narrow"/>
          <w:color w:val="231F20"/>
          <w:spacing w:val="-4"/>
          <w:sz w:val="26"/>
          <w:szCs w:val="26"/>
        </w:rPr>
        <w:t>Idaho</w:t>
      </w:r>
      <w:r>
        <w:rPr>
          <w:rFonts w:ascii="Arial Narrow" w:eastAsia="Arial Narrow" w:hAnsi="Arial Narrow" w:cs="Arial Narrow"/>
          <w:color w:val="231F20"/>
          <w:sz w:val="26"/>
          <w:szCs w:val="26"/>
        </w:rPr>
        <w:t xml:space="preserve"> </w:t>
      </w:r>
      <w:r>
        <w:rPr>
          <w:rFonts w:ascii="Arial Narrow" w:eastAsia="Arial Narrow" w:hAnsi="Arial Narrow" w:cs="Arial Narrow"/>
          <w:color w:val="231F20"/>
          <w:spacing w:val="6"/>
          <w:sz w:val="26"/>
          <w:szCs w:val="26"/>
        </w:rPr>
        <w:t xml:space="preserve"> </w:t>
      </w:r>
      <w:r>
        <w:rPr>
          <w:rFonts w:ascii="Arial Narrow" w:eastAsia="Arial Narrow" w:hAnsi="Arial Narrow" w:cs="Arial Narrow"/>
          <w:color w:val="231F20"/>
          <w:w w:val="111"/>
          <w:sz w:val="26"/>
          <w:szCs w:val="26"/>
        </w:rPr>
        <w:t>Assistive</w:t>
      </w:r>
      <w:proofErr w:type="gramEnd"/>
      <w:r>
        <w:rPr>
          <w:rFonts w:ascii="Arial Narrow" w:eastAsia="Arial Narrow" w:hAnsi="Arial Narrow" w:cs="Arial Narrow"/>
          <w:color w:val="231F20"/>
          <w:spacing w:val="-1"/>
          <w:w w:val="111"/>
          <w:sz w:val="26"/>
          <w:szCs w:val="26"/>
        </w:rPr>
        <w:t xml:space="preserve"> </w:t>
      </w:r>
      <w:r>
        <w:rPr>
          <w:rFonts w:ascii="Arial Narrow" w:eastAsia="Arial Narrow" w:hAnsi="Arial Narrow" w:cs="Arial Narrow"/>
          <w:color w:val="231F20"/>
          <w:spacing w:val="-16"/>
          <w:w w:val="99"/>
          <w:sz w:val="26"/>
          <w:szCs w:val="26"/>
        </w:rPr>
        <w:t>T</w:t>
      </w:r>
      <w:r>
        <w:rPr>
          <w:rFonts w:ascii="Arial Narrow" w:eastAsia="Arial Narrow" w:hAnsi="Arial Narrow" w:cs="Arial Narrow"/>
          <w:color w:val="231F20"/>
          <w:w w:val="109"/>
          <w:sz w:val="26"/>
          <w:szCs w:val="26"/>
        </w:rPr>
        <w:t>echnology</w:t>
      </w:r>
      <w:r w:rsidR="00DA04B1">
        <w:rPr>
          <w:rFonts w:ascii="Arial Narrow" w:eastAsia="Arial Narrow" w:hAnsi="Arial Narrow" w:cs="Arial Narrow"/>
          <w:sz w:val="26"/>
          <w:szCs w:val="26"/>
        </w:rPr>
        <w:t xml:space="preserve"> </w:t>
      </w:r>
      <w:r w:rsidR="00DA04B1">
        <w:rPr>
          <w:rFonts w:ascii="Arial Narrow" w:eastAsia="Arial Narrow" w:hAnsi="Arial Narrow" w:cs="Arial Narrow"/>
          <w:color w:val="231F20"/>
          <w:sz w:val="26"/>
          <w:szCs w:val="26"/>
        </w:rPr>
        <w:t>Project</w:t>
      </w:r>
      <w:r>
        <w:rPr>
          <w:rFonts w:ascii="Arial Narrow" w:eastAsia="Arial Narrow" w:hAnsi="Arial Narrow" w:cs="Arial Narrow"/>
          <w:color w:val="231F20"/>
          <w:spacing w:val="49"/>
          <w:sz w:val="26"/>
          <w:szCs w:val="26"/>
        </w:rPr>
        <w:t xml:space="preserve"> </w:t>
      </w:r>
      <w:r>
        <w:rPr>
          <w:rFonts w:ascii="Arial Narrow" w:eastAsia="Arial Narrow" w:hAnsi="Arial Narrow" w:cs="Arial Narrow"/>
          <w:color w:val="231F20"/>
          <w:spacing w:val="5"/>
          <w:sz w:val="26"/>
          <w:szCs w:val="26"/>
        </w:rPr>
        <w:t xml:space="preserve"> </w:t>
      </w:r>
      <w:hyperlink r:id="rId92" w:history="1">
        <w:r w:rsidR="00DA04B1" w:rsidRPr="00DA04B1">
          <w:rPr>
            <w:rStyle w:val="Hyperlink"/>
            <w:rFonts w:ascii="Arial Narrow" w:hAnsi="Arial Narrow"/>
            <w:sz w:val="26"/>
            <w:szCs w:val="26"/>
          </w:rPr>
          <w:t>http://www.idahoat.org/Home.aspx</w:t>
        </w:r>
      </w:hyperlink>
      <w:r w:rsidR="00DA04B1" w:rsidRPr="00DA04B1">
        <w:rPr>
          <w:rFonts w:ascii="Arial Narrow" w:hAnsi="Arial Narrow"/>
        </w:rPr>
        <w:t xml:space="preserve"> </w:t>
      </w:r>
    </w:p>
    <w:p w:rsidR="00821E4F" w:rsidRDefault="00821E4F" w:rsidP="00821E4F">
      <w:pPr>
        <w:spacing w:line="305" w:lineRule="exact"/>
        <w:ind w:left="2008" w:right="-20"/>
        <w:rPr>
          <w:rFonts w:ascii="Arial Narrow" w:eastAsia="Arial Narrow" w:hAnsi="Arial Narrow" w:cs="Arial Narrow"/>
          <w:sz w:val="26"/>
          <w:szCs w:val="26"/>
        </w:rPr>
      </w:pPr>
      <w:r>
        <w:rPr>
          <w:rFonts w:ascii="Arial" w:eastAsia="Arial" w:hAnsi="Arial" w:cs="Arial"/>
          <w:color w:val="231F20"/>
          <w:w w:val="131"/>
          <w:sz w:val="28"/>
          <w:szCs w:val="28"/>
        </w:rPr>
        <w:t>•</w:t>
      </w:r>
      <w:r>
        <w:rPr>
          <w:rFonts w:ascii="Arial" w:eastAsia="Arial" w:hAnsi="Arial" w:cs="Arial"/>
          <w:color w:val="231F20"/>
          <w:spacing w:val="-11"/>
          <w:w w:val="131"/>
          <w:sz w:val="28"/>
          <w:szCs w:val="28"/>
        </w:rPr>
        <w:t xml:space="preserve"> </w:t>
      </w:r>
      <w:proofErr w:type="gramStart"/>
      <w:r>
        <w:rPr>
          <w:rFonts w:ascii="Arial Narrow" w:eastAsia="Arial Narrow" w:hAnsi="Arial Narrow" w:cs="Arial Narrow"/>
          <w:color w:val="231F20"/>
          <w:sz w:val="26"/>
          <w:szCs w:val="26"/>
        </w:rPr>
        <w:t>ABLED</w:t>
      </w:r>
      <w:r>
        <w:rPr>
          <w:rFonts w:ascii="Arial Narrow" w:eastAsia="Arial Narrow" w:hAnsi="Arial Narrow" w:cs="Arial Narrow"/>
          <w:color w:val="231F20"/>
          <w:spacing w:val="-16"/>
          <w:sz w:val="26"/>
          <w:szCs w:val="26"/>
        </w:rPr>
        <w:t>AT</w:t>
      </w:r>
      <w:r>
        <w:rPr>
          <w:rFonts w:ascii="Arial Narrow" w:eastAsia="Arial Narrow" w:hAnsi="Arial Narrow" w:cs="Arial Narrow"/>
          <w:color w:val="231F20"/>
          <w:sz w:val="26"/>
          <w:szCs w:val="26"/>
        </w:rPr>
        <w:t xml:space="preserve">A </w:t>
      </w:r>
      <w:r>
        <w:rPr>
          <w:rFonts w:ascii="Arial Narrow" w:eastAsia="Arial Narrow" w:hAnsi="Arial Narrow" w:cs="Arial Narrow"/>
          <w:color w:val="231F20"/>
          <w:spacing w:val="56"/>
          <w:sz w:val="26"/>
          <w:szCs w:val="26"/>
        </w:rPr>
        <w:t xml:space="preserve"> </w:t>
      </w:r>
      <w:r>
        <w:rPr>
          <w:rFonts w:ascii="Arial Narrow" w:eastAsia="Arial Narrow" w:hAnsi="Arial Narrow" w:cs="Arial Narrow"/>
          <w:color w:val="231F20"/>
          <w:sz w:val="26"/>
          <w:szCs w:val="26"/>
        </w:rPr>
        <w:t>--</w:t>
      </w:r>
      <w:proofErr w:type="gramEnd"/>
      <w:r>
        <w:rPr>
          <w:rFonts w:ascii="Arial Narrow" w:eastAsia="Arial Narrow" w:hAnsi="Arial Narrow" w:cs="Arial Narrow"/>
          <w:color w:val="231F20"/>
          <w:sz w:val="26"/>
          <w:szCs w:val="26"/>
        </w:rPr>
        <w:t xml:space="preserve"> </w:t>
      </w:r>
      <w:r>
        <w:rPr>
          <w:rFonts w:ascii="Arial Narrow" w:eastAsia="Arial Narrow" w:hAnsi="Arial Narrow" w:cs="Arial Narrow"/>
          <w:color w:val="231F20"/>
          <w:spacing w:val="11"/>
          <w:sz w:val="26"/>
          <w:szCs w:val="26"/>
        </w:rPr>
        <w:t xml:space="preserve"> </w:t>
      </w:r>
      <w:hyperlink r:id="rId93">
        <w:r>
          <w:rPr>
            <w:rFonts w:ascii="Arial Narrow" w:eastAsia="Arial Narrow" w:hAnsi="Arial Narrow" w:cs="Arial Narrow"/>
            <w:color w:val="231F20"/>
            <w:sz w:val="26"/>
            <w:szCs w:val="26"/>
            <w:u w:val="single" w:color="231F20"/>
          </w:rPr>
          <w:t>ww</w:t>
        </w:r>
        <w:r>
          <w:rPr>
            <w:rFonts w:ascii="Arial Narrow" w:eastAsia="Arial Narrow" w:hAnsi="Arial Narrow" w:cs="Arial Narrow"/>
            <w:color w:val="231F20"/>
            <w:spacing w:val="-8"/>
            <w:sz w:val="26"/>
            <w:szCs w:val="26"/>
            <w:u w:val="single" w:color="231F20"/>
          </w:rPr>
          <w:t>w</w:t>
        </w:r>
        <w:r>
          <w:rPr>
            <w:rFonts w:ascii="Arial Narrow" w:eastAsia="Arial Narrow" w:hAnsi="Arial Narrow" w:cs="Arial Narrow"/>
            <w:color w:val="231F20"/>
            <w:w w:val="106"/>
            <w:sz w:val="26"/>
            <w:szCs w:val="26"/>
            <w:u w:val="single" w:color="231F20"/>
          </w:rPr>
          <w:t>.abledata.com</w:t>
        </w:r>
      </w:hyperlink>
    </w:p>
    <w:p w:rsidR="00821E4F" w:rsidRDefault="00DA04B1" w:rsidP="00DA04B1">
      <w:pPr>
        <w:spacing w:line="300" w:lineRule="exact"/>
        <w:ind w:right="-20"/>
        <w:rPr>
          <w:rFonts w:ascii="Arial Narrow" w:eastAsia="Arial Narrow" w:hAnsi="Arial Narrow" w:cs="Arial Narrow"/>
          <w:sz w:val="26"/>
          <w:szCs w:val="26"/>
        </w:rPr>
      </w:pPr>
      <w:r>
        <w:rPr>
          <w:rFonts w:ascii="Arial Narrow" w:eastAsia="Arial Narrow" w:hAnsi="Arial Narrow" w:cs="Arial Narrow"/>
          <w:sz w:val="26"/>
          <w:szCs w:val="26"/>
        </w:rPr>
        <w:t xml:space="preserve"> </w:t>
      </w:r>
    </w:p>
    <w:p w:rsidR="00821E4F" w:rsidRDefault="00821E4F" w:rsidP="00821E4F">
      <w:pPr>
        <w:jc w:val="center"/>
        <w:sectPr w:rsidR="00821E4F">
          <w:type w:val="continuous"/>
          <w:pgSz w:w="12240" w:h="15840"/>
          <w:pgMar w:top="1480" w:right="200" w:bottom="280" w:left="320" w:header="720" w:footer="720" w:gutter="0"/>
          <w:cols w:num="2" w:space="720" w:equalWidth="0">
            <w:col w:w="3764" w:space="1408"/>
            <w:col w:w="6548"/>
          </w:cols>
        </w:sectPr>
      </w:pPr>
    </w:p>
    <w:p w:rsidR="00821E4F" w:rsidRDefault="00821E4F" w:rsidP="00821E4F">
      <w:pPr>
        <w:spacing w:before="7" w:line="110" w:lineRule="exact"/>
        <w:rPr>
          <w:sz w:val="11"/>
          <w:szCs w:val="11"/>
        </w:rPr>
      </w:pPr>
    </w:p>
    <w:p w:rsidR="00821E4F" w:rsidRDefault="00821E4F" w:rsidP="00821E4F">
      <w:pPr>
        <w:tabs>
          <w:tab w:val="left" w:pos="900"/>
        </w:tabs>
        <w:spacing w:line="420" w:lineRule="exact"/>
        <w:ind w:left="3755" w:right="3596" w:hanging="3491"/>
        <w:rPr>
          <w:rFonts w:ascii="Arial Rounded MT Bold" w:eastAsia="Arial Rounded MT Bold" w:hAnsi="Arial Rounded MT Bold" w:cs="Arial Rounded MT Bold"/>
          <w:sz w:val="44"/>
          <w:szCs w:val="44"/>
        </w:rPr>
      </w:pPr>
      <w:r>
        <w:rPr>
          <w:rFonts w:ascii="Arial Rounded MT Bold" w:eastAsia="Arial Rounded MT Bold" w:hAnsi="Arial Rounded MT Bold" w:cs="Arial Rounded MT Bold"/>
          <w:color w:val="002A5C"/>
          <w:spacing w:val="-2"/>
          <w:sz w:val="44"/>
          <w:szCs w:val="44"/>
        </w:rPr>
        <w:t>3</w:t>
      </w:r>
      <w:r>
        <w:rPr>
          <w:rFonts w:ascii="Arial Rounded MT Bold" w:eastAsia="Arial Rounded MT Bold" w:hAnsi="Arial Rounded MT Bold" w:cs="Arial Rounded MT Bold"/>
          <w:color w:val="002A5C"/>
          <w:sz w:val="44"/>
          <w:szCs w:val="44"/>
        </w:rPr>
        <w:t>.</w:t>
      </w:r>
      <w:r>
        <w:rPr>
          <w:rFonts w:ascii="Arial Rounded MT Bold" w:eastAsia="Arial Rounded MT Bold" w:hAnsi="Arial Rounded MT Bold" w:cs="Arial Rounded MT Bold"/>
          <w:color w:val="002A5C"/>
          <w:sz w:val="44"/>
          <w:szCs w:val="44"/>
        </w:rPr>
        <w:tab/>
      </w:r>
      <w:r>
        <w:rPr>
          <w:rFonts w:ascii="Arial Rounded MT Bold" w:eastAsia="Arial Rounded MT Bold" w:hAnsi="Arial Rounded MT Bold" w:cs="Arial Rounded MT Bold"/>
          <w:color w:val="002A5C"/>
          <w:spacing w:val="-2"/>
          <w:sz w:val="44"/>
          <w:szCs w:val="44"/>
        </w:rPr>
        <w:t>C</w:t>
      </w:r>
      <w:r>
        <w:rPr>
          <w:rFonts w:ascii="Arial Rounded MT Bold" w:eastAsia="Arial Rounded MT Bold" w:hAnsi="Arial Rounded MT Bold" w:cs="Arial Rounded MT Bold"/>
          <w:color w:val="002A5C"/>
          <w:spacing w:val="-1"/>
          <w:sz w:val="44"/>
          <w:szCs w:val="44"/>
        </w:rPr>
        <w:t>ho</w:t>
      </w:r>
      <w:r>
        <w:rPr>
          <w:rFonts w:ascii="Arial Rounded MT Bold" w:eastAsia="Arial Rounded MT Bold" w:hAnsi="Arial Rounded MT Bold" w:cs="Arial Rounded MT Bold"/>
          <w:color w:val="002A5C"/>
          <w:spacing w:val="-2"/>
          <w:sz w:val="44"/>
          <w:szCs w:val="44"/>
        </w:rPr>
        <w:t>o</w:t>
      </w:r>
      <w:r>
        <w:rPr>
          <w:rFonts w:ascii="Arial Rounded MT Bold" w:eastAsia="Arial Rounded MT Bold" w:hAnsi="Arial Rounded MT Bold" w:cs="Arial Rounded MT Bold"/>
          <w:color w:val="002A5C"/>
          <w:spacing w:val="-1"/>
          <w:sz w:val="44"/>
          <w:szCs w:val="44"/>
        </w:rPr>
        <w:t>s</w:t>
      </w:r>
      <w:r>
        <w:rPr>
          <w:rFonts w:ascii="Arial Rounded MT Bold" w:eastAsia="Arial Rounded MT Bold" w:hAnsi="Arial Rounded MT Bold" w:cs="Arial Rounded MT Bold"/>
          <w:color w:val="002A5C"/>
          <w:sz w:val="44"/>
          <w:szCs w:val="44"/>
        </w:rPr>
        <w:t>e</w:t>
      </w:r>
      <w:r>
        <w:rPr>
          <w:rFonts w:ascii="Arial Rounded MT Bold" w:eastAsia="Arial Rounded MT Bold" w:hAnsi="Arial Rounded MT Bold" w:cs="Arial Rounded MT Bold"/>
          <w:color w:val="002A5C"/>
          <w:spacing w:val="21"/>
          <w:sz w:val="44"/>
          <w:szCs w:val="44"/>
        </w:rPr>
        <w:t xml:space="preserve"> </w:t>
      </w:r>
      <w:r>
        <w:rPr>
          <w:rFonts w:ascii="Arial Rounded MT Bold" w:eastAsia="Arial Rounded MT Bold" w:hAnsi="Arial Rounded MT Bold" w:cs="Arial Rounded MT Bold"/>
          <w:color w:val="002A5C"/>
          <w:spacing w:val="-7"/>
          <w:sz w:val="44"/>
          <w:szCs w:val="44"/>
          <w:u w:val="thick" w:color="002A5C"/>
        </w:rPr>
        <w:t>H</w:t>
      </w:r>
      <w:r>
        <w:rPr>
          <w:rFonts w:ascii="Arial Rounded MT Bold" w:eastAsia="Arial Rounded MT Bold" w:hAnsi="Arial Rounded MT Bold" w:cs="Arial Rounded MT Bold"/>
          <w:color w:val="002A5C"/>
          <w:spacing w:val="-6"/>
          <w:sz w:val="44"/>
          <w:szCs w:val="44"/>
          <w:u w:val="thick" w:color="002A5C"/>
        </w:rPr>
        <w:t>O</w:t>
      </w:r>
      <w:r>
        <w:rPr>
          <w:rFonts w:ascii="Arial Rounded MT Bold" w:eastAsia="Arial Rounded MT Bold" w:hAnsi="Arial Rounded MT Bold" w:cs="Arial Rounded MT Bold"/>
          <w:color w:val="002A5C"/>
          <w:sz w:val="44"/>
          <w:szCs w:val="44"/>
          <w:u w:val="thick" w:color="002A5C"/>
        </w:rPr>
        <w:t>W</w:t>
      </w:r>
      <w:r>
        <w:rPr>
          <w:rFonts w:ascii="Arial Rounded MT Bold" w:eastAsia="Arial Rounded MT Bold" w:hAnsi="Arial Rounded MT Bold" w:cs="Arial Rounded MT Bold"/>
          <w:color w:val="002A5C"/>
          <w:spacing w:val="13"/>
          <w:sz w:val="44"/>
          <w:szCs w:val="44"/>
        </w:rPr>
        <w:t xml:space="preserve"> </w:t>
      </w:r>
      <w:r>
        <w:rPr>
          <w:rFonts w:ascii="Arial Rounded MT Bold" w:eastAsia="Arial Rounded MT Bold" w:hAnsi="Arial Rounded MT Bold" w:cs="Arial Rounded MT Bold"/>
          <w:color w:val="002A5C"/>
          <w:spacing w:val="-1"/>
          <w:sz w:val="44"/>
          <w:szCs w:val="44"/>
        </w:rPr>
        <w:t>t</w:t>
      </w:r>
      <w:r>
        <w:rPr>
          <w:rFonts w:ascii="Arial Rounded MT Bold" w:eastAsia="Arial Rounded MT Bold" w:hAnsi="Arial Rounded MT Bold" w:cs="Arial Rounded MT Bold"/>
          <w:color w:val="002A5C"/>
          <w:sz w:val="44"/>
          <w:szCs w:val="44"/>
        </w:rPr>
        <w:t>o</w:t>
      </w:r>
      <w:r>
        <w:rPr>
          <w:rFonts w:ascii="Arial Rounded MT Bold" w:eastAsia="Arial Rounded MT Bold" w:hAnsi="Arial Rounded MT Bold" w:cs="Arial Rounded MT Bold"/>
          <w:color w:val="002A5C"/>
          <w:spacing w:val="9"/>
          <w:sz w:val="44"/>
          <w:szCs w:val="44"/>
        </w:rPr>
        <w:t xml:space="preserve"> </w:t>
      </w:r>
      <w:r>
        <w:rPr>
          <w:rFonts w:ascii="Arial Rounded MT Bold" w:eastAsia="Arial Rounded MT Bold" w:hAnsi="Arial Rounded MT Bold" w:cs="Arial Rounded MT Bold"/>
          <w:color w:val="002A5C"/>
          <w:spacing w:val="-1"/>
          <w:sz w:val="44"/>
          <w:szCs w:val="44"/>
        </w:rPr>
        <w:t>Dis</w:t>
      </w:r>
      <w:r>
        <w:rPr>
          <w:rFonts w:ascii="Arial Rounded MT Bold" w:eastAsia="Arial Rounded MT Bold" w:hAnsi="Arial Rounded MT Bold" w:cs="Arial Rounded MT Bold"/>
          <w:color w:val="002A5C"/>
          <w:sz w:val="44"/>
          <w:szCs w:val="44"/>
        </w:rPr>
        <w:t>c</w:t>
      </w:r>
      <w:r>
        <w:rPr>
          <w:rFonts w:ascii="Arial Rounded MT Bold" w:eastAsia="Arial Rounded MT Bold" w:hAnsi="Arial Rounded MT Bold" w:cs="Arial Rounded MT Bold"/>
          <w:color w:val="002A5C"/>
          <w:spacing w:val="-1"/>
          <w:sz w:val="44"/>
          <w:szCs w:val="44"/>
        </w:rPr>
        <w:t>lose</w:t>
      </w:r>
      <w:r>
        <w:rPr>
          <w:rFonts w:ascii="Arial Rounded MT Bold" w:eastAsia="Arial Rounded MT Bold" w:hAnsi="Arial Rounded MT Bold" w:cs="Arial Rounded MT Bold"/>
          <w:color w:val="002A5C"/>
          <w:sz w:val="44"/>
          <w:szCs w:val="44"/>
        </w:rPr>
        <w:t>: G</w:t>
      </w:r>
      <w:r>
        <w:rPr>
          <w:rFonts w:ascii="Arial Rounded MT Bold" w:eastAsia="Arial Rounded MT Bold" w:hAnsi="Arial Rounded MT Bold" w:cs="Arial Rounded MT Bold"/>
          <w:color w:val="002A5C"/>
          <w:spacing w:val="-1"/>
          <w:sz w:val="44"/>
          <w:szCs w:val="44"/>
        </w:rPr>
        <w:t>ener</w:t>
      </w:r>
      <w:r>
        <w:rPr>
          <w:rFonts w:ascii="Arial Rounded MT Bold" w:eastAsia="Arial Rounded MT Bold" w:hAnsi="Arial Rounded MT Bold" w:cs="Arial Rounded MT Bold"/>
          <w:color w:val="002A5C"/>
          <w:sz w:val="44"/>
          <w:szCs w:val="44"/>
        </w:rPr>
        <w:t>al</w:t>
      </w:r>
      <w:r>
        <w:rPr>
          <w:rFonts w:ascii="Arial Rounded MT Bold" w:eastAsia="Arial Rounded MT Bold" w:hAnsi="Arial Rounded MT Bold" w:cs="Arial Rounded MT Bold"/>
          <w:color w:val="002A5C"/>
          <w:spacing w:val="3"/>
          <w:sz w:val="44"/>
          <w:szCs w:val="44"/>
        </w:rPr>
        <w:t xml:space="preserve"> </w:t>
      </w:r>
      <w:r>
        <w:rPr>
          <w:rFonts w:ascii="Arial Rounded MT Bold" w:eastAsia="Arial Rounded MT Bold" w:hAnsi="Arial Rounded MT Bold" w:cs="Arial Rounded MT Bold"/>
          <w:color w:val="002A5C"/>
          <w:spacing w:val="-1"/>
          <w:sz w:val="44"/>
          <w:szCs w:val="44"/>
        </w:rPr>
        <w:t>Gu</w:t>
      </w:r>
      <w:r>
        <w:rPr>
          <w:rFonts w:ascii="Arial Rounded MT Bold" w:eastAsia="Arial Rounded MT Bold" w:hAnsi="Arial Rounded MT Bold" w:cs="Arial Rounded MT Bold"/>
          <w:color w:val="002A5C"/>
          <w:sz w:val="44"/>
          <w:szCs w:val="44"/>
        </w:rPr>
        <w:t>i</w:t>
      </w:r>
      <w:r>
        <w:rPr>
          <w:rFonts w:ascii="Arial Rounded MT Bold" w:eastAsia="Arial Rounded MT Bold" w:hAnsi="Arial Rounded MT Bold" w:cs="Arial Rounded MT Bold"/>
          <w:color w:val="002A5C"/>
          <w:spacing w:val="-1"/>
          <w:sz w:val="44"/>
          <w:szCs w:val="44"/>
        </w:rPr>
        <w:t>de</w:t>
      </w:r>
      <w:r>
        <w:rPr>
          <w:rFonts w:ascii="Arial Rounded MT Bold" w:eastAsia="Arial Rounded MT Bold" w:hAnsi="Arial Rounded MT Bold" w:cs="Arial Rounded MT Bold"/>
          <w:color w:val="002A5C"/>
          <w:sz w:val="44"/>
          <w:szCs w:val="44"/>
        </w:rPr>
        <w:t>l</w:t>
      </w:r>
      <w:r>
        <w:rPr>
          <w:rFonts w:ascii="Arial Rounded MT Bold" w:eastAsia="Arial Rounded MT Bold" w:hAnsi="Arial Rounded MT Bold" w:cs="Arial Rounded MT Bold"/>
          <w:color w:val="002A5C"/>
          <w:spacing w:val="-1"/>
          <w:sz w:val="44"/>
          <w:szCs w:val="44"/>
        </w:rPr>
        <w:t>in</w:t>
      </w:r>
      <w:r>
        <w:rPr>
          <w:rFonts w:ascii="Arial Rounded MT Bold" w:eastAsia="Arial Rounded MT Bold" w:hAnsi="Arial Rounded MT Bold" w:cs="Arial Rounded MT Bold"/>
          <w:color w:val="002A5C"/>
          <w:sz w:val="44"/>
          <w:szCs w:val="44"/>
        </w:rPr>
        <w:t>es</w:t>
      </w:r>
    </w:p>
    <w:p w:rsidR="00821E4F" w:rsidRDefault="00821E4F" w:rsidP="00821E4F">
      <w:pPr>
        <w:spacing w:line="200" w:lineRule="exact"/>
        <w:rPr>
          <w:sz w:val="20"/>
          <w:szCs w:val="20"/>
        </w:rPr>
      </w:pPr>
    </w:p>
    <w:p w:rsidR="00821E4F" w:rsidRDefault="00821E4F" w:rsidP="00821E4F">
      <w:pPr>
        <w:spacing w:before="2" w:line="200" w:lineRule="exact"/>
        <w:rPr>
          <w:sz w:val="20"/>
          <w:szCs w:val="20"/>
        </w:rPr>
      </w:pPr>
    </w:p>
    <w:p w:rsidR="00821E4F" w:rsidRDefault="00FB0F36" w:rsidP="00821E4F">
      <w:pPr>
        <w:tabs>
          <w:tab w:val="left" w:pos="7660"/>
        </w:tabs>
        <w:spacing w:before="21" w:line="359" w:lineRule="exact"/>
        <w:ind w:left="2158" w:right="-20"/>
        <w:rPr>
          <w:rFonts w:ascii="Arial Narrow" w:eastAsia="Arial Narrow" w:hAnsi="Arial Narrow" w:cs="Arial Narrow"/>
          <w:sz w:val="32"/>
          <w:szCs w:val="32"/>
        </w:rPr>
      </w:pPr>
      <w:r w:rsidRPr="00FB0F36">
        <w:rPr>
          <w:rFonts w:ascii="Calibri" w:eastAsia="Calibri" w:hAnsi="Calibri"/>
          <w:sz w:val="22"/>
          <w:szCs w:val="22"/>
        </w:rPr>
        <w:pict>
          <v:group id="_x0000_s1612" style="position:absolute;left:0;text-align:left;margin-left:16pt;margin-top:-68.05pt;width:580pt;height:57.3pt;z-index:-251634176;mso-position-horizontal-relative:page" coordorigin="320,-1361" coordsize="11600,1146">
            <v:group id="_x0000_s1613" style="position:absolute;left:395;top:-1341;width:8985;height:1086" coordorigin="395,-1341" coordsize="8985,1086">
              <v:shape id="_x0000_s1614" style="position:absolute;left:395;top:-1341;width:8985;height:1086" coordorigin="395,-1341" coordsize="8985,1086" path="m395,-255r8985,l9380,-1341r-8985,l395,-255e" fillcolor="#d3d8e6" stroked="f">
                <v:path arrowok="t"/>
              </v:shape>
            </v:group>
            <v:group id="_x0000_s1615" style="position:absolute;left:360;top:-255;width:11520;height:2" coordorigin="360,-255" coordsize="11520,2">
              <v:shape id="_x0000_s1616" style="position:absolute;left:360;top:-255;width:11520;height:2" coordorigin="360,-255" coordsize="11520,0" path="m360,-255r11520,e" filled="f" strokecolor="#002a5c" strokeweight="4pt">
                <v:path arrowok="t"/>
              </v:shape>
            </v:group>
            <w10:wrap anchorx="page"/>
          </v:group>
        </w:pict>
      </w:r>
      <w:r w:rsidRPr="00FB0F36">
        <w:rPr>
          <w:rFonts w:ascii="Calibri" w:eastAsia="Calibri" w:hAnsi="Calibri"/>
          <w:sz w:val="22"/>
          <w:szCs w:val="22"/>
        </w:rPr>
        <w:pict>
          <v:group id="_x0000_s1617" style="position:absolute;left:0;text-align:left;margin-left:18pt;margin-top:-3.5pt;width:245.5pt;height:26pt;z-index:-251633152;mso-position-horizontal-relative:page" coordorigin="360,-70" coordsize="4910,520">
            <v:group id="_x0000_s1618" style="position:absolute;left:400;top:-30;width:4830;height:440" coordorigin="400,-30" coordsize="4830,440">
              <v:shape id="_x0000_s1619" style="position:absolute;left:400;top:-30;width:4830;height:440" coordorigin="400,-30" coordsize="4830,440" path="m400,411r4830,l5230,-30r-4830,l400,411e" fillcolor="#d3d8e6" stroked="f">
                <v:path arrowok="t"/>
              </v:shape>
            </v:group>
            <v:group id="_x0000_s1620" style="position:absolute;left:400;top:-30;width:4830;height:440" coordorigin="400,-30" coordsize="4830,440">
              <v:shape id="_x0000_s1621" style="position:absolute;left:400;top:-30;width:4830;height:440" coordorigin="400,-30" coordsize="4830,440" path="m400,411r4830,l5230,-30r-4830,l400,411xe" filled="f" strokecolor="#002a5c" strokeweight="1pt">
                <v:path arrowok="t"/>
              </v:shape>
            </v:group>
            <w10:wrap anchorx="page"/>
          </v:group>
        </w:pict>
      </w:r>
      <w:r w:rsidRPr="00FB0F36">
        <w:rPr>
          <w:rFonts w:ascii="Calibri" w:eastAsia="Calibri" w:hAnsi="Calibri"/>
          <w:sz w:val="22"/>
          <w:szCs w:val="22"/>
        </w:rPr>
        <w:pict>
          <v:group id="_x0000_s1622" style="position:absolute;left:0;text-align:left;margin-left:271pt;margin-top:-1.95pt;width:324pt;height:23.05pt;z-index:-251632128;mso-position-horizontal-relative:page" coordorigin="5420,-39" coordsize="6480,461">
            <v:group id="_x0000_s1623" style="position:absolute;left:5430;top:-29;width:6460;height:441" coordorigin="5430,-29" coordsize="6460,441">
              <v:shape id="_x0000_s1624" style="position:absolute;left:5430;top:-29;width:6460;height:441" coordorigin="5430,-29" coordsize="6460,441" path="m5430,412r6460,l11890,-29r-6460,l5430,412e" fillcolor="#d3d8e6" stroked="f">
                <v:path arrowok="t"/>
              </v:shape>
            </v:group>
            <v:group id="_x0000_s1625" style="position:absolute;left:5430;top:-29;width:6460;height:441" coordorigin="5430,-29" coordsize="6460,441">
              <v:shape id="_x0000_s1626" style="position:absolute;left:5430;top:-29;width:6460;height:441" coordorigin="5430,-29" coordsize="6460,441" path="m5430,412r6460,l11890,-29r-6460,l5430,412xe" filled="f" strokecolor="#002a5c" strokeweight="1pt">
                <v:path arrowok="t"/>
              </v:shape>
            </v:group>
            <w10:wrap anchorx="page"/>
          </v:group>
        </w:pict>
      </w:r>
      <w:r w:rsidRPr="00FB0F36">
        <w:rPr>
          <w:rFonts w:ascii="Calibri" w:eastAsia="Calibri" w:hAnsi="Calibri"/>
          <w:sz w:val="22"/>
          <w:szCs w:val="22"/>
        </w:rPr>
        <w:pict>
          <v:group id="_x0000_s1627" style="position:absolute;left:0;text-align:left;margin-left:20.5pt;margin-top:28.75pt;width:241pt;height:32pt;z-index:-251631104;mso-position-horizontal-relative:page" coordorigin="410,575" coordsize="4820,640">
            <v:shape id="_x0000_s1628" style="position:absolute;left:410;top:575;width:4820;height:640" coordorigin="410,575" coordsize="4820,640" path="m410,1215r4820,l5230,575r-4820,l410,1215xe" filled="f" strokecolor="#002a5c" strokeweight="1pt">
              <v:path arrowok="t"/>
            </v:shape>
            <w10:wrap anchorx="page"/>
          </v:group>
        </w:pict>
      </w:r>
      <w:r w:rsidRPr="00FB0F36">
        <w:rPr>
          <w:rFonts w:ascii="Calibri" w:eastAsia="Calibri" w:hAnsi="Calibri"/>
          <w:sz w:val="22"/>
          <w:szCs w:val="22"/>
        </w:rPr>
        <w:pict>
          <v:group id="_x0000_s1629" style="position:absolute;left:0;text-align:left;margin-left:271pt;margin-top:28.25pt;width:324pt;height:31.05pt;z-index:-251630080;mso-position-horizontal-relative:page" coordorigin="5420,565" coordsize="6480,621">
            <v:shape id="_x0000_s1630" style="position:absolute;left:5420;top:565;width:6480;height:621" coordorigin="5420,565" coordsize="6480,621" path="m5420,1186r6480,l11900,565r-6480,l5420,1186e" fillcolor="#d3d8e6" stroked="f">
              <v:path arrowok="t"/>
            </v:shape>
            <w10:wrap anchorx="page"/>
          </v:group>
        </w:pict>
      </w:r>
      <w:r w:rsidR="00821E4F">
        <w:rPr>
          <w:rFonts w:ascii="Arial Narrow" w:eastAsia="Arial Narrow" w:hAnsi="Arial Narrow" w:cs="Arial Narrow"/>
          <w:color w:val="002A5C"/>
          <w:position w:val="-1"/>
          <w:sz w:val="32"/>
          <w:szCs w:val="32"/>
        </w:rPr>
        <w:t>How</w:t>
      </w:r>
      <w:r w:rsidR="00821E4F">
        <w:rPr>
          <w:rFonts w:ascii="Arial Narrow" w:eastAsia="Arial Narrow" w:hAnsi="Arial Narrow" w:cs="Arial Narrow"/>
          <w:color w:val="002A5C"/>
          <w:spacing w:val="-47"/>
          <w:position w:val="-1"/>
          <w:sz w:val="32"/>
          <w:szCs w:val="32"/>
        </w:rPr>
        <w:t xml:space="preserve"> </w:t>
      </w:r>
      <w:r w:rsidR="00821E4F">
        <w:rPr>
          <w:rFonts w:ascii="Arial Narrow" w:eastAsia="Arial Narrow" w:hAnsi="Arial Narrow" w:cs="Arial Narrow"/>
          <w:color w:val="002A5C"/>
          <w:position w:val="-1"/>
          <w:sz w:val="32"/>
          <w:szCs w:val="32"/>
        </w:rPr>
        <w:tab/>
      </w:r>
      <w:r w:rsidR="00821E4F">
        <w:rPr>
          <w:rFonts w:ascii="Arial Narrow" w:eastAsia="Arial Narrow" w:hAnsi="Arial Narrow" w:cs="Arial Narrow"/>
          <w:color w:val="002A5C"/>
          <w:w w:val="106"/>
          <w:position w:val="-1"/>
          <w:sz w:val="32"/>
          <w:szCs w:val="32"/>
        </w:rPr>
        <w:t>Examples</w:t>
      </w:r>
    </w:p>
    <w:p w:rsidR="00821E4F" w:rsidRDefault="00821E4F" w:rsidP="00821E4F">
      <w:pPr>
        <w:spacing w:before="10" w:line="180" w:lineRule="exact"/>
        <w:rPr>
          <w:sz w:val="18"/>
          <w:szCs w:val="18"/>
        </w:rPr>
      </w:pPr>
    </w:p>
    <w:p w:rsidR="00821E4F" w:rsidRDefault="00821E4F" w:rsidP="00821E4F">
      <w:pPr>
        <w:sectPr w:rsidR="00821E4F">
          <w:pgSz w:w="12240" w:h="15840"/>
          <w:pgMar w:top="280" w:right="320" w:bottom="280" w:left="380" w:header="720" w:footer="720" w:gutter="0"/>
          <w:cols w:space="720"/>
        </w:sectPr>
      </w:pPr>
    </w:p>
    <w:p w:rsidR="00821E4F" w:rsidRDefault="00821E4F" w:rsidP="00821E4F">
      <w:pPr>
        <w:spacing w:before="70" w:line="250" w:lineRule="exact"/>
        <w:ind w:left="120" w:right="-61"/>
        <w:rPr>
          <w:rFonts w:ascii="Arial Narrow" w:eastAsia="Arial Narrow" w:hAnsi="Arial Narrow" w:cs="Arial Narrow"/>
        </w:rPr>
      </w:pPr>
      <w:r>
        <w:rPr>
          <w:rFonts w:ascii="Arial Narrow" w:eastAsia="Arial Narrow" w:hAnsi="Arial Narrow" w:cs="Arial Narrow"/>
          <w:color w:val="231F20"/>
        </w:rPr>
        <w:t>Stress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current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involvement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positive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activity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that shows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ability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6"/>
        </w:rPr>
        <w:t xml:space="preserve"> </w:t>
      </w:r>
      <w:r>
        <w:rPr>
          <w:rFonts w:ascii="Arial Narrow" w:eastAsia="Arial Narrow" w:hAnsi="Arial Narrow" w:cs="Arial Narrow"/>
          <w:color w:val="231F20"/>
        </w:rPr>
        <w:t>manage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w:t>
      </w:r>
      <w:r>
        <w:rPr>
          <w:rFonts w:ascii="Arial Narrow" w:eastAsia="Arial Narrow" w:hAnsi="Arial Narrow" w:cs="Arial Narrow"/>
          <w:color w:val="231F20"/>
          <w:spacing w:val="-14"/>
        </w:rPr>
        <w:t>y</w:t>
      </w:r>
      <w:r>
        <w:rPr>
          <w:rFonts w:ascii="Arial Narrow" w:eastAsia="Arial Narrow" w:hAnsi="Arial Narrow" w:cs="Arial Narrow"/>
          <w:color w:val="231F20"/>
        </w:rPr>
        <w:t>.</w:t>
      </w:r>
    </w:p>
    <w:p w:rsidR="00821E4F" w:rsidRDefault="00821E4F" w:rsidP="00821E4F">
      <w:pPr>
        <w:spacing w:before="30"/>
        <w:ind w:right="-20"/>
        <w:rPr>
          <w:rFonts w:ascii="Arial Narrow" w:eastAsia="Arial Narrow" w:hAnsi="Arial Narrow" w:cs="Arial Narrow"/>
        </w:rPr>
      </w:pPr>
      <w:r>
        <w:br w:type="column"/>
      </w:r>
      <w:proofErr w:type="gramStart"/>
      <w:r>
        <w:rPr>
          <w:rFonts w:ascii="Arial Narrow" w:eastAsia="Arial Narrow" w:hAnsi="Arial Narrow" w:cs="Arial Narrow"/>
          <w:color w:val="231F20"/>
          <w:u w:val="single" w:color="231F20"/>
        </w:rPr>
        <w:t>Resume</w:t>
      </w:r>
      <w:r>
        <w:rPr>
          <w:rFonts w:ascii="Arial Narrow" w:eastAsia="Arial Narrow" w:hAnsi="Arial Narrow" w:cs="Arial Narrow"/>
          <w:color w:val="231F20"/>
        </w:rPr>
        <w:t xml:space="preserve"> </w:t>
      </w:r>
      <w:r>
        <w:rPr>
          <w:rFonts w:ascii="Arial Narrow" w:eastAsia="Arial Narrow" w:hAnsi="Arial Narrow" w:cs="Arial Narrow"/>
          <w:color w:val="231F20"/>
          <w:spacing w:val="40"/>
        </w:rPr>
        <w:t xml:space="preserve"> </w:t>
      </w:r>
      <w:r>
        <w:rPr>
          <w:rFonts w:ascii="Arial Narrow" w:eastAsia="Arial Narrow" w:hAnsi="Arial Narrow" w:cs="Arial Narrow"/>
          <w:color w:val="231F20"/>
        </w:rPr>
        <w:t>--</w:t>
      </w:r>
      <w:proofErr w:type="gramEnd"/>
      <w:r>
        <w:rPr>
          <w:rFonts w:ascii="Arial Narrow" w:eastAsia="Arial Narrow" w:hAnsi="Arial Narrow" w:cs="Arial Narrow"/>
          <w:color w:val="231F20"/>
        </w:rPr>
        <w:t xml:space="preserve">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Member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American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Blind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Skiing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Foundation</w:t>
      </w:r>
    </w:p>
    <w:p w:rsidR="00821E4F" w:rsidRDefault="00821E4F" w:rsidP="00821E4F">
      <w:pPr>
        <w:sectPr w:rsidR="00821E4F">
          <w:type w:val="continuous"/>
          <w:pgSz w:w="12240" w:h="15840"/>
          <w:pgMar w:top="1480" w:right="320" w:bottom="280" w:left="380" w:header="720" w:footer="720" w:gutter="0"/>
          <w:cols w:num="2" w:space="720" w:equalWidth="0">
            <w:col w:w="4622" w:space="498"/>
            <w:col w:w="6420"/>
          </w:cols>
        </w:sectPr>
      </w:pPr>
    </w:p>
    <w:p w:rsidR="00821E4F" w:rsidRDefault="00821E4F" w:rsidP="00821E4F">
      <w:pPr>
        <w:spacing w:before="10" w:line="220" w:lineRule="exact"/>
      </w:pPr>
    </w:p>
    <w:p w:rsidR="00821E4F" w:rsidRDefault="00821E4F" w:rsidP="00821E4F">
      <w:pPr>
        <w:sectPr w:rsidR="00821E4F">
          <w:type w:val="continuous"/>
          <w:pgSz w:w="12240" w:h="15840"/>
          <w:pgMar w:top="1480" w:right="320" w:bottom="280" w:left="380" w:header="720" w:footer="720" w:gutter="0"/>
          <w:cols w:space="720"/>
        </w:sectPr>
      </w:pPr>
    </w:p>
    <w:p w:rsidR="00821E4F" w:rsidRDefault="00821E4F" w:rsidP="00821E4F">
      <w:pPr>
        <w:spacing w:before="70" w:line="250" w:lineRule="exact"/>
        <w:ind w:left="120" w:right="-61"/>
        <w:rPr>
          <w:rFonts w:ascii="Arial Narrow" w:eastAsia="Arial Narrow" w:hAnsi="Arial Narrow" w:cs="Arial Narrow"/>
        </w:rPr>
      </w:pPr>
      <w:r>
        <w:rPr>
          <w:rFonts w:ascii="Arial Narrow" w:eastAsia="Arial Narrow" w:hAnsi="Arial Narrow" w:cs="Arial Narrow"/>
          <w:color w:val="231F20"/>
        </w:rPr>
        <w:t>Be</w:t>
      </w:r>
      <w:r>
        <w:rPr>
          <w:rFonts w:ascii="Arial Narrow" w:eastAsia="Arial Narrow" w:hAnsi="Arial Narrow" w:cs="Arial Narrow"/>
          <w:color w:val="231F20"/>
          <w:spacing w:val="3"/>
        </w:rPr>
        <w:t xml:space="preserve"> </w:t>
      </w:r>
      <w:r>
        <w:rPr>
          <w:rFonts w:ascii="Arial Narrow" w:eastAsia="Arial Narrow" w:hAnsi="Arial Narrow" w:cs="Arial Narrow"/>
          <w:color w:val="231F20"/>
        </w:rPr>
        <w:t>optimistic;</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focus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abilities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job qualifications.</w:t>
      </w:r>
    </w:p>
    <w:p w:rsidR="00821E4F" w:rsidRDefault="00821E4F" w:rsidP="00821E4F">
      <w:pPr>
        <w:spacing w:before="55" w:line="250" w:lineRule="exact"/>
        <w:ind w:right="265"/>
        <w:rPr>
          <w:rFonts w:ascii="Arial Narrow" w:eastAsia="Arial Narrow" w:hAnsi="Arial Narrow" w:cs="Arial Narrow"/>
        </w:rPr>
      </w:pPr>
      <w:r>
        <w:br w:type="column"/>
      </w:r>
      <w:r>
        <w:rPr>
          <w:rFonts w:ascii="Arial Narrow" w:eastAsia="Arial Narrow" w:hAnsi="Arial Narrow" w:cs="Arial Narrow"/>
          <w:color w:val="231F20"/>
          <w:u w:val="single" w:color="231F20"/>
        </w:rPr>
        <w:t>Cover</w:t>
      </w:r>
      <w:r>
        <w:rPr>
          <w:rFonts w:ascii="Arial Narrow" w:eastAsia="Arial Narrow" w:hAnsi="Arial Narrow" w:cs="Arial Narrow"/>
          <w:color w:val="231F20"/>
          <w:spacing w:val="37"/>
          <w:u w:val="single" w:color="231F20"/>
        </w:rPr>
        <w:t xml:space="preserve"> </w:t>
      </w:r>
      <w:proofErr w:type="gramStart"/>
      <w:r>
        <w:rPr>
          <w:rFonts w:ascii="Arial Narrow" w:eastAsia="Arial Narrow" w:hAnsi="Arial Narrow" w:cs="Arial Narrow"/>
          <w:color w:val="231F20"/>
          <w:u w:val="single" w:color="231F20"/>
        </w:rPr>
        <w:t>Letter</w:t>
      </w:r>
      <w:r>
        <w:rPr>
          <w:rFonts w:ascii="Arial Narrow" w:eastAsia="Arial Narrow" w:hAnsi="Arial Narrow" w:cs="Arial Narrow"/>
          <w:color w:val="231F20"/>
        </w:rPr>
        <w:t xml:space="preserve"> </w:t>
      </w:r>
      <w:r>
        <w:rPr>
          <w:rFonts w:ascii="Arial Narrow" w:eastAsia="Arial Narrow" w:hAnsi="Arial Narrow" w:cs="Arial Narrow"/>
          <w:color w:val="231F20"/>
          <w:spacing w:val="51"/>
        </w:rPr>
        <w:t xml:space="preserve"> </w:t>
      </w:r>
      <w:r>
        <w:rPr>
          <w:rFonts w:ascii="Arial Narrow" w:eastAsia="Arial Narrow" w:hAnsi="Arial Narrow" w:cs="Arial Narrow"/>
          <w:color w:val="231F20"/>
        </w:rPr>
        <w:t>--</w:t>
      </w:r>
      <w:proofErr w:type="gramEnd"/>
      <w:r>
        <w:rPr>
          <w:rFonts w:ascii="Arial Narrow" w:eastAsia="Arial Narrow" w:hAnsi="Arial Narrow" w:cs="Arial Narrow"/>
          <w:color w:val="231F20"/>
          <w:spacing w:val="53"/>
        </w:rPr>
        <w:t xml:space="preserve"> </w:t>
      </w:r>
      <w:r>
        <w:rPr>
          <w:rFonts w:ascii="Arial Narrow" w:eastAsia="Arial Narrow" w:hAnsi="Arial Narrow" w:cs="Arial Narrow"/>
          <w:color w:val="231F20"/>
        </w:rPr>
        <w:t>As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individual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w:t>
      </w:r>
      <w:r>
        <w:rPr>
          <w:rFonts w:ascii="Arial Narrow" w:eastAsia="Arial Narrow" w:hAnsi="Arial Narrow" w:cs="Arial Narrow"/>
          <w:color w:val="231F20"/>
          <w:spacing w:val="6"/>
        </w:rPr>
        <w:t xml:space="preserve"> </w:t>
      </w:r>
      <w:proofErr w:type="spellStart"/>
      <w:r>
        <w:rPr>
          <w:rFonts w:ascii="Arial Narrow" w:eastAsia="Arial Narrow" w:hAnsi="Arial Narrow" w:cs="Arial Narrow"/>
          <w:color w:val="231F20"/>
        </w:rPr>
        <w:t>life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long</w:t>
      </w:r>
      <w:proofErr w:type="spellEnd"/>
      <w:r>
        <w:rPr>
          <w:rFonts w:ascii="Arial Narrow" w:eastAsia="Arial Narrow" w:hAnsi="Arial Narrow" w:cs="Arial Narrow"/>
          <w:color w:val="231F20"/>
          <w:spacing w:val="5"/>
        </w:rPr>
        <w:t xml:space="preserve"> </w:t>
      </w:r>
      <w:r>
        <w:rPr>
          <w:rFonts w:ascii="Arial Narrow" w:eastAsia="Arial Narrow" w:hAnsi="Arial Narrow" w:cs="Arial Narrow"/>
          <w:color w:val="231F20"/>
        </w:rPr>
        <w:t>physical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speech disabilit</w:t>
      </w:r>
      <w:r>
        <w:rPr>
          <w:rFonts w:ascii="Arial Narrow" w:eastAsia="Arial Narrow" w:hAnsi="Arial Narrow" w:cs="Arial Narrow"/>
          <w:color w:val="231F20"/>
          <w:spacing w:val="-14"/>
        </w:rPr>
        <w:t>y</w:t>
      </w:r>
      <w:r>
        <w:rPr>
          <w:rFonts w:ascii="Arial Narrow" w:eastAsia="Arial Narrow" w:hAnsi="Arial Narrow" w:cs="Arial Narrow"/>
          <w:color w:val="231F20"/>
        </w:rPr>
        <w: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learned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early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6"/>
        </w:rPr>
        <w:t xml:space="preserve"> </w:t>
      </w:r>
      <w:r>
        <w:rPr>
          <w:rFonts w:ascii="Arial Narrow" w:eastAsia="Arial Narrow" w:hAnsi="Arial Narrow" w:cs="Arial Narrow"/>
          <w:color w:val="231F20"/>
        </w:rPr>
        <w:t>focus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intellectual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abilities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 develop</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strengths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limits.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For</w:t>
      </w:r>
      <w:r>
        <w:rPr>
          <w:rFonts w:ascii="Arial Narrow" w:eastAsia="Arial Narrow" w:hAnsi="Arial Narrow" w:cs="Arial Narrow"/>
          <w:color w:val="231F20"/>
          <w:spacing w:val="2"/>
        </w:rPr>
        <w:t xml:space="preserve"> </w:t>
      </w:r>
      <w:r>
        <w:rPr>
          <w:rFonts w:ascii="Arial Narrow" w:eastAsia="Arial Narrow" w:hAnsi="Arial Narrow" w:cs="Arial Narrow"/>
          <w:color w:val="231F20"/>
        </w:rPr>
        <w:t>example,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received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first computer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when</w:t>
      </w:r>
      <w:r>
        <w:rPr>
          <w:rFonts w:ascii="Arial Narrow" w:eastAsia="Arial Narrow" w:hAnsi="Arial Narrow" w:cs="Arial Narrow"/>
          <w:color w:val="231F20"/>
          <w:spacing w:val="1"/>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was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5</w:t>
      </w:r>
      <w:r>
        <w:rPr>
          <w:rFonts w:ascii="Arial Narrow" w:eastAsia="Arial Narrow" w:hAnsi="Arial Narrow" w:cs="Arial Narrow"/>
          <w:color w:val="231F20"/>
          <w:spacing w:val="6"/>
        </w:rPr>
        <w:t xml:space="preserve"> </w:t>
      </w:r>
      <w:r>
        <w:rPr>
          <w:rFonts w:ascii="Arial Narrow" w:eastAsia="Arial Narrow" w:hAnsi="Arial Narrow" w:cs="Arial Narrow"/>
          <w:color w:val="231F20"/>
        </w:rPr>
        <w:t>years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old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learned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6"/>
        </w:rPr>
        <w:t xml:space="preserve"> </w:t>
      </w:r>
      <w:r>
        <w:rPr>
          <w:rFonts w:ascii="Arial Narrow" w:eastAsia="Arial Narrow" w:hAnsi="Arial Narrow" w:cs="Arial Narrow"/>
          <w:color w:val="231F20"/>
        </w:rPr>
        <w:t>operate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it</w:t>
      </w:r>
      <w:r>
        <w:rPr>
          <w:rFonts w:ascii="Arial Narrow" w:eastAsia="Arial Narrow" w:hAnsi="Arial Narrow" w:cs="Arial Narrow"/>
          <w:color w:val="231F20"/>
          <w:spacing w:val="5"/>
        </w:rPr>
        <w:t xml:space="preserve"> </w:t>
      </w:r>
      <w:proofErr w:type="spellStart"/>
      <w:r>
        <w:rPr>
          <w:rFonts w:ascii="Arial Narrow" w:eastAsia="Arial Narrow" w:hAnsi="Arial Narrow" w:cs="Arial Narrow"/>
          <w:color w:val="231F20"/>
        </w:rPr>
        <w:t>indepen</w:t>
      </w:r>
      <w:r>
        <w:rPr>
          <w:rFonts w:ascii="Arial Narrow" w:eastAsia="Arial Narrow" w:hAnsi="Arial Narrow" w:cs="Arial Narrow"/>
          <w:color w:val="231F20"/>
          <w:spacing w:val="1"/>
        </w:rPr>
        <w:t>d</w:t>
      </w:r>
      <w:proofErr w:type="spellEnd"/>
      <w:r>
        <w:rPr>
          <w:rFonts w:ascii="Arial Narrow" w:eastAsia="Arial Narrow" w:hAnsi="Arial Narrow" w:cs="Arial Narrow"/>
          <w:color w:val="231F20"/>
        </w:rPr>
        <w:t xml:space="preserve">- </w:t>
      </w:r>
      <w:proofErr w:type="spellStart"/>
      <w:r>
        <w:rPr>
          <w:rFonts w:ascii="Arial Narrow" w:eastAsia="Arial Narrow" w:hAnsi="Arial Narrow" w:cs="Arial Narrow"/>
          <w:color w:val="231F20"/>
        </w:rPr>
        <w:t>entl</w:t>
      </w:r>
      <w:r>
        <w:rPr>
          <w:rFonts w:ascii="Arial Narrow" w:eastAsia="Arial Narrow" w:hAnsi="Arial Narrow" w:cs="Arial Narrow"/>
          <w:color w:val="231F20"/>
          <w:spacing w:val="-15"/>
        </w:rPr>
        <w:t>y</w:t>
      </w:r>
      <w:proofErr w:type="spellEnd"/>
      <w:r>
        <w:rPr>
          <w:rFonts w:ascii="Arial Narrow" w:eastAsia="Arial Narrow" w:hAnsi="Arial Narrow" w:cs="Arial Narrow"/>
          <w:color w:val="231F20"/>
        </w:rPr>
        <w:t>.</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22"/>
        </w:rPr>
        <w:t>T</w:t>
      </w:r>
      <w:r>
        <w:rPr>
          <w:rFonts w:ascii="Arial Narrow" w:eastAsia="Arial Narrow" w:hAnsi="Arial Narrow" w:cs="Arial Narrow"/>
          <w:color w:val="231F20"/>
        </w:rPr>
        <w:t>oday</w:t>
      </w:r>
      <w:r>
        <w:rPr>
          <w:rFonts w:ascii="Arial Narrow" w:eastAsia="Arial Narrow" w:hAnsi="Arial Narrow" w:cs="Arial Narrow"/>
          <w:color w:val="231F20"/>
          <w:spacing w:val="4"/>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am</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proficient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many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software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applications,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operating systems,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system</w:t>
      </w:r>
      <w:r>
        <w:rPr>
          <w:rFonts w:ascii="Arial Narrow" w:eastAsia="Arial Narrow" w:hAnsi="Arial Narrow" w:cs="Arial Narrow"/>
          <w:color w:val="231F20"/>
          <w:spacing w:val="6"/>
        </w:rPr>
        <w:t xml:space="preserve"> </w:t>
      </w:r>
      <w:r>
        <w:rPr>
          <w:rFonts w:ascii="Arial Narrow" w:eastAsia="Arial Narrow" w:hAnsi="Arial Narrow" w:cs="Arial Narrow"/>
          <w:color w:val="231F20"/>
          <w:spacing w:val="-6"/>
        </w:rPr>
        <w:t>troubleshooting</w:t>
      </w:r>
      <w:r>
        <w:rPr>
          <w:rFonts w:ascii="Arial Narrow" w:eastAsia="Arial Narrow" w:hAnsi="Arial Narrow" w:cs="Arial Narrow"/>
          <w:color w:val="231F20"/>
        </w:rPr>
        <w:t>.</w:t>
      </w:r>
    </w:p>
    <w:p w:rsidR="00821E4F" w:rsidRDefault="00821E4F" w:rsidP="00821E4F">
      <w:pPr>
        <w:sectPr w:rsidR="00821E4F">
          <w:type w:val="continuous"/>
          <w:pgSz w:w="12240" w:h="15840"/>
          <w:pgMar w:top="1480" w:right="320" w:bottom="280" w:left="380" w:header="720" w:footer="720" w:gutter="0"/>
          <w:cols w:num="2" w:space="720" w:equalWidth="0">
            <w:col w:w="3977" w:space="1143"/>
            <w:col w:w="6420"/>
          </w:cols>
        </w:sectPr>
      </w:pPr>
    </w:p>
    <w:p w:rsidR="00821E4F" w:rsidRDefault="00821E4F" w:rsidP="00821E4F">
      <w:pPr>
        <w:spacing w:before="4" w:line="260" w:lineRule="exact"/>
        <w:rPr>
          <w:sz w:val="26"/>
          <w:szCs w:val="26"/>
        </w:rPr>
      </w:pPr>
    </w:p>
    <w:p w:rsidR="00821E4F" w:rsidRDefault="00821E4F" w:rsidP="00821E4F">
      <w:pPr>
        <w:sectPr w:rsidR="00821E4F">
          <w:type w:val="continuous"/>
          <w:pgSz w:w="12240" w:h="15840"/>
          <w:pgMar w:top="1480" w:right="320" w:bottom="280" w:left="380" w:header="720" w:footer="720" w:gutter="0"/>
          <w:cols w:space="720"/>
        </w:sectPr>
      </w:pPr>
    </w:p>
    <w:p w:rsidR="00821E4F" w:rsidRDefault="00FB0F36" w:rsidP="00821E4F">
      <w:pPr>
        <w:spacing w:before="70" w:line="250" w:lineRule="exact"/>
        <w:ind w:left="120" w:right="-61"/>
        <w:jc w:val="both"/>
        <w:rPr>
          <w:rFonts w:ascii="Arial Narrow" w:eastAsia="Arial Narrow" w:hAnsi="Arial Narrow" w:cs="Arial Narrow"/>
        </w:rPr>
      </w:pPr>
      <w:r w:rsidRPr="00FB0F36">
        <w:rPr>
          <w:rFonts w:ascii="Calibri" w:eastAsia="Calibri" w:hAnsi="Calibri"/>
          <w:sz w:val="22"/>
          <w:szCs w:val="22"/>
        </w:rPr>
        <w:pict>
          <v:group id="_x0000_s1631" style="position:absolute;left:0;text-align:left;margin-left:20.5pt;margin-top:-90.75pt;width:241pt;height:82.5pt;z-index:-251629056;mso-position-horizontal-relative:page" coordorigin="410,-1815" coordsize="4820,1650">
            <v:shape id="_x0000_s1632" style="position:absolute;left:410;top:-1815;width:4820;height:1650" coordorigin="410,-1815" coordsize="4820,1650" path="m410,-164r4820,l5230,-1815r-4820,l410,-164xe" filled="f" strokecolor="#002a5c" strokeweight="1pt">
              <v:path arrowok="t"/>
            </v:shape>
            <w10:wrap anchorx="page"/>
          </v:group>
        </w:pict>
      </w:r>
      <w:r w:rsidRPr="00FB0F36">
        <w:rPr>
          <w:rFonts w:ascii="Calibri" w:eastAsia="Calibri" w:hAnsi="Calibri"/>
          <w:sz w:val="22"/>
          <w:szCs w:val="22"/>
        </w:rPr>
        <w:pict>
          <v:group id="_x0000_s1633" style="position:absolute;left:0;text-align:left;margin-left:271pt;margin-top:-91.25pt;width:324pt;height:83.5pt;z-index:-251628032;mso-position-horizontal-relative:page" coordorigin="5420,-1825" coordsize="6480,1670">
            <v:shape id="_x0000_s1634" style="position:absolute;left:5420;top:-1825;width:6480;height:1670" coordorigin="5420,-1825" coordsize="6480,1670" path="m5420,-155r6480,l11900,-1825r-6480,l5420,-155e" fillcolor="#d3d8e6" stroked="f">
              <v:path arrowok="t"/>
            </v:shape>
            <w10:wrap anchorx="page"/>
          </v:group>
        </w:pict>
      </w:r>
      <w:r w:rsidR="00821E4F">
        <w:rPr>
          <w:rFonts w:ascii="Arial Narrow" w:eastAsia="Arial Narrow" w:hAnsi="Arial Narrow" w:cs="Arial Narrow"/>
          <w:color w:val="231F20"/>
        </w:rPr>
        <w:t>Give</w:t>
      </w:r>
      <w:r w:rsidR="00821E4F">
        <w:rPr>
          <w:rFonts w:ascii="Arial Narrow" w:eastAsia="Arial Narrow" w:hAnsi="Arial Narrow" w:cs="Arial Narrow"/>
          <w:color w:val="231F20"/>
          <w:spacing w:val="4"/>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4"/>
        </w:rPr>
        <w:t xml:space="preserve"> </w:t>
      </w:r>
      <w:r w:rsidR="00821E4F">
        <w:rPr>
          <w:rFonts w:ascii="Arial Narrow" w:eastAsia="Arial Narrow" w:hAnsi="Arial Narrow" w:cs="Arial Narrow"/>
          <w:color w:val="231F20"/>
        </w:rPr>
        <w:t>employer</w:t>
      </w:r>
      <w:r w:rsidR="00821E4F">
        <w:rPr>
          <w:rFonts w:ascii="Arial Narrow" w:eastAsia="Arial Narrow" w:hAnsi="Arial Narrow" w:cs="Arial Narrow"/>
          <w:color w:val="231F20"/>
          <w:spacing w:val="4"/>
        </w:rPr>
        <w:t xml:space="preserve"> </w:t>
      </w:r>
      <w:r w:rsidR="00821E4F">
        <w:rPr>
          <w:rFonts w:ascii="Arial Narrow" w:eastAsia="Arial Narrow" w:hAnsi="Arial Narrow" w:cs="Arial Narrow"/>
          <w:color w:val="231F20"/>
        </w:rPr>
        <w:t>information</w:t>
      </w:r>
      <w:r w:rsidR="00821E4F">
        <w:rPr>
          <w:rFonts w:ascii="Arial Narrow" w:eastAsia="Arial Narrow" w:hAnsi="Arial Narrow" w:cs="Arial Narrow"/>
          <w:color w:val="231F20"/>
          <w:spacing w:val="4"/>
        </w:rPr>
        <w:t xml:space="preserve"> </w:t>
      </w:r>
      <w:r w:rsidR="00821E4F">
        <w:rPr>
          <w:rFonts w:ascii="Arial Narrow" w:eastAsia="Arial Narrow" w:hAnsi="Arial Narrow" w:cs="Arial Narrow"/>
          <w:color w:val="231F20"/>
        </w:rPr>
        <w:t>on</w:t>
      </w:r>
      <w:r w:rsidR="00821E4F">
        <w:rPr>
          <w:rFonts w:ascii="Arial Narrow" w:eastAsia="Arial Narrow" w:hAnsi="Arial Narrow" w:cs="Arial Narrow"/>
          <w:color w:val="231F20"/>
          <w:spacing w:val="4"/>
        </w:rPr>
        <w:t xml:space="preserve"> </w:t>
      </w:r>
      <w:r w:rsidR="00821E4F">
        <w:rPr>
          <w:rFonts w:ascii="Arial Narrow" w:eastAsia="Arial Narrow" w:hAnsi="Arial Narrow" w:cs="Arial Narrow"/>
          <w:color w:val="231F20"/>
        </w:rPr>
        <w:t>what he</w:t>
      </w:r>
      <w:r w:rsidR="00821E4F">
        <w:rPr>
          <w:rFonts w:ascii="Arial Narrow" w:eastAsia="Arial Narrow" w:hAnsi="Arial Narrow" w:cs="Arial Narrow"/>
          <w:color w:val="231F20"/>
          <w:spacing w:val="4"/>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4"/>
        </w:rPr>
        <w:t xml:space="preserve"> </w:t>
      </w:r>
      <w:r w:rsidR="00821E4F">
        <w:rPr>
          <w:rFonts w:ascii="Arial Narrow" w:eastAsia="Arial Narrow" w:hAnsi="Arial Narrow" w:cs="Arial Narrow"/>
          <w:color w:val="231F20"/>
        </w:rPr>
        <w:t>she needs to do or provide regarding communication, directions,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supervision.</w:t>
      </w:r>
    </w:p>
    <w:p w:rsidR="00821E4F" w:rsidRDefault="00821E4F" w:rsidP="00821E4F">
      <w:pPr>
        <w:spacing w:before="55" w:line="250" w:lineRule="exact"/>
        <w:ind w:right="233"/>
        <w:jc w:val="both"/>
        <w:rPr>
          <w:rFonts w:ascii="Arial Narrow" w:eastAsia="Arial Narrow" w:hAnsi="Arial Narrow" w:cs="Arial Narrow"/>
        </w:rPr>
      </w:pPr>
      <w:r>
        <w:br w:type="column"/>
      </w:r>
      <w:r>
        <w:rPr>
          <w:rFonts w:ascii="Arial Narrow" w:eastAsia="Arial Narrow" w:hAnsi="Arial Narrow" w:cs="Arial Narrow"/>
          <w:color w:val="231F20"/>
          <w:spacing w:val="-14"/>
          <w:u w:val="single" w:color="231F20"/>
        </w:rPr>
        <w:t>T</w:t>
      </w:r>
      <w:r>
        <w:rPr>
          <w:rFonts w:ascii="Arial Narrow" w:eastAsia="Arial Narrow" w:hAnsi="Arial Narrow" w:cs="Arial Narrow"/>
          <w:color w:val="231F20"/>
          <w:u w:val="single" w:color="231F20"/>
        </w:rPr>
        <w:t>elephone</w:t>
      </w:r>
      <w:r>
        <w:rPr>
          <w:rFonts w:ascii="Arial Narrow" w:eastAsia="Arial Narrow" w:hAnsi="Arial Narrow" w:cs="Arial Narrow"/>
          <w:color w:val="231F20"/>
          <w:spacing w:val="52"/>
          <w:u w:val="single" w:color="231F20"/>
        </w:rPr>
        <w:t xml:space="preserve"> </w:t>
      </w:r>
      <w:r>
        <w:rPr>
          <w:rFonts w:ascii="Arial Narrow" w:eastAsia="Arial Narrow" w:hAnsi="Arial Narrow" w:cs="Arial Narrow"/>
          <w:color w:val="231F20"/>
          <w:u w:val="single" w:color="231F20"/>
        </w:rPr>
        <w:t>Call</w:t>
      </w:r>
      <w:r>
        <w:rPr>
          <w:rFonts w:ascii="Arial Narrow" w:eastAsia="Arial Narrow" w:hAnsi="Arial Narrow" w:cs="Arial Narrow"/>
          <w:color w:val="231F20"/>
          <w:spacing w:val="25"/>
          <w:u w:val="single" w:color="231F20"/>
        </w:rPr>
        <w:t xml:space="preserve"> </w:t>
      </w:r>
      <w:r>
        <w:rPr>
          <w:rFonts w:ascii="Arial Narrow" w:eastAsia="Arial Narrow" w:hAnsi="Arial Narrow" w:cs="Arial Narrow"/>
          <w:color w:val="231F20"/>
          <w:u w:val="single" w:color="231F20"/>
        </w:rPr>
        <w:t>Prior</w:t>
      </w:r>
      <w:r>
        <w:rPr>
          <w:rFonts w:ascii="Arial Narrow" w:eastAsia="Arial Narrow" w:hAnsi="Arial Narrow" w:cs="Arial Narrow"/>
          <w:color w:val="231F20"/>
          <w:spacing w:val="48"/>
          <w:u w:val="single" w:color="231F20"/>
        </w:rPr>
        <w:t xml:space="preserve"> </w:t>
      </w:r>
      <w:r>
        <w:rPr>
          <w:rFonts w:ascii="Arial Narrow" w:eastAsia="Arial Narrow" w:hAnsi="Arial Narrow" w:cs="Arial Narrow"/>
          <w:color w:val="231F20"/>
          <w:u w:val="single" w:color="231F20"/>
        </w:rPr>
        <w:t>to</w:t>
      </w:r>
      <w:r>
        <w:rPr>
          <w:rFonts w:ascii="Arial Narrow" w:eastAsia="Arial Narrow" w:hAnsi="Arial Narrow" w:cs="Arial Narrow"/>
          <w:color w:val="231F20"/>
          <w:spacing w:val="26"/>
          <w:u w:val="single" w:color="231F20"/>
        </w:rPr>
        <w:t xml:space="preserve"> </w:t>
      </w:r>
      <w:r>
        <w:rPr>
          <w:rFonts w:ascii="Arial Narrow" w:eastAsia="Arial Narrow" w:hAnsi="Arial Narrow" w:cs="Arial Narrow"/>
          <w:color w:val="231F20"/>
          <w:u w:val="single" w:color="231F20"/>
        </w:rPr>
        <w:t>the</w:t>
      </w:r>
      <w:r>
        <w:rPr>
          <w:rFonts w:ascii="Arial Narrow" w:eastAsia="Arial Narrow" w:hAnsi="Arial Narrow" w:cs="Arial Narrow"/>
          <w:color w:val="231F20"/>
          <w:spacing w:val="24"/>
          <w:u w:val="single" w:color="231F20"/>
        </w:rPr>
        <w:t xml:space="preserve"> </w:t>
      </w:r>
      <w:r>
        <w:rPr>
          <w:rFonts w:ascii="Arial Narrow" w:eastAsia="Arial Narrow" w:hAnsi="Arial Narrow" w:cs="Arial Narrow"/>
          <w:color w:val="231F20"/>
          <w:u w:val="single" w:color="231F20"/>
        </w:rPr>
        <w:t>Interview</w:t>
      </w:r>
      <w:r>
        <w:rPr>
          <w:rFonts w:ascii="Arial Narrow" w:eastAsia="Arial Narrow" w:hAnsi="Arial Narrow" w:cs="Arial Narrow"/>
          <w:color w:val="231F20"/>
        </w:rPr>
        <w:t xml:space="preserve">  </w:t>
      </w:r>
      <w:r>
        <w:rPr>
          <w:rFonts w:ascii="Arial Narrow" w:eastAsia="Arial Narrow" w:hAnsi="Arial Narrow" w:cs="Arial Narrow"/>
          <w:color w:val="231F20"/>
          <w:spacing w:val="19"/>
        </w:rPr>
        <w:t xml:space="preserve"> </w:t>
      </w:r>
      <w:proofErr w:type="gramStart"/>
      <w:r>
        <w:rPr>
          <w:rFonts w:ascii="Arial Narrow" w:eastAsia="Arial Narrow" w:hAnsi="Arial Narrow" w:cs="Arial Narrow"/>
          <w:color w:val="231F20"/>
        </w:rPr>
        <w:t xml:space="preserve">--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w:t>
      </w:r>
      <w:proofErr w:type="gramEnd"/>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am</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calling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confirm</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 interview scheduled at your company in 2 days. Could you please tell me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where</w:t>
      </w:r>
      <w:r>
        <w:rPr>
          <w:rFonts w:ascii="Arial Narrow" w:eastAsia="Arial Narrow" w:hAnsi="Arial Narrow" w:cs="Arial Narrow"/>
          <w:color w:val="231F20"/>
          <w:spacing w:val="1"/>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6"/>
        </w:rPr>
        <w:t xml:space="preserve"> </w:t>
      </w:r>
      <w:r>
        <w:rPr>
          <w:rFonts w:ascii="Arial Narrow" w:eastAsia="Arial Narrow" w:hAnsi="Arial Narrow" w:cs="Arial Narrow"/>
          <w:color w:val="231F20"/>
        </w:rPr>
        <w:t>find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w:t>
      </w:r>
      <w:r>
        <w:rPr>
          <w:rFonts w:ascii="Arial Narrow" w:eastAsia="Arial Narrow" w:hAnsi="Arial Narrow" w:cs="Arial Narrow"/>
          <w:color w:val="231F20"/>
          <w:spacing w:val="-3"/>
        </w:rPr>
        <w:t>f</w:t>
      </w:r>
      <w:r>
        <w:rPr>
          <w:rFonts w:ascii="Arial Narrow" w:eastAsia="Arial Narrow" w:hAnsi="Arial Narrow" w:cs="Arial Narrow"/>
          <w:color w:val="231F20"/>
        </w:rPr>
        <w:t>fice's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accessible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entrance?"</w:t>
      </w:r>
    </w:p>
    <w:p w:rsidR="00821E4F" w:rsidRDefault="00821E4F" w:rsidP="00821E4F">
      <w:pPr>
        <w:jc w:val="both"/>
        <w:sectPr w:rsidR="00821E4F">
          <w:type w:val="continuous"/>
          <w:pgSz w:w="12240" w:h="15840"/>
          <w:pgMar w:top="1480" w:right="320" w:bottom="280" w:left="380" w:header="720" w:footer="720" w:gutter="0"/>
          <w:cols w:num="2" w:space="720" w:equalWidth="0">
            <w:col w:w="4431" w:space="689"/>
            <w:col w:w="6420"/>
          </w:cols>
        </w:sectPr>
      </w:pPr>
    </w:p>
    <w:p w:rsidR="00821E4F" w:rsidRDefault="00821E4F" w:rsidP="00821E4F">
      <w:pPr>
        <w:spacing w:before="10" w:line="240" w:lineRule="exact"/>
      </w:pPr>
    </w:p>
    <w:p w:rsidR="00821E4F" w:rsidRDefault="00821E4F" w:rsidP="00821E4F">
      <w:pPr>
        <w:sectPr w:rsidR="00821E4F">
          <w:type w:val="continuous"/>
          <w:pgSz w:w="12240" w:h="15840"/>
          <w:pgMar w:top="1480" w:right="320" w:bottom="280" w:left="380" w:header="720" w:footer="720" w:gutter="0"/>
          <w:cols w:space="720"/>
        </w:sectPr>
      </w:pPr>
    </w:p>
    <w:p w:rsidR="00821E4F" w:rsidRDefault="00FB0F36" w:rsidP="00821E4F">
      <w:pPr>
        <w:spacing w:before="70" w:line="250" w:lineRule="exact"/>
        <w:ind w:left="120" w:right="-61"/>
        <w:rPr>
          <w:rFonts w:ascii="Arial Narrow" w:eastAsia="Arial Narrow" w:hAnsi="Arial Narrow" w:cs="Arial Narrow"/>
        </w:rPr>
      </w:pPr>
      <w:r w:rsidRPr="00FB0F36">
        <w:rPr>
          <w:rFonts w:ascii="Calibri" w:eastAsia="Calibri" w:hAnsi="Calibri"/>
          <w:sz w:val="22"/>
          <w:szCs w:val="22"/>
        </w:rPr>
        <w:pict>
          <v:group id="_x0000_s1635" style="position:absolute;left:0;text-align:left;margin-left:20.5pt;margin-top:-53.25pt;width:241pt;height:45pt;z-index:-251627008;mso-position-horizontal-relative:page" coordorigin="410,-1065" coordsize="4820,900">
            <v:shape id="_x0000_s1636" style="position:absolute;left:410;top:-1065;width:4820;height:900" coordorigin="410,-1065" coordsize="4820,900" path="m410,-165r4820,l5230,-1065r-4820,l410,-165xe" filled="f" strokecolor="#002a5c" strokeweight="1pt">
              <v:path arrowok="t"/>
            </v:shape>
            <w10:wrap anchorx="page"/>
          </v:group>
        </w:pict>
      </w:r>
      <w:r w:rsidRPr="00FB0F36">
        <w:rPr>
          <w:rFonts w:ascii="Calibri" w:eastAsia="Calibri" w:hAnsi="Calibri"/>
          <w:sz w:val="22"/>
          <w:szCs w:val="22"/>
        </w:rPr>
        <w:pict>
          <v:group id="_x0000_s1637" style="position:absolute;left:0;text-align:left;margin-left:271pt;margin-top:-53.75pt;width:324pt;height:46pt;z-index:-251625984;mso-position-horizontal-relative:page" coordorigin="5420,-1075" coordsize="6480,920">
            <v:shape id="_x0000_s1638" style="position:absolute;left:5420;top:-1075;width:6480;height:920" coordorigin="5420,-1075" coordsize="6480,920" path="m5420,-155r6480,l11900,-1075r-6480,l5420,-155e" fillcolor="#d3d8e6" stroked="f">
              <v:path arrowok="t"/>
            </v:shape>
            <w10:wrap anchorx="page"/>
          </v:group>
        </w:pict>
      </w:r>
      <w:r w:rsidR="00821E4F">
        <w:rPr>
          <w:rFonts w:ascii="Arial Narrow" w:eastAsia="Arial Narrow" w:hAnsi="Arial Narrow" w:cs="Arial Narrow"/>
          <w:color w:val="231F20"/>
        </w:rPr>
        <w:t>Educate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employer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articulating</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 xml:space="preserve">demon- </w:t>
      </w:r>
      <w:proofErr w:type="spellStart"/>
      <w:r w:rsidR="00821E4F">
        <w:rPr>
          <w:rFonts w:ascii="Arial Narrow" w:eastAsia="Arial Narrow" w:hAnsi="Arial Narrow" w:cs="Arial Narrow"/>
          <w:color w:val="231F20"/>
        </w:rPr>
        <w:t>strating</w:t>
      </w:r>
      <w:proofErr w:type="spellEnd"/>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how</w:t>
      </w:r>
      <w:r w:rsidR="00821E4F">
        <w:rPr>
          <w:rFonts w:ascii="Arial Narrow" w:eastAsia="Arial Narrow" w:hAnsi="Arial Narrow" w:cs="Arial Narrow"/>
          <w:color w:val="231F20"/>
          <w:spacing w:val="1"/>
        </w:rPr>
        <w:t xml:space="preserve"> </w:t>
      </w:r>
      <w:r w:rsidR="00821E4F">
        <w:rPr>
          <w:rFonts w:ascii="Arial Narrow" w:eastAsia="Arial Narrow" w:hAnsi="Arial Narrow" w:cs="Arial Narrow"/>
          <w:color w:val="231F20"/>
        </w:rPr>
        <w:t>you</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can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perform</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essential</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functions of</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 xml:space="preserve">job. </w:t>
      </w:r>
      <w:r w:rsidR="00821E4F">
        <w:rPr>
          <w:rFonts w:ascii="Arial Narrow" w:eastAsia="Arial Narrow" w:hAnsi="Arial Narrow" w:cs="Arial Narrow"/>
          <w:color w:val="231F20"/>
          <w:spacing w:val="11"/>
        </w:rPr>
        <w:t xml:space="preserve"> </w:t>
      </w:r>
      <w:r w:rsidR="00821E4F">
        <w:rPr>
          <w:rFonts w:ascii="Arial Narrow" w:eastAsia="Arial Narrow" w:hAnsi="Arial Narrow" w:cs="Arial Narrow"/>
          <w:color w:val="231F20"/>
        </w:rPr>
        <w:t>Have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resource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information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available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for 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employe</w:t>
      </w:r>
      <w:r w:rsidR="00821E4F">
        <w:rPr>
          <w:rFonts w:ascii="Arial Narrow" w:eastAsia="Arial Narrow" w:hAnsi="Arial Narrow" w:cs="Arial Narrow"/>
          <w:color w:val="231F20"/>
          <w:spacing w:val="-11"/>
        </w:rPr>
        <w:t>r</w:t>
      </w:r>
      <w:r w:rsidR="00821E4F">
        <w:rPr>
          <w:rFonts w:ascii="Arial Narrow" w:eastAsia="Arial Narrow" w:hAnsi="Arial Narrow" w:cs="Arial Narrow"/>
          <w:color w:val="231F20"/>
        </w:rPr>
        <w:t>.</w:t>
      </w:r>
    </w:p>
    <w:p w:rsidR="00821E4F" w:rsidRDefault="00821E4F" w:rsidP="00821E4F">
      <w:pPr>
        <w:spacing w:before="63" w:line="240" w:lineRule="exact"/>
        <w:ind w:right="198"/>
        <w:rPr>
          <w:rFonts w:ascii="Arial Narrow" w:eastAsia="Arial Narrow" w:hAnsi="Arial Narrow" w:cs="Arial Narrow"/>
        </w:rPr>
      </w:pPr>
      <w:r>
        <w:br w:type="column"/>
      </w:r>
      <w:proofErr w:type="gramStart"/>
      <w:r>
        <w:rPr>
          <w:rFonts w:ascii="Arial Narrow" w:eastAsia="Arial Narrow" w:hAnsi="Arial Narrow" w:cs="Arial Narrow"/>
          <w:color w:val="231F20"/>
          <w:u w:val="single" w:color="231F20"/>
        </w:rPr>
        <w:t xml:space="preserve">During </w:t>
      </w:r>
      <w:r>
        <w:rPr>
          <w:rFonts w:ascii="Arial Narrow" w:eastAsia="Arial Narrow" w:hAnsi="Arial Narrow" w:cs="Arial Narrow"/>
          <w:color w:val="231F20"/>
          <w:spacing w:val="3"/>
          <w:u w:val="single" w:color="231F20"/>
        </w:rPr>
        <w:t xml:space="preserve"> </w:t>
      </w:r>
      <w:r>
        <w:rPr>
          <w:rFonts w:ascii="Arial Narrow" w:eastAsia="Arial Narrow" w:hAnsi="Arial Narrow" w:cs="Arial Narrow"/>
          <w:color w:val="231F20"/>
          <w:u w:val="single" w:color="231F20"/>
        </w:rPr>
        <w:t>the</w:t>
      </w:r>
      <w:proofErr w:type="gramEnd"/>
      <w:r>
        <w:rPr>
          <w:rFonts w:ascii="Arial Narrow" w:eastAsia="Arial Narrow" w:hAnsi="Arial Narrow" w:cs="Arial Narrow"/>
          <w:color w:val="231F20"/>
          <w:spacing w:val="24"/>
          <w:u w:val="single" w:color="231F20"/>
        </w:rPr>
        <w:t xml:space="preserve"> </w:t>
      </w:r>
      <w:r>
        <w:rPr>
          <w:rFonts w:ascii="Arial Narrow" w:eastAsia="Arial Narrow" w:hAnsi="Arial Narrow" w:cs="Arial Narrow"/>
          <w:color w:val="231F20"/>
          <w:u w:val="single" w:color="231F20"/>
        </w:rPr>
        <w:t>Interview</w:t>
      </w:r>
      <w:r>
        <w:rPr>
          <w:rFonts w:ascii="Arial Narrow" w:eastAsia="Arial Narrow" w:hAnsi="Arial Narrow" w:cs="Arial Narrow"/>
          <w:color w:val="231F20"/>
        </w:rPr>
        <w:t xml:space="preserve"> </w:t>
      </w:r>
      <w:r>
        <w:rPr>
          <w:rFonts w:ascii="Arial Narrow" w:eastAsia="Arial Narrow" w:hAnsi="Arial Narrow" w:cs="Arial Narrow"/>
          <w:color w:val="231F20"/>
          <w:spacing w:val="13"/>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ever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heard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screen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 xml:space="preserve">reader? </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I 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6"/>
        </w:rPr>
        <w:t xml:space="preserve"> </w:t>
      </w:r>
      <w:r>
        <w:rPr>
          <w:rFonts w:ascii="Arial Narrow" w:eastAsia="Arial Narrow" w:hAnsi="Arial Narrow" w:cs="Arial Narrow"/>
          <w:color w:val="231F20"/>
        </w:rPr>
        <w:t>learning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w:t>
      </w:r>
      <w:r>
        <w:rPr>
          <w:rFonts w:ascii="Arial Narrow" w:eastAsia="Arial Narrow" w:hAnsi="Arial Narrow" w:cs="Arial Narrow"/>
          <w:color w:val="231F20"/>
          <w:spacing w:val="-3"/>
        </w:rPr>
        <w:t>f</w:t>
      </w:r>
      <w:r>
        <w:rPr>
          <w:rFonts w:ascii="Arial Narrow" w:eastAsia="Arial Narrow" w:hAnsi="Arial Narrow" w:cs="Arial Narrow"/>
          <w:color w:val="231F20"/>
        </w:rPr>
        <w:t>ficulty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reading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traditional wa</w:t>
      </w:r>
      <w:r>
        <w:rPr>
          <w:rFonts w:ascii="Arial Narrow" w:eastAsia="Arial Narrow" w:hAnsi="Arial Narrow" w:cs="Arial Narrow"/>
          <w:color w:val="231F20"/>
          <w:spacing w:val="-14"/>
        </w:rPr>
        <w:t>y</w:t>
      </w:r>
      <w:r>
        <w:rPr>
          <w:rFonts w:ascii="Arial Narrow" w:eastAsia="Arial Narrow" w:hAnsi="Arial Narrow" w:cs="Arial Narrow"/>
          <w:color w:val="231F20"/>
        </w:rPr>
        <w: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screen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reade</w:t>
      </w:r>
      <w:r>
        <w:rPr>
          <w:rFonts w:ascii="Arial Narrow" w:eastAsia="Arial Narrow" w:hAnsi="Arial Narrow" w:cs="Arial Narrow"/>
          <w:color w:val="231F20"/>
          <w:spacing w:val="-11"/>
        </w:rPr>
        <w:t>r</w:t>
      </w:r>
      <w:r>
        <w:rPr>
          <w:rFonts w:ascii="Arial Narrow" w:eastAsia="Arial Narrow" w:hAnsi="Arial Narrow" w:cs="Arial Narrow"/>
          <w:color w:val="231F20"/>
        </w:rPr>
        <w: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which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reads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electronic</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information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aloud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using 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computerized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voice,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enabled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succeed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college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 know</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will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useful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job.</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t>
      </w:r>
    </w:p>
    <w:p w:rsidR="00821E4F" w:rsidRDefault="00821E4F" w:rsidP="00821E4F">
      <w:pPr>
        <w:sectPr w:rsidR="00821E4F">
          <w:type w:val="continuous"/>
          <w:pgSz w:w="12240" w:h="15840"/>
          <w:pgMar w:top="1480" w:right="320" w:bottom="280" w:left="380" w:header="720" w:footer="720" w:gutter="0"/>
          <w:cols w:num="2" w:space="720" w:equalWidth="0">
            <w:col w:w="4699" w:space="421"/>
            <w:col w:w="6420"/>
          </w:cols>
        </w:sectPr>
      </w:pPr>
    </w:p>
    <w:p w:rsidR="00821E4F" w:rsidRDefault="00821E4F" w:rsidP="00821E4F">
      <w:pPr>
        <w:spacing w:before="6" w:line="200" w:lineRule="exact"/>
        <w:rPr>
          <w:sz w:val="20"/>
          <w:szCs w:val="20"/>
        </w:rPr>
      </w:pPr>
    </w:p>
    <w:p w:rsidR="00821E4F" w:rsidRDefault="00821E4F" w:rsidP="00821E4F">
      <w:pPr>
        <w:sectPr w:rsidR="00821E4F">
          <w:type w:val="continuous"/>
          <w:pgSz w:w="12240" w:h="15840"/>
          <w:pgMar w:top="1480" w:right="320" w:bottom="280" w:left="380" w:header="720" w:footer="720" w:gutter="0"/>
          <w:cols w:space="720"/>
        </w:sectPr>
      </w:pPr>
    </w:p>
    <w:p w:rsidR="00821E4F" w:rsidRDefault="00FB0F36" w:rsidP="00821E4F">
      <w:pPr>
        <w:spacing w:before="70" w:line="250" w:lineRule="exact"/>
        <w:ind w:left="120" w:right="-61"/>
        <w:rPr>
          <w:rFonts w:ascii="Arial Narrow" w:eastAsia="Arial Narrow" w:hAnsi="Arial Narrow" w:cs="Arial Narrow"/>
        </w:rPr>
      </w:pPr>
      <w:r w:rsidRPr="00FB0F36">
        <w:rPr>
          <w:rFonts w:ascii="Calibri" w:eastAsia="Calibri" w:hAnsi="Calibri"/>
          <w:sz w:val="22"/>
          <w:szCs w:val="22"/>
        </w:rPr>
        <w:pict>
          <v:group id="_x0000_s1639" style="position:absolute;left:0;text-align:left;margin-left:20.5pt;margin-top:-73.25pt;width:241pt;height:66.25pt;z-index:-251624960;mso-position-horizontal-relative:page" coordorigin="410,-1465" coordsize="4820,1325">
            <v:shape id="_x0000_s1640" style="position:absolute;left:410;top:-1465;width:4820;height:1325" coordorigin="410,-1465" coordsize="4820,1325" path="m410,-140r4820,l5230,-1465r-4820,l410,-140xe" filled="f" strokecolor="#002a5c" strokeweight="1pt">
              <v:path arrowok="t"/>
            </v:shape>
            <w10:wrap anchorx="page"/>
          </v:group>
        </w:pict>
      </w:r>
      <w:r w:rsidRPr="00FB0F36">
        <w:rPr>
          <w:rFonts w:ascii="Calibri" w:eastAsia="Calibri" w:hAnsi="Calibri"/>
          <w:sz w:val="22"/>
          <w:szCs w:val="22"/>
        </w:rPr>
        <w:pict>
          <v:group id="_x0000_s1641" style="position:absolute;left:0;text-align:left;margin-left:271pt;margin-top:-73.75pt;width:324pt;height:67.25pt;z-index:-251623936;mso-position-horizontal-relative:page" coordorigin="5420,-1475" coordsize="6480,1345">
            <v:shape id="_x0000_s1642" style="position:absolute;left:5420;top:-1475;width:6480;height:1345" coordorigin="5420,-1475" coordsize="6480,1345" path="m5420,-130r6480,l11900,-1475r-6480,l5420,-130e" fillcolor="#d3d8e6" stroked="f">
              <v:path arrowok="t"/>
            </v:shape>
            <w10:wrap anchorx="page"/>
          </v:group>
        </w:pict>
      </w:r>
      <w:r w:rsidR="00821E4F">
        <w:rPr>
          <w:rFonts w:ascii="Arial Narrow" w:eastAsia="Arial Narrow" w:hAnsi="Arial Narrow" w:cs="Arial Narrow"/>
          <w:color w:val="231F20"/>
        </w:rPr>
        <w:t>Explain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benefits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of</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your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disability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regarding</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your personal</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growth</w:t>
      </w:r>
      <w:r w:rsidR="00821E4F">
        <w:rPr>
          <w:rFonts w:ascii="Arial Narrow" w:eastAsia="Arial Narrow" w:hAnsi="Arial Narrow" w:cs="Arial Narrow"/>
          <w:color w:val="231F20"/>
          <w:spacing w:val="-1"/>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perseverance.</w:t>
      </w:r>
    </w:p>
    <w:p w:rsidR="00821E4F" w:rsidRDefault="00821E4F" w:rsidP="00821E4F">
      <w:pPr>
        <w:spacing w:before="55" w:line="250" w:lineRule="exact"/>
        <w:ind w:right="451"/>
        <w:rPr>
          <w:rFonts w:ascii="Arial Narrow" w:eastAsia="Arial Narrow" w:hAnsi="Arial Narrow" w:cs="Arial Narrow"/>
        </w:rPr>
      </w:pPr>
      <w:r>
        <w:br w:type="column"/>
      </w:r>
      <w:proofErr w:type="gramStart"/>
      <w:r>
        <w:rPr>
          <w:rFonts w:ascii="Arial Narrow" w:eastAsia="Arial Narrow" w:hAnsi="Arial Narrow" w:cs="Arial Narrow"/>
          <w:color w:val="231F20"/>
          <w:u w:val="single" w:color="231F20"/>
        </w:rPr>
        <w:t xml:space="preserve">During </w:t>
      </w:r>
      <w:r>
        <w:rPr>
          <w:rFonts w:ascii="Arial Narrow" w:eastAsia="Arial Narrow" w:hAnsi="Arial Narrow" w:cs="Arial Narrow"/>
          <w:color w:val="231F20"/>
          <w:spacing w:val="3"/>
          <w:u w:val="single" w:color="231F20"/>
        </w:rPr>
        <w:t xml:space="preserve"> </w:t>
      </w:r>
      <w:r>
        <w:rPr>
          <w:rFonts w:ascii="Arial Narrow" w:eastAsia="Arial Narrow" w:hAnsi="Arial Narrow" w:cs="Arial Narrow"/>
          <w:color w:val="231F20"/>
          <w:u w:val="single" w:color="231F20"/>
        </w:rPr>
        <w:t>the</w:t>
      </w:r>
      <w:proofErr w:type="gramEnd"/>
      <w:r>
        <w:rPr>
          <w:rFonts w:ascii="Arial Narrow" w:eastAsia="Arial Narrow" w:hAnsi="Arial Narrow" w:cs="Arial Narrow"/>
          <w:color w:val="231F20"/>
          <w:spacing w:val="24"/>
          <w:u w:val="single" w:color="231F20"/>
        </w:rPr>
        <w:t xml:space="preserve"> </w:t>
      </w:r>
      <w:r>
        <w:rPr>
          <w:rFonts w:ascii="Arial Narrow" w:eastAsia="Arial Narrow" w:hAnsi="Arial Narrow" w:cs="Arial Narrow"/>
          <w:color w:val="231F20"/>
          <w:u w:val="single" w:color="231F20"/>
        </w:rPr>
        <w:t>Interview</w:t>
      </w:r>
      <w:r>
        <w:rPr>
          <w:rFonts w:ascii="Arial Narrow" w:eastAsia="Arial Narrow" w:hAnsi="Arial Narrow" w:cs="Arial Narrow"/>
          <w:color w:val="231F20"/>
        </w:rPr>
        <w:t xml:space="preserve">  </w:t>
      </w:r>
      <w:r>
        <w:rPr>
          <w:rFonts w:ascii="Arial Narrow" w:eastAsia="Arial Narrow" w:hAnsi="Arial Narrow" w:cs="Arial Narrow"/>
          <w:color w:val="231F20"/>
          <w:spacing w:val="19"/>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"Through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w:t>
      </w:r>
      <w:r>
        <w:rPr>
          <w:rFonts w:ascii="Arial Narrow" w:eastAsia="Arial Narrow" w:hAnsi="Arial Narrow" w:cs="Arial Narrow"/>
          <w:color w:val="231F20"/>
          <w:spacing w:val="-14"/>
        </w:rPr>
        <w:t>y</w:t>
      </w:r>
      <w:r>
        <w:rPr>
          <w:rFonts w:ascii="Arial Narrow" w:eastAsia="Arial Narrow" w:hAnsi="Arial Narrow" w:cs="Arial Narrow"/>
          <w:color w:val="231F20"/>
        </w:rPr>
        <w: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learned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 value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connecting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professionals.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can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resourceful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 creative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get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job</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done."</w:t>
      </w:r>
    </w:p>
    <w:p w:rsidR="00821E4F" w:rsidRDefault="00821E4F" w:rsidP="00821E4F">
      <w:pPr>
        <w:sectPr w:rsidR="00821E4F">
          <w:type w:val="continuous"/>
          <w:pgSz w:w="12240" w:h="15840"/>
          <w:pgMar w:top="1480" w:right="320" w:bottom="280" w:left="380" w:header="720" w:footer="720" w:gutter="0"/>
          <w:cols w:num="2" w:space="720" w:equalWidth="0">
            <w:col w:w="4666" w:space="454"/>
            <w:col w:w="6420"/>
          </w:cols>
        </w:sectPr>
      </w:pPr>
    </w:p>
    <w:p w:rsidR="00821E4F" w:rsidRDefault="00821E4F" w:rsidP="00821E4F">
      <w:pPr>
        <w:spacing w:before="14" w:line="220" w:lineRule="exact"/>
      </w:pPr>
    </w:p>
    <w:p w:rsidR="00821E4F" w:rsidRDefault="00821E4F" w:rsidP="00821E4F">
      <w:pPr>
        <w:sectPr w:rsidR="00821E4F">
          <w:type w:val="continuous"/>
          <w:pgSz w:w="12240" w:h="15840"/>
          <w:pgMar w:top="1480" w:right="320" w:bottom="280" w:left="380" w:header="720" w:footer="720" w:gutter="0"/>
          <w:cols w:space="720"/>
        </w:sectPr>
      </w:pPr>
    </w:p>
    <w:p w:rsidR="00821E4F" w:rsidRDefault="00FB0F36" w:rsidP="00821E4F">
      <w:pPr>
        <w:spacing w:before="70" w:line="250" w:lineRule="exact"/>
        <w:ind w:left="120" w:right="-61"/>
        <w:rPr>
          <w:rFonts w:ascii="Arial Narrow" w:eastAsia="Arial Narrow" w:hAnsi="Arial Narrow" w:cs="Arial Narrow"/>
        </w:rPr>
      </w:pPr>
      <w:r w:rsidRPr="00FB0F36">
        <w:rPr>
          <w:rFonts w:ascii="Calibri" w:eastAsia="Calibri" w:hAnsi="Calibri"/>
          <w:sz w:val="22"/>
          <w:szCs w:val="22"/>
        </w:rPr>
        <w:pict>
          <v:group id="_x0000_s1643" style="position:absolute;left:0;text-align:left;margin-left:20.5pt;margin-top:-51.75pt;width:241pt;height:44pt;z-index:-251622912;mso-position-horizontal-relative:page" coordorigin="410,-1035" coordsize="4820,880">
            <v:shape id="_x0000_s1644" style="position:absolute;left:410;top:-1035;width:4820;height:880" coordorigin="410,-1035" coordsize="4820,880" path="m410,-155r4820,l5230,-1035r-4820,l410,-155xe" filled="f" strokecolor="#231f20" strokeweight="1pt">
              <v:path arrowok="t"/>
            </v:shape>
            <w10:wrap anchorx="page"/>
          </v:group>
        </w:pict>
      </w:r>
      <w:r w:rsidRPr="00FB0F36">
        <w:rPr>
          <w:rFonts w:ascii="Calibri" w:eastAsia="Calibri" w:hAnsi="Calibri"/>
          <w:sz w:val="22"/>
          <w:szCs w:val="22"/>
        </w:rPr>
        <w:pict>
          <v:group id="_x0000_s1645" style="position:absolute;left:0;text-align:left;margin-left:271pt;margin-top:-52.25pt;width:324pt;height:45pt;z-index:-251621888;mso-position-horizontal-relative:page" coordorigin="5420,-1045" coordsize="6480,900">
            <v:shape id="_x0000_s1646" style="position:absolute;left:5420;top:-1045;width:6480;height:900" coordorigin="5420,-1045" coordsize="6480,900" path="m5420,-145r6480,l11900,-1045r-6480,l5420,-145e" fillcolor="#d3d8e6" stroked="f">
              <v:path arrowok="t"/>
            </v:shape>
            <w10:wrap anchorx="page"/>
          </v:group>
        </w:pict>
      </w:r>
      <w:r w:rsidR="00821E4F">
        <w:rPr>
          <w:rFonts w:ascii="Arial Narrow" w:eastAsia="Arial Narrow" w:hAnsi="Arial Narrow" w:cs="Arial Narrow"/>
          <w:color w:val="231F20"/>
        </w:rPr>
        <w:t>Face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employer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concerns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talking</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about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your compensatory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strategies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accommodation solutions.</w:t>
      </w:r>
    </w:p>
    <w:p w:rsidR="00821E4F" w:rsidRDefault="00821E4F" w:rsidP="00821E4F">
      <w:pPr>
        <w:spacing w:before="63" w:line="240" w:lineRule="exact"/>
        <w:ind w:right="61"/>
        <w:rPr>
          <w:rFonts w:ascii="Arial Narrow" w:eastAsia="Arial Narrow" w:hAnsi="Arial Narrow" w:cs="Arial Narrow"/>
        </w:rPr>
      </w:pPr>
      <w:r>
        <w:br w:type="column"/>
      </w:r>
      <w:proofErr w:type="gramStart"/>
      <w:r>
        <w:rPr>
          <w:rFonts w:ascii="Arial Narrow" w:eastAsia="Arial Narrow" w:hAnsi="Arial Narrow" w:cs="Arial Narrow"/>
          <w:color w:val="231F20"/>
          <w:u w:val="single" w:color="231F20"/>
        </w:rPr>
        <w:t xml:space="preserve">During </w:t>
      </w:r>
      <w:r>
        <w:rPr>
          <w:rFonts w:ascii="Arial Narrow" w:eastAsia="Arial Narrow" w:hAnsi="Arial Narrow" w:cs="Arial Narrow"/>
          <w:color w:val="231F20"/>
          <w:spacing w:val="3"/>
          <w:u w:val="single" w:color="231F20"/>
        </w:rPr>
        <w:t xml:space="preserve"> </w:t>
      </w:r>
      <w:r>
        <w:rPr>
          <w:rFonts w:ascii="Arial Narrow" w:eastAsia="Arial Narrow" w:hAnsi="Arial Narrow" w:cs="Arial Narrow"/>
          <w:color w:val="231F20"/>
          <w:u w:val="single" w:color="231F20"/>
        </w:rPr>
        <w:t>the</w:t>
      </w:r>
      <w:proofErr w:type="gramEnd"/>
      <w:r>
        <w:rPr>
          <w:rFonts w:ascii="Arial Narrow" w:eastAsia="Arial Narrow" w:hAnsi="Arial Narrow" w:cs="Arial Narrow"/>
          <w:color w:val="231F20"/>
          <w:spacing w:val="24"/>
          <w:u w:val="single" w:color="231F20"/>
        </w:rPr>
        <w:t xml:space="preserve"> </w:t>
      </w:r>
      <w:r>
        <w:rPr>
          <w:rFonts w:ascii="Arial Narrow" w:eastAsia="Arial Narrow" w:hAnsi="Arial Narrow" w:cs="Arial Narrow"/>
          <w:color w:val="231F20"/>
          <w:u w:val="single" w:color="231F20"/>
        </w:rPr>
        <w:t>Interview</w:t>
      </w:r>
      <w:r>
        <w:rPr>
          <w:rFonts w:ascii="Arial Narrow" w:eastAsia="Arial Narrow" w:hAnsi="Arial Narrow" w:cs="Arial Narrow"/>
          <w:color w:val="231F20"/>
        </w:rPr>
        <w:t xml:space="preserve">  </w:t>
      </w:r>
      <w:r>
        <w:rPr>
          <w:rFonts w:ascii="Arial Narrow" w:eastAsia="Arial Narrow" w:hAnsi="Arial Narrow" w:cs="Arial Narrow"/>
          <w:color w:val="231F20"/>
          <w:spacing w:val="19"/>
        </w:rPr>
        <w:t xml:space="preserve"> </w:t>
      </w:r>
      <w:r>
        <w:rPr>
          <w:rFonts w:ascii="Arial Narrow" w:eastAsia="Arial Narrow" w:hAnsi="Arial Narrow" w:cs="Arial Narrow"/>
          <w:color w:val="231F20"/>
        </w:rPr>
        <w:t xml:space="preserve">--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w:t>
      </w:r>
      <w:r>
        <w:rPr>
          <w:rFonts w:ascii="Arial Narrow" w:eastAsia="Arial Narrow" w:hAnsi="Arial Narrow" w:cs="Arial Narrow"/>
          <w:color w:val="231F20"/>
          <w:spacing w:val="-18"/>
        </w:rPr>
        <w:t>Y</w:t>
      </w:r>
      <w:r>
        <w:rPr>
          <w:rFonts w:ascii="Arial Narrow" w:eastAsia="Arial Narrow" w:hAnsi="Arial Narrow" w:cs="Arial Narrow"/>
          <w:color w:val="231F20"/>
        </w:rPr>
        <w:t>ou</w:t>
      </w:r>
      <w:r>
        <w:rPr>
          <w:rFonts w:ascii="Arial Narrow" w:eastAsia="Arial Narrow" w:hAnsi="Arial Narrow" w:cs="Arial Narrow"/>
          <w:color w:val="231F20"/>
          <w:spacing w:val="3"/>
        </w:rPr>
        <w:t xml:space="preserve"> </w:t>
      </w:r>
      <w:r>
        <w:rPr>
          <w:rFonts w:ascii="Arial Narrow" w:eastAsia="Arial Narrow" w:hAnsi="Arial Narrow" w:cs="Arial Narrow"/>
          <w:color w:val="231F20"/>
        </w:rPr>
        <w:t>may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wondering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how</w:t>
      </w:r>
      <w:r>
        <w:rPr>
          <w:rFonts w:ascii="Arial Narrow" w:eastAsia="Arial Narrow" w:hAnsi="Arial Narrow" w:cs="Arial Narrow"/>
          <w:color w:val="231F20"/>
          <w:spacing w:val="1"/>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can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type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letters with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physical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w:t>
      </w:r>
      <w:r>
        <w:rPr>
          <w:rFonts w:ascii="Arial Narrow" w:eastAsia="Arial Narrow" w:hAnsi="Arial Narrow" w:cs="Arial Narrow"/>
          <w:color w:val="231F20"/>
          <w:spacing w:val="-14"/>
        </w:rPr>
        <w:t>y</w:t>
      </w:r>
      <w:r>
        <w:rPr>
          <w:rFonts w:ascii="Arial Narrow" w:eastAsia="Arial Narrow" w:hAnsi="Arial Narrow" w:cs="Arial Narrow"/>
          <w:color w:val="231F20"/>
        </w:rPr>
        <w: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great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software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program</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allows 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computer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type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speak</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words.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can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loaded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most computers.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would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happy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show</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to</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sometime."</w:t>
      </w:r>
    </w:p>
    <w:p w:rsidR="00821E4F" w:rsidRDefault="00821E4F" w:rsidP="00821E4F">
      <w:pPr>
        <w:sectPr w:rsidR="00821E4F">
          <w:type w:val="continuous"/>
          <w:pgSz w:w="12240" w:h="15840"/>
          <w:pgMar w:top="1480" w:right="320" w:bottom="280" w:left="380" w:header="720" w:footer="720" w:gutter="0"/>
          <w:cols w:num="2" w:space="720" w:equalWidth="0">
            <w:col w:w="4179" w:space="941"/>
            <w:col w:w="6420"/>
          </w:cols>
        </w:sectPr>
      </w:pPr>
    </w:p>
    <w:p w:rsidR="00821E4F" w:rsidRDefault="00821E4F" w:rsidP="00821E4F">
      <w:pPr>
        <w:spacing w:before="6" w:line="220" w:lineRule="exact"/>
      </w:pPr>
    </w:p>
    <w:p w:rsidR="00821E4F" w:rsidRDefault="00821E4F" w:rsidP="00821E4F">
      <w:pPr>
        <w:sectPr w:rsidR="00821E4F">
          <w:type w:val="continuous"/>
          <w:pgSz w:w="12240" w:h="15840"/>
          <w:pgMar w:top="1480" w:right="320" w:bottom="280" w:left="380" w:header="720" w:footer="720" w:gutter="0"/>
          <w:cols w:space="720"/>
        </w:sectPr>
      </w:pPr>
    </w:p>
    <w:p w:rsidR="00821E4F" w:rsidRDefault="00FB0F36" w:rsidP="00821E4F">
      <w:pPr>
        <w:spacing w:before="70" w:line="250" w:lineRule="exact"/>
        <w:ind w:left="110" w:right="-61"/>
        <w:rPr>
          <w:rFonts w:ascii="Arial Narrow" w:eastAsia="Arial Narrow" w:hAnsi="Arial Narrow" w:cs="Arial Narrow"/>
        </w:rPr>
      </w:pPr>
      <w:r w:rsidRPr="00FB0F36">
        <w:rPr>
          <w:rFonts w:ascii="Calibri" w:eastAsia="Calibri" w:hAnsi="Calibri"/>
          <w:sz w:val="22"/>
          <w:szCs w:val="22"/>
        </w:rPr>
        <w:pict>
          <v:group id="_x0000_s1647" style="position:absolute;left:0;text-align:left;margin-left:20.5pt;margin-top:-62.25pt;width:241pt;height:55pt;z-index:-251620864;mso-position-horizontal-relative:page" coordorigin="410,-1245" coordsize="4820,1100">
            <v:shape id="_x0000_s1648" style="position:absolute;left:410;top:-1245;width:4820;height:1100" coordorigin="410,-1245" coordsize="4820,1100" path="m410,-145r4820,l5230,-1245r-4820,l410,-145xe" filled="f" strokecolor="#002a5c" strokeweight="1pt">
              <v:path arrowok="t"/>
            </v:shape>
            <w10:wrap anchorx="page"/>
          </v:group>
        </w:pict>
      </w:r>
      <w:r w:rsidRPr="00FB0F36">
        <w:rPr>
          <w:rFonts w:ascii="Calibri" w:eastAsia="Calibri" w:hAnsi="Calibri"/>
          <w:sz w:val="22"/>
          <w:szCs w:val="22"/>
        </w:rPr>
        <w:pict>
          <v:group id="_x0000_s1649" style="position:absolute;left:0;text-align:left;margin-left:271pt;margin-top:-62.75pt;width:324pt;height:55pt;z-index:-251619840;mso-position-horizontal-relative:page" coordorigin="5420,-1255" coordsize="6480,1100">
            <v:shape id="_x0000_s1650" style="position:absolute;left:5420;top:-1255;width:6480;height:1100" coordorigin="5420,-1255" coordsize="6480,1100" path="m5420,-155r6480,l11900,-1255r-6480,l5420,-155e" fillcolor="#d3d8e6" stroked="f">
              <v:path arrowok="t"/>
            </v:shape>
            <w10:wrap anchorx="page"/>
          </v:group>
        </w:pict>
      </w:r>
      <w:r w:rsidR="00821E4F">
        <w:rPr>
          <w:rFonts w:ascii="Arial Narrow" w:eastAsia="Arial Narrow" w:hAnsi="Arial Narrow" w:cs="Arial Narrow"/>
          <w:color w:val="231F20"/>
        </w:rPr>
        <w:t>Use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general,</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functional</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terms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briefly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explain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 impact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of</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your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disability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job;</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avoid</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technical, medical</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diagnoses.</w:t>
      </w:r>
    </w:p>
    <w:p w:rsidR="00821E4F" w:rsidRDefault="00821E4F" w:rsidP="00821E4F">
      <w:pPr>
        <w:spacing w:before="55" w:line="250" w:lineRule="exact"/>
        <w:ind w:right="59"/>
        <w:rPr>
          <w:rFonts w:ascii="Arial Narrow" w:eastAsia="Arial Narrow" w:hAnsi="Arial Narrow" w:cs="Arial Narrow"/>
        </w:rPr>
      </w:pPr>
      <w:r>
        <w:br w:type="column"/>
      </w:r>
      <w:r>
        <w:rPr>
          <w:rFonts w:ascii="Arial Narrow" w:eastAsia="Arial Narrow" w:hAnsi="Arial Narrow" w:cs="Arial Narrow"/>
          <w:color w:val="231F20"/>
          <w:u w:val="single" w:color="231F20"/>
        </w:rPr>
        <w:t>After</w:t>
      </w:r>
      <w:r>
        <w:rPr>
          <w:rFonts w:ascii="Arial Narrow" w:eastAsia="Arial Narrow" w:hAnsi="Arial Narrow" w:cs="Arial Narrow"/>
          <w:color w:val="231F20"/>
          <w:spacing w:val="48"/>
          <w:u w:val="single" w:color="231F20"/>
        </w:rPr>
        <w:t xml:space="preserve"> </w:t>
      </w:r>
      <w:r>
        <w:rPr>
          <w:rFonts w:ascii="Arial Narrow" w:eastAsia="Arial Narrow" w:hAnsi="Arial Narrow" w:cs="Arial Narrow"/>
          <w:color w:val="231F20"/>
          <w:u w:val="single" w:color="231F20"/>
        </w:rPr>
        <w:t>the</w:t>
      </w:r>
      <w:r>
        <w:rPr>
          <w:rFonts w:ascii="Arial Narrow" w:eastAsia="Arial Narrow" w:hAnsi="Arial Narrow" w:cs="Arial Narrow"/>
          <w:color w:val="231F20"/>
          <w:spacing w:val="24"/>
          <w:u w:val="single" w:color="231F20"/>
        </w:rPr>
        <w:t xml:space="preserve"> </w:t>
      </w:r>
      <w:r>
        <w:rPr>
          <w:rFonts w:ascii="Arial Narrow" w:eastAsia="Arial Narrow" w:hAnsi="Arial Narrow" w:cs="Arial Narrow"/>
          <w:color w:val="231F20"/>
          <w:u w:val="single" w:color="231F20"/>
        </w:rPr>
        <w:t>Job</w:t>
      </w:r>
      <w:r>
        <w:rPr>
          <w:rFonts w:ascii="Arial Narrow" w:eastAsia="Arial Narrow" w:hAnsi="Arial Narrow" w:cs="Arial Narrow"/>
          <w:color w:val="231F20"/>
          <w:spacing w:val="37"/>
          <w:u w:val="single" w:color="231F20"/>
        </w:rPr>
        <w:t xml:space="preserve"> </w:t>
      </w:r>
      <w:proofErr w:type="gramStart"/>
      <w:r>
        <w:rPr>
          <w:rFonts w:ascii="Arial Narrow" w:eastAsia="Arial Narrow" w:hAnsi="Arial Narrow" w:cs="Arial Narrow"/>
          <w:color w:val="231F20"/>
          <w:u w:val="single" w:color="231F20"/>
        </w:rPr>
        <w:t>Offer</w:t>
      </w:r>
      <w:r>
        <w:rPr>
          <w:rFonts w:ascii="Arial Narrow" w:eastAsia="Arial Narrow" w:hAnsi="Arial Narrow" w:cs="Arial Narrow"/>
          <w:color w:val="231F20"/>
        </w:rPr>
        <w:t xml:space="preserve"> </w:t>
      </w:r>
      <w:r>
        <w:rPr>
          <w:rFonts w:ascii="Arial Narrow" w:eastAsia="Arial Narrow" w:hAnsi="Arial Narrow" w:cs="Arial Narrow"/>
          <w:color w:val="231F20"/>
          <w:spacing w:val="42"/>
        </w:rPr>
        <w:t xml:space="preserve"> </w:t>
      </w:r>
      <w:r>
        <w:rPr>
          <w:rFonts w:ascii="Arial Narrow" w:eastAsia="Arial Narrow" w:hAnsi="Arial Narrow" w:cs="Arial Narrow"/>
          <w:color w:val="231F20"/>
        </w:rPr>
        <w:t>--</w:t>
      </w:r>
      <w:proofErr w:type="gramEnd"/>
      <w:r>
        <w:rPr>
          <w:rFonts w:ascii="Arial Narrow" w:eastAsia="Arial Narrow" w:hAnsi="Arial Narrow" w:cs="Arial Narrow"/>
          <w:color w:val="231F20"/>
        </w:rPr>
        <w:t xml:space="preserve"> </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"During</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the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intervie</w:t>
      </w:r>
      <w:r>
        <w:rPr>
          <w:rFonts w:ascii="Arial Narrow" w:eastAsia="Arial Narrow" w:hAnsi="Arial Narrow" w:cs="Arial Narrow"/>
          <w:color w:val="231F20"/>
          <w:spacing w:val="-11"/>
        </w:rPr>
        <w:t>w</w:t>
      </w:r>
      <w:r>
        <w:rPr>
          <w:rFonts w:ascii="Arial Narrow" w:eastAsia="Arial Narrow" w:hAnsi="Arial Narrow" w:cs="Arial Narrow"/>
          <w:color w:val="231F20"/>
        </w:rPr>
        <w: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explained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work was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verbally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assigned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w:t>
      </w:r>
      <w:r>
        <w:rPr>
          <w:rFonts w:ascii="Arial Narrow" w:eastAsia="Arial Narrow" w:hAnsi="Arial Narrow" w:cs="Arial Narrow"/>
          <w:color w:val="231F20"/>
          <w:spacing w:val="6"/>
        </w:rPr>
        <w:t xml:space="preserve"> </w:t>
      </w:r>
      <w:r>
        <w:rPr>
          <w:rFonts w:ascii="Arial Narrow" w:eastAsia="Arial Narrow" w:hAnsi="Arial Narrow" w:cs="Arial Narrow"/>
          <w:color w:val="231F20"/>
        </w:rPr>
        <w:t>sta</w:t>
      </w:r>
      <w:r>
        <w:rPr>
          <w:rFonts w:ascii="Arial Narrow" w:eastAsia="Arial Narrow" w:hAnsi="Arial Narrow" w:cs="Arial Narrow"/>
          <w:color w:val="231F20"/>
          <w:spacing w:val="-3"/>
        </w:rPr>
        <w:t>f</w:t>
      </w:r>
      <w:r>
        <w:rPr>
          <w:rFonts w:ascii="Arial Narrow" w:eastAsia="Arial Narrow" w:hAnsi="Arial Narrow" w:cs="Arial Narrow"/>
          <w:color w:val="231F20"/>
        </w:rPr>
        <w:t>f</w:t>
      </w:r>
      <w:r>
        <w:rPr>
          <w:rFonts w:ascii="Arial Narrow" w:eastAsia="Arial Narrow" w:hAnsi="Arial Narrow" w:cs="Arial Narrow"/>
          <w:color w:val="231F20"/>
          <w:spacing w:val="6"/>
        </w:rPr>
        <w:t xml:space="preserve"> </w:t>
      </w:r>
      <w:r>
        <w:rPr>
          <w:rFonts w:ascii="Arial Narrow" w:eastAsia="Arial Narrow" w:hAnsi="Arial Narrow" w:cs="Arial Narrow"/>
          <w:color w:val="231F20"/>
        </w:rPr>
        <w:t>meeting.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find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6"/>
        </w:rPr>
        <w:t xml:space="preserve"> </w:t>
      </w:r>
      <w:r>
        <w:rPr>
          <w:rFonts w:ascii="Arial Narrow" w:eastAsia="Arial Narrow" w:hAnsi="Arial Narrow" w:cs="Arial Narrow"/>
          <w:color w:val="231F20"/>
        </w:rPr>
        <w:t>work</w:t>
      </w:r>
      <w:r>
        <w:rPr>
          <w:rFonts w:ascii="Arial Narrow" w:eastAsia="Arial Narrow" w:hAnsi="Arial Narrow" w:cs="Arial Narrow"/>
          <w:color w:val="231F20"/>
          <w:spacing w:val="2"/>
        </w:rPr>
        <w:t xml:space="preserve"> </w:t>
      </w:r>
      <w:r>
        <w:rPr>
          <w:rFonts w:ascii="Arial Narrow" w:eastAsia="Arial Narrow" w:hAnsi="Arial Narrow" w:cs="Arial Narrow"/>
          <w:color w:val="231F20"/>
        </w:rPr>
        <w:t>best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when instructions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both</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written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verbal.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w:t>
      </w:r>
      <w:r>
        <w:rPr>
          <w:rFonts w:ascii="Arial Narrow" w:eastAsia="Arial Narrow" w:hAnsi="Arial Narrow" w:cs="Arial Narrow"/>
          <w:color w:val="231F20"/>
          <w:spacing w:val="5"/>
        </w:rPr>
        <w:t xml:space="preserve"> </w:t>
      </w:r>
      <w:r>
        <w:rPr>
          <w:rFonts w:ascii="Arial Narrow" w:eastAsia="Arial Narrow" w:hAnsi="Arial Narrow" w:cs="Arial Narrow"/>
          <w:color w:val="231F20"/>
        </w:rPr>
        <w:t>have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that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makes processing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verbal</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information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challenge.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Could</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accommodate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me 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this</w:t>
      </w:r>
      <w:r>
        <w:rPr>
          <w:rFonts w:ascii="Arial Narrow" w:eastAsia="Arial Narrow" w:hAnsi="Arial Narrow" w:cs="Arial Narrow"/>
          <w:color w:val="231F20"/>
          <w:spacing w:val="5"/>
        </w:rPr>
        <w:t xml:space="preserve"> </w:t>
      </w:r>
      <w:r>
        <w:rPr>
          <w:rFonts w:ascii="Arial Narrow" w:eastAsia="Arial Narrow" w:hAnsi="Arial Narrow" w:cs="Arial Narrow"/>
          <w:color w:val="231F20"/>
        </w:rPr>
        <w:t>way?”</w:t>
      </w:r>
    </w:p>
    <w:p w:rsidR="00821E4F" w:rsidRDefault="00821E4F" w:rsidP="00821E4F">
      <w:pPr>
        <w:sectPr w:rsidR="00821E4F">
          <w:type w:val="continuous"/>
          <w:pgSz w:w="12240" w:h="15840"/>
          <w:pgMar w:top="1480" w:right="320" w:bottom="280" w:left="380" w:header="720" w:footer="720" w:gutter="0"/>
          <w:cols w:num="2" w:space="720" w:equalWidth="0">
            <w:col w:w="4585" w:space="545"/>
            <w:col w:w="6410"/>
          </w:cols>
        </w:sectPr>
      </w:pPr>
    </w:p>
    <w:p w:rsidR="00821E4F" w:rsidRDefault="00821E4F" w:rsidP="00821E4F">
      <w:pPr>
        <w:spacing w:before="4" w:line="200" w:lineRule="exact"/>
        <w:rPr>
          <w:sz w:val="20"/>
          <w:szCs w:val="20"/>
        </w:rPr>
      </w:pPr>
    </w:p>
    <w:p w:rsidR="00821E4F" w:rsidRDefault="00821E4F" w:rsidP="00821E4F">
      <w:pPr>
        <w:sectPr w:rsidR="00821E4F">
          <w:type w:val="continuous"/>
          <w:pgSz w:w="12240" w:h="15840"/>
          <w:pgMar w:top="1480" w:right="320" w:bottom="280" w:left="380" w:header="720" w:footer="720" w:gutter="0"/>
          <w:cols w:space="720"/>
        </w:sectPr>
      </w:pPr>
    </w:p>
    <w:p w:rsidR="00821E4F" w:rsidRDefault="00FB0F36" w:rsidP="00821E4F">
      <w:pPr>
        <w:spacing w:before="70" w:line="250" w:lineRule="exact"/>
        <w:ind w:left="110" w:right="-61"/>
        <w:rPr>
          <w:rFonts w:ascii="Arial Narrow" w:eastAsia="Arial Narrow" w:hAnsi="Arial Narrow" w:cs="Arial Narrow"/>
        </w:rPr>
      </w:pPr>
      <w:r w:rsidRPr="00FB0F36">
        <w:rPr>
          <w:rFonts w:ascii="Calibri" w:eastAsia="Calibri" w:hAnsi="Calibri"/>
          <w:sz w:val="22"/>
          <w:szCs w:val="22"/>
        </w:rPr>
        <w:pict>
          <v:group id="_x0000_s1595" style="position:absolute;left:0;text-align:left;margin-left:20pt;margin-top:-75.25pt;width:241pt;height:69pt;z-index:-251642368;mso-position-horizontal-relative:page" coordorigin="400,-1505" coordsize="4820,1380">
            <v:shape id="_x0000_s1596" style="position:absolute;left:400;top:-1505;width:4820;height:1380" coordorigin="400,-1505" coordsize="4820,1380" path="m400,-125r4820,l5220,-1505r-4820,l400,-125xe" filled="f" strokecolor="#002a5c" strokeweight="1pt">
              <v:path arrowok="t"/>
            </v:shape>
            <w10:wrap anchorx="page"/>
          </v:group>
        </w:pict>
      </w:r>
      <w:r w:rsidRPr="00FB0F36">
        <w:rPr>
          <w:rFonts w:ascii="Calibri" w:eastAsia="Calibri" w:hAnsi="Calibri"/>
          <w:sz w:val="22"/>
          <w:szCs w:val="22"/>
        </w:rPr>
        <w:pict>
          <v:group id="_x0000_s1597" style="position:absolute;left:0;text-align:left;margin-left:271.5pt;margin-top:-75.75pt;width:324pt;height:70pt;z-index:-251641344;mso-position-horizontal-relative:page" coordorigin="5430,-1515" coordsize="6480,1400">
            <v:shape id="_x0000_s1598" style="position:absolute;left:5430;top:-1515;width:6480;height:1400" coordorigin="5430,-1515" coordsize="6480,1400" path="m5430,-115r6480,l11910,-1515r-6480,l5430,-115e" fillcolor="#d3d8e6" stroked="f">
              <v:path arrowok="t"/>
            </v:shape>
            <w10:wrap anchorx="page"/>
          </v:group>
        </w:pict>
      </w:r>
      <w:r w:rsidR="00821E4F">
        <w:rPr>
          <w:rFonts w:ascii="Arial Narrow" w:eastAsia="Arial Narrow" w:hAnsi="Arial Narrow" w:cs="Arial Narrow"/>
          <w:color w:val="231F20"/>
        </w:rPr>
        <w:t>In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private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setting,</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remind</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your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employer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about your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right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confidentialit</w:t>
      </w:r>
      <w:r w:rsidR="00821E4F">
        <w:rPr>
          <w:rFonts w:ascii="Arial Narrow" w:eastAsia="Arial Narrow" w:hAnsi="Arial Narrow" w:cs="Arial Narrow"/>
          <w:color w:val="231F20"/>
          <w:spacing w:val="-14"/>
        </w:rPr>
        <w:t>y</w:t>
      </w:r>
      <w:r w:rsidR="00821E4F">
        <w:rPr>
          <w:rFonts w:ascii="Arial Narrow" w:eastAsia="Arial Narrow" w:hAnsi="Arial Narrow" w:cs="Arial Narrow"/>
          <w:color w:val="231F20"/>
        </w:rPr>
        <w:t>.</w:t>
      </w:r>
    </w:p>
    <w:p w:rsidR="00821E4F" w:rsidRDefault="00821E4F" w:rsidP="00821E4F">
      <w:pPr>
        <w:spacing w:before="55" w:line="250" w:lineRule="exact"/>
        <w:ind w:right="309"/>
        <w:jc w:val="both"/>
        <w:rPr>
          <w:rFonts w:ascii="Arial Narrow" w:eastAsia="Arial Narrow" w:hAnsi="Arial Narrow" w:cs="Arial Narrow"/>
        </w:rPr>
      </w:pPr>
      <w:r>
        <w:br w:type="column"/>
      </w:r>
      <w:proofErr w:type="gramStart"/>
      <w:r>
        <w:rPr>
          <w:rFonts w:ascii="Arial Narrow" w:eastAsia="Arial Narrow" w:hAnsi="Arial Narrow" w:cs="Arial Narrow"/>
          <w:color w:val="231F20"/>
          <w:u w:val="single" w:color="231F20"/>
        </w:rPr>
        <w:t>After</w:t>
      </w:r>
      <w:r>
        <w:rPr>
          <w:rFonts w:ascii="Arial Narrow" w:eastAsia="Arial Narrow" w:hAnsi="Arial Narrow" w:cs="Arial Narrow"/>
          <w:color w:val="231F20"/>
          <w:spacing w:val="48"/>
          <w:u w:val="single" w:color="231F20"/>
        </w:rPr>
        <w:t xml:space="preserve"> </w:t>
      </w:r>
      <w:r>
        <w:rPr>
          <w:rFonts w:ascii="Arial Narrow" w:eastAsia="Arial Narrow" w:hAnsi="Arial Narrow" w:cs="Arial Narrow"/>
          <w:color w:val="231F20"/>
          <w:u w:val="single" w:color="231F20"/>
        </w:rPr>
        <w:t>the</w:t>
      </w:r>
      <w:r>
        <w:rPr>
          <w:rFonts w:ascii="Arial Narrow" w:eastAsia="Arial Narrow" w:hAnsi="Arial Narrow" w:cs="Arial Narrow"/>
          <w:color w:val="231F20"/>
          <w:spacing w:val="24"/>
          <w:u w:val="single" w:color="231F20"/>
        </w:rPr>
        <w:t xml:space="preserve"> </w:t>
      </w:r>
      <w:r>
        <w:rPr>
          <w:rFonts w:ascii="Arial Narrow" w:eastAsia="Arial Narrow" w:hAnsi="Arial Narrow" w:cs="Arial Narrow"/>
          <w:color w:val="231F20"/>
          <w:u w:val="single" w:color="231F20"/>
        </w:rPr>
        <w:t>Job</w:t>
      </w:r>
      <w:r>
        <w:rPr>
          <w:rFonts w:ascii="Arial Narrow" w:eastAsia="Arial Narrow" w:hAnsi="Arial Narrow" w:cs="Arial Narrow"/>
          <w:color w:val="231F20"/>
          <w:spacing w:val="37"/>
          <w:u w:val="single" w:color="231F20"/>
        </w:rPr>
        <w:t xml:space="preserve"> </w:t>
      </w:r>
      <w:r>
        <w:rPr>
          <w:rFonts w:ascii="Arial Narrow" w:eastAsia="Arial Narrow" w:hAnsi="Arial Narrow" w:cs="Arial Narrow"/>
          <w:color w:val="231F20"/>
          <w:u w:val="single" w:color="231F20"/>
        </w:rPr>
        <w:t>is</w:t>
      </w:r>
      <w:r>
        <w:rPr>
          <w:rFonts w:ascii="Arial Narrow" w:eastAsia="Arial Narrow" w:hAnsi="Arial Narrow" w:cs="Arial Narrow"/>
          <w:color w:val="231F20"/>
          <w:spacing w:val="19"/>
          <w:u w:val="single" w:color="231F20"/>
        </w:rPr>
        <w:t xml:space="preserve"> </w:t>
      </w:r>
      <w:r>
        <w:rPr>
          <w:rFonts w:ascii="Arial Narrow" w:eastAsia="Arial Narrow" w:hAnsi="Arial Narrow" w:cs="Arial Narrow"/>
          <w:color w:val="231F20"/>
          <w:u w:val="single" w:color="231F20"/>
        </w:rPr>
        <w:t>Accepted</w:t>
      </w:r>
      <w:r>
        <w:rPr>
          <w:rFonts w:ascii="Arial Narrow" w:eastAsia="Arial Narrow" w:hAnsi="Arial Narrow" w:cs="Arial Narrow"/>
          <w:color w:val="231F20"/>
        </w:rPr>
        <w:t xml:space="preserve">  </w:t>
      </w:r>
      <w:r>
        <w:rPr>
          <w:rFonts w:ascii="Arial Narrow" w:eastAsia="Arial Narrow" w:hAnsi="Arial Narrow" w:cs="Arial Narrow"/>
          <w:color w:val="231F20"/>
          <w:spacing w:val="14"/>
        </w:rPr>
        <w:t xml:space="preserve"> </w:t>
      </w:r>
      <w:r>
        <w:rPr>
          <w:rFonts w:ascii="Arial Narrow" w:eastAsia="Arial Narrow" w:hAnsi="Arial Narrow" w:cs="Arial Narrow"/>
          <w:color w:val="231F20"/>
        </w:rPr>
        <w:t>--</w:t>
      </w:r>
      <w:r>
        <w:rPr>
          <w:rFonts w:ascii="Arial Narrow" w:eastAsia="Arial Narrow" w:hAnsi="Arial Narrow" w:cs="Arial Narrow"/>
          <w:color w:val="231F20"/>
          <w:spacing w:val="53"/>
        </w:rPr>
        <w:t xml:space="preserve"> </w:t>
      </w:r>
      <w:r>
        <w:rPr>
          <w:rFonts w:ascii="Arial Narrow" w:eastAsia="Arial Narrow" w:hAnsi="Arial Narrow" w:cs="Arial Narrow"/>
          <w:color w:val="231F20"/>
        </w:rPr>
        <w:t>After</w:t>
      </w:r>
      <w:r>
        <w:rPr>
          <w:rFonts w:ascii="Arial Narrow" w:eastAsia="Arial Narrow" w:hAnsi="Arial Narrow" w:cs="Arial Narrow"/>
          <w:color w:val="231F20"/>
          <w:spacing w:val="2"/>
        </w:rPr>
        <w:t xml:space="preserve"> </w:t>
      </w:r>
      <w:r>
        <w:rPr>
          <w:rFonts w:ascii="Arial Narrow" w:eastAsia="Arial Narrow" w:hAnsi="Arial Narrow" w:cs="Arial Narrow"/>
          <w:color w:val="231F20"/>
        </w:rPr>
        <w:t>disclosing</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disability</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in</w:t>
      </w:r>
      <w:r>
        <w:rPr>
          <w:rFonts w:ascii="Arial Narrow" w:eastAsia="Arial Narrow" w:hAnsi="Arial Narrow" w:cs="Arial Narrow"/>
          <w:color w:val="231F20"/>
          <w:spacing w:val="5"/>
        </w:rPr>
        <w:t xml:space="preserve"> </w:t>
      </w:r>
      <w:r>
        <w:rPr>
          <w:rFonts w:ascii="Arial Narrow" w:eastAsia="Arial Narrow" w:hAnsi="Arial Narrow" w:cs="Arial Narrow"/>
          <w:color w:val="231F20"/>
        </w:rPr>
        <w:t>your employer's o</w:t>
      </w:r>
      <w:r>
        <w:rPr>
          <w:rFonts w:ascii="Arial Narrow" w:eastAsia="Arial Narrow" w:hAnsi="Arial Narrow" w:cs="Arial Narrow"/>
          <w:color w:val="231F20"/>
          <w:spacing w:val="-3"/>
        </w:rPr>
        <w:t>f</w:t>
      </w:r>
      <w:r>
        <w:rPr>
          <w:rFonts w:ascii="Arial Narrow" w:eastAsia="Arial Narrow" w:hAnsi="Arial Narrow" w:cs="Arial Narrow"/>
          <w:color w:val="231F20"/>
        </w:rPr>
        <w:t>fice: "Thank you in advance for</w:t>
      </w:r>
      <w:r>
        <w:rPr>
          <w:rFonts w:ascii="Arial Narrow" w:eastAsia="Arial Narrow" w:hAnsi="Arial Narrow" w:cs="Arial Narrow"/>
          <w:color w:val="231F20"/>
          <w:spacing w:val="1"/>
        </w:rPr>
        <w:t xml:space="preserve"> </w:t>
      </w:r>
      <w:r>
        <w:rPr>
          <w:rFonts w:ascii="Arial Narrow" w:eastAsia="Arial Narrow" w:hAnsi="Arial Narrow" w:cs="Arial Narrow"/>
          <w:color w:val="231F20"/>
        </w:rPr>
        <w:t>keeping this information confidential."</w:t>
      </w:r>
      <w:proofErr w:type="gramEnd"/>
    </w:p>
    <w:p w:rsidR="00821E4F" w:rsidRDefault="00821E4F" w:rsidP="00821E4F">
      <w:pPr>
        <w:jc w:val="both"/>
        <w:sectPr w:rsidR="00821E4F">
          <w:type w:val="continuous"/>
          <w:pgSz w:w="12240" w:h="15840"/>
          <w:pgMar w:top="1480" w:right="320" w:bottom="280" w:left="380" w:header="720" w:footer="720" w:gutter="0"/>
          <w:cols w:num="2" w:space="720" w:equalWidth="0">
            <w:col w:w="4317" w:space="813"/>
            <w:col w:w="6410"/>
          </w:cols>
        </w:sectPr>
      </w:pPr>
    </w:p>
    <w:p w:rsidR="00821E4F" w:rsidRDefault="00821E4F" w:rsidP="00821E4F">
      <w:pPr>
        <w:spacing w:before="4" w:line="220" w:lineRule="exact"/>
      </w:pPr>
    </w:p>
    <w:p w:rsidR="00821E4F" w:rsidRDefault="00FB0F36" w:rsidP="00821E4F">
      <w:pPr>
        <w:tabs>
          <w:tab w:val="left" w:pos="5120"/>
        </w:tabs>
        <w:spacing w:before="60" w:line="215" w:lineRule="auto"/>
        <w:ind w:left="5120" w:right="40" w:hanging="5020"/>
        <w:rPr>
          <w:rFonts w:ascii="Arial Narrow" w:eastAsia="Arial Narrow" w:hAnsi="Arial Narrow" w:cs="Arial Narrow"/>
        </w:rPr>
      </w:pPr>
      <w:r w:rsidRPr="00FB0F36">
        <w:rPr>
          <w:rFonts w:ascii="Calibri" w:eastAsia="Calibri" w:hAnsi="Calibri"/>
          <w:sz w:val="22"/>
          <w:szCs w:val="22"/>
        </w:rPr>
        <w:pict>
          <v:group id="_x0000_s1599" style="position:absolute;left:0;text-align:left;margin-left:20pt;margin-top:-51.2pt;width:241pt;height:44pt;z-index:-251640320;mso-position-horizontal-relative:page" coordorigin="400,-1024" coordsize="4820,880">
            <v:shape id="_x0000_s1600" style="position:absolute;left:400;top:-1024;width:4820;height:880" coordorigin="400,-1024" coordsize="4820,880" path="m400,-144r4820,l5220,-1024r-4820,l400,-144xe" filled="f" strokecolor="#002a5c" strokeweight="1pt">
              <v:path arrowok="t"/>
            </v:shape>
            <w10:wrap anchorx="page"/>
          </v:group>
        </w:pict>
      </w:r>
      <w:r w:rsidRPr="00FB0F36">
        <w:rPr>
          <w:rFonts w:ascii="Calibri" w:eastAsia="Calibri" w:hAnsi="Calibri"/>
          <w:sz w:val="22"/>
          <w:szCs w:val="22"/>
        </w:rPr>
        <w:pict>
          <v:group id="_x0000_s1601" style="position:absolute;left:0;text-align:left;margin-left:271.5pt;margin-top:-51.7pt;width:324pt;height:45pt;z-index:-251639296;mso-position-horizontal-relative:page" coordorigin="5430,-1034" coordsize="6480,900">
            <v:shape id="_x0000_s1602" style="position:absolute;left:5430;top:-1034;width:6480;height:900" coordorigin="5430,-1034" coordsize="6480,900" path="m5430,-134r6480,l11910,-1034r-6480,l5430,-134e" fillcolor="#d3d8e6" stroked="f">
              <v:path arrowok="t"/>
            </v:shape>
            <w10:wrap anchorx="page"/>
          </v:group>
        </w:pict>
      </w:r>
      <w:r w:rsidRPr="00FB0F36">
        <w:rPr>
          <w:rFonts w:ascii="Calibri" w:eastAsia="Calibri" w:hAnsi="Calibri"/>
          <w:sz w:val="22"/>
          <w:szCs w:val="22"/>
        </w:rPr>
        <w:pict>
          <v:group id="_x0000_s1603" style="position:absolute;left:0;text-align:left;margin-left:19.5pt;margin-top:.3pt;width:241pt;height:69pt;z-index:-251638272;mso-position-horizontal-relative:page" coordorigin="390,6" coordsize="4820,1380">
            <v:shape id="_x0000_s1604" style="position:absolute;left:390;top:6;width:4820;height:1380" coordorigin="390,6" coordsize="4820,1380" path="m390,1385r4820,l5210,6,390,6r,1379xe" filled="f" strokecolor="#002a5c" strokeweight="1pt">
              <v:path arrowok="t"/>
            </v:shape>
            <w10:wrap anchorx="page"/>
          </v:group>
        </w:pict>
      </w:r>
      <w:r w:rsidRPr="00FB0F36">
        <w:rPr>
          <w:rFonts w:ascii="Calibri" w:eastAsia="Calibri" w:hAnsi="Calibri"/>
          <w:sz w:val="22"/>
          <w:szCs w:val="22"/>
        </w:rPr>
        <w:pict>
          <v:group id="_x0000_s1605" style="position:absolute;left:0;text-align:left;margin-left:271pt;margin-top:-.2pt;width:324pt;height:70pt;z-index:-251637248;mso-position-horizontal-relative:page" coordorigin="5420,-4" coordsize="6480,1400">
            <v:shape id="_x0000_s1606" style="position:absolute;left:5420;top:-4;width:6480;height:1400" coordorigin="5420,-4" coordsize="6480,1400" path="m5420,1396r6480,l11900,-4r-6480,l5420,1396e" fillcolor="#d3d8e6" stroked="f">
              <v:path arrowok="t"/>
            </v:shape>
            <w10:wrap anchorx="page"/>
          </v:group>
        </w:pict>
      </w:r>
      <w:r w:rsidRPr="00FB0F36">
        <w:rPr>
          <w:rFonts w:ascii="Calibri" w:eastAsia="Calibri" w:hAnsi="Calibri"/>
          <w:sz w:val="22"/>
          <w:szCs w:val="22"/>
        </w:rPr>
        <w:pict>
          <v:group id="_x0000_s1607" style="position:absolute;left:0;text-align:left;margin-left:19.5pt;margin-top:76.3pt;width:8in;height:.1pt;z-index:-251636224;mso-position-horizontal-relative:page" coordorigin="390,1526" coordsize="11520,2">
            <v:shape id="_x0000_s1608" style="position:absolute;left:390;top:1526;width:11520;height:2" coordorigin="390,1526" coordsize="11520,0" path="m390,1526r11520,e" filled="f" strokecolor="#231f20" strokeweight="2pt">
              <v:path arrowok="t"/>
            </v:shape>
            <w10:wrap anchorx="page"/>
          </v:group>
        </w:pict>
      </w:r>
      <w:r w:rsidR="00821E4F">
        <w:rPr>
          <w:rFonts w:ascii="Arial Narrow" w:eastAsia="Arial Narrow" w:hAnsi="Arial Narrow" w:cs="Arial Narrow"/>
          <w:color w:val="231F20"/>
        </w:rPr>
        <w:t>Frame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disclosure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around</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how</w:t>
      </w:r>
      <w:r w:rsidR="00821E4F">
        <w:rPr>
          <w:rFonts w:ascii="Arial Narrow" w:eastAsia="Arial Narrow" w:hAnsi="Arial Narrow" w:cs="Arial Narrow"/>
          <w:color w:val="231F20"/>
          <w:spacing w:val="1"/>
        </w:rPr>
        <w:t xml:space="preserve"> </w:t>
      </w:r>
      <w:r w:rsidR="00821E4F">
        <w:rPr>
          <w:rFonts w:ascii="Arial Narrow" w:eastAsia="Arial Narrow" w:hAnsi="Arial Narrow" w:cs="Arial Narrow"/>
          <w:color w:val="231F20"/>
        </w:rPr>
        <w:t>you</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work</w:t>
      </w:r>
      <w:r w:rsidR="00821E4F">
        <w:rPr>
          <w:rFonts w:ascii="Arial Narrow" w:eastAsia="Arial Narrow" w:hAnsi="Arial Narrow" w:cs="Arial Narrow"/>
          <w:color w:val="231F20"/>
          <w:spacing w:val="1"/>
        </w:rPr>
        <w:t xml:space="preserve"> </w:t>
      </w:r>
      <w:r w:rsidR="00821E4F">
        <w:rPr>
          <w:rFonts w:ascii="Arial Narrow" w:eastAsia="Arial Narrow" w:hAnsi="Arial Narrow" w:cs="Arial Narrow"/>
          <w:color w:val="231F20"/>
        </w:rPr>
        <w:t>best.</w:t>
      </w:r>
      <w:r w:rsidR="00821E4F">
        <w:rPr>
          <w:rFonts w:ascii="Arial Narrow" w:eastAsia="Arial Narrow" w:hAnsi="Arial Narrow" w:cs="Arial Narrow"/>
          <w:color w:val="231F20"/>
        </w:rPr>
        <w:tab/>
      </w:r>
      <w:r w:rsidR="00821E4F">
        <w:rPr>
          <w:rFonts w:ascii="Arial Narrow" w:eastAsia="Arial Narrow" w:hAnsi="Arial Narrow" w:cs="Arial Narrow"/>
          <w:color w:val="231F20"/>
          <w:position w:val="1"/>
          <w:u w:val="single" w:color="231F20"/>
        </w:rPr>
        <w:t>A</w:t>
      </w:r>
      <w:r w:rsidR="00821E4F">
        <w:rPr>
          <w:rFonts w:ascii="Arial Narrow" w:eastAsia="Arial Narrow" w:hAnsi="Arial Narrow" w:cs="Arial Narrow"/>
          <w:color w:val="231F20"/>
          <w:spacing w:val="8"/>
          <w:position w:val="1"/>
          <w:u w:val="single" w:color="231F20"/>
        </w:rPr>
        <w:t xml:space="preserve"> </w:t>
      </w:r>
      <w:r w:rsidR="00821E4F">
        <w:rPr>
          <w:rFonts w:ascii="Arial Narrow" w:eastAsia="Arial Narrow" w:hAnsi="Arial Narrow" w:cs="Arial Narrow"/>
          <w:color w:val="231F20"/>
          <w:position w:val="1"/>
          <w:u w:val="single" w:color="231F20"/>
        </w:rPr>
        <w:t>Few</w:t>
      </w:r>
      <w:r w:rsidR="00821E4F">
        <w:rPr>
          <w:rFonts w:ascii="Arial Narrow" w:eastAsia="Arial Narrow" w:hAnsi="Arial Narrow" w:cs="Arial Narrow"/>
          <w:color w:val="231F20"/>
          <w:spacing w:val="12"/>
          <w:position w:val="1"/>
          <w:u w:val="single" w:color="231F20"/>
        </w:rPr>
        <w:t xml:space="preserve"> </w:t>
      </w:r>
      <w:r w:rsidR="00821E4F">
        <w:rPr>
          <w:rFonts w:ascii="Arial Narrow" w:eastAsia="Arial Narrow" w:hAnsi="Arial Narrow" w:cs="Arial Narrow"/>
          <w:color w:val="231F20"/>
          <w:spacing w:val="-3"/>
          <w:position w:val="1"/>
          <w:u w:val="single" w:color="231F20"/>
        </w:rPr>
        <w:t>W</w:t>
      </w:r>
      <w:r w:rsidR="00821E4F">
        <w:rPr>
          <w:rFonts w:ascii="Arial Narrow" w:eastAsia="Arial Narrow" w:hAnsi="Arial Narrow" w:cs="Arial Narrow"/>
          <w:color w:val="231F20"/>
          <w:position w:val="1"/>
          <w:u w:val="single" w:color="231F20"/>
        </w:rPr>
        <w:t>eeks</w:t>
      </w:r>
      <w:r w:rsidR="00821E4F">
        <w:rPr>
          <w:rFonts w:ascii="Arial Narrow" w:eastAsia="Arial Narrow" w:hAnsi="Arial Narrow" w:cs="Arial Narrow"/>
          <w:color w:val="231F20"/>
          <w:spacing w:val="24"/>
          <w:position w:val="1"/>
          <w:u w:val="single" w:color="231F20"/>
        </w:rPr>
        <w:t xml:space="preserve"> </w:t>
      </w:r>
      <w:r w:rsidR="00821E4F">
        <w:rPr>
          <w:rFonts w:ascii="Arial Narrow" w:eastAsia="Arial Narrow" w:hAnsi="Arial Narrow" w:cs="Arial Narrow"/>
          <w:color w:val="231F20"/>
          <w:position w:val="1"/>
          <w:u w:val="single" w:color="231F20"/>
        </w:rPr>
        <w:t>on</w:t>
      </w:r>
      <w:r w:rsidR="00821E4F">
        <w:rPr>
          <w:rFonts w:ascii="Arial Narrow" w:eastAsia="Arial Narrow" w:hAnsi="Arial Narrow" w:cs="Arial Narrow"/>
          <w:color w:val="231F20"/>
          <w:spacing w:val="25"/>
          <w:position w:val="1"/>
          <w:u w:val="single" w:color="231F20"/>
        </w:rPr>
        <w:t xml:space="preserve"> </w:t>
      </w:r>
      <w:r w:rsidR="00821E4F">
        <w:rPr>
          <w:rFonts w:ascii="Arial Narrow" w:eastAsia="Arial Narrow" w:hAnsi="Arial Narrow" w:cs="Arial Narrow"/>
          <w:color w:val="231F20"/>
          <w:position w:val="1"/>
          <w:u w:val="single" w:color="231F20"/>
        </w:rPr>
        <w:t>the</w:t>
      </w:r>
      <w:r w:rsidR="00821E4F">
        <w:rPr>
          <w:rFonts w:ascii="Arial Narrow" w:eastAsia="Arial Narrow" w:hAnsi="Arial Narrow" w:cs="Arial Narrow"/>
          <w:color w:val="231F20"/>
          <w:spacing w:val="24"/>
          <w:position w:val="1"/>
          <w:u w:val="single" w:color="231F20"/>
        </w:rPr>
        <w:t xml:space="preserve"> </w:t>
      </w:r>
      <w:proofErr w:type="gramStart"/>
      <w:r w:rsidR="00821E4F">
        <w:rPr>
          <w:rFonts w:ascii="Arial Narrow" w:eastAsia="Arial Narrow" w:hAnsi="Arial Narrow" w:cs="Arial Narrow"/>
          <w:color w:val="231F20"/>
          <w:position w:val="1"/>
          <w:u w:val="single" w:color="231F20"/>
        </w:rPr>
        <w:t>Job</w:t>
      </w:r>
      <w:r w:rsidR="00821E4F">
        <w:rPr>
          <w:rFonts w:ascii="Arial Narrow" w:eastAsia="Arial Narrow" w:hAnsi="Arial Narrow" w:cs="Arial Narrow"/>
          <w:color w:val="231F20"/>
          <w:position w:val="1"/>
        </w:rPr>
        <w:t xml:space="preserve"> </w:t>
      </w:r>
      <w:r w:rsidR="00821E4F">
        <w:rPr>
          <w:rFonts w:ascii="Arial Narrow" w:eastAsia="Arial Narrow" w:hAnsi="Arial Narrow" w:cs="Arial Narrow"/>
          <w:color w:val="231F20"/>
          <w:spacing w:val="43"/>
          <w:position w:val="1"/>
        </w:rPr>
        <w:t xml:space="preserve"> </w:t>
      </w:r>
      <w:r w:rsidR="00821E4F">
        <w:rPr>
          <w:rFonts w:ascii="Arial Narrow" w:eastAsia="Arial Narrow" w:hAnsi="Arial Narrow" w:cs="Arial Narrow"/>
          <w:color w:val="231F20"/>
          <w:position w:val="1"/>
        </w:rPr>
        <w:t>--</w:t>
      </w:r>
      <w:proofErr w:type="gramEnd"/>
      <w:r w:rsidR="00821E4F">
        <w:rPr>
          <w:rFonts w:ascii="Arial Narrow" w:eastAsia="Arial Narrow" w:hAnsi="Arial Narrow" w:cs="Arial Narrow"/>
          <w:color w:val="231F20"/>
          <w:position w:val="1"/>
        </w:rPr>
        <w:t xml:space="preserve"> </w:t>
      </w:r>
      <w:r w:rsidR="00821E4F">
        <w:rPr>
          <w:rFonts w:ascii="Arial Narrow" w:eastAsia="Arial Narrow" w:hAnsi="Arial Narrow" w:cs="Arial Narrow"/>
          <w:color w:val="231F20"/>
          <w:spacing w:val="10"/>
          <w:position w:val="1"/>
        </w:rPr>
        <w:t xml:space="preserve"> </w:t>
      </w:r>
      <w:r w:rsidR="00821E4F">
        <w:rPr>
          <w:rFonts w:ascii="Arial Narrow" w:eastAsia="Arial Narrow" w:hAnsi="Arial Narrow" w:cs="Arial Narrow"/>
          <w:color w:val="231F20"/>
          <w:position w:val="1"/>
        </w:rPr>
        <w:t>"I</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have</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noticed</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that</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I</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am</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having</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a</w:t>
      </w:r>
      <w:r w:rsidR="00821E4F">
        <w:rPr>
          <w:rFonts w:ascii="Arial Narrow" w:eastAsia="Arial Narrow" w:hAnsi="Arial Narrow" w:cs="Arial Narrow"/>
          <w:color w:val="231F20"/>
          <w:spacing w:val="5"/>
          <w:position w:val="1"/>
        </w:rPr>
        <w:t xml:space="preserve"> </w:t>
      </w:r>
      <w:r w:rsidR="00821E4F">
        <w:rPr>
          <w:rFonts w:ascii="Arial Narrow" w:eastAsia="Arial Narrow" w:hAnsi="Arial Narrow" w:cs="Arial Narrow"/>
          <w:color w:val="231F20"/>
          <w:position w:val="1"/>
        </w:rPr>
        <w:t>di</w:t>
      </w:r>
      <w:r w:rsidR="00821E4F">
        <w:rPr>
          <w:rFonts w:ascii="Arial Narrow" w:eastAsia="Arial Narrow" w:hAnsi="Arial Narrow" w:cs="Arial Narrow"/>
          <w:color w:val="231F20"/>
          <w:spacing w:val="-3"/>
          <w:position w:val="1"/>
        </w:rPr>
        <w:t>f</w:t>
      </w:r>
      <w:r w:rsidR="00821E4F">
        <w:rPr>
          <w:rFonts w:ascii="Arial Narrow" w:eastAsia="Arial Narrow" w:hAnsi="Arial Narrow" w:cs="Arial Narrow"/>
          <w:color w:val="231F20"/>
          <w:position w:val="1"/>
        </w:rPr>
        <w:t xml:space="preserve">ficult </w:t>
      </w:r>
      <w:r w:rsidR="00821E4F">
        <w:rPr>
          <w:rFonts w:ascii="Arial Narrow" w:eastAsia="Arial Narrow" w:hAnsi="Arial Narrow" w:cs="Arial Narrow"/>
          <w:color w:val="231F20"/>
        </w:rPr>
        <w:t>time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completing</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work</w:t>
      </w:r>
      <w:r w:rsidR="00821E4F">
        <w:rPr>
          <w:rFonts w:ascii="Arial Narrow" w:eastAsia="Arial Narrow" w:hAnsi="Arial Narrow" w:cs="Arial Narrow"/>
          <w:color w:val="231F20"/>
          <w:spacing w:val="1"/>
        </w:rPr>
        <w:t xml:space="preserve"> </w:t>
      </w:r>
      <w:r w:rsidR="00821E4F">
        <w:rPr>
          <w:rFonts w:ascii="Arial Narrow" w:eastAsia="Arial Narrow" w:hAnsi="Arial Narrow" w:cs="Arial Narrow"/>
          <w:color w:val="231F20"/>
        </w:rPr>
        <w:t xml:space="preserve">assignments. </w:t>
      </w:r>
      <w:r w:rsidR="00821E4F">
        <w:rPr>
          <w:rFonts w:ascii="Arial Narrow" w:eastAsia="Arial Narrow" w:hAnsi="Arial Narrow" w:cs="Arial Narrow"/>
          <w:color w:val="231F20"/>
          <w:spacing w:val="11"/>
        </w:rPr>
        <w:t xml:space="preserve"> </w:t>
      </w:r>
      <w:r w:rsidR="00821E4F">
        <w:rPr>
          <w:rFonts w:ascii="Arial Narrow" w:eastAsia="Arial Narrow" w:hAnsi="Arial Narrow" w:cs="Arial Narrow"/>
          <w:color w:val="231F20"/>
        </w:rPr>
        <w:t>I</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have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medical</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condition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that requires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frequent</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breaks</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in</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order</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6"/>
        </w:rPr>
        <w:t xml:space="preserve"> </w:t>
      </w:r>
      <w:r w:rsidR="00821E4F">
        <w:rPr>
          <w:rFonts w:ascii="Arial Narrow" w:eastAsia="Arial Narrow" w:hAnsi="Arial Narrow" w:cs="Arial Narrow"/>
          <w:color w:val="231F20"/>
        </w:rPr>
        <w:t>do</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my</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work.</w:t>
      </w:r>
      <w:r w:rsidR="00821E4F">
        <w:rPr>
          <w:rFonts w:ascii="Arial Narrow" w:eastAsia="Arial Narrow" w:hAnsi="Arial Narrow" w:cs="Arial Narrow"/>
          <w:color w:val="231F20"/>
          <w:spacing w:val="1"/>
        </w:rPr>
        <w:t xml:space="preserve"> </w:t>
      </w:r>
      <w:proofErr w:type="gramStart"/>
      <w:r w:rsidR="00821E4F">
        <w:rPr>
          <w:rFonts w:ascii="Arial Narrow" w:eastAsia="Arial Narrow" w:hAnsi="Arial Narrow" w:cs="Arial Narrow"/>
          <w:color w:val="231F20"/>
          <w:spacing w:val="-3"/>
        </w:rPr>
        <w:t>W</w:t>
      </w:r>
      <w:r w:rsidR="00821E4F">
        <w:rPr>
          <w:rFonts w:ascii="Arial Narrow" w:eastAsia="Arial Narrow" w:hAnsi="Arial Narrow" w:cs="Arial Narrow"/>
          <w:color w:val="231F20"/>
        </w:rPr>
        <w:t>ould</w:t>
      </w:r>
      <w:r w:rsidR="00821E4F">
        <w:rPr>
          <w:rFonts w:ascii="Arial Narrow" w:eastAsia="Arial Narrow" w:hAnsi="Arial Narrow" w:cs="Arial Narrow"/>
          <w:color w:val="231F20"/>
          <w:spacing w:val="3"/>
        </w:rPr>
        <w:t xml:space="preserve"> </w:t>
      </w:r>
      <w:r w:rsidR="00821E4F">
        <w:rPr>
          <w:rFonts w:ascii="Arial Narrow" w:eastAsia="Arial Narrow" w:hAnsi="Arial Narrow" w:cs="Arial Narrow"/>
          <w:color w:val="231F20"/>
        </w:rPr>
        <w:t>you</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allow</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 work</w:t>
      </w:r>
      <w:r w:rsidR="00821E4F">
        <w:rPr>
          <w:rFonts w:ascii="Arial Narrow" w:eastAsia="Arial Narrow" w:hAnsi="Arial Narrow" w:cs="Arial Narrow"/>
          <w:color w:val="231F20"/>
          <w:spacing w:val="1"/>
        </w:rPr>
        <w:t xml:space="preserve"> </w:t>
      </w:r>
      <w:r w:rsidR="00821E4F">
        <w:rPr>
          <w:rFonts w:ascii="Arial Narrow" w:eastAsia="Arial Narrow" w:hAnsi="Arial Narrow" w:cs="Arial Narrow"/>
          <w:color w:val="231F20"/>
        </w:rPr>
        <w:t>later</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enable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to</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take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more</w:t>
      </w:r>
      <w:r w:rsidR="00821E4F">
        <w:rPr>
          <w:rFonts w:ascii="Arial Narrow" w:eastAsia="Arial Narrow" w:hAnsi="Arial Narrow" w:cs="Arial Narrow"/>
          <w:color w:val="231F20"/>
          <w:spacing w:val="5"/>
        </w:rPr>
        <w:t xml:space="preserve"> </w:t>
      </w:r>
      <w:r w:rsidR="00821E4F">
        <w:rPr>
          <w:rFonts w:ascii="Arial Narrow" w:eastAsia="Arial Narrow" w:hAnsi="Arial Narrow" w:cs="Arial Narrow"/>
          <w:color w:val="231F20"/>
        </w:rPr>
        <w:t>breaks?</w:t>
      </w:r>
      <w:proofErr w:type="gramEnd"/>
      <w:r w:rsidR="00821E4F">
        <w:rPr>
          <w:rFonts w:ascii="Arial Narrow" w:eastAsia="Arial Narrow" w:hAnsi="Arial Narrow" w:cs="Arial Narrow"/>
          <w:color w:val="231F20"/>
        </w:rPr>
        <w:t xml:space="preserve"> </w:t>
      </w:r>
      <w:r w:rsidR="00821E4F">
        <w:rPr>
          <w:rFonts w:ascii="Arial Narrow" w:eastAsia="Arial Narrow" w:hAnsi="Arial Narrow" w:cs="Arial Narrow"/>
          <w:color w:val="231F20"/>
          <w:spacing w:val="11"/>
        </w:rPr>
        <w:t xml:space="preserve"> </w:t>
      </w:r>
      <w:r w:rsidR="00821E4F">
        <w:rPr>
          <w:rFonts w:ascii="Arial Narrow" w:eastAsia="Arial Narrow" w:hAnsi="Arial Narrow" w:cs="Arial Narrow"/>
          <w:color w:val="231F20"/>
        </w:rPr>
        <w:t>I</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7"/>
        </w:rPr>
        <w:t>alway</w:t>
      </w:r>
      <w:r w:rsidR="00821E4F">
        <w:rPr>
          <w:rFonts w:ascii="Arial Narrow" w:eastAsia="Arial Narrow" w:hAnsi="Arial Narrow" w:cs="Arial Narrow"/>
          <w:color w:val="231F20"/>
        </w:rPr>
        <w:t>s</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7"/>
        </w:rPr>
        <w:t>ge</w:t>
      </w:r>
      <w:r w:rsidR="00821E4F">
        <w:rPr>
          <w:rFonts w:ascii="Arial Narrow" w:eastAsia="Arial Narrow" w:hAnsi="Arial Narrow" w:cs="Arial Narrow"/>
          <w:color w:val="231F20"/>
        </w:rPr>
        <w:t>t</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7"/>
        </w:rPr>
        <w:t>th</w:t>
      </w:r>
      <w:r w:rsidR="00821E4F">
        <w:rPr>
          <w:rFonts w:ascii="Arial Narrow" w:eastAsia="Arial Narrow" w:hAnsi="Arial Narrow" w:cs="Arial Narrow"/>
          <w:color w:val="231F20"/>
        </w:rPr>
        <w:t>e</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7"/>
        </w:rPr>
        <w:t>jo</w:t>
      </w:r>
      <w:r w:rsidR="00821E4F">
        <w:rPr>
          <w:rFonts w:ascii="Arial Narrow" w:eastAsia="Arial Narrow" w:hAnsi="Arial Narrow" w:cs="Arial Narrow"/>
          <w:color w:val="231F20"/>
        </w:rPr>
        <w:t>b</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7"/>
        </w:rPr>
        <w:t xml:space="preserve">done </w:t>
      </w:r>
      <w:r w:rsidR="00821E4F">
        <w:rPr>
          <w:rFonts w:ascii="Arial Narrow" w:eastAsia="Arial Narrow" w:hAnsi="Arial Narrow" w:cs="Arial Narrow"/>
          <w:color w:val="231F20"/>
          <w:spacing w:val="-6"/>
        </w:rPr>
        <w:t>whe</w:t>
      </w:r>
      <w:r w:rsidR="00821E4F">
        <w:rPr>
          <w:rFonts w:ascii="Arial Narrow" w:eastAsia="Arial Narrow" w:hAnsi="Arial Narrow" w:cs="Arial Narrow"/>
          <w:color w:val="231F20"/>
        </w:rPr>
        <w:t>n</w:t>
      </w:r>
      <w:r w:rsidR="00821E4F">
        <w:rPr>
          <w:rFonts w:ascii="Arial Narrow" w:eastAsia="Arial Narrow" w:hAnsi="Arial Narrow" w:cs="Arial Narrow"/>
          <w:color w:val="231F20"/>
          <w:spacing w:val="-12"/>
        </w:rPr>
        <w:t xml:space="preserve"> </w:t>
      </w:r>
      <w:r w:rsidR="00821E4F">
        <w:rPr>
          <w:rFonts w:ascii="Arial Narrow" w:eastAsia="Arial Narrow" w:hAnsi="Arial Narrow" w:cs="Arial Narrow"/>
          <w:color w:val="231F20"/>
        </w:rPr>
        <w:t>I</w:t>
      </w:r>
      <w:r w:rsidR="00821E4F">
        <w:rPr>
          <w:rFonts w:ascii="Arial Narrow" w:eastAsia="Arial Narrow" w:hAnsi="Arial Narrow" w:cs="Arial Narrow"/>
          <w:color w:val="231F20"/>
          <w:spacing w:val="-7"/>
        </w:rPr>
        <w:t xml:space="preserve"> </w:t>
      </w:r>
      <w:r w:rsidR="00821E4F">
        <w:rPr>
          <w:rFonts w:ascii="Arial Narrow" w:eastAsia="Arial Narrow" w:hAnsi="Arial Narrow" w:cs="Arial Narrow"/>
          <w:color w:val="231F20"/>
          <w:spacing w:val="-6"/>
        </w:rPr>
        <w:t>manag</w:t>
      </w:r>
      <w:r w:rsidR="00821E4F">
        <w:rPr>
          <w:rFonts w:ascii="Arial Narrow" w:eastAsia="Arial Narrow" w:hAnsi="Arial Narrow" w:cs="Arial Narrow"/>
          <w:color w:val="231F20"/>
        </w:rPr>
        <w:t>e</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6"/>
        </w:rPr>
        <w:t>m</w:t>
      </w:r>
      <w:r w:rsidR="00821E4F">
        <w:rPr>
          <w:rFonts w:ascii="Arial Narrow" w:eastAsia="Arial Narrow" w:hAnsi="Arial Narrow" w:cs="Arial Narrow"/>
          <w:color w:val="231F20"/>
        </w:rPr>
        <w:t>y</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6"/>
        </w:rPr>
        <w:t>schedul</w:t>
      </w:r>
      <w:r w:rsidR="00821E4F">
        <w:rPr>
          <w:rFonts w:ascii="Arial Narrow" w:eastAsia="Arial Narrow" w:hAnsi="Arial Narrow" w:cs="Arial Narrow"/>
          <w:color w:val="231F20"/>
        </w:rPr>
        <w:t>e</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6"/>
        </w:rPr>
        <w:t>i</w:t>
      </w:r>
      <w:r w:rsidR="00821E4F">
        <w:rPr>
          <w:rFonts w:ascii="Arial Narrow" w:eastAsia="Arial Narrow" w:hAnsi="Arial Narrow" w:cs="Arial Narrow"/>
          <w:color w:val="231F20"/>
        </w:rPr>
        <w:t>n</w:t>
      </w:r>
      <w:r w:rsidR="00821E4F">
        <w:rPr>
          <w:rFonts w:ascii="Arial Narrow" w:eastAsia="Arial Narrow" w:hAnsi="Arial Narrow" w:cs="Arial Narrow"/>
          <w:color w:val="231F20"/>
          <w:spacing w:val="-7"/>
        </w:rPr>
        <w:t xml:space="preserve"> </w:t>
      </w:r>
      <w:r w:rsidR="00821E4F">
        <w:rPr>
          <w:rFonts w:ascii="Arial Narrow" w:eastAsia="Arial Narrow" w:hAnsi="Arial Narrow" w:cs="Arial Narrow"/>
          <w:color w:val="231F20"/>
          <w:spacing w:val="-6"/>
        </w:rPr>
        <w:t>thi</w:t>
      </w:r>
      <w:r w:rsidR="00821E4F">
        <w:rPr>
          <w:rFonts w:ascii="Arial Narrow" w:eastAsia="Arial Narrow" w:hAnsi="Arial Narrow" w:cs="Arial Narrow"/>
          <w:color w:val="231F20"/>
        </w:rPr>
        <w:t>s</w:t>
      </w:r>
      <w:r w:rsidR="00821E4F">
        <w:rPr>
          <w:rFonts w:ascii="Arial Narrow" w:eastAsia="Arial Narrow" w:hAnsi="Arial Narrow" w:cs="Arial Narrow"/>
          <w:color w:val="231F20"/>
          <w:spacing w:val="-8"/>
        </w:rPr>
        <w:t xml:space="preserve"> </w:t>
      </w:r>
      <w:r w:rsidR="00821E4F">
        <w:rPr>
          <w:rFonts w:ascii="Arial Narrow" w:eastAsia="Arial Narrow" w:hAnsi="Arial Narrow" w:cs="Arial Narrow"/>
          <w:color w:val="231F20"/>
          <w:spacing w:val="-6"/>
        </w:rPr>
        <w:t>wa</w:t>
      </w:r>
      <w:r w:rsidR="00821E4F">
        <w:rPr>
          <w:rFonts w:ascii="Arial Narrow" w:eastAsia="Arial Narrow" w:hAnsi="Arial Narrow" w:cs="Arial Narrow"/>
          <w:color w:val="231F20"/>
          <w:spacing w:val="-20"/>
        </w:rPr>
        <w:t>y</w:t>
      </w:r>
      <w:r w:rsidR="00821E4F">
        <w:rPr>
          <w:rFonts w:ascii="Arial Narrow" w:eastAsia="Arial Narrow" w:hAnsi="Arial Narrow" w:cs="Arial Narrow"/>
          <w:color w:val="231F20"/>
          <w:spacing w:val="-6"/>
        </w:rPr>
        <w:t>."</w:t>
      </w:r>
    </w:p>
    <w:p w:rsidR="00821E4F" w:rsidRDefault="00821E4F" w:rsidP="00821E4F">
      <w:pPr>
        <w:spacing w:before="3" w:line="100" w:lineRule="exact"/>
        <w:rPr>
          <w:sz w:val="10"/>
          <w:szCs w:val="1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FB0F36" w:rsidP="00821E4F">
      <w:pPr>
        <w:spacing w:before="71" w:line="180" w:lineRule="exact"/>
        <w:ind w:left="1130" w:right="75"/>
        <w:rPr>
          <w:rFonts w:ascii="Arial Narrow" w:eastAsia="Arial Narrow" w:hAnsi="Arial Narrow" w:cs="Arial Narrow"/>
          <w:sz w:val="19"/>
          <w:szCs w:val="19"/>
        </w:rPr>
      </w:pPr>
      <w:r w:rsidRPr="00FB0F36">
        <w:rPr>
          <w:rFonts w:ascii="Calibri" w:eastAsia="Calibri" w:hAnsi="Calibri"/>
          <w:sz w:val="22"/>
          <w:szCs w:val="22"/>
        </w:rPr>
        <w:pict>
          <v:group id="_x0000_s1609" style="position:absolute;left:0;text-align:left;margin-left:19.5pt;margin-top:-17.15pt;width:577pt;height:64.8pt;z-index:-251635200;mso-position-horizontal-relative:page" coordorigin="390,-343" coordsize="11540,1296">
            <v:shape id="_x0000_s1610" type="#_x0000_t75" style="position:absolute;left:410;top:-343;width:11520;height:360">
              <v:imagedata r:id="rId94" o:title=""/>
            </v:shape>
            <v:shape id="_x0000_s1611" type="#_x0000_t75" style="position:absolute;left:390;top:37;width:936;height:916">
              <v:imagedata r:id="rId95" o:title=""/>
            </v:shape>
            <w10:wrap anchorx="page"/>
          </v:group>
        </w:pict>
      </w:r>
      <w:r w:rsidR="00821E4F">
        <w:rPr>
          <w:rFonts w:ascii="Arial Narrow" w:eastAsia="Arial Narrow" w:hAnsi="Arial Narrow" w:cs="Arial Narrow"/>
          <w:color w:val="002A5C"/>
          <w:spacing w:val="-3"/>
          <w:sz w:val="19"/>
          <w:szCs w:val="19"/>
        </w:rPr>
        <w:t>V</w:t>
      </w:r>
      <w:r w:rsidR="00821E4F">
        <w:rPr>
          <w:rFonts w:ascii="Arial Narrow" w:eastAsia="Arial Narrow" w:hAnsi="Arial Narrow" w:cs="Arial Narrow"/>
          <w:color w:val="002A5C"/>
          <w:sz w:val="19"/>
          <w:szCs w:val="19"/>
        </w:rPr>
        <w:t>irginia</w:t>
      </w:r>
      <w:r w:rsidR="00821E4F">
        <w:rPr>
          <w:rFonts w:ascii="Arial Narrow" w:eastAsia="Arial Narrow" w:hAnsi="Arial Narrow" w:cs="Arial Narrow"/>
          <w:color w:val="002A5C"/>
          <w:spacing w:val="3"/>
          <w:sz w:val="19"/>
          <w:szCs w:val="19"/>
        </w:rPr>
        <w:t xml:space="preserve"> </w:t>
      </w:r>
      <w:r w:rsidR="00821E4F">
        <w:rPr>
          <w:rFonts w:ascii="Arial Narrow" w:eastAsia="Arial Narrow" w:hAnsi="Arial Narrow" w:cs="Arial Narrow"/>
          <w:color w:val="002A5C"/>
          <w:sz w:val="19"/>
          <w:szCs w:val="19"/>
        </w:rPr>
        <w:t>Commonwealth</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Universit</w:t>
      </w:r>
      <w:r w:rsidR="00821E4F">
        <w:rPr>
          <w:rFonts w:ascii="Arial Narrow" w:eastAsia="Arial Narrow" w:hAnsi="Arial Narrow" w:cs="Arial Narrow"/>
          <w:color w:val="002A5C"/>
          <w:spacing w:val="-11"/>
          <w:sz w:val="19"/>
          <w:szCs w:val="19"/>
        </w:rPr>
        <w:t>y</w:t>
      </w:r>
      <w:r w:rsidR="00821E4F">
        <w:rPr>
          <w:rFonts w:ascii="Arial Narrow" w:eastAsia="Arial Narrow" w:hAnsi="Arial Narrow" w:cs="Arial Narrow"/>
          <w:color w:val="002A5C"/>
          <w:sz w:val="19"/>
          <w:szCs w:val="19"/>
        </w:rPr>
        <w: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School</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of</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Education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and</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the</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Department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of</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Physical</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Medicine</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and</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Rehabilitation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is</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equal</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opportunity/</w:t>
      </w:r>
      <w:proofErr w:type="spellStart"/>
      <w:r w:rsidR="00821E4F">
        <w:rPr>
          <w:rFonts w:ascii="Arial Narrow" w:eastAsia="Arial Narrow" w:hAnsi="Arial Narrow" w:cs="Arial Narrow"/>
          <w:color w:val="002A5C"/>
          <w:sz w:val="19"/>
          <w:szCs w:val="19"/>
        </w:rPr>
        <w:t>a</w:t>
      </w:r>
      <w:r w:rsidR="00821E4F">
        <w:rPr>
          <w:rFonts w:ascii="Arial Narrow" w:eastAsia="Arial Narrow" w:hAnsi="Arial Narrow" w:cs="Arial Narrow"/>
          <w:color w:val="002A5C"/>
          <w:spacing w:val="-2"/>
          <w:sz w:val="19"/>
          <w:szCs w:val="19"/>
        </w:rPr>
        <w:t>f</w:t>
      </w:r>
      <w:r w:rsidR="00821E4F">
        <w:rPr>
          <w:rFonts w:ascii="Arial Narrow" w:eastAsia="Arial Narrow" w:hAnsi="Arial Narrow" w:cs="Arial Narrow"/>
          <w:color w:val="002A5C"/>
          <w:sz w:val="19"/>
          <w:szCs w:val="19"/>
        </w:rPr>
        <w:t>firma</w:t>
      </w:r>
      <w:proofErr w:type="spellEnd"/>
      <w:r w:rsidR="00821E4F">
        <w:rPr>
          <w:rFonts w:ascii="Arial Narrow" w:eastAsia="Arial Narrow" w:hAnsi="Arial Narrow" w:cs="Arial Narrow"/>
          <w:color w:val="002A5C"/>
          <w:sz w:val="19"/>
          <w:szCs w:val="19"/>
        </w:rPr>
        <w:t xml:space="preserve">- </w:t>
      </w:r>
      <w:proofErr w:type="spellStart"/>
      <w:r w:rsidR="00821E4F">
        <w:rPr>
          <w:rFonts w:ascii="Arial Narrow" w:eastAsia="Arial Narrow" w:hAnsi="Arial Narrow" w:cs="Arial Narrow"/>
          <w:color w:val="002A5C"/>
          <w:sz w:val="19"/>
          <w:szCs w:val="19"/>
        </w:rPr>
        <w:t>tive</w:t>
      </w:r>
      <w:proofErr w:type="spellEnd"/>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action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institution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providing</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access</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to</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education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and</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employment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without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regard</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to</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age,</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race,</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colo</w:t>
      </w:r>
      <w:r w:rsidR="00821E4F">
        <w:rPr>
          <w:rFonts w:ascii="Arial Narrow" w:eastAsia="Arial Narrow" w:hAnsi="Arial Narrow" w:cs="Arial Narrow"/>
          <w:color w:val="002A5C"/>
          <w:spacing w:val="-7"/>
          <w:sz w:val="19"/>
          <w:szCs w:val="19"/>
        </w:rPr>
        <w:t>r</w:t>
      </w:r>
      <w:r w:rsidR="00821E4F">
        <w:rPr>
          <w:rFonts w:ascii="Arial Narrow" w:eastAsia="Arial Narrow" w:hAnsi="Arial Narrow" w:cs="Arial Narrow"/>
          <w:color w:val="002A5C"/>
          <w:sz w:val="19"/>
          <w:szCs w:val="19"/>
        </w:rPr>
        <w: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national</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origin,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gende</w:t>
      </w:r>
      <w:r w:rsidR="00821E4F">
        <w:rPr>
          <w:rFonts w:ascii="Arial Narrow" w:eastAsia="Arial Narrow" w:hAnsi="Arial Narrow" w:cs="Arial Narrow"/>
          <w:color w:val="002A5C"/>
          <w:spacing w:val="-8"/>
          <w:sz w:val="19"/>
          <w:szCs w:val="19"/>
        </w:rPr>
        <w:t>r</w:t>
      </w:r>
      <w:r w:rsidR="00821E4F">
        <w:rPr>
          <w:rFonts w:ascii="Arial Narrow" w:eastAsia="Arial Narrow" w:hAnsi="Arial Narrow" w:cs="Arial Narrow"/>
          <w:color w:val="002A5C"/>
          <w:sz w:val="19"/>
          <w:szCs w:val="19"/>
        </w:rPr>
        <w: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religion,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sexual</w:t>
      </w:r>
      <w:r w:rsidR="00821E4F">
        <w:rPr>
          <w:rFonts w:ascii="Arial Narrow" w:eastAsia="Arial Narrow" w:hAnsi="Arial Narrow" w:cs="Arial Narrow"/>
          <w:color w:val="002A5C"/>
          <w:spacing w:val="4"/>
          <w:sz w:val="19"/>
          <w:szCs w:val="19"/>
        </w:rPr>
        <w:t xml:space="preserve"> </w:t>
      </w:r>
      <w:proofErr w:type="spellStart"/>
      <w:r w:rsidR="00821E4F">
        <w:rPr>
          <w:rFonts w:ascii="Arial Narrow" w:eastAsia="Arial Narrow" w:hAnsi="Arial Narrow" w:cs="Arial Narrow"/>
          <w:color w:val="002A5C"/>
          <w:sz w:val="19"/>
          <w:szCs w:val="19"/>
        </w:rPr>
        <w:t>orien</w:t>
      </w:r>
      <w:proofErr w:type="spellEnd"/>
      <w:r w:rsidR="00821E4F">
        <w:rPr>
          <w:rFonts w:ascii="Arial Narrow" w:eastAsia="Arial Narrow" w:hAnsi="Arial Narrow" w:cs="Arial Narrow"/>
          <w:color w:val="002A5C"/>
          <w:sz w:val="19"/>
          <w:szCs w:val="19"/>
        </w:rPr>
        <w:t xml:space="preserve">- </w:t>
      </w:r>
      <w:proofErr w:type="spellStart"/>
      <w:r w:rsidR="00821E4F">
        <w:rPr>
          <w:rFonts w:ascii="Arial Narrow" w:eastAsia="Arial Narrow" w:hAnsi="Arial Narrow" w:cs="Arial Narrow"/>
          <w:color w:val="002A5C"/>
          <w:sz w:val="19"/>
          <w:szCs w:val="19"/>
        </w:rPr>
        <w:t>tation</w:t>
      </w:r>
      <w:proofErr w:type="spellEnd"/>
      <w:r w:rsidR="00821E4F">
        <w:rPr>
          <w:rFonts w:ascii="Arial Narrow" w:eastAsia="Arial Narrow" w:hAnsi="Arial Narrow" w:cs="Arial Narrow"/>
          <w:color w:val="002A5C"/>
          <w:sz w:val="19"/>
          <w:szCs w:val="19"/>
        </w:rPr>
        <w: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veteran's</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status,</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political</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w:t>
      </w:r>
      <w:r w:rsidR="00821E4F">
        <w:rPr>
          <w:rFonts w:ascii="Arial Narrow" w:eastAsia="Arial Narrow" w:hAnsi="Arial Narrow" w:cs="Arial Narrow"/>
          <w:color w:val="002A5C"/>
          <w:spacing w:val="-2"/>
          <w:sz w:val="19"/>
          <w:szCs w:val="19"/>
        </w:rPr>
        <w:t>f</w:t>
      </w:r>
      <w:r w:rsidR="00821E4F">
        <w:rPr>
          <w:rFonts w:ascii="Arial Narrow" w:eastAsia="Arial Narrow" w:hAnsi="Arial Narrow" w:cs="Arial Narrow"/>
          <w:color w:val="002A5C"/>
          <w:sz w:val="19"/>
          <w:szCs w:val="19"/>
        </w:rPr>
        <w:t>filiation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or</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disabilit</w:t>
      </w:r>
      <w:r w:rsidR="00821E4F">
        <w:rPr>
          <w:rFonts w:ascii="Arial Narrow" w:eastAsia="Arial Narrow" w:hAnsi="Arial Narrow" w:cs="Arial Narrow"/>
          <w:color w:val="002A5C"/>
          <w:spacing w:val="-11"/>
          <w:sz w:val="19"/>
          <w:szCs w:val="19"/>
        </w:rPr>
        <w:t>y</w:t>
      </w:r>
      <w:r w:rsidR="00821E4F">
        <w:rPr>
          <w:rFonts w:ascii="Arial Narrow" w:eastAsia="Arial Narrow" w:hAnsi="Arial Narrow" w:cs="Arial Narrow"/>
          <w:color w:val="002A5C"/>
          <w:sz w:val="19"/>
          <w:szCs w:val="19"/>
        </w:rPr>
        <w: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Funding for</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this</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activity</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is</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provided</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by</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grant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(#H324R020015)</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from</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the</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U.S.</w:t>
      </w:r>
      <w:r w:rsidR="00821E4F">
        <w:rPr>
          <w:rFonts w:ascii="Arial Narrow" w:eastAsia="Arial Narrow" w:hAnsi="Arial Narrow" w:cs="Arial Narrow"/>
          <w:color w:val="002A5C"/>
          <w:spacing w:val="1"/>
          <w:sz w:val="19"/>
          <w:szCs w:val="19"/>
        </w:rPr>
        <w:t xml:space="preserve"> </w:t>
      </w:r>
      <w:r w:rsidR="00821E4F">
        <w:rPr>
          <w:rFonts w:ascii="Arial Narrow" w:eastAsia="Arial Narrow" w:hAnsi="Arial Narrow" w:cs="Arial Narrow"/>
          <w:color w:val="002A5C"/>
          <w:sz w:val="19"/>
          <w:szCs w:val="19"/>
        </w:rPr>
        <w:t>Department</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of</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Education's</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w:t>
      </w:r>
      <w:r w:rsidR="00821E4F">
        <w:rPr>
          <w:rFonts w:ascii="Arial Narrow" w:eastAsia="Arial Narrow" w:hAnsi="Arial Narrow" w:cs="Arial Narrow"/>
          <w:color w:val="002A5C"/>
          <w:spacing w:val="-2"/>
          <w:sz w:val="19"/>
          <w:szCs w:val="19"/>
        </w:rPr>
        <w:t>f</w:t>
      </w:r>
      <w:r w:rsidR="00821E4F">
        <w:rPr>
          <w:rFonts w:ascii="Arial Narrow" w:eastAsia="Arial Narrow" w:hAnsi="Arial Narrow" w:cs="Arial Narrow"/>
          <w:color w:val="002A5C"/>
          <w:sz w:val="19"/>
          <w:szCs w:val="19"/>
        </w:rPr>
        <w:t>fice</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of</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Special</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Education</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and</w:t>
      </w:r>
      <w:r w:rsidR="00821E4F">
        <w:rPr>
          <w:rFonts w:ascii="Arial Narrow" w:eastAsia="Arial Narrow" w:hAnsi="Arial Narrow" w:cs="Arial Narrow"/>
          <w:color w:val="002A5C"/>
          <w:spacing w:val="4"/>
          <w:sz w:val="19"/>
          <w:szCs w:val="19"/>
        </w:rPr>
        <w:t xml:space="preserve"> </w:t>
      </w:r>
      <w:r w:rsidR="00821E4F">
        <w:rPr>
          <w:rFonts w:ascii="Arial Narrow" w:eastAsia="Arial Narrow" w:hAnsi="Arial Narrow" w:cs="Arial Narrow"/>
          <w:color w:val="002A5C"/>
          <w:sz w:val="19"/>
          <w:szCs w:val="19"/>
        </w:rPr>
        <w:t>Rehabilitative Services.</w:t>
      </w:r>
    </w:p>
    <w:p w:rsidR="00821E4F" w:rsidRDefault="00821E4F" w:rsidP="00821E4F">
      <w:pPr>
        <w:sectPr w:rsidR="00821E4F">
          <w:type w:val="continuous"/>
          <w:pgSz w:w="12240" w:h="15840"/>
          <w:pgMar w:top="1480" w:right="320" w:bottom="280" w:left="380" w:header="720" w:footer="720" w:gutter="0"/>
          <w:cols w:space="720"/>
        </w:sectPr>
      </w:pPr>
    </w:p>
    <w:p w:rsidR="00821E4F" w:rsidRDefault="00FB0F36" w:rsidP="00821E4F">
      <w:pPr>
        <w:spacing w:before="61"/>
        <w:ind w:left="4908" w:right="5869"/>
        <w:jc w:val="center"/>
        <w:rPr>
          <w:rFonts w:ascii="Arial" w:eastAsia="Arial" w:hAnsi="Arial" w:cs="Arial"/>
        </w:rPr>
      </w:pPr>
      <w:r w:rsidRPr="00FB0F36">
        <w:rPr>
          <w:rFonts w:ascii="Calibri" w:eastAsia="Calibri" w:hAnsi="Calibri"/>
          <w:sz w:val="22"/>
          <w:szCs w:val="22"/>
        </w:rPr>
        <w:pict>
          <v:group id="_x0000_s1651" style="position:absolute;left:0;text-align:left;margin-left:33.25pt;margin-top:20pt;width:706pt;height:574pt;z-index:-251614720;mso-position-horizontal-relative:page;mso-position-vertical-relative:page" coordorigin="619,353" coordsize="14120,11480">
            <v:group id="_x0000_s1652" style="position:absolute;left:2921;top:7090;width:254;height:2" coordorigin="2921,7090" coordsize="254,2">
              <v:shape id="_x0000_s1653" style="position:absolute;left:2921;top:7090;width:254;height:2" coordorigin="2921,7090" coordsize="254,0" path="m3175,7090r-254,e" filled="f" strokeweight=".82pt">
                <v:path arrowok="t"/>
              </v:shape>
            </v:group>
            <v:group id="_x0000_s1654" style="position:absolute;left:3168;top:4002;width:2;height:6349" coordorigin="3168,4002" coordsize="2,6349">
              <v:shape id="_x0000_s1655" style="position:absolute;left:3168;top:4002;width:2;height:6349" coordorigin="3168,4002" coordsize="0,6349" path="m3168,4002r,6349e" filled="f" strokeweight=".82pt">
                <v:path arrowok="t"/>
              </v:shape>
            </v:group>
            <v:group id="_x0000_s1656" style="position:absolute;left:3161;top:4009;width:188;height:2" coordorigin="3161,4009" coordsize="188,2">
              <v:shape id="_x0000_s1657" style="position:absolute;left:3161;top:4009;width:188;height:2" coordorigin="3161,4009" coordsize="188,0" path="m3349,4009r-188,e" filled="f" strokeweight=".82pt">
                <v:path arrowok="t"/>
              </v:shape>
            </v:group>
            <v:group id="_x0000_s1658" style="position:absolute;left:3322;top:3961;width:186;height:80" coordorigin="3322,3961" coordsize="186,80">
              <v:shape id="_x0000_s1659" style="position:absolute;left:3322;top:3961;width:186;height:80" coordorigin="3322,3961" coordsize="186,80" path="m3508,4002r-186,-41l3322,4042r186,-40e" filled="f" strokeweight=".06pt">
                <v:path arrowok="t"/>
              </v:shape>
            </v:group>
            <v:group id="_x0000_s1660" style="position:absolute;left:3322;top:3961;width:186;height:80" coordorigin="3322,3961" coordsize="186,80">
              <v:shape id="_x0000_s1661" style="position:absolute;left:3322;top:3961;width:186;height:80" coordorigin="3322,3961" coordsize="186,80" path="m3508,4002r-186,-41l3322,4042r186,-40e" fillcolor="black" stroked="f">
                <v:path arrowok="t"/>
              </v:shape>
            </v:group>
            <v:group id="_x0000_s1662" style="position:absolute;left:3161;top:10344;width:148;height:2" coordorigin="3161,10344" coordsize="148,2">
              <v:shape id="_x0000_s1663" style="position:absolute;left:3161;top:10344;width:148;height:2" coordorigin="3161,10344" coordsize="148,0" path="m3308,10344r-147,e" filled="f" strokeweight=".82pt">
                <v:path arrowok="t"/>
              </v:shape>
            </v:group>
            <v:group id="_x0000_s1664" style="position:absolute;left:3281;top:10297;width:187;height:80" coordorigin="3281,10297" coordsize="187,80">
              <v:shape id="_x0000_s1665" style="position:absolute;left:3281;top:10297;width:187;height:80" coordorigin="3281,10297" coordsize="187,80" path="m3468,10337r-187,-40l3281,10378r187,-41e" filled="f" strokeweight=".06pt">
                <v:path arrowok="t"/>
              </v:shape>
            </v:group>
            <v:group id="_x0000_s1666" style="position:absolute;left:3281;top:10297;width:187;height:80" coordorigin="3281,10297" coordsize="187,80">
              <v:shape id="_x0000_s1667" style="position:absolute;left:3281;top:10297;width:187;height:80" coordorigin="3281,10297" coordsize="187,80" path="m3468,10337r-187,-40l3281,10378r187,-41e" fillcolor="black" stroked="f">
                <v:path arrowok="t"/>
              </v:shape>
            </v:group>
            <v:group id="_x0000_s1668" style="position:absolute;left:666;top:4254;width:2268;height:5656" coordorigin="666,4254" coordsize="2268,5656">
              <v:shape id="_x0000_s1669" style="position:absolute;left:666;top:4254;width:2268;height:5656" coordorigin="666,4254" coordsize="2268,5656" path="m666,4254r,5656l2934,9910r,-5656l666,4254e" fillcolor="#918787" stroked="f">
                <v:path arrowok="t"/>
              </v:shape>
            </v:group>
            <v:group id="_x0000_s1670" style="position:absolute;left:673;top:4261;width:2254;height:5641" coordorigin="673,4261" coordsize="2254,5641">
              <v:shape id="_x0000_s1671" style="position:absolute;left:673;top:4261;width:2254;height:5641" coordorigin="673,4261" coordsize="2254,5641" path="m2927,9902r,-5641l673,4261r,5641l2927,9902xe" filled="f" strokecolor="#918787" strokeweight=".72pt">
                <v:path arrowok="t"/>
              </v:shape>
            </v:group>
            <v:group id="_x0000_s1672" style="position:absolute;left:946;top:4214;width:1949;height:5656" coordorigin="946,4214" coordsize="1949,5656">
              <v:shape id="_x0000_s1673" style="position:absolute;left:946;top:4214;width:1949;height:5656" coordorigin="946,4214" coordsize="1949,5656" path="m946,4214r,5656l2894,9870r,-5656l946,4214xe" fillcolor="#b5bdb8" stroked="f">
                <v:path arrowok="t"/>
              </v:shape>
            </v:group>
            <v:group id="_x0000_s1674" style="position:absolute;left:634;top:4222;width:2254;height:5641" coordorigin="634,4222" coordsize="2254,5641">
              <v:shape id="_x0000_s1675" style="position:absolute;left:634;top:4222;width:2254;height:5641" coordorigin="634,4222" coordsize="2254,5641" path="m2887,9863r,-5641l634,4222r,5641l2887,9863xe" filled="f" strokecolor="#0083b0" strokeweight=".72pt">
                <v:path arrowok="t"/>
              </v:shape>
            </v:group>
            <v:group id="_x0000_s1676" style="position:absolute;left:626;top:4214;width:319;height:2" coordorigin="626,4214" coordsize="319,2">
              <v:shape id="_x0000_s1677" style="position:absolute;left:626;top:4214;width:319;height:2" coordorigin="626,4214" coordsize="319,1" path="m626,4214r,1l946,4215r,-1l626,4214xe" fillcolor="#0083b0" stroked="f">
                <v:path arrowok="t"/>
              </v:shape>
            </v:group>
            <v:group id="_x0000_s1678" style="position:absolute;left:626;top:4785;width:319;height:5085" coordorigin="626,4785" coordsize="319,5085">
              <v:shape id="_x0000_s1679" style="position:absolute;left:626;top:4785;width:319;height:5085" coordorigin="626,4785" coordsize="319,5085" path="m626,4785r,5085l946,9870r,-5085l626,4785xe" fillcolor="#0083b0" stroked="f">
                <v:path arrowok="t"/>
              </v:shape>
            </v:group>
            <v:group id="_x0000_s1680" style="position:absolute;left:627;top:4215;width:318;height:570" coordorigin="627,4215" coordsize="318,570">
              <v:shape id="_x0000_s1681" style="position:absolute;left:627;top:4215;width:318;height:570" coordorigin="627,4215" coordsize="318,570" path="m627,4215r,570l945,4785r,-570l627,4215e" fillcolor="#0083b0" stroked="f">
                <v:path arrowok="t"/>
              </v:shape>
              <v:shape id="_x0000_s1682" type="#_x0000_t75" style="position:absolute;left:626;top:4214;width:319;height:571">
                <v:imagedata r:id="rId96" o:title=""/>
              </v:shape>
            </v:group>
            <v:group id="_x0000_s1683" style="position:absolute;left:626;top:4214;width:318;height:5654" coordorigin="626,4214" coordsize="318,5654">
              <v:shape id="_x0000_s1684" style="position:absolute;left:626;top:4214;width:318;height:5654" coordorigin="626,4214" coordsize="318,5654" path="m944,9869r,-5655l626,4214r,5655l944,9869xe" filled="f" strokecolor="#0083b0" strokeweight=".06pt">
                <v:path arrowok="t"/>
              </v:shape>
            </v:group>
            <v:group id="_x0000_s1685" style="position:absolute;left:4895;top:10357;width:148;height:2" coordorigin="4895,10357" coordsize="148,2">
              <v:shape id="_x0000_s1686" style="position:absolute;left:4895;top:10357;width:148;height:2" coordorigin="4895,10357" coordsize="148,0" path="m5042,10357r-147,e" filled="f" strokeweight=".82pt">
                <v:path arrowok="t"/>
              </v:shape>
            </v:group>
            <v:group id="_x0000_s1687" style="position:absolute;left:5015;top:10310;width:187;height:80" coordorigin="5015,10310" coordsize="187,80">
              <v:shape id="_x0000_s1688" style="position:absolute;left:5015;top:10310;width:187;height:80" coordorigin="5015,10310" coordsize="187,80" path="m5202,10350r-187,-40l5015,10391r187,-41e" filled="f" strokeweight=".06pt">
                <v:path arrowok="t"/>
              </v:shape>
            </v:group>
            <v:group id="_x0000_s1689" style="position:absolute;left:5015;top:10310;width:187;height:80" coordorigin="5015,10310" coordsize="187,80">
              <v:shape id="_x0000_s1690" style="position:absolute;left:5015;top:10310;width:187;height:80" coordorigin="5015,10310" coordsize="187,80" path="m5202,10350r-187,-40l5015,10391r187,-41e" fillcolor="black" stroked="f">
                <v:path arrowok="t"/>
              </v:shape>
            </v:group>
            <v:group id="_x0000_s1691" style="position:absolute;left:3515;top:9718;width:1372;height:1304" coordorigin="3515,9718" coordsize="1372,1304">
              <v:shape id="_x0000_s1692" style="position:absolute;left:3515;top:9718;width:1372;height:1304" coordorigin="3515,9718" coordsize="1372,1304" path="m4886,10369r-9,-106l4851,10163r-41,-93l4754,9984r-69,-76l4605,9843r-90,-53l4417,9751r-106,-25l4200,9718r-56,2l4035,9737r-102,32l3839,9815r-85,59l3679,9945r-62,81l3569,10116r-34,97l3517,10316r-2,53l3517,10423r18,103l3569,10623r48,90l3679,10794r75,71l3839,10924r94,47l4035,11003r109,17l4200,11022r56,-2l4365,11003r102,-32l4562,10924r85,-59l4721,10794r63,-81l4832,10623r34,-97l4884,10423r2,-54e" fillcolor="#918787" stroked="f">
                <v:path arrowok="t"/>
              </v:shape>
            </v:group>
            <v:group id="_x0000_s1693" style="position:absolute;left:3515;top:9718;width:1372;height:1304" coordorigin="3515,9718" coordsize="1372,1304">
              <v:shape id="_x0000_s1694" style="position:absolute;left:3515;top:9718;width:1372;height:1304" coordorigin="3515,9718" coordsize="1372,1304" path="m4886,10369r-9,-106l4851,10163r-41,-93l4754,9984r-69,-76l4605,9843r-90,-53l4417,9751r-106,-25l4200,9718r-56,2l4035,9737r-102,32l3839,9815r-85,59l3679,9945r-62,81l3569,10116r-34,97l3517,10316r-2,53l3517,10423r18,103l3569,10623r48,90l3679,10794r75,71l3839,10924r94,47l4035,11003r109,17l4200,11022r56,-2l4365,11003r102,-32l4562,10924r85,-59l4721,10794r63,-81l4832,10623r34,-97l4884,10423r2,-54xe" filled="f" strokecolor="#918787" strokeweight=".72pt">
                <v:path arrowok="t"/>
              </v:shape>
            </v:group>
            <v:group id="_x0000_s1695" style="position:absolute;left:3475;top:9678;width:1372;height:1304" coordorigin="3475,9678" coordsize="1372,1304">
              <v:shape id="_x0000_s1696" style="position:absolute;left:3475;top:9678;width:1372;height:1304" coordorigin="3475,9678" coordsize="1372,1304" path="m4847,10330r-9,-106l4812,10124r-42,-94l4714,9945r-68,-76l4566,9804r-90,-53l4377,9711r-105,-24l4160,9678r-56,2l3995,9697r-102,32l3799,9776r-85,59l3640,9905r-62,81l3529,10076r-34,97l3477,10276r-2,54l3477,10383r18,103l3529,10583r49,90l3640,10754r74,71l3799,10884r94,47l3995,10963r109,17l4160,10982r57,-2l4325,10963r103,-32l4522,10884r85,-59l4682,10754r62,-81l4793,10583r34,-97l4845,10383r2,-53e" stroked="f">
                <v:path arrowok="t"/>
              </v:shape>
            </v:group>
            <v:group id="_x0000_s1697" style="position:absolute;left:3475;top:9678;width:1372;height:1304" coordorigin="3475,9678" coordsize="1372,1304">
              <v:shape id="_x0000_s1698" style="position:absolute;left:3475;top:9678;width:1372;height:1304" coordorigin="3475,9678" coordsize="1372,1304" path="m4847,10330r-9,-106l4812,10124r-42,-94l4714,9945r-68,-76l4566,9804r-90,-53l4377,9711r-105,-24l4160,9678r-56,2l3995,9697r-102,32l3799,9776r-85,59l3640,9905r-62,81l3529,10076r-34,97l3477,10276r-2,54l3477,10383r18,103l3529,10583r49,90l3640,10754r74,71l3799,10884r94,47l3995,10963r109,17l4160,10982r57,-2l4325,10963r103,-32l4522,10884r85,-59l4682,10754r62,-81l4793,10583r34,-97l4845,10383r2,-53xe" filled="f" strokeweight=".72pt">
                <v:path arrowok="t"/>
              </v:shape>
            </v:group>
            <v:group id="_x0000_s1699" style="position:absolute;left:4868;top:4002;width:188;height:2" coordorigin="4868,4002" coordsize="188,2">
              <v:shape id="_x0000_s1700" style="position:absolute;left:4868;top:4002;width:188;height:2" coordorigin="4868,4002" coordsize="188,0" path="m5057,4002r-189,e" filled="f" strokeweight="1.54pt">
                <v:path arrowok="t"/>
              </v:shape>
            </v:group>
            <v:group id="_x0000_s1701" style="position:absolute;left:4982;top:1574;width:2;height:5496" coordorigin="4982,1574" coordsize="2,5496">
              <v:shape id="_x0000_s1702" style="position:absolute;left:4982;top:1574;width:2;height:5496" coordorigin="4982,1574" coordsize="0,5496" path="m4982,1574r,5496e" filled="f" strokeweight=".82pt">
                <v:path arrowok="t"/>
              </v:shape>
            </v:group>
            <v:group id="_x0000_s1703" style="position:absolute;left:4975;top:1582;width:95;height:2" coordorigin="4975,1582" coordsize="95,2">
              <v:shape id="_x0000_s1704" style="position:absolute;left:4975;top:1582;width:95;height:2" coordorigin="4975,1582" coordsize="95,0" path="m5070,1582r-95,e" filled="f" strokeweight=".82pt">
                <v:path arrowok="t"/>
              </v:shape>
            </v:group>
            <v:group id="_x0000_s1705" style="position:absolute;left:5042;top:1534;width:186;height:80" coordorigin="5042,1534" coordsize="186,80">
              <v:shape id="_x0000_s1706" style="position:absolute;left:5042;top:1534;width:186;height:80" coordorigin="5042,1534" coordsize="186,80" path="m5228,1574r-186,-40l5042,1614r186,-40e" filled="f" strokeweight=".06pt">
                <v:path arrowok="t"/>
              </v:shape>
            </v:group>
            <v:group id="_x0000_s1707" style="position:absolute;left:5042;top:1534;width:186;height:80" coordorigin="5042,1534" coordsize="186,80">
              <v:shape id="_x0000_s1708" style="position:absolute;left:5042;top:1534;width:186;height:80" coordorigin="5042,1534" coordsize="186,80" path="m5228,1574r-186,-40l5042,1614r186,-40e" fillcolor="black" stroked="f">
                <v:path arrowok="t"/>
              </v:shape>
            </v:group>
            <v:group id="_x0000_s1709" style="position:absolute;left:5028;top:3948;width:187;height:80" coordorigin="5028,3948" coordsize="187,80">
              <v:shape id="_x0000_s1710" style="position:absolute;left:5028;top:3948;width:187;height:80" coordorigin="5028,3948" coordsize="187,80" path="m5215,3988r-187,-40l5028,4028r187,-40e" filled="f" strokeweight=".06pt">
                <v:path arrowok="t"/>
              </v:shape>
            </v:group>
            <v:group id="_x0000_s1711" style="position:absolute;left:5028;top:3948;width:187;height:80" coordorigin="5028,3948" coordsize="187,80">
              <v:shape id="_x0000_s1712" style="position:absolute;left:5028;top:3948;width:187;height:80" coordorigin="5028,3948" coordsize="187,80" path="m5215,3988r-187,-40l5028,4028r187,-40e" fillcolor="black" stroked="f">
                <v:path arrowok="t"/>
              </v:shape>
            </v:group>
            <v:group id="_x0000_s1713" style="position:absolute;left:4868;top:4009;width:121;height:2" coordorigin="4868,4009" coordsize="121,2">
              <v:shape id="_x0000_s1714" style="position:absolute;left:4868;top:4009;width:121;height:2" coordorigin="4868,4009" coordsize="121,0" path="m4990,4009r-122,e" filled="f" strokeweight=".82pt">
                <v:path arrowok="t"/>
              </v:shape>
            </v:group>
            <v:group id="_x0000_s1715" style="position:absolute;left:4975;top:7063;width:82;height:2" coordorigin="4975,7063" coordsize="82,2">
              <v:shape id="_x0000_s1716" style="position:absolute;left:4975;top:7063;width:82;height:2" coordorigin="4975,7063" coordsize="82,0" path="m5057,7063r-82,e" filled="f" strokeweight=".82pt">
                <v:path arrowok="t"/>
              </v:shape>
            </v:group>
            <v:group id="_x0000_s1717" style="position:absolute;left:5028;top:7016;width:187;height:79" coordorigin="5028,7016" coordsize="187,79">
              <v:shape id="_x0000_s1718" style="position:absolute;left:5028;top:7016;width:187;height:79" coordorigin="5028,7016" coordsize="187,79" path="m5215,7056r-187,-40l5028,7096r187,-40e" filled="f" strokeweight=".06pt">
                <v:path arrowok="t"/>
              </v:shape>
            </v:group>
            <v:group id="_x0000_s1719" style="position:absolute;left:5028;top:7016;width:187;height:79" coordorigin="5028,7016" coordsize="187,79">
              <v:shape id="_x0000_s1720" style="position:absolute;left:5028;top:7016;width:187;height:79" coordorigin="5028,7016" coordsize="187,79" path="m5215,7056r-187,-40l5028,7096r187,-40e" fillcolor="black" stroked="f">
                <v:path arrowok="t"/>
              </v:shape>
            </v:group>
            <v:group id="_x0000_s1721" style="position:absolute;left:3547;top:3680;width:1334;height:720" coordorigin="3547,3680" coordsize="1334,720">
              <v:shape id="_x0000_s1722" style="position:absolute;left:3547;top:3680;width:1334;height:720" coordorigin="3547,3680" coordsize="1334,720" path="m3547,3680r1335,l4882,4400r-1335,l3547,3680e" fillcolor="#918787" stroked="f">
                <v:path arrowok="t"/>
              </v:shape>
            </v:group>
            <v:group id="_x0000_s1723" style="position:absolute;left:3554;top:3688;width:1320;height:706" coordorigin="3554,3688" coordsize="1320,706">
              <v:shape id="_x0000_s1724" style="position:absolute;left:3554;top:3688;width:1320;height:706" coordorigin="3554,3688" coordsize="1320,706" path="m4874,4393r,-705l3554,3688r,705l4874,4393xe" filled="f" strokecolor="#918787" strokeweight=".72pt">
                <v:path arrowok="t"/>
              </v:shape>
            </v:group>
            <v:group id="_x0000_s1725" style="position:absolute;left:3827;top:3641;width:1015;height:720" coordorigin="3827,3641" coordsize="1015,720">
              <v:shape id="_x0000_s1726" style="position:absolute;left:3827;top:3641;width:1015;height:720" coordorigin="3827,3641" coordsize="1015,720" path="m3827,3641r,720l4842,4361r,-720l3827,3641xe" stroked="f">
                <v:path arrowok="t"/>
              </v:shape>
            </v:group>
            <v:group id="_x0000_s1727" style="position:absolute;left:3515;top:3648;width:1320;height:706" coordorigin="3515,3648" coordsize="1320,706">
              <v:shape id="_x0000_s1728" style="position:absolute;left:3515;top:3648;width:1320;height:706" coordorigin="3515,3648" coordsize="1320,706" path="m4835,4354r,-706l3515,3648r,706l4835,4354xe" filled="f" strokecolor="#0083b0" strokeweight=".72pt">
                <v:path arrowok="t"/>
              </v:shape>
            </v:group>
            <v:group id="_x0000_s1729" style="position:absolute;left:3508;top:3641;width:319;height:2" coordorigin="3508,3641" coordsize="319,2">
              <v:shape id="_x0000_s1730" style="position:absolute;left:3508;top:3641;width:319;height:2" coordorigin="3508,3641" coordsize="319,1" path="m3508,3641r,l3827,3641r,l3508,3641xe" fillcolor="#0083b0" stroked="f">
                <v:path arrowok="t"/>
              </v:shape>
            </v:group>
            <v:group id="_x0000_s1731" style="position:absolute;left:3508;top:4211;width:319;height:149" coordorigin="3508,4211" coordsize="319,149">
              <v:shape id="_x0000_s1732" style="position:absolute;left:3508;top:4211;width:319;height:149" coordorigin="3508,4211" coordsize="319,149" path="m3508,4211r,150l3827,4361r,-150l3508,4211xe" fillcolor="#0083b0" stroked="f">
                <v:path arrowok="t"/>
              </v:shape>
            </v:group>
            <v:group id="_x0000_s1733" style="position:absolute;left:3508;top:3641;width:318;height:570" coordorigin="3508,3641" coordsize="318,570">
              <v:shape id="_x0000_s1734" style="position:absolute;left:3508;top:3641;width:318;height:570" coordorigin="3508,3641" coordsize="318,570" path="m3508,3641r,570l3826,4211r,-570l3508,3641e" fillcolor="#0083b0" stroked="f">
                <v:path arrowok="t"/>
              </v:shape>
              <v:shape id="_x0000_s1735" type="#_x0000_t75" style="position:absolute;left:3508;top:3641;width:319;height:571">
                <v:imagedata r:id="rId96" o:title=""/>
              </v:shape>
            </v:group>
            <v:group id="_x0000_s1736" style="position:absolute;left:3508;top:3641;width:318;height:719" coordorigin="3508,3641" coordsize="318,719">
              <v:shape id="_x0000_s1737" style="position:absolute;left:3508;top:3641;width:318;height:719" coordorigin="3508,3641" coordsize="318,719" path="m3826,4360r,-719l3508,3641r,719l3826,4360xe" filled="f" strokecolor="#0083b0" strokeweight=".06pt">
                <v:path arrowok="t"/>
              </v:shape>
            </v:group>
            <v:group id="_x0000_s1738" style="position:absolute;left:9523;top:10331;width:228;height:2" coordorigin="9523,10331" coordsize="228,2">
              <v:shape id="_x0000_s1739" style="position:absolute;left:9523;top:10331;width:228;height:2" coordorigin="9523,10331" coordsize="228,0" path="m9751,10331r-228,e" filled="f" strokeweight=".82pt">
                <v:path arrowok="t"/>
              </v:shape>
            </v:group>
            <v:group id="_x0000_s1740" style="position:absolute;left:9724;top:10284;width:187;height:80" coordorigin="9724,10284" coordsize="187,80">
              <v:shape id="_x0000_s1741" style="position:absolute;left:9724;top:10284;width:187;height:80" coordorigin="9724,10284" coordsize="187,80" path="m9911,10324r-187,-40l9724,10364r187,-40e" filled="f" strokeweight=".06pt">
                <v:path arrowok="t"/>
              </v:shape>
            </v:group>
            <v:group id="_x0000_s1742" style="position:absolute;left:9724;top:10284;width:187;height:80" coordorigin="9724,10284" coordsize="187,80">
              <v:shape id="_x0000_s1743" style="position:absolute;left:9724;top:10284;width:187;height:80" coordorigin="9724,10284" coordsize="187,80" path="m9911,10324r-187,-40l9724,10364r187,-40e" fillcolor="black" stroked="f">
                <v:path arrowok="t"/>
              </v:shape>
            </v:group>
            <v:group id="_x0000_s1744" style="position:absolute;left:5249;top:8837;width:4238;height:2989" coordorigin="5249,8837" coordsize="4238,2989">
              <v:shape id="_x0000_s1745" style="position:absolute;left:5249;top:8837;width:4238;height:2989" coordorigin="5249,8837" coordsize="4238,2989" path="m9487,10331r-7,-123l9459,10088r-33,-116l9379,9858r-58,-109l9251,9644r-81,-100l9078,9448r-101,-90l8866,9274r-119,-78l8619,9125r-135,-64l8342,9003r-149,-49l8038,8913r-161,-33l7712,8856r-170,-14l7368,8837r-174,5l7024,8856r-166,24l6698,8913r-155,41l6394,9003r-143,58l6116,9125r-127,71l5869,9274r-110,84l5657,9448r-91,96l5485,9644r-70,105l5357,9858r-47,114l5277,10088r-21,120l5249,10331r7,122l5277,10573r33,117l5357,10803r58,110l5485,11018r81,100l5657,11214r102,90l5869,11388r120,78l6116,11537r135,65l6394,11659r149,49l6698,11750r160,33l7024,11806r170,15l7368,11826r174,-5l7712,11806r165,-23l8038,11750r155,-42l8342,11659r142,-57l8619,11537r128,-71l8866,11388r111,-84l9078,11214r92,-96l9251,11018r70,-105l9379,10803r47,-113l9459,10573r21,-120l9487,10331e" fillcolor="#918787" stroked="f">
                <v:path arrowok="t"/>
              </v:shape>
            </v:group>
            <v:group id="_x0000_s1746" style="position:absolute;left:5249;top:8837;width:4238;height:2989" coordorigin="5249,8837" coordsize="4238,2989">
              <v:shape id="_x0000_s1747" style="position:absolute;left:5249;top:8837;width:4238;height:2989" coordorigin="5249,8837" coordsize="4238,2989" path="m9487,10331r-7,-123l9459,10088r-33,-116l9379,9858r-58,-109l9251,9644r-81,-100l9078,9448r-101,-90l8866,9274r-119,-78l8619,9125r-135,-64l8342,9003r-149,-49l8038,8913r-161,-33l7712,8856r-170,-14l7368,8837r-174,5l7024,8856r-166,24l6698,8913r-155,41l6394,9003r-143,58l6116,9125r-127,71l5869,9274r-110,84l5657,9448r-91,96l5485,9644r-70,105l5357,9858r-47,114l5277,10088r-21,120l5249,10331r7,122l5277,10573r33,117l5357,10803r58,110l5485,11018r81,100l5657,11214r102,90l5869,11388r120,78l6116,11537r135,65l6394,11659r149,49l6698,11750r160,33l7024,11806r170,15l7368,11826r174,-5l7712,11806r165,-23l8038,11750r155,-42l8342,11659r142,-57l8619,11537r128,-71l8866,11388r111,-84l9078,11214r92,-96l9251,11018r70,-105l9379,10803r47,-113l9459,10573r21,-120l9487,10331xe" filled="f" strokecolor="#918787" strokeweight=".72pt">
                <v:path arrowok="t"/>
              </v:shape>
            </v:group>
            <v:group id="_x0000_s1748" style="position:absolute;left:5209;top:8797;width:4238;height:2989" coordorigin="5209,8797" coordsize="4238,2989">
              <v:shape id="_x0000_s1749" style="position:absolute;left:5209;top:8797;width:4238;height:2989" coordorigin="5209,8797" coordsize="4238,2989" path="m9448,10291r-7,-122l9420,10049r-34,-117l9340,9819r-59,-110l9211,9604r-81,-100l9039,9409r-102,-90l8827,9235r-120,-78l8580,9085r-135,-64l8302,8964r-149,-49l7998,8873r-160,-32l7672,8817r-170,-15l7328,8797r-174,5l6984,8817r-165,24l6658,8873r-155,42l6354,8964r-142,57l6076,9085r-127,72l5830,9235r-111,84l5618,9409r-91,95l5446,9604r-70,105l5317,9819r-46,113l5237,10049r-21,120l5209,10291r7,123l5237,10534r34,116l5317,10764r59,109l5446,10978r81,101l5618,11174r101,90l5830,11348r119,78l6076,11498r136,64l6354,11619r149,50l6658,11710r161,33l6984,11767r170,14l7328,11786r174,-5l7672,11767r166,-24l7998,11710r155,-41l8302,11619r143,-57l8580,11498r127,-72l8827,11348r110,-84l9039,11174r91,-95l9211,10978r70,-105l9340,10764r46,-114l9420,10534r21,-120l9448,10291e" stroked="f">
                <v:path arrowok="t"/>
              </v:shape>
            </v:group>
            <v:group id="_x0000_s1750" style="position:absolute;left:5209;top:8797;width:4238;height:2989" coordorigin="5209,8797" coordsize="4238,2989">
              <v:shape id="_x0000_s1751" style="position:absolute;left:5209;top:8797;width:4238;height:2989" coordorigin="5209,8797" coordsize="4238,2989" path="m9448,10291r-7,-122l9420,10049r-34,-117l9340,9819r-59,-110l9211,9604r-81,-100l9039,9409r-102,-90l8827,9235r-120,-78l8580,9085r-135,-64l8302,8964r-149,-49l7998,8873r-160,-32l7672,8817r-170,-15l7328,8797r-174,5l6984,8817r-165,24l6658,8873r-155,42l6354,8964r-142,57l6076,9085r-127,72l5830,9235r-111,84l5618,9409r-91,95l5446,9604r-70,105l5317,9819r-46,113l5237,10049r-21,120l5209,10291r7,123l5237,10534r34,116l5317,10764r59,109l5446,10978r81,101l5618,11174r101,90l5830,11348r119,78l6076,11498r136,64l6354,11619r149,50l6658,11710r161,33l6984,11767r170,14l7328,11786r174,-5l7672,11767r166,-24l7998,11710r155,-41l8302,11619r143,-57l8580,11498r127,-72l8827,11348r110,-84l9039,11174r91,-95l9211,10978r70,-105l9340,10764r46,-114l9420,10534r21,-120l9448,10291xe" filled="f" strokeweight=".72pt">
                <v:path arrowok="t"/>
              </v:shape>
            </v:group>
            <v:group id="_x0000_s1752" style="position:absolute;left:5268;top:400;width:3922;height:2388" coordorigin="5268,400" coordsize="3922,2388">
              <v:shape id="_x0000_s1753" style="position:absolute;left:5268;top:400;width:3922;height:2388" coordorigin="5268,400" coordsize="3922,2388" path="m5268,400r,2388l9190,2788r,-2388l5268,400e" fillcolor="#918787" stroked="f">
                <v:path arrowok="t"/>
              </v:shape>
            </v:group>
            <v:group id="_x0000_s1754" style="position:absolute;left:5275;top:407;width:3907;height:2374" coordorigin="5275,407" coordsize="3907,2374">
              <v:shape id="_x0000_s1755" style="position:absolute;left:5275;top:407;width:3907;height:2374" coordorigin="5275,407" coordsize="3907,2374" path="m9182,2780r,-2373l5275,407r,2373l9182,2780xe" filled="f" strokecolor="#918787" strokeweight=".72pt">
                <v:path arrowok="t"/>
              </v:shape>
            </v:group>
            <v:group id="_x0000_s1756" style="position:absolute;left:5548;top:360;width:3602;height:2388" coordorigin="5548,360" coordsize="3602,2388">
              <v:shape id="_x0000_s1757" style="position:absolute;left:5548;top:360;width:3602;height:2388" coordorigin="5548,360" coordsize="3602,2388" path="m5548,360r,2388l9150,2748r,-2388l5548,360xe" stroked="f">
                <v:path arrowok="t"/>
              </v:shape>
            </v:group>
            <v:group id="_x0000_s1758" style="position:absolute;left:5236;top:367;width:3907;height:2374" coordorigin="5236,367" coordsize="3907,2374">
              <v:shape id="_x0000_s1759" style="position:absolute;left:5236;top:367;width:3907;height:2374" coordorigin="5236,367" coordsize="3907,2374" path="m9143,2741r,-2374l5236,367r,2374l9143,2741xe" filled="f" strokecolor="#4f4790" strokeweight=".72pt">
                <v:path arrowok="t"/>
              </v:shape>
            </v:group>
            <v:group id="_x0000_s1760" style="position:absolute;left:5228;top:360;width:319;height:2" coordorigin="5228,360" coordsize="319,2">
              <v:shape id="_x0000_s1761" style="position:absolute;left:5228;top:360;width:319;height:2" coordorigin="5228,360" coordsize="319,1" path="m5228,360r,1l5548,361r,-1l5228,360xe" fillcolor="#4f4790" stroked="f">
                <v:path arrowok="t"/>
              </v:shape>
            </v:group>
            <v:group id="_x0000_s1762" style="position:absolute;left:5228;top:931;width:319;height:1817" coordorigin="5228,931" coordsize="319,1817">
              <v:shape id="_x0000_s1763" style="position:absolute;left:5228;top:931;width:319;height:1817" coordorigin="5228,931" coordsize="319,1817" path="m5228,931r,1817l5548,2748r,-1817l5228,931xe" fillcolor="#4f4790" stroked="f">
                <v:path arrowok="t"/>
              </v:shape>
            </v:group>
            <v:group id="_x0000_s1764" style="position:absolute;left:5229;top:361;width:318;height:570" coordorigin="5229,361" coordsize="318,570">
              <v:shape id="_x0000_s1765" style="position:absolute;left:5229;top:361;width:318;height:570" coordorigin="5229,361" coordsize="318,570" path="m5229,361r,570l5547,931r,-570l5229,361e" fillcolor="#4f4790" stroked="f">
                <v:path arrowok="t"/>
              </v:shape>
              <v:shape id="_x0000_s1766" type="#_x0000_t75" style="position:absolute;left:5228;top:360;width:319;height:571">
                <v:imagedata r:id="rId96" o:title=""/>
              </v:shape>
            </v:group>
            <v:group id="_x0000_s1767" style="position:absolute;left:5228;top:360;width:318;height:2387" coordorigin="5228,360" coordsize="318,2387">
              <v:shape id="_x0000_s1768" style="position:absolute;left:5228;top:360;width:318;height:2387" coordorigin="5228,360" coordsize="318,2387" path="m5546,2747r,-2387l5228,360r,2387l5546,2747xe" filled="f" strokecolor="#4f4790" strokeweight=".06pt">
                <v:path arrowok="t"/>
              </v:shape>
            </v:group>
            <v:group id="_x0000_s1769" style="position:absolute;left:7350;top:3982;width:547;height:2" coordorigin="7350,3982" coordsize="547,2">
              <v:shape id="_x0000_s1770" style="position:absolute;left:7350;top:3982;width:547;height:2" coordorigin="7350,3982" coordsize="547,0" path="m7897,3982r-547,e" filled="f" strokeweight=".82pt">
                <v:path arrowok="t"/>
              </v:shape>
            </v:group>
            <v:group id="_x0000_s1771" style="position:absolute;left:7870;top:3935;width:187;height:80" coordorigin="7870,3935" coordsize="187,80">
              <v:shape id="_x0000_s1772" style="position:absolute;left:7870;top:3935;width:187;height:80" coordorigin="7870,3935" coordsize="187,80" path="m8057,3974r-187,-39l7870,4015r187,-41e" filled="f" strokeweight=".06pt">
                <v:path arrowok="t"/>
              </v:shape>
            </v:group>
            <v:group id="_x0000_s1773" style="position:absolute;left:7870;top:3935;width:187;height:80" coordorigin="7870,3935" coordsize="187,80">
              <v:shape id="_x0000_s1774" style="position:absolute;left:7870;top:3935;width:187;height:80" coordorigin="7870,3935" coordsize="187,80" path="m8057,3974r-187,-39l7870,4015r187,-41e" fillcolor="black" stroked="f">
                <v:path arrowok="t"/>
              </v:shape>
            </v:group>
            <v:group id="_x0000_s1775" style="position:absolute;left:5255;top:3361;width:2107;height:1294" coordorigin="5255,3361" coordsize="2107,1294">
              <v:shape id="_x0000_s1776" style="position:absolute;left:5255;top:3361;width:2107;height:1294" coordorigin="5255,3361" coordsize="2107,1294" path="m5255,3361r,1294l7362,4655r,-1294l5255,3361e" fillcolor="#918787" stroked="f">
                <v:path arrowok="t"/>
              </v:shape>
            </v:group>
            <v:group id="_x0000_s1777" style="position:absolute;left:5262;top:3368;width:2093;height:1279" coordorigin="5262,3368" coordsize="2093,1279">
              <v:shape id="_x0000_s1778" style="position:absolute;left:5262;top:3368;width:2093;height:1279" coordorigin="5262,3368" coordsize="2093,1279" path="m7355,4648r,-1280l5262,3368r,1280l7355,4648xe" filled="f" strokecolor="#918787" strokeweight=".72pt">
                <v:path arrowok="t"/>
              </v:shape>
            </v:group>
            <v:group id="_x0000_s1779" style="position:absolute;left:5534;top:3322;width:1788;height:1294" coordorigin="5534,3322" coordsize="1788,1294">
              <v:shape id="_x0000_s1780" style="position:absolute;left:5534;top:3322;width:1788;height:1294" coordorigin="5534,3322" coordsize="1788,1294" path="m5534,3322r,1293l7322,4615r,-1293l5534,3322xe" stroked="f">
                <v:path arrowok="t"/>
              </v:shape>
            </v:group>
            <v:group id="_x0000_s1781" style="position:absolute;left:5222;top:3329;width:2093;height:1279" coordorigin="5222,3329" coordsize="2093,1279">
              <v:shape id="_x0000_s1782" style="position:absolute;left:5222;top:3329;width:2093;height:1279" coordorigin="5222,3329" coordsize="2093,1279" path="m7315,4608r,-1279l5222,3329r,1279l7315,4608xe" filled="f" strokecolor="#b5bdb8" strokeweight=".72pt">
                <v:path arrowok="t"/>
              </v:shape>
            </v:group>
            <v:group id="_x0000_s1783" style="position:absolute;left:5215;top:3322;width:319;height:2" coordorigin="5215,3322" coordsize="319,2">
              <v:shape id="_x0000_s1784" style="position:absolute;left:5215;top:3322;width:319;height:2" coordorigin="5215,3322" coordsize="319,1" path="m5215,3322r,l5534,3322r,l5215,3322xe" fillcolor="#b5bdb8" stroked="f">
                <v:path arrowok="t"/>
              </v:shape>
            </v:group>
            <v:group id="_x0000_s1785" style="position:absolute;left:5215;top:3892;width:319;height:723" coordorigin="5215,3892" coordsize="319,723">
              <v:shape id="_x0000_s1786" style="position:absolute;left:5215;top:3892;width:319;height:723" coordorigin="5215,3892" coordsize="319,723" path="m5215,3892r,723l5534,4615r,-723l5215,3892xe" fillcolor="#b5bdb8" stroked="f">
                <v:path arrowok="t"/>
              </v:shape>
            </v:group>
            <v:group id="_x0000_s1787" style="position:absolute;left:5216;top:3322;width:318;height:570" coordorigin="5216,3322" coordsize="318,570">
              <v:shape id="_x0000_s1788" style="position:absolute;left:5216;top:3322;width:318;height:570" coordorigin="5216,3322" coordsize="318,570" path="m5216,3322r,570l5534,3892r,-570l5216,3322e" fillcolor="#b5bdb8" stroked="f">
                <v:path arrowok="t"/>
              </v:shape>
              <v:shape id="_x0000_s1789" type="#_x0000_t75" style="position:absolute;left:5215;top:3322;width:319;height:571">
                <v:imagedata r:id="rId96" o:title=""/>
              </v:shape>
            </v:group>
            <v:group id="_x0000_s1790" style="position:absolute;left:5215;top:3322;width:318;height:1292" coordorigin="5215,3322" coordsize="318,1292">
              <v:shape id="_x0000_s1791" style="position:absolute;left:5215;top:3322;width:318;height:1292" coordorigin="5215,3322" coordsize="318,1292" path="m5533,4614r,-1292l5215,3322r,1292l5533,4614xe" filled="f" strokecolor="#b5bdb8" strokeweight=".06pt">
                <v:path arrowok="t"/>
              </v:shape>
            </v:group>
            <v:group id="_x0000_s1792" style="position:absolute;left:9911;top:4009;width:708;height:2" coordorigin="9911,4009" coordsize="708,2">
              <v:shape id="_x0000_s1793" style="position:absolute;left:9911;top:4009;width:708;height:2" coordorigin="9911,4009" coordsize="708,0" path="m10619,4009r-708,e" filled="f" strokeweight=".82pt">
                <v:path arrowok="t"/>
              </v:shape>
            </v:group>
            <v:group id="_x0000_s1794" style="position:absolute;left:10591;top:3961;width:186;height:80" coordorigin="10591,3961" coordsize="186,80">
              <v:shape id="_x0000_s1795" style="position:absolute;left:10591;top:3961;width:186;height:80" coordorigin="10591,3961" coordsize="186,80" path="m10777,4002r-186,-41l10591,4042r186,-40e" filled="f" strokeweight=".06pt">
                <v:path arrowok="t"/>
              </v:shape>
            </v:group>
            <v:group id="_x0000_s1796" style="position:absolute;left:10591;top:3961;width:186;height:80" coordorigin="10591,3961" coordsize="186,80">
              <v:shape id="_x0000_s1797" style="position:absolute;left:10591;top:3961;width:186;height:80" coordorigin="10591,3961" coordsize="186,80" path="m10777,4002r-186,-41l10591,4042r186,-40e" fillcolor="black" stroked="f">
                <v:path arrowok="t"/>
              </v:shape>
            </v:group>
            <v:group id="_x0000_s1798" style="position:absolute;left:8096;top:3374;width:1828;height:1320" coordorigin="8096,3374" coordsize="1828,1320">
              <v:shape id="_x0000_s1799" style="position:absolute;left:8096;top:3374;width:1828;height:1320" coordorigin="8096,3374" coordsize="1828,1320" path="m8096,3374r,1320l9924,4694r,-1320l8096,3374e" fillcolor="#918787" stroked="f">
                <v:path arrowok="t"/>
              </v:shape>
            </v:group>
            <v:group id="_x0000_s1800" style="position:absolute;left:8104;top:3382;width:1813;height:1306" coordorigin="8104,3382" coordsize="1813,1306">
              <v:shape id="_x0000_s1801" style="position:absolute;left:8104;top:3382;width:1813;height:1306" coordorigin="8104,3382" coordsize="1813,1306" path="m9917,4687r,-1305l8104,3382r,1305l9917,4687xe" filled="f" strokecolor="#918787" strokeweight=".72pt">
                <v:path arrowok="t"/>
              </v:shape>
            </v:group>
            <v:group id="_x0000_s1802" style="position:absolute;left:8376;top:3335;width:1508;height:1320" coordorigin="8376,3335" coordsize="1508,1320">
              <v:shape id="_x0000_s1803" style="position:absolute;left:8376;top:3335;width:1508;height:1320" coordorigin="8376,3335" coordsize="1508,1320" path="m8376,3335r,1320l9884,4655r,-1320l8376,3335xe" stroked="f">
                <v:path arrowok="t"/>
              </v:shape>
            </v:group>
            <v:group id="_x0000_s1804" style="position:absolute;left:8064;top:3342;width:1813;height:1306" coordorigin="8064,3342" coordsize="1813,1306">
              <v:shape id="_x0000_s1805" style="position:absolute;left:8064;top:3342;width:1813;height:1306" coordorigin="8064,3342" coordsize="1813,1306" path="m9877,4648r,-1306l8064,3342r,1306l9877,4648xe" filled="f" strokecolor="#b5bdb8" strokeweight=".72pt">
                <v:path arrowok="t"/>
              </v:shape>
            </v:group>
            <v:group id="_x0000_s1806" style="position:absolute;left:8057;top:3335;width:319;height:2" coordorigin="8057,3335" coordsize="319,2">
              <v:shape id="_x0000_s1807" style="position:absolute;left:8057;top:3335;width:319;height:2" coordorigin="8057,3335" coordsize="319,1" path="m8057,3335r,l8376,3335r,l8057,3335xe" fillcolor="#b5bdb8" stroked="f">
                <v:path arrowok="t"/>
              </v:shape>
            </v:group>
            <v:group id="_x0000_s1808" style="position:absolute;left:8057;top:3905;width:319;height:749" coordorigin="8057,3905" coordsize="319,749">
              <v:shape id="_x0000_s1809" style="position:absolute;left:8057;top:3905;width:319;height:749" coordorigin="8057,3905" coordsize="319,749" path="m8057,3905r,750l8376,4655r,-750l8057,3905xe" fillcolor="#b5bdb8" stroked="f">
                <v:path arrowok="t"/>
              </v:shape>
            </v:group>
            <v:group id="_x0000_s1810" style="position:absolute;left:8057;top:3335;width:318;height:570" coordorigin="8057,3335" coordsize="318,570">
              <v:shape id="_x0000_s1811" style="position:absolute;left:8057;top:3335;width:318;height:570" coordorigin="8057,3335" coordsize="318,570" path="m8057,3335r,570l8375,3905r,-570l8057,3335e" fillcolor="#b5bdb8" stroked="f">
                <v:path arrowok="t"/>
              </v:shape>
              <v:shape id="_x0000_s1812" type="#_x0000_t75" style="position:absolute;left:8057;top:3335;width:319;height:571">
                <v:imagedata r:id="rId96" o:title=""/>
              </v:shape>
            </v:group>
            <v:group id="_x0000_s1813" style="position:absolute;left:8057;top:3335;width:318;height:1319" coordorigin="8057,3335" coordsize="318,1319">
              <v:shape id="_x0000_s1814" style="position:absolute;left:8057;top:3335;width:318;height:1319" coordorigin="8057,3335" coordsize="318,1319" path="m8375,4654r,-1319l8057,3335r,1319l8375,4654xe" filled="f" strokecolor="#b5bdb8" strokeweight=".06pt">
                <v:path arrowok="t"/>
              </v:shape>
            </v:group>
            <v:group id="_x0000_s1815" style="position:absolute;left:10817;top:2908;width:3922;height:2254" coordorigin="10817,2908" coordsize="3922,2254">
              <v:shape id="_x0000_s1816" style="position:absolute;left:10817;top:2908;width:3922;height:2254" coordorigin="10817,2908" coordsize="3922,2254" path="m10817,2908r,2253l14738,5161r,-2253l10817,2908e" fillcolor="#918787" stroked="f">
                <v:path arrowok="t"/>
              </v:shape>
            </v:group>
            <v:group id="_x0000_s1817" style="position:absolute;left:10824;top:2915;width:3907;height:2239" coordorigin="10824,2915" coordsize="3907,2239">
              <v:shape id="_x0000_s1818" style="position:absolute;left:10824;top:2915;width:3907;height:2239" coordorigin="10824,2915" coordsize="3907,2239" path="m14731,5154r,-2239l10824,2915r,2239l14731,5154xe" filled="f" strokecolor="#918787" strokeweight=".72pt">
                <v:path arrowok="t"/>
              </v:shape>
            </v:group>
            <v:group id="_x0000_s1819" style="position:absolute;left:11096;top:2868;width:3602;height:2254" coordorigin="11096,2868" coordsize="3602,2254">
              <v:shape id="_x0000_s1820" style="position:absolute;left:11096;top:2868;width:3602;height:2254" coordorigin="11096,2868" coordsize="3602,2254" path="m11096,2868r,2254l14699,5122r,-2254l11096,2868xe" stroked="f">
                <v:path arrowok="t"/>
              </v:shape>
            </v:group>
            <v:group id="_x0000_s1821" style="position:absolute;left:10784;top:2875;width:3907;height:2239" coordorigin="10784,2875" coordsize="3907,2239">
              <v:shape id="_x0000_s1822" style="position:absolute;left:10784;top:2875;width:3907;height:2239" coordorigin="10784,2875" coordsize="3907,2239" path="m14692,5114r,-2239l10784,2875r,2239l14692,5114xe" filled="f" strokecolor="#b5bdb8" strokeweight=".72pt">
                <v:path arrowok="t"/>
              </v:shape>
            </v:group>
            <v:group id="_x0000_s1823" style="position:absolute;left:10777;top:2868;width:319;height:2" coordorigin="10777,2868" coordsize="319,2">
              <v:shape id="_x0000_s1824" style="position:absolute;left:10777;top:2868;width:319;height:2" coordorigin="10777,2868" coordsize="319,1" path="m10777,2868r,1l11096,2869r,-1l10777,2868xe" fillcolor="#b5bdb8" stroked="f">
                <v:path arrowok="t"/>
              </v:shape>
            </v:group>
            <v:group id="_x0000_s1825" style="position:absolute;left:10777;top:3439;width:319;height:1683" coordorigin="10777,3439" coordsize="319,1683">
              <v:shape id="_x0000_s1826" style="position:absolute;left:10777;top:3439;width:319;height:1683" coordorigin="10777,3439" coordsize="319,1683" path="m10777,3439r,1683l11096,5122r,-1683l10777,3439xe" fillcolor="#b5bdb8" stroked="f">
                <v:path arrowok="t"/>
              </v:shape>
            </v:group>
            <v:group id="_x0000_s1827" style="position:absolute;left:10778;top:2869;width:318;height:570" coordorigin="10778,2869" coordsize="318,570">
              <v:shape id="_x0000_s1828" style="position:absolute;left:10778;top:2869;width:318;height:570" coordorigin="10778,2869" coordsize="318,570" path="m10778,2869r,570l11096,3439r,-570l10778,2869e" fillcolor="#b5bdb8" stroked="f">
                <v:path arrowok="t"/>
              </v:shape>
              <v:shape id="_x0000_s1829" type="#_x0000_t75" style="position:absolute;left:10777;top:2868;width:319;height:571">
                <v:imagedata r:id="rId96" o:title=""/>
              </v:shape>
            </v:group>
            <v:group id="_x0000_s1830" style="position:absolute;left:10777;top:2868;width:318;height:2252" coordorigin="10777,2868" coordsize="318,2252">
              <v:shape id="_x0000_s1831" style="position:absolute;left:10777;top:2868;width:318;height:2252" coordorigin="10777,2868" coordsize="318,2252" path="m11095,5120r,-2252l10777,2868r,2252l11095,5120xe" filled="f" strokecolor="#b5bdb8" strokeweight=".06pt">
                <v:path arrowok="t"/>
              </v:shape>
            </v:group>
            <v:group id="_x0000_s1832" style="position:absolute;left:7376;top:7063;width:268;height:2" coordorigin="7376,7063" coordsize="268,2">
              <v:shape id="_x0000_s1833" style="position:absolute;left:7376;top:7063;width:268;height:2" coordorigin="7376,7063" coordsize="268,0" path="m7644,7063r-268,e" filled="f" strokeweight=".82pt">
                <v:path arrowok="t"/>
              </v:shape>
            </v:group>
            <v:group id="_x0000_s1834" style="position:absolute;left:7616;top:7016;width:186;height:79" coordorigin="7616,7016" coordsize="186,79">
              <v:shape id="_x0000_s1835" style="position:absolute;left:7616;top:7016;width:186;height:79" coordorigin="7616,7016" coordsize="186,79" path="m7802,7056r-186,-40l7616,7096r186,-40e" filled="f" strokeweight=".06pt">
                <v:path arrowok="t"/>
              </v:shape>
            </v:group>
            <v:group id="_x0000_s1836" style="position:absolute;left:7616;top:7016;width:186;height:79" coordorigin="7616,7016" coordsize="186,79">
              <v:shape id="_x0000_s1837" style="position:absolute;left:7616;top:7016;width:186;height:79" coordorigin="7616,7016" coordsize="186,79" path="m7802,7056r-186,-40l7616,7096r186,-40e" fillcolor="black" stroked="f">
                <v:path arrowok="t"/>
              </v:shape>
            </v:group>
            <v:group id="_x0000_s1838" style="position:absolute;left:5255;top:6428;width:2134;height:1307" coordorigin="5255,6428" coordsize="2134,1307">
              <v:shape id="_x0000_s1839" style="position:absolute;left:5255;top:6428;width:2134;height:1307" coordorigin="5255,6428" coordsize="2134,1307" path="m5255,6428r,1307l7388,7735r,-1307l5255,6428e" fillcolor="#918787" stroked="f">
                <v:path arrowok="t"/>
              </v:shape>
            </v:group>
            <v:group id="_x0000_s1840" style="position:absolute;left:5262;top:6436;width:2119;height:1292" coordorigin="5262,6436" coordsize="2119,1292">
              <v:shape id="_x0000_s1841" style="position:absolute;left:5262;top:6436;width:2119;height:1292" coordorigin="5262,6436" coordsize="2119,1292" path="m7381,7728r,-1292l5262,6436r,1292l7381,7728xe" filled="f" strokecolor="#918787" strokeweight=".72pt">
                <v:path arrowok="t"/>
              </v:shape>
            </v:group>
            <v:group id="_x0000_s1842" style="position:absolute;left:5534;top:6389;width:1814;height:1307" coordorigin="5534,6389" coordsize="1814,1307">
              <v:shape id="_x0000_s1843" style="position:absolute;left:5534;top:6389;width:1814;height:1307" coordorigin="5534,6389" coordsize="1814,1307" path="m5534,6389r,1307l7349,7696r,-1307l5534,6389xe" stroked="f">
                <v:path arrowok="t"/>
              </v:shape>
            </v:group>
            <v:group id="_x0000_s1844" style="position:absolute;left:5222;top:6396;width:2119;height:1292" coordorigin="5222,6396" coordsize="2119,1292">
              <v:shape id="_x0000_s1845" style="position:absolute;left:5222;top:6396;width:2119;height:1292" coordorigin="5222,6396" coordsize="2119,1292" path="m7342,7688r,-1292l5222,6396r,1292l7342,7688xe" filled="f" strokecolor="#b0e3e8" strokeweight=".72pt">
                <v:path arrowok="t"/>
              </v:shape>
            </v:group>
            <v:group id="_x0000_s1846" style="position:absolute;left:5215;top:6389;width:319;height:2" coordorigin="5215,6389" coordsize="319,2">
              <v:shape id="_x0000_s1847" style="position:absolute;left:5215;top:6389;width:319;height:2" coordorigin="5215,6389" coordsize="319,1" path="m5215,6389r,l5534,6389r,l5215,6389xe" fillcolor="#b0e3e8" stroked="f">
                <v:path arrowok="t"/>
              </v:shape>
            </v:group>
            <v:group id="_x0000_s1848" style="position:absolute;left:5215;top:6959;width:319;height:736" coordorigin="5215,6959" coordsize="319,736">
              <v:shape id="_x0000_s1849" style="position:absolute;left:5215;top:6959;width:319;height:736" coordorigin="5215,6959" coordsize="319,736" path="m5215,6959r,737l5534,7696r,-737l5215,6959xe" fillcolor="#b0e3e8" stroked="f">
                <v:path arrowok="t"/>
              </v:shape>
            </v:group>
            <v:group id="_x0000_s1850" style="position:absolute;left:5216;top:6389;width:318;height:570" coordorigin="5216,6389" coordsize="318,570">
              <v:shape id="_x0000_s1851" style="position:absolute;left:5216;top:6389;width:318;height:570" coordorigin="5216,6389" coordsize="318,570" path="m5216,6389r,570l5534,6959r,-570l5216,6389e" fillcolor="#b0e3e8" stroked="f">
                <v:path arrowok="t"/>
              </v:shape>
              <v:shape id="_x0000_s1852" type="#_x0000_t75" style="position:absolute;left:5215;top:6389;width:319;height:571">
                <v:imagedata r:id="rId96" o:title=""/>
              </v:shape>
            </v:group>
            <v:group id="_x0000_s1853" style="position:absolute;left:5215;top:6389;width:318;height:1306" coordorigin="5215,6389" coordsize="318,1306">
              <v:shape id="_x0000_s1854" style="position:absolute;left:5215;top:6389;width:318;height:1306" coordorigin="5215,6389" coordsize="318,1306" path="m5533,7694r,-1305l5215,6389r,1305l5533,7694xe" filled="f" strokecolor="#b0e3e8" strokeweight=".06pt">
                <v:path arrowok="t"/>
              </v:shape>
            </v:group>
            <v:group id="_x0000_s1855" style="position:absolute;left:11818;top:7024;width:335;height:2" coordorigin="11818,7024" coordsize="335,2">
              <v:shape id="_x0000_s1856" style="position:absolute;left:11818;top:7024;width:335;height:2" coordorigin="11818,7024" coordsize="335,0" path="m12152,7024r-334,e" filled="f" strokeweight=".82pt">
                <v:path arrowok="t"/>
              </v:shape>
            </v:group>
            <v:group id="_x0000_s1857" style="position:absolute;left:12125;top:6976;width:186;height:80" coordorigin="12125,6976" coordsize="186,80">
              <v:shape id="_x0000_s1858" style="position:absolute;left:12125;top:6976;width:186;height:80" coordorigin="12125,6976" coordsize="186,80" path="m12311,7016r-186,-40l12125,7056r186,-40e" filled="f" strokeweight=".06pt">
                <v:path arrowok="t"/>
              </v:shape>
            </v:group>
            <v:group id="_x0000_s1859" style="position:absolute;left:12125;top:6976;width:186;height:80" coordorigin="12125,6976" coordsize="186,80">
              <v:shape id="_x0000_s1860" style="position:absolute;left:12125;top:6976;width:186;height:80" coordorigin="12125,6976" coordsize="186,80" path="m12311,7016r-186,-40l12125,7056r186,-40e" fillcolor="black" stroked="f">
                <v:path arrowok="t"/>
              </v:shape>
            </v:group>
            <v:group id="_x0000_s1861" style="position:absolute;left:7842;top:5521;width:3988;height:3041" coordorigin="7842,5521" coordsize="3988,3041">
              <v:shape id="_x0000_s1862" style="position:absolute;left:7842;top:5521;width:3988;height:3041" coordorigin="7842,5521" coordsize="3988,3041" path="m7842,5521r,3041l11830,8562r,-3041l7842,5521e" fillcolor="#918787" stroked="f">
                <v:path arrowok="t"/>
              </v:shape>
            </v:group>
            <v:group id="_x0000_s1863" style="position:absolute;left:7849;top:5528;width:3973;height:3026" coordorigin="7849,5528" coordsize="3973,3026">
              <v:shape id="_x0000_s1864" style="position:absolute;left:7849;top:5528;width:3973;height:3026" coordorigin="7849,5528" coordsize="3973,3026" path="m11822,8555r,-3027l7849,5528r,3027l11822,8555xe" filled="f" strokecolor="#918787" strokeweight=".72pt">
                <v:path arrowok="t"/>
              </v:shape>
            </v:group>
            <v:group id="_x0000_s1865" style="position:absolute;left:8122;top:5482;width:3668;height:3041" coordorigin="8122,5482" coordsize="3668,3041">
              <v:shape id="_x0000_s1866" style="position:absolute;left:8122;top:5482;width:3668;height:3041" coordorigin="8122,5482" coordsize="3668,3041" path="m8122,5482r,3040l11790,8522r,-3040l8122,5482xe" stroked="f">
                <v:path arrowok="t"/>
              </v:shape>
            </v:group>
            <v:group id="_x0000_s1867" style="position:absolute;left:7810;top:5489;width:3973;height:3026" coordorigin="7810,5489" coordsize="3973,3026">
              <v:shape id="_x0000_s1868" style="position:absolute;left:7810;top:5489;width:3973;height:3026" coordorigin="7810,5489" coordsize="3973,3026" path="m11783,8515r,-3026l7810,5489r,3026l11783,8515xe" filled="f" strokecolor="#b0e3e8" strokeweight=".72pt">
                <v:path arrowok="t"/>
              </v:shape>
            </v:group>
            <v:group id="_x0000_s1869" style="position:absolute;left:7802;top:5482;width:319;height:2" coordorigin="7802,5482" coordsize="319,2">
              <v:shape id="_x0000_s1870" style="position:absolute;left:7802;top:5482;width:319;height:2" coordorigin="7802,5482" coordsize="319,1" path="m7802,5482r,l8122,5482r,l7802,5482xe" fillcolor="#b0e3e8" stroked="f">
                <v:path arrowok="t"/>
              </v:shape>
            </v:group>
            <v:group id="_x0000_s1871" style="position:absolute;left:7802;top:6052;width:319;height:2470" coordorigin="7802,6052" coordsize="319,2470">
              <v:shape id="_x0000_s1872" style="position:absolute;left:7802;top:6052;width:319;height:2470" coordorigin="7802,6052" coordsize="319,2470" path="m7802,6052r,2470l8122,8522r,-2470l7802,6052xe" fillcolor="#b0e3e8" stroked="f">
                <v:path arrowok="t"/>
              </v:shape>
            </v:group>
            <v:group id="_x0000_s1873" style="position:absolute;left:7803;top:5482;width:318;height:570" coordorigin="7803,5482" coordsize="318,570">
              <v:shape id="_x0000_s1874" style="position:absolute;left:7803;top:5482;width:318;height:570" coordorigin="7803,5482" coordsize="318,570" path="m7803,5482r,570l8121,6052r,-570l7803,5482e" fillcolor="#b0e3e8" stroked="f">
                <v:path arrowok="t"/>
              </v:shape>
              <v:shape id="_x0000_s1875" type="#_x0000_t75" style="position:absolute;left:7802;top:5482;width:319;height:571">
                <v:imagedata r:id="rId96" o:title=""/>
              </v:shape>
            </v:group>
            <v:group id="_x0000_s1876" style="position:absolute;left:7802;top:5482;width:318;height:3040" coordorigin="7802,5482" coordsize="318,3040">
              <v:shape id="_x0000_s1877" style="position:absolute;left:7802;top:5482;width:318;height:3040" coordorigin="7802,5482" coordsize="318,3040" path="m8120,8521r,-3039l7802,5482r,3039l8120,8521xe" filled="f" strokecolor="#b0e3e8" strokeweight=".06pt">
                <v:path arrowok="t"/>
              </v:shape>
            </v:group>
            <v:group id="_x0000_s1878" style="position:absolute;left:9958;top:9050;width:3750;height:2555" coordorigin="9958,9050" coordsize="3750,2555">
              <v:shape id="_x0000_s1879" style="position:absolute;left:9958;top:9050;width:3750;height:2555" coordorigin="9958,9050" coordsize="3750,2555" path="m13708,10327r-7,-105l13683,10120r-30,-100l13612,9923r-52,-93l13498,9740r-71,-86l13346,9573r-90,-77l13158,9424r-105,-66l12940,9297r-120,-55l12694,9193r-132,-42l12425,9115r-142,-28l12136,9067r-150,-12l11832,9050r-154,5l11528,9067r-147,20l11239,9115r-137,36l10970,9193r-126,49l10725,9297r-113,61l10506,9424r-97,72l10319,9573r-81,81l10167,9740r-62,90l10053,9923r-41,97l9982,10120r-18,102l9958,10327r6,105l9982,10534r30,100l10053,10731r52,94l10167,10914r71,86l10319,11082r90,77l10506,11231r106,66l10725,11359r119,55l10970,11463r132,42l11239,11540r142,28l11528,11588r150,13l11832,11605r154,-4l12136,11588r147,-20l12425,11540r137,-35l12694,11463r126,-49l12940,11359r113,-62l13158,11231r98,-72l13346,11082r81,-82l13498,10914r62,-89l13612,10731r41,-97l13683,10534r18,-102l13708,10327e" fillcolor="#918787" stroked="f">
                <v:path arrowok="t"/>
              </v:shape>
            </v:group>
            <v:group id="_x0000_s1880" style="position:absolute;left:9958;top:9050;width:3750;height:2555" coordorigin="9958,9050" coordsize="3750,2555">
              <v:shape id="_x0000_s1881" style="position:absolute;left:9958;top:9050;width:3750;height:2555" coordorigin="9958,9050" coordsize="3750,2555" path="m13708,10327r-7,-105l13683,10120r-30,-100l13612,9923r-52,-93l13498,9740r-71,-86l13346,9573r-90,-77l13158,9424r-105,-66l12940,9297r-120,-55l12694,9193r-132,-42l12425,9115r-142,-28l12136,9067r-150,-12l11832,9050r-154,5l11528,9067r-147,20l11239,9115r-137,36l10970,9193r-126,49l10725,9297r-113,61l10506,9424r-97,72l10319,9573r-81,81l10167,9740r-62,90l10053,9923r-41,97l9982,10120r-18,102l9958,10327r6,105l9982,10534r30,100l10053,10731r52,94l10167,10914r71,86l10319,11082r90,77l10506,11231r106,66l10725,11359r119,55l10970,11463r132,42l11239,11540r142,28l11528,11588r150,13l11832,11605r154,-4l12136,11588r147,-20l12425,11540r137,-35l12694,11463r126,-49l12940,11359r113,-62l13158,11231r98,-72l13346,11082r81,-82l13498,10914r62,-89l13612,10731r41,-97l13683,10534r18,-102l13708,10327xe" filled="f" strokecolor="#918787" strokeweight=".72pt">
                <v:path arrowok="t"/>
              </v:shape>
            </v:group>
            <v:group id="_x0000_s1882" style="position:absolute;left:9918;top:9011;width:3750;height:2555" coordorigin="9918,9011" coordsize="3750,2555">
              <v:shape id="_x0000_s1883" style="position:absolute;left:9918;top:9011;width:3750;height:2555" coordorigin="9918,9011" coordsize="3750,2555" path="m13668,10288r-6,-105l13643,10080r-30,-99l13572,9884r-51,-94l13459,9701r-72,-86l13306,9533r-90,-77l13119,9385r-106,-67l12900,9257r-120,-55l12654,9153r-132,-42l12385,9076r-142,-28l12097,9027r-151,-12l11792,9011r-153,4l11488,9027r-146,21l11200,9076r-137,35l10931,9153r-126,49l10685,9257r-113,61l10467,9385r-98,71l10280,9533r-81,82l10127,9701r-62,89l10014,9884r-42,97l9943,10080r-19,103l9918,10288r6,104l9943,10495r29,100l10014,10691r51,94l10127,10875r72,86l10280,11042r89,77l10467,11191r105,67l10685,11319r120,55l10931,11423r132,42l11200,11500r142,28l11488,11549r151,12l11792,11566r154,-5l12097,11549r146,-21l12385,11500r137,-35l12654,11423r126,-49l12900,11319r113,-61l13119,11191r97,-72l13306,11042r81,-81l13459,10875r62,-90l13572,10691r41,-96l13643,10495r19,-103l13668,10288e" stroked="f">
                <v:path arrowok="t"/>
              </v:shape>
            </v:group>
            <v:group id="_x0000_s1884" style="position:absolute;left:9918;top:9011;width:3750;height:2555" coordorigin="9918,9011" coordsize="3750,2555">
              <v:shape id="_x0000_s1885" style="position:absolute;left:9918;top:9011;width:3750;height:2555" coordorigin="9918,9011" coordsize="3750,2555" path="m13668,10288r-6,-105l13643,10080r-30,-99l13572,9884r-51,-94l13459,9701r-72,-86l13306,9533r-90,-77l13119,9385r-106,-67l12900,9257r-120,-55l12654,9153r-132,-42l12385,9076r-142,-28l12097,9027r-151,-12l11792,9011r-153,4l11488,9027r-146,21l11200,9076r-137,35l10931,9153r-126,49l10685,9257r-113,61l10467,9385r-98,71l10280,9533r-81,82l10127,9701r-62,89l10014,9884r-42,97l9943,10080r-19,103l9918,10288r6,104l9943,10495r29,100l10014,10691r51,94l10127,10875r72,86l10280,11042r89,77l10467,11191r105,67l10685,11319r120,55l10931,11423r132,42l11200,11500r142,28l11488,11549r151,12l11792,11566r154,-5l12097,11549r146,-21l12385,11500r137,-35l12654,11423r126,-49l12900,11319r113,-61l13119,11191r97,-72l13306,11042r81,-81l13459,10875r62,-90l13572,10691r41,-96l13643,10495r19,-103l13668,10288xe" filled="f" strokeweight=".72pt">
                <v:path arrowok="t"/>
              </v:shape>
            </v:group>
            <v:group id="_x0000_s1886" style="position:absolute;left:12350;top:6256;width:2388;height:1560" coordorigin="12350,6256" coordsize="2388,1560">
              <v:shape id="_x0000_s1887" style="position:absolute;left:12350;top:6256;width:2388;height:1560" coordorigin="12350,6256" coordsize="2388,1560" path="m12350,6256r,1560l14738,7816r,-1560l12350,6256e" fillcolor="#918787" stroked="f">
                <v:path arrowok="t"/>
              </v:shape>
            </v:group>
            <v:group id="_x0000_s1888" style="position:absolute;left:12358;top:6263;width:2374;height:1546" coordorigin="12358,6263" coordsize="2374,1546">
              <v:shape id="_x0000_s1889" style="position:absolute;left:12358;top:6263;width:2374;height:1546" coordorigin="12358,6263" coordsize="2374,1546" path="m14731,7808r,-1545l12358,6263r,1545l14731,7808xe" filled="f" strokecolor="#918787" strokeweight=".72pt">
                <v:path arrowok="t"/>
              </v:shape>
            </v:group>
            <v:group id="_x0000_s1890" style="position:absolute;left:12630;top:6216;width:2069;height:1560" coordorigin="12630,6216" coordsize="2069,1560">
              <v:shape id="_x0000_s1891" style="position:absolute;left:12630;top:6216;width:2069;height:1560" coordorigin="12630,6216" coordsize="2069,1560" path="m12630,6216r,1560l14699,7776r,-1560l12630,6216xe" stroked="f">
                <v:path arrowok="t"/>
              </v:shape>
            </v:group>
            <v:group id="_x0000_s1892" style="position:absolute;left:12318;top:6223;width:2374;height:1546" coordorigin="12318,6223" coordsize="2374,1546">
              <v:shape id="_x0000_s1893" style="position:absolute;left:12318;top:6223;width:2374;height:1546" coordorigin="12318,6223" coordsize="2374,1546" path="m14692,7769r,-1546l12318,6223r,1546l14692,7769xe" filled="f" strokecolor="#b0e3e8" strokeweight=".72pt">
                <v:path arrowok="t"/>
              </v:shape>
            </v:group>
            <v:group id="_x0000_s1894" style="position:absolute;left:12311;top:6216;width:319;height:2" coordorigin="12311,6216" coordsize="319,2">
              <v:shape id="_x0000_s1895" style="position:absolute;left:12311;top:6216;width:319;height:2" coordorigin="12311,6216" coordsize="319,1" path="m12311,6216r,1l12630,6217r,-1l12311,6216xe" fillcolor="#b0e3e8" stroked="f">
                <v:path arrowok="t"/>
              </v:shape>
            </v:group>
            <v:group id="_x0000_s1896" style="position:absolute;left:12311;top:6787;width:319;height:989" coordorigin="12311,6787" coordsize="319,989">
              <v:shape id="_x0000_s1897" style="position:absolute;left:12311;top:6787;width:319;height:989" coordorigin="12311,6787" coordsize="319,989" path="m12311,6787r,989l12630,7776r,-989l12311,6787xe" fillcolor="#b0e3e8" stroked="f">
                <v:path arrowok="t"/>
              </v:shape>
            </v:group>
            <v:group id="_x0000_s1898" style="position:absolute;left:12311;top:6217;width:318;height:570" coordorigin="12311,6217" coordsize="318,570">
              <v:shape id="_x0000_s1899" style="position:absolute;left:12311;top:6217;width:318;height:570" coordorigin="12311,6217" coordsize="318,570" path="m12311,6217r,570l12629,6787r,-570l12311,6217e" fillcolor="#b0e3e8" stroked="f">
                <v:path arrowok="t"/>
              </v:shape>
              <v:shape id="_x0000_s1900" type="#_x0000_t75" style="position:absolute;left:12311;top:6216;width:319;height:571">
                <v:imagedata r:id="rId96" o:title=""/>
              </v:shape>
            </v:group>
            <v:group id="_x0000_s1901" style="position:absolute;left:12311;top:6216;width:318;height:1559" coordorigin="12311,6216" coordsize="318,1559">
              <v:shape id="_x0000_s1902" style="position:absolute;left:12311;top:6216;width:318;height:1559" coordorigin="12311,6216" coordsize="318,1559" path="m12629,7775r,-1559l12311,6216r,1559l12629,7775xe" filled="f" strokecolor="#b0e3e8" strokeweight=".06pt">
                <v:path arrowok="t"/>
              </v:shape>
            </v:group>
            <v:group id="_x0000_s1903" style="position:absolute;left:2702;top:6826;width:130;height:140" coordorigin="2702,6826" coordsize="130,140">
              <v:shape id="_x0000_s1904" style="position:absolute;left:2702;top:6826;width:130;height:140" coordorigin="2702,6826" coordsize="130,140" path="m2832,6894r-4,-23l2818,6851r-15,-16l2784,6826r-27,2l2736,6835r-17,12l2708,6863r-6,20l2705,6909r8,23l2725,6949r16,11l2760,6966r23,-4l2828,6918r4,-24e" fillcolor="#918787" stroked="f">
                <v:path arrowok="t"/>
              </v:shape>
            </v:group>
            <v:group id="_x0000_s1905" style="position:absolute;left:2702;top:6826;width:130;height:140" coordorigin="2702,6826" coordsize="130,140">
              <v:shape id="_x0000_s1906" style="position:absolute;left:2702;top:6826;width:130;height:140" coordorigin="2702,6826" coordsize="130,140" path="m2832,6894r-4,-23l2818,6851r-15,-16l2784,6826r-27,2l2736,6835r-17,12l2708,6863r-6,20l2705,6909r8,23l2725,6949r16,11l2760,6966r23,-4l2828,6918r4,-24xe" filled="f" strokecolor="#918787" strokeweight=".72pt">
                <v:path arrowok="t"/>
              </v:shape>
            </v:group>
            <v:group id="_x0000_s1907" style="position:absolute;left:2662;top:6786;width:130;height:140" coordorigin="2662,6786" coordsize="130,140">
              <v:shape id="_x0000_s1908" style="position:absolute;left:2662;top:6786;width:130;height:140" coordorigin="2662,6786" coordsize="130,140" path="m2792,6854r-3,-23l2779,6811r-15,-15l2744,6786r-26,2l2696,6795r-17,13l2668,6824r-6,19l2665,6870r8,22l2685,6909r17,12l2720,6926r24,-3l2788,6879r4,-25e" fillcolor="#0083b0" stroked="f">
                <v:path arrowok="t"/>
              </v:shape>
            </v:group>
            <v:group id="_x0000_s1909" style="position:absolute;left:2662;top:6786;width:130;height:140" coordorigin="2662,6786" coordsize="130,140">
              <v:shape id="_x0000_s1910" style="position:absolute;left:2662;top:6786;width:130;height:140" coordorigin="2662,6786" coordsize="130,140" path="m2792,6854r-3,-23l2779,6811r-15,-15l2744,6786r-26,2l2696,6795r-17,13l2668,6824r-6,19l2665,6870r8,22l2685,6909r17,12l2720,6926r24,-3l2788,6879r4,-25xe" filled="f" strokecolor="white" strokeweight=".72pt">
                <v:path arrowok="t"/>
              </v:shape>
              <v:shape id="_x0000_s1911" type="#_x0000_t75" style="position:absolute;left:1067;top:6149;width:1513;height:1530">
                <v:imagedata r:id="rId97" o:title=""/>
              </v:shape>
            </v:group>
            <v:group id="_x0000_s1912" style="position:absolute;left:5708;top:1440;width:3106;height:2" coordorigin="5708,1440" coordsize="3106,2">
              <v:shape id="_x0000_s1913" style="position:absolute;left:5708;top:1440;width:3106;height:2" coordorigin="5708,1440" coordsize="3106,0" path="m5708,1440r3106,e" filled="f" strokecolor="#001d82" strokeweight=".17736mm">
                <v:path arrowok="t"/>
              </v:shape>
            </v:group>
            <v:group id="_x0000_s1914" style="position:absolute;left:5708;top:1841;width:3106;height:2" coordorigin="5708,1841" coordsize="3106,2">
              <v:shape id="_x0000_s1915" style="position:absolute;left:5708;top:1841;width:3106;height:2" coordorigin="5708,1841" coordsize="3106,0" path="m5708,1841r3106,e" filled="f" strokecolor="#001d82" strokeweight=".17736mm">
                <v:path arrowok="t"/>
              </v:shape>
            </v:group>
            <v:group id="_x0000_s1916" style="position:absolute;left:5708;top:2241;width:3106;height:2" coordorigin="5708,2241" coordsize="3106,2">
              <v:shape id="_x0000_s1917" style="position:absolute;left:5708;top:2241;width:3106;height:2" coordorigin="5708,2241" coordsize="3106,0" path="m5708,2241r3106,e" filled="f" strokecolor="#001d82" strokeweight=".17736mm">
                <v:path arrowok="t"/>
              </v:shape>
            </v:group>
            <v:group id="_x0000_s1918" style="position:absolute;left:5708;top:2642;width:3106;height:2" coordorigin="5708,2642" coordsize="3106,2">
              <v:shape id="_x0000_s1919" style="position:absolute;left:5708;top:2642;width:3106;height:2" coordorigin="5708,2642" coordsize="3106,0" path="m5708,2642r3106,e" filled="f" strokecolor="#001d82" strokeweight=".17736mm">
                <v:path arrowok="t"/>
              </v:shape>
            </v:group>
            <v:group id="_x0000_s1920" style="position:absolute;left:11257;top:4068;width:3106;height:2" coordorigin="11257,4068" coordsize="3106,2">
              <v:shape id="_x0000_s1921" style="position:absolute;left:11257;top:4068;width:3106;height:2" coordorigin="11257,4068" coordsize="3106,0" path="m11257,4068r3106,e" filled="f" strokecolor="#b4bcb7" strokeweight=".17736mm">
                <v:path arrowok="t"/>
              </v:shape>
            </v:group>
            <v:group id="_x0000_s1922" style="position:absolute;left:8470;top:4174;width:1242;height:2" coordorigin="8470,4174" coordsize="1242,2">
              <v:shape id="_x0000_s1923" style="position:absolute;left:8470;top:4174;width:1242;height:2" coordorigin="8470,4174" coordsize="1242,0" path="m8470,4174r1242,e" filled="f" strokecolor="#b4bcb7" strokeweight=".17736mm">
                <v:path arrowok="t"/>
              </v:shape>
            </v:group>
            <v:group id="_x0000_s1924" style="position:absolute;left:11257;top:4469;width:3106;height:2" coordorigin="11257,4469" coordsize="3106,2">
              <v:shape id="_x0000_s1925" style="position:absolute;left:11257;top:4469;width:3106;height:2" coordorigin="11257,4469" coordsize="3106,0" path="m11257,4469r3106,e" filled="f" strokecolor="#b4bcb7" strokeweight=".17736mm">
                <v:path arrowok="t"/>
              </v:shape>
            </v:group>
            <v:group id="_x0000_s1926" style="position:absolute;left:11257;top:4869;width:3106;height:2" coordorigin="11257,4869" coordsize="3106,2">
              <v:shape id="_x0000_s1927" style="position:absolute;left:11257;top:4869;width:3106;height:2" coordorigin="11257,4869" coordsize="3106,0" path="m11257,4869r3106,e" filled="f" strokecolor="#b4bcb7" strokeweight=".17736mm">
                <v:path arrowok="t"/>
              </v:shape>
            </v:group>
            <v:group id="_x0000_s1928" style="position:absolute;left:8364;top:6923;width:3017;height:2" coordorigin="8364,6923" coordsize="3017,2">
              <v:shape id="_x0000_s1929" style="position:absolute;left:8364;top:6923;width:3017;height:2" coordorigin="8364,6923" coordsize="3017,0" path="m8364,6923r3017,e" filled="f" strokecolor="#afe2e7" strokeweight=".17736mm">
                <v:path arrowok="t"/>
              </v:shape>
            </v:group>
            <v:group id="_x0000_s1930" style="position:absolute;left:8364;top:7324;width:3017;height:2" coordorigin="8364,7324" coordsize="3017,2">
              <v:shape id="_x0000_s1931" style="position:absolute;left:8364;top:7324;width:3017;height:2" coordorigin="8364,7324" coordsize="3017,0" path="m8364,7324r3017,e" filled="f" strokecolor="#afe2e7" strokeweight=".17736mm">
                <v:path arrowok="t"/>
              </v:shape>
            </v:group>
            <v:group id="_x0000_s1932" style="position:absolute;left:8364;top:7724;width:3017;height:2" coordorigin="8364,7724" coordsize="3017,2">
              <v:shape id="_x0000_s1933" style="position:absolute;left:8364;top:7724;width:3017;height:2" coordorigin="8364,7724" coordsize="3017,0" path="m8364,7724r3017,e" filled="f" strokecolor="#afe2e7" strokeweight=".17736mm">
                <v:path arrowok="t"/>
              </v:shape>
            </v:group>
            <v:group id="_x0000_s1934" style="position:absolute;left:8364;top:8124;width:3017;height:2" coordorigin="8364,8124" coordsize="3017,2">
              <v:shape id="_x0000_s1935" style="position:absolute;left:8364;top:8124;width:3017;height:2" coordorigin="8364,8124" coordsize="3017,0" path="m8364,8124r3017,e" filled="f" strokecolor="#afe2e7" strokeweight=".17736mm">
                <v:path arrowok="t"/>
              </v:shape>
            </v:group>
            <v:group id="_x0000_s1936" style="position:absolute;left:6136;top:10284;width:2307;height:2" coordorigin="6136,10284" coordsize="2307,2">
              <v:shape id="_x0000_s1937" style="position:absolute;left:6136;top:10284;width:2307;height:2" coordorigin="6136,10284" coordsize="2307,0" path="m6136,10284r2307,e" filled="f" strokeweight=".17736mm">
                <v:path arrowok="t"/>
              </v:shape>
            </v:group>
            <v:group id="_x0000_s1938" style="position:absolute;left:6136;top:10684;width:2307;height:2" coordorigin="6136,10684" coordsize="2307,2">
              <v:shape id="_x0000_s1939" style="position:absolute;left:6136;top:10684;width:2307;height:2" coordorigin="6136,10684" coordsize="2307,0" path="m6136,10684r2307,e" filled="f" strokeweight=".17736mm">
                <v:path arrowok="t"/>
              </v:shape>
            </v:group>
            <v:group id="_x0000_s1940" style="position:absolute;left:6136;top:11085;width:2307;height:2" coordorigin="6136,11085" coordsize="2307,2">
              <v:shape id="_x0000_s1941" style="position:absolute;left:6136;top:11085;width:2307;height:2" coordorigin="6136,11085" coordsize="2307,0" path="m6136,11085r2307,e" filled="f" strokeweight=".17736mm">
                <v:path arrowok="t"/>
              </v:shape>
            </v:group>
            <w10:wrap anchorx="page" anchory="page"/>
          </v:group>
        </w:pict>
      </w:r>
      <w:r w:rsidR="00821E4F">
        <w:rPr>
          <w:rFonts w:ascii="Arial" w:eastAsia="Arial" w:hAnsi="Arial" w:cs="Arial"/>
        </w:rPr>
        <w:t>List the reasons why you</w:t>
      </w:r>
    </w:p>
    <w:p w:rsidR="00821E4F" w:rsidRDefault="00821E4F" w:rsidP="00821E4F">
      <w:pPr>
        <w:spacing w:before="18" w:line="271" w:lineRule="exact"/>
        <w:ind w:left="5258" w:right="6234"/>
        <w:jc w:val="center"/>
        <w:rPr>
          <w:rFonts w:ascii="Arial" w:eastAsia="Arial" w:hAnsi="Arial" w:cs="Arial"/>
        </w:rPr>
      </w:pPr>
      <w:r>
        <w:rPr>
          <w:rFonts w:ascii="Arial" w:eastAsia="Arial" w:hAnsi="Arial" w:cs="Arial"/>
          <w:b/>
          <w:bCs/>
          <w:color w:val="4F4790"/>
          <w:position w:val="-1"/>
        </w:rPr>
        <w:t>NEED</w:t>
      </w:r>
      <w:r>
        <w:rPr>
          <w:rFonts w:ascii="Arial" w:eastAsia="Arial" w:hAnsi="Arial" w:cs="Arial"/>
          <w:b/>
          <w:bCs/>
          <w:color w:val="4F4790"/>
          <w:spacing w:val="-1"/>
          <w:position w:val="-1"/>
        </w:rPr>
        <w:t xml:space="preserve"> </w:t>
      </w:r>
      <w:r>
        <w:rPr>
          <w:rFonts w:ascii="Arial" w:eastAsia="Arial" w:hAnsi="Arial" w:cs="Arial"/>
          <w:color w:val="000000"/>
          <w:position w:val="-1"/>
        </w:rPr>
        <w:t>to disclose.</w:t>
      </w:r>
    </w:p>
    <w:p w:rsidR="00821E4F" w:rsidRDefault="00821E4F" w:rsidP="00821E4F">
      <w:pPr>
        <w:spacing w:before="2" w:line="100" w:lineRule="exact"/>
        <w:rPr>
          <w:sz w:val="10"/>
          <w:szCs w:val="10"/>
        </w:rPr>
      </w:pPr>
    </w:p>
    <w:p w:rsidR="00821E4F" w:rsidRDefault="00821E4F" w:rsidP="00821E4F">
      <w:pPr>
        <w:spacing w:line="200" w:lineRule="exact"/>
        <w:rPr>
          <w:sz w:val="20"/>
          <w:szCs w:val="20"/>
        </w:rPr>
      </w:pPr>
    </w:p>
    <w:p w:rsidR="00821E4F" w:rsidRDefault="00821E4F" w:rsidP="00821E4F">
      <w:pPr>
        <w:spacing w:before="18" w:line="361" w:lineRule="exact"/>
        <w:ind w:left="4216" w:right="-20"/>
        <w:rPr>
          <w:rFonts w:ascii="Arial" w:eastAsia="Arial" w:hAnsi="Arial" w:cs="Arial"/>
          <w:sz w:val="32"/>
          <w:szCs w:val="32"/>
        </w:rPr>
      </w:pPr>
      <w:r>
        <w:rPr>
          <w:rFonts w:ascii="Arial" w:eastAsia="Arial" w:hAnsi="Arial" w:cs="Arial"/>
          <w:b/>
          <w:bCs/>
          <w:color w:val="FFFFFF"/>
          <w:position w:val="-1"/>
          <w:sz w:val="32"/>
          <w:szCs w:val="32"/>
        </w:rPr>
        <w:t>1</w:t>
      </w:r>
    </w:p>
    <w:p w:rsidR="00821E4F" w:rsidRDefault="00821E4F" w:rsidP="00821E4F">
      <w:pPr>
        <w:spacing w:before="3" w:line="150" w:lineRule="exact"/>
        <w:rPr>
          <w:sz w:val="15"/>
          <w:szCs w:val="15"/>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ectPr w:rsidR="00821E4F">
          <w:pgSz w:w="15840" w:h="12240" w:orient="landscape"/>
          <w:pgMar w:top="420" w:right="1240" w:bottom="280" w:left="1080" w:header="720" w:footer="720" w:gutter="0"/>
          <w:cols w:space="720"/>
        </w:sect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FB0F36" w:rsidP="00821E4F">
      <w:pPr>
        <w:spacing w:before="4" w:line="200" w:lineRule="exact"/>
        <w:rPr>
          <w:sz w:val="20"/>
          <w:szCs w:val="20"/>
        </w:rPr>
      </w:pPr>
      <w:r w:rsidRPr="00FB0F36">
        <w:rPr>
          <w:rFonts w:ascii="Arial" w:eastAsia="Arial" w:hAnsi="Arial" w:cs="Arial"/>
          <w:b/>
          <w:bCs/>
          <w:noProof/>
          <w:color w:val="FFFFFF"/>
        </w:rPr>
        <w:pict>
          <v:shape id="_x0000_s1946" type="#_x0000_t202" style="position:absolute;margin-left:119.35pt;margin-top:8.4pt;width:18.8pt;height:42.65pt;z-index:251702784;mso-width-relative:margin;mso-height-relative:margin" fillcolor="#33839f" stroked="f">
            <v:textbox>
              <w:txbxContent>
                <w:p w:rsidR="004F2FC5" w:rsidRPr="009A21D3" w:rsidRDefault="004F2FC5" w:rsidP="009A21D3">
                  <w:pPr>
                    <w:spacing w:line="216" w:lineRule="auto"/>
                    <w:rPr>
                      <w:rFonts w:ascii="Arial" w:hAnsi="Arial" w:cs="Arial"/>
                      <w:b/>
                      <w:color w:val="FFFFFF"/>
                      <w:sz w:val="22"/>
                      <w:szCs w:val="22"/>
                    </w:rPr>
                  </w:pPr>
                  <w:r w:rsidRPr="009A21D3">
                    <w:rPr>
                      <w:rFonts w:ascii="Arial" w:hAnsi="Arial" w:cs="Arial"/>
                      <w:b/>
                      <w:color w:val="FFFFFF"/>
                      <w:sz w:val="22"/>
                      <w:szCs w:val="22"/>
                    </w:rPr>
                    <w:t>Y</w:t>
                  </w:r>
                </w:p>
                <w:p w:rsidR="004F2FC5" w:rsidRPr="009A21D3" w:rsidRDefault="004F2FC5" w:rsidP="009A21D3">
                  <w:pPr>
                    <w:spacing w:line="216" w:lineRule="auto"/>
                    <w:rPr>
                      <w:rFonts w:ascii="Arial" w:hAnsi="Arial" w:cs="Arial"/>
                      <w:b/>
                      <w:color w:val="FFFFFF"/>
                      <w:sz w:val="22"/>
                      <w:szCs w:val="22"/>
                    </w:rPr>
                  </w:pPr>
                  <w:r w:rsidRPr="009A21D3">
                    <w:rPr>
                      <w:rFonts w:ascii="Arial" w:hAnsi="Arial" w:cs="Arial"/>
                      <w:b/>
                      <w:color w:val="FFFFFF"/>
                      <w:sz w:val="22"/>
                      <w:szCs w:val="22"/>
                    </w:rPr>
                    <w:t>E</w:t>
                  </w:r>
                </w:p>
                <w:p w:rsidR="004F2FC5" w:rsidRPr="009A21D3" w:rsidRDefault="004F2FC5" w:rsidP="009A21D3">
                  <w:pPr>
                    <w:spacing w:line="216" w:lineRule="auto"/>
                    <w:rPr>
                      <w:rFonts w:ascii="Arial" w:hAnsi="Arial" w:cs="Arial"/>
                      <w:b/>
                      <w:color w:val="FFFFFF"/>
                      <w:sz w:val="22"/>
                      <w:szCs w:val="22"/>
                    </w:rPr>
                  </w:pPr>
                  <w:r w:rsidRPr="009A21D3">
                    <w:rPr>
                      <w:rFonts w:ascii="Arial" w:hAnsi="Arial" w:cs="Arial"/>
                      <w:b/>
                      <w:color w:val="FFFFFF"/>
                      <w:sz w:val="22"/>
                      <w:szCs w:val="22"/>
                    </w:rPr>
                    <w:t>S</w:t>
                  </w:r>
                </w:p>
              </w:txbxContent>
            </v:textbox>
          </v:shape>
        </w:pict>
      </w:r>
    </w:p>
    <w:p w:rsidR="00821E4F" w:rsidRDefault="00821E4F" w:rsidP="00821E4F">
      <w:pPr>
        <w:tabs>
          <w:tab w:val="left" w:pos="540"/>
        </w:tabs>
        <w:spacing w:line="286" w:lineRule="exact"/>
        <w:ind w:right="167"/>
        <w:jc w:val="right"/>
        <w:rPr>
          <w:rFonts w:ascii="Arial" w:eastAsia="Arial" w:hAnsi="Arial" w:cs="Arial"/>
        </w:rPr>
      </w:pPr>
      <w:r>
        <w:rPr>
          <w:rFonts w:ascii="Arial" w:eastAsia="Arial" w:hAnsi="Arial" w:cs="Arial"/>
          <w:b/>
          <w:bCs/>
          <w:color w:val="FFFFFF"/>
        </w:rPr>
        <w:tab/>
      </w:r>
      <w:r>
        <w:rPr>
          <w:rFonts w:ascii="Arial" w:eastAsia="Arial" w:hAnsi="Arial" w:cs="Arial"/>
          <w:color w:val="4F4790"/>
          <w:position w:val="-4"/>
        </w:rPr>
        <w:t>I will</w:t>
      </w:r>
    </w:p>
    <w:p w:rsidR="00821E4F" w:rsidRDefault="00821E4F" w:rsidP="00821E4F">
      <w:pPr>
        <w:spacing w:line="322" w:lineRule="exact"/>
        <w:ind w:right="-20"/>
        <w:jc w:val="right"/>
        <w:rPr>
          <w:rFonts w:ascii="Arial" w:eastAsia="Arial" w:hAnsi="Arial" w:cs="Arial"/>
        </w:rPr>
      </w:pPr>
      <w:r>
        <w:rPr>
          <w:rFonts w:ascii="Arial" w:eastAsia="Arial" w:hAnsi="Arial" w:cs="Arial"/>
          <w:b/>
          <w:bCs/>
          <w:color w:val="FFFFFF"/>
          <w:position w:val="9"/>
        </w:rPr>
        <w:t xml:space="preserve"> </w:t>
      </w:r>
      <w:r>
        <w:rPr>
          <w:rFonts w:ascii="Arial" w:eastAsia="Arial" w:hAnsi="Arial" w:cs="Arial"/>
          <w:b/>
          <w:bCs/>
          <w:color w:val="FFFFFF"/>
          <w:spacing w:val="40"/>
          <w:position w:val="9"/>
        </w:rPr>
        <w:t xml:space="preserve"> </w:t>
      </w:r>
      <w:proofErr w:type="gramStart"/>
      <w:r>
        <w:rPr>
          <w:rFonts w:ascii="Arial" w:eastAsia="Arial" w:hAnsi="Arial" w:cs="Arial"/>
          <w:color w:val="4F4790"/>
          <w:position w:val="-1"/>
        </w:rPr>
        <w:t>disclose</w:t>
      </w:r>
      <w:proofErr w:type="gramEnd"/>
    </w:p>
    <w:p w:rsidR="00821E4F" w:rsidRDefault="00821E4F" w:rsidP="00821E4F">
      <w:pPr>
        <w:spacing w:line="200" w:lineRule="exact"/>
        <w:rPr>
          <w:sz w:val="20"/>
          <w:szCs w:val="20"/>
        </w:rPr>
      </w:pPr>
      <w:r>
        <w:br w:type="column"/>
      </w:r>
    </w:p>
    <w:p w:rsidR="00821E4F" w:rsidRDefault="00821E4F" w:rsidP="00821E4F">
      <w:pPr>
        <w:spacing w:before="15" w:line="240" w:lineRule="exact"/>
      </w:pPr>
    </w:p>
    <w:p w:rsidR="00821E4F" w:rsidRDefault="00821E4F" w:rsidP="00821E4F">
      <w:pPr>
        <w:ind w:left="347" w:right="-76"/>
        <w:rPr>
          <w:rFonts w:ascii="Arial" w:eastAsia="Arial" w:hAnsi="Arial" w:cs="Arial"/>
        </w:rPr>
      </w:pPr>
      <w:r>
        <w:rPr>
          <w:rFonts w:ascii="Arial" w:eastAsia="Arial" w:hAnsi="Arial" w:cs="Arial"/>
          <w:b/>
          <w:bCs/>
          <w:color w:val="4F4790"/>
        </w:rPr>
        <w:t>WHEN</w:t>
      </w:r>
      <w:r>
        <w:rPr>
          <w:rFonts w:ascii="Arial" w:eastAsia="Arial" w:hAnsi="Arial" w:cs="Arial"/>
          <w:b/>
          <w:bCs/>
          <w:color w:val="4F4790"/>
          <w:spacing w:val="-1"/>
        </w:rPr>
        <w:t xml:space="preserve"> </w:t>
      </w:r>
      <w:r>
        <w:rPr>
          <w:rFonts w:ascii="Arial" w:eastAsia="Arial" w:hAnsi="Arial" w:cs="Arial"/>
          <w:color w:val="000000"/>
        </w:rPr>
        <w:t>will you</w:t>
      </w:r>
    </w:p>
    <w:p w:rsidR="00821E4F" w:rsidRDefault="00FB0F36" w:rsidP="00821E4F">
      <w:pPr>
        <w:tabs>
          <w:tab w:val="left" w:pos="440"/>
        </w:tabs>
        <w:spacing w:before="27" w:line="207" w:lineRule="auto"/>
        <w:ind w:left="613" w:right="24" w:hanging="613"/>
        <w:rPr>
          <w:rFonts w:ascii="Arial" w:eastAsia="Arial" w:hAnsi="Arial" w:cs="Arial"/>
        </w:rPr>
      </w:pPr>
      <w:r w:rsidRPr="00FB0F36">
        <w:rPr>
          <w:rFonts w:ascii="Arial" w:eastAsia="Arial" w:hAnsi="Arial" w:cs="Arial"/>
          <w:b/>
          <w:bCs/>
          <w:noProof/>
          <w:color w:val="FFFFFF"/>
        </w:rPr>
        <w:pict>
          <v:shape id="_x0000_s1947" type="#_x0000_t202" style="position:absolute;left:0;text-align:left;margin-left:141.35pt;margin-top:1.7pt;width:15pt;height:28.15pt;z-index:251703808;mso-width-relative:margin;mso-height-relative:margin" fillcolor="#bfbfbf" stroked="f">
            <v:textbox inset="2.16pt,,2.16pt">
              <w:txbxContent>
                <w:p w:rsidR="004F2FC5" w:rsidRPr="009A21D3" w:rsidRDefault="004F2FC5" w:rsidP="009A21D3">
                  <w:pPr>
                    <w:spacing w:line="216" w:lineRule="auto"/>
                    <w:rPr>
                      <w:rFonts w:ascii="Arial" w:hAnsi="Arial" w:cs="Arial"/>
                      <w:b/>
                      <w:color w:val="FFFFFF"/>
                      <w:sz w:val="32"/>
                      <w:szCs w:val="32"/>
                    </w:rPr>
                  </w:pPr>
                  <w:r w:rsidRPr="009A21D3">
                    <w:rPr>
                      <w:rFonts w:ascii="Arial" w:hAnsi="Arial" w:cs="Arial"/>
                      <w:b/>
                      <w:color w:val="FFFFFF"/>
                      <w:sz w:val="32"/>
                      <w:szCs w:val="32"/>
                    </w:rPr>
                    <w:t>2</w:t>
                  </w:r>
                </w:p>
              </w:txbxContent>
            </v:textbox>
          </v:shape>
        </w:pict>
      </w:r>
      <w:r w:rsidR="00821E4F">
        <w:rPr>
          <w:rFonts w:ascii="Arial" w:eastAsia="Arial" w:hAnsi="Arial" w:cs="Arial"/>
          <w:b/>
          <w:bCs/>
          <w:color w:val="FFFFFF"/>
          <w:position w:val="-5"/>
          <w:sz w:val="32"/>
          <w:szCs w:val="32"/>
        </w:rPr>
        <w:t>2</w:t>
      </w:r>
      <w:r w:rsidR="00821E4F">
        <w:rPr>
          <w:rFonts w:ascii="Arial" w:eastAsia="Arial" w:hAnsi="Arial" w:cs="Arial"/>
          <w:b/>
          <w:bCs/>
          <w:color w:val="FFFFFF"/>
          <w:position w:val="-5"/>
          <w:sz w:val="32"/>
          <w:szCs w:val="32"/>
        </w:rPr>
        <w:tab/>
      </w:r>
      <w:r w:rsidR="00821E4F">
        <w:rPr>
          <w:rFonts w:ascii="Arial" w:eastAsia="Arial" w:hAnsi="Arial" w:cs="Arial"/>
          <w:color w:val="000000"/>
        </w:rPr>
        <w:t>disclose your disability?</w:t>
      </w:r>
    </w:p>
    <w:p w:rsidR="00821E4F" w:rsidRDefault="00821E4F" w:rsidP="00821E4F">
      <w:pPr>
        <w:spacing w:before="29" w:line="255" w:lineRule="auto"/>
        <w:ind w:left="1586" w:right="106" w:hanging="1054"/>
        <w:rPr>
          <w:rFonts w:ascii="Arial" w:eastAsia="Arial" w:hAnsi="Arial" w:cs="Arial"/>
        </w:rPr>
      </w:pPr>
      <w:r>
        <w:br w:type="column"/>
      </w:r>
      <w:r>
        <w:rPr>
          <w:rFonts w:ascii="Arial" w:eastAsia="Arial" w:hAnsi="Arial" w:cs="Arial"/>
        </w:rPr>
        <w:t>List the reasons for choosing this time.</w:t>
      </w:r>
    </w:p>
    <w:p w:rsidR="00821E4F" w:rsidRDefault="00821E4F" w:rsidP="00821E4F">
      <w:pPr>
        <w:spacing w:before="10" w:line="140" w:lineRule="exact"/>
        <w:rPr>
          <w:sz w:val="14"/>
          <w:szCs w:val="14"/>
        </w:rPr>
      </w:pPr>
    </w:p>
    <w:p w:rsidR="00821E4F" w:rsidRDefault="00821E4F" w:rsidP="00821E4F">
      <w:pPr>
        <w:ind w:right="-20"/>
        <w:rPr>
          <w:rFonts w:ascii="Arial" w:eastAsia="Arial" w:hAnsi="Arial" w:cs="Arial"/>
          <w:sz w:val="32"/>
          <w:szCs w:val="32"/>
        </w:rPr>
      </w:pPr>
      <w:r>
        <w:rPr>
          <w:rFonts w:ascii="Arial" w:eastAsia="Arial" w:hAnsi="Arial" w:cs="Arial"/>
          <w:b/>
          <w:bCs/>
          <w:color w:val="FFFFFF"/>
          <w:sz w:val="32"/>
          <w:szCs w:val="32"/>
        </w:rPr>
        <w:t>2</w:t>
      </w:r>
    </w:p>
    <w:p w:rsidR="00821E4F" w:rsidRDefault="00821E4F" w:rsidP="00821E4F">
      <w:pPr>
        <w:sectPr w:rsidR="00821E4F">
          <w:type w:val="continuous"/>
          <w:pgSz w:w="15840" w:h="12240" w:orient="landscape"/>
          <w:pgMar w:top="1480" w:right="1240" w:bottom="280" w:left="1080" w:header="720" w:footer="720" w:gutter="0"/>
          <w:cols w:num="3" w:space="720" w:equalWidth="0">
            <w:col w:w="3683" w:space="520"/>
            <w:col w:w="1933" w:space="3616"/>
            <w:col w:w="3768"/>
          </w:cols>
        </w:sectPr>
      </w:pPr>
    </w:p>
    <w:p w:rsidR="00821E4F" w:rsidRDefault="00821E4F" w:rsidP="00821E4F">
      <w:pPr>
        <w:spacing w:before="4" w:line="100" w:lineRule="exact"/>
        <w:rPr>
          <w:sz w:val="10"/>
          <w:szCs w:val="1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ectPr w:rsidR="00821E4F">
          <w:type w:val="continuous"/>
          <w:pgSz w:w="15840" w:h="12240" w:orient="landscape"/>
          <w:pgMar w:top="1480" w:right="1240" w:bottom="280" w:left="1080" w:header="720" w:footer="720" w:gutter="0"/>
          <w:cols w:space="720"/>
        </w:sectPr>
      </w:pPr>
    </w:p>
    <w:p w:rsidR="00821E4F" w:rsidRDefault="00821E4F" w:rsidP="00821E4F">
      <w:pPr>
        <w:spacing w:before="19" w:line="261" w:lineRule="auto"/>
        <w:ind w:left="268" w:right="-75" w:hanging="161"/>
        <w:rPr>
          <w:rFonts w:ascii="Arial" w:eastAsia="Arial" w:hAnsi="Arial" w:cs="Arial"/>
          <w:sz w:val="32"/>
          <w:szCs w:val="32"/>
        </w:rPr>
      </w:pPr>
      <w:r>
        <w:rPr>
          <w:rFonts w:ascii="Arial" w:eastAsia="Arial" w:hAnsi="Arial" w:cs="Arial"/>
          <w:b/>
          <w:bCs/>
          <w:color w:val="4F4790"/>
          <w:sz w:val="32"/>
          <w:szCs w:val="32"/>
        </w:rPr>
        <w:t>OPENING DOORS</w:t>
      </w:r>
    </w:p>
    <w:p w:rsidR="00821E4F" w:rsidRDefault="00821E4F" w:rsidP="00821E4F">
      <w:pPr>
        <w:spacing w:before="2" w:line="120" w:lineRule="exact"/>
        <w:rPr>
          <w:sz w:val="12"/>
          <w:szCs w:val="12"/>
        </w:rPr>
      </w:pPr>
      <w:r>
        <w:br w:type="column"/>
      </w: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ind w:left="455" w:right="-76"/>
        <w:rPr>
          <w:rFonts w:ascii="Arial" w:eastAsia="Arial" w:hAnsi="Arial" w:cs="Arial"/>
        </w:rPr>
      </w:pPr>
      <w:r>
        <w:rPr>
          <w:rFonts w:ascii="Arial" w:eastAsia="Arial" w:hAnsi="Arial" w:cs="Arial"/>
          <w:b/>
          <w:bCs/>
          <w:color w:val="4F4790"/>
        </w:rPr>
        <w:t>HOW</w:t>
      </w:r>
      <w:r>
        <w:rPr>
          <w:rFonts w:ascii="Arial" w:eastAsia="Arial" w:hAnsi="Arial" w:cs="Arial"/>
          <w:b/>
          <w:bCs/>
          <w:color w:val="4F4790"/>
          <w:spacing w:val="1"/>
        </w:rPr>
        <w:t xml:space="preserve"> </w:t>
      </w:r>
      <w:r>
        <w:rPr>
          <w:rFonts w:ascii="Arial" w:eastAsia="Arial" w:hAnsi="Arial" w:cs="Arial"/>
          <w:color w:val="000000"/>
        </w:rPr>
        <w:t>will you</w:t>
      </w:r>
    </w:p>
    <w:p w:rsidR="00821E4F" w:rsidRDefault="00821E4F" w:rsidP="00821E4F">
      <w:pPr>
        <w:tabs>
          <w:tab w:val="left" w:pos="440"/>
        </w:tabs>
        <w:spacing w:before="27" w:line="207" w:lineRule="auto"/>
        <w:ind w:left="613" w:right="-13" w:hanging="613"/>
        <w:rPr>
          <w:rFonts w:ascii="Arial" w:eastAsia="Arial" w:hAnsi="Arial" w:cs="Arial"/>
        </w:rPr>
      </w:pPr>
      <w:r w:rsidRPr="009A21D3">
        <w:rPr>
          <w:rFonts w:ascii="Arial" w:eastAsia="Arial" w:hAnsi="Arial" w:cs="Arial"/>
          <w:b/>
          <w:bCs/>
          <w:position w:val="-5"/>
          <w:sz w:val="32"/>
          <w:szCs w:val="32"/>
        </w:rPr>
        <w:t>3</w:t>
      </w:r>
      <w:r>
        <w:rPr>
          <w:rFonts w:ascii="Arial" w:eastAsia="Arial" w:hAnsi="Arial" w:cs="Arial"/>
          <w:b/>
          <w:bCs/>
          <w:color w:val="FFFFFF"/>
          <w:position w:val="-5"/>
          <w:sz w:val="32"/>
          <w:szCs w:val="32"/>
        </w:rPr>
        <w:tab/>
      </w:r>
      <w:r>
        <w:rPr>
          <w:rFonts w:ascii="Arial" w:eastAsia="Arial" w:hAnsi="Arial" w:cs="Arial"/>
          <w:color w:val="000000"/>
        </w:rPr>
        <w:t>disclose your disability?</w:t>
      </w:r>
    </w:p>
    <w:p w:rsidR="00821E4F" w:rsidRDefault="00821E4F" w:rsidP="00821E4F">
      <w:pPr>
        <w:spacing w:before="5" w:line="170" w:lineRule="exact"/>
        <w:rPr>
          <w:sz w:val="17"/>
          <w:szCs w:val="17"/>
        </w:rPr>
      </w:pPr>
      <w:r>
        <w:br w:type="column"/>
      </w: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55" w:lineRule="auto"/>
        <w:ind w:left="414" w:right="876" w:hanging="54"/>
        <w:rPr>
          <w:rFonts w:ascii="Arial" w:eastAsia="Arial" w:hAnsi="Arial" w:cs="Arial"/>
        </w:rPr>
      </w:pPr>
      <w:r>
        <w:rPr>
          <w:rFonts w:ascii="Arial" w:eastAsia="Arial" w:hAnsi="Arial" w:cs="Arial"/>
        </w:rPr>
        <w:t>Write a few phrases telling your employer about your disability.</w:t>
      </w:r>
    </w:p>
    <w:p w:rsidR="00821E4F" w:rsidRDefault="00821E4F" w:rsidP="00821E4F">
      <w:pPr>
        <w:spacing w:before="4" w:line="160" w:lineRule="exact"/>
        <w:rPr>
          <w:sz w:val="16"/>
          <w:szCs w:val="16"/>
        </w:rPr>
      </w:pPr>
    </w:p>
    <w:p w:rsidR="00821E4F" w:rsidRDefault="00821E4F" w:rsidP="00821E4F">
      <w:pPr>
        <w:spacing w:line="200" w:lineRule="exact"/>
        <w:rPr>
          <w:sz w:val="20"/>
          <w:szCs w:val="20"/>
        </w:rPr>
      </w:pPr>
    </w:p>
    <w:p w:rsidR="00821E4F" w:rsidRDefault="00821E4F" w:rsidP="00821E4F">
      <w:pPr>
        <w:tabs>
          <w:tab w:val="left" w:pos="4460"/>
        </w:tabs>
        <w:ind w:right="-100"/>
        <w:rPr>
          <w:rFonts w:ascii="Arial" w:eastAsia="Arial" w:hAnsi="Arial" w:cs="Arial"/>
          <w:sz w:val="32"/>
          <w:szCs w:val="32"/>
        </w:rPr>
      </w:pPr>
      <w:r w:rsidRPr="009A21D3">
        <w:rPr>
          <w:rFonts w:ascii="Arial" w:eastAsia="Arial" w:hAnsi="Arial" w:cs="Arial"/>
          <w:b/>
          <w:bCs/>
          <w:position w:val="-8"/>
          <w:sz w:val="32"/>
          <w:szCs w:val="32"/>
        </w:rPr>
        <w:t>3</w:t>
      </w:r>
      <w:r>
        <w:rPr>
          <w:rFonts w:ascii="Arial" w:eastAsia="Arial" w:hAnsi="Arial" w:cs="Arial"/>
          <w:b/>
          <w:bCs/>
          <w:color w:val="FFFFFF"/>
          <w:position w:val="-8"/>
          <w:sz w:val="32"/>
          <w:szCs w:val="32"/>
        </w:rPr>
        <w:tab/>
      </w:r>
      <w:r w:rsidRPr="009A21D3">
        <w:rPr>
          <w:rFonts w:ascii="Arial" w:eastAsia="Arial" w:hAnsi="Arial" w:cs="Arial"/>
          <w:b/>
          <w:bCs/>
          <w:sz w:val="32"/>
          <w:szCs w:val="32"/>
        </w:rPr>
        <w:t>3</w:t>
      </w:r>
    </w:p>
    <w:p w:rsidR="00821E4F" w:rsidRDefault="00821E4F" w:rsidP="00821E4F">
      <w:pPr>
        <w:spacing w:line="200" w:lineRule="exact"/>
        <w:rPr>
          <w:sz w:val="20"/>
          <w:szCs w:val="20"/>
        </w:rPr>
      </w:pPr>
      <w:r>
        <w:br w:type="column"/>
      </w: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821E4F" w:rsidRDefault="00821E4F" w:rsidP="00821E4F">
      <w:pPr>
        <w:spacing w:before="8" w:line="260" w:lineRule="exact"/>
        <w:rPr>
          <w:sz w:val="26"/>
          <w:szCs w:val="26"/>
        </w:rPr>
      </w:pPr>
    </w:p>
    <w:p w:rsidR="00821E4F" w:rsidRDefault="00821E4F" w:rsidP="00821E4F">
      <w:pPr>
        <w:spacing w:line="255" w:lineRule="auto"/>
        <w:ind w:left="-21" w:right="60" w:firstLine="12"/>
        <w:jc w:val="center"/>
        <w:rPr>
          <w:rFonts w:ascii="Arial" w:eastAsia="Arial" w:hAnsi="Arial" w:cs="Arial"/>
        </w:rPr>
      </w:pPr>
      <w:r>
        <w:rPr>
          <w:rFonts w:ascii="Arial" w:eastAsia="Arial" w:hAnsi="Arial" w:cs="Arial"/>
        </w:rPr>
        <w:t>Practice your disclosure with another person.</w:t>
      </w:r>
    </w:p>
    <w:p w:rsidR="00821E4F" w:rsidRDefault="00821E4F" w:rsidP="00821E4F">
      <w:pPr>
        <w:jc w:val="center"/>
        <w:sectPr w:rsidR="00821E4F">
          <w:type w:val="continuous"/>
          <w:pgSz w:w="15840" w:h="12240" w:orient="landscape"/>
          <w:pgMar w:top="1480" w:right="1240" w:bottom="280" w:left="1080" w:header="720" w:footer="720" w:gutter="0"/>
          <w:cols w:num="4" w:space="720" w:equalWidth="0">
            <w:col w:w="1585" w:space="2631"/>
            <w:col w:w="1896" w:space="732"/>
            <w:col w:w="4646" w:space="249"/>
            <w:col w:w="1781"/>
          </w:cols>
        </w:sectPr>
      </w:pPr>
    </w:p>
    <w:p w:rsidR="00821E4F" w:rsidRDefault="00821E4F" w:rsidP="00821E4F">
      <w:pPr>
        <w:spacing w:line="200" w:lineRule="exact"/>
        <w:rPr>
          <w:sz w:val="20"/>
          <w:szCs w:val="20"/>
        </w:rPr>
      </w:pPr>
    </w:p>
    <w:p w:rsidR="00821E4F" w:rsidRDefault="00821E4F" w:rsidP="00821E4F">
      <w:pPr>
        <w:spacing w:line="200" w:lineRule="exact"/>
        <w:rPr>
          <w:sz w:val="20"/>
          <w:szCs w:val="20"/>
        </w:rPr>
      </w:pPr>
    </w:p>
    <w:p w:rsidR="0076179B" w:rsidRDefault="00FB0F36" w:rsidP="00DA04B1">
      <w:pPr>
        <w:spacing w:before="19" w:line="200" w:lineRule="exact"/>
        <w:rPr>
          <w:sz w:val="20"/>
          <w:szCs w:val="20"/>
        </w:rPr>
      </w:pPr>
      <w:r w:rsidRPr="00FB0F36">
        <w:rPr>
          <w:noProof/>
        </w:rPr>
        <w:pict>
          <v:shape id="_x0000_s1943" type="#_x0000_t202" style="position:absolute;margin-left:467.4pt;margin-top:83.05pt;width:147pt;height:90pt;z-index:251698688;mso-width-relative:margin;mso-height-relative:margin" filled="f" stroked="f">
            <v:textbox style="mso-next-textbox:#_x0000_s1943">
              <w:txbxContent>
                <w:p w:rsidR="004F2FC5" w:rsidRPr="00DA04B1" w:rsidRDefault="004F2FC5" w:rsidP="00DA04B1">
                  <w:pPr>
                    <w:jc w:val="center"/>
                  </w:pPr>
                  <w:r w:rsidRPr="00DA04B1">
                    <w:rPr>
                      <w:rFonts w:ascii="Arial" w:eastAsia="Calibri" w:hAnsi="Arial" w:cs="Arial"/>
                      <w:bCs/>
                    </w:rPr>
                    <w:t>For each new job, review the information in this brochure to determine whether or not to disclose.</w:t>
                  </w:r>
                </w:p>
              </w:txbxContent>
            </v:textbox>
          </v:shape>
        </w:pict>
      </w:r>
      <w:r w:rsidRPr="00FB0F36">
        <w:rPr>
          <w:noProof/>
        </w:rPr>
        <w:pict>
          <v:shape id="_x0000_s1944" type="#_x0000_t202" style="position:absolute;margin-left:240.55pt;margin-top:66.25pt;width:145.05pt;height:35.35pt;z-index:251699712;mso-width-relative:margin;mso-height-relative:margin" filled="f" stroked="f">
            <v:textbox style="mso-next-textbox:#_x0000_s1944">
              <w:txbxContent>
                <w:p w:rsidR="004F2FC5" w:rsidRPr="00DA04B1" w:rsidRDefault="004F2FC5" w:rsidP="00DA04B1">
                  <w:pPr>
                    <w:jc w:val="center"/>
                  </w:pPr>
                  <w:r w:rsidRPr="00DA04B1">
                    <w:rPr>
                      <w:rFonts w:ascii="Arial" w:eastAsia="Calibri" w:hAnsi="Arial" w:cs="Arial"/>
                      <w:bCs/>
                    </w:rPr>
                    <w:t>List the reasons why you choose not to disclose.</w:t>
                  </w:r>
                </w:p>
              </w:txbxContent>
            </v:textbox>
          </v:shape>
        </w:pict>
      </w:r>
      <w:r w:rsidRPr="00FB0F36">
        <w:rPr>
          <w:noProof/>
          <w:lang w:eastAsia="zh-TW"/>
        </w:rPr>
        <w:pict>
          <v:shape id="_x0000_s1942" type="#_x0000_t202" style="position:absolute;margin-left:115.75pt;margin-top:101.6pt;width:77.45pt;height:48.25pt;z-index:251697664;mso-width-relative:margin;mso-height-relative:margin" filled="f" stroked="f">
            <v:textbox style="mso-next-textbox:#_x0000_s1942">
              <w:txbxContent>
                <w:p w:rsidR="004F2FC5" w:rsidRDefault="004F2FC5" w:rsidP="00DA04B1">
                  <w:pPr>
                    <w:autoSpaceDE w:val="0"/>
                    <w:autoSpaceDN w:val="0"/>
                    <w:adjustRightInd w:val="0"/>
                    <w:jc w:val="center"/>
                    <w:rPr>
                      <w:rFonts w:ascii="Arial" w:eastAsia="Calibri" w:hAnsi="Arial" w:cs="Arial"/>
                      <w:b/>
                      <w:bCs/>
                    </w:rPr>
                  </w:pPr>
                  <w:r>
                    <w:rPr>
                      <w:rFonts w:ascii="Arial" w:eastAsia="Calibri" w:hAnsi="Arial" w:cs="Arial"/>
                      <w:b/>
                      <w:bCs/>
                    </w:rPr>
                    <w:t>NO</w:t>
                  </w:r>
                </w:p>
                <w:p w:rsidR="004F2FC5" w:rsidRDefault="004F2FC5" w:rsidP="00DA04B1">
                  <w:pPr>
                    <w:autoSpaceDE w:val="0"/>
                    <w:autoSpaceDN w:val="0"/>
                    <w:adjustRightInd w:val="0"/>
                    <w:jc w:val="center"/>
                    <w:rPr>
                      <w:rFonts w:ascii="Arial" w:eastAsia="Calibri" w:hAnsi="Arial" w:cs="Arial"/>
                    </w:rPr>
                  </w:pPr>
                  <w:r>
                    <w:rPr>
                      <w:rFonts w:ascii="Arial" w:eastAsia="Calibri" w:hAnsi="Arial" w:cs="Arial"/>
                    </w:rPr>
                    <w:t>I will not</w:t>
                  </w:r>
                </w:p>
                <w:p w:rsidR="004F2FC5" w:rsidRDefault="004F2FC5" w:rsidP="00DA04B1">
                  <w:pPr>
                    <w:jc w:val="center"/>
                  </w:pPr>
                  <w:proofErr w:type="gramStart"/>
                  <w:r>
                    <w:rPr>
                      <w:rFonts w:ascii="Arial" w:eastAsia="Calibri" w:hAnsi="Arial" w:cs="Arial"/>
                    </w:rPr>
                    <w:t>disclose</w:t>
                  </w:r>
                  <w:proofErr w:type="gramEnd"/>
                </w:p>
              </w:txbxContent>
            </v:textbox>
          </v:shape>
        </w:pict>
      </w:r>
      <w:r w:rsidRPr="00FB0F36">
        <w:rPr>
          <w:noProof/>
          <w:lang w:eastAsia="zh-TW"/>
        </w:rPr>
        <w:pict>
          <v:shape id="_x0000_s1945" type="#_x0000_t202" style="position:absolute;margin-left:-22.3pt;margin-top:15pt;width:115.35pt;height:68.05pt;z-index:251700736;mso-width-relative:margin;mso-height-relative:margin" filled="f" stroked="f">
            <v:textbox style="mso-next-textbox:#_x0000_s1945">
              <w:txbxContent>
                <w:p w:rsidR="004F2FC5" w:rsidRDefault="004F2FC5" w:rsidP="00DA04B1">
                  <w:pPr>
                    <w:spacing w:before="26" w:line="259" w:lineRule="auto"/>
                    <w:ind w:left="82" w:right="-45" w:firstLine="13"/>
                    <w:jc w:val="center"/>
                    <w:rPr>
                      <w:rFonts w:ascii="Arial" w:eastAsia="Arial" w:hAnsi="Arial" w:cs="Arial"/>
                      <w:sz w:val="29"/>
                      <w:szCs w:val="29"/>
                    </w:rPr>
                  </w:pPr>
                  <w:r>
                    <w:rPr>
                      <w:rFonts w:ascii="Arial" w:eastAsia="Arial" w:hAnsi="Arial" w:cs="Arial"/>
                      <w:b/>
                      <w:bCs/>
                      <w:color w:val="4F4790"/>
                      <w:w w:val="101"/>
                      <w:sz w:val="29"/>
                      <w:szCs w:val="29"/>
                    </w:rPr>
                    <w:t>Disclosure Decision Worksheet</w:t>
                  </w:r>
                </w:p>
                <w:p w:rsidR="004F2FC5" w:rsidRDefault="004F2FC5"/>
              </w:txbxContent>
            </v:textbox>
          </v:shape>
        </w:pict>
      </w:r>
      <w:r w:rsidR="00F75A87">
        <w:rPr>
          <w:sz w:val="20"/>
          <w:szCs w:val="20"/>
        </w:rPr>
        <w:br w:type="page"/>
      </w:r>
    </w:p>
    <w:p w:rsidR="0076179B" w:rsidRDefault="0076179B">
      <w:pPr>
        <w:rPr>
          <w:sz w:val="20"/>
          <w:szCs w:val="20"/>
        </w:rPr>
      </w:pPr>
      <w:r>
        <w:rPr>
          <w:sz w:val="20"/>
          <w:szCs w:val="20"/>
        </w:rPr>
        <w:br w:type="page"/>
      </w:r>
    </w:p>
    <w:p w:rsidR="00821E4F" w:rsidRPr="00DA04B1" w:rsidRDefault="00821E4F" w:rsidP="00DA04B1">
      <w:pPr>
        <w:spacing w:before="19" w:line="200" w:lineRule="exact"/>
        <w:rPr>
          <w:sz w:val="20"/>
          <w:szCs w:val="20"/>
        </w:rPr>
        <w:sectPr w:rsidR="00821E4F" w:rsidRPr="00DA04B1">
          <w:type w:val="continuous"/>
          <w:pgSz w:w="15840" w:h="12240" w:orient="landscape"/>
          <w:pgMar w:top="1480" w:right="1240" w:bottom="280" w:left="1080" w:header="720" w:footer="720" w:gutter="0"/>
          <w:cols w:space="720"/>
        </w:sectPr>
      </w:pPr>
    </w:p>
    <w:p w:rsidR="00BC14D0" w:rsidRPr="005D44DE" w:rsidRDefault="005D44DE" w:rsidP="00BC14D0">
      <w:pPr>
        <w:spacing w:before="120" w:after="60"/>
        <w:rPr>
          <w:rFonts w:ascii="Arial" w:hAnsi="Arial" w:cs="Arial"/>
          <w:b/>
          <w:sz w:val="32"/>
          <w:szCs w:val="32"/>
        </w:rPr>
      </w:pPr>
      <w:r w:rsidRPr="005D44DE">
        <w:rPr>
          <w:rFonts w:ascii="Arial" w:hAnsi="Arial" w:cs="Arial"/>
          <w:b/>
          <w:sz w:val="40"/>
          <w:szCs w:val="40"/>
        </w:rPr>
        <w:t>Request for Accommodations</w:t>
      </w:r>
      <w:r>
        <w:rPr>
          <w:rFonts w:ascii="Arial" w:hAnsi="Arial" w:cs="Arial"/>
          <w:sz w:val="32"/>
          <w:szCs w:val="32"/>
        </w:rPr>
        <w:br/>
      </w:r>
      <w:r w:rsidR="00BC14D0" w:rsidRPr="005D44DE">
        <w:rPr>
          <w:rFonts w:ascii="Arial" w:hAnsi="Arial" w:cs="Arial"/>
          <w:sz w:val="32"/>
          <w:szCs w:val="32"/>
        </w:rPr>
        <w:t>Example Letter to Employer</w:t>
      </w:r>
    </w:p>
    <w:p w:rsidR="00BC14D0" w:rsidRPr="00285D73" w:rsidRDefault="00BC14D0" w:rsidP="00BC14D0">
      <w:pPr>
        <w:rPr>
          <w:rFonts w:ascii="Arial" w:hAnsi="Arial" w:cs="Arial"/>
          <w:sz w:val="28"/>
          <w:szCs w:val="28"/>
        </w:rPr>
      </w:pPr>
    </w:p>
    <w:p w:rsidR="00BC14D0" w:rsidRPr="00446E1E" w:rsidRDefault="00BC14D0" w:rsidP="00BC14D0">
      <w:pPr>
        <w:rPr>
          <w:rFonts w:ascii="Arial" w:hAnsi="Arial" w:cs="Arial"/>
        </w:rPr>
      </w:pPr>
      <w:r w:rsidRPr="00446E1E">
        <w:rPr>
          <w:rFonts w:ascii="Arial" w:hAnsi="Arial" w:cs="Arial"/>
        </w:rPr>
        <w:t xml:space="preserve">Date of Letter </w:t>
      </w:r>
    </w:p>
    <w:p w:rsidR="00BC14D0" w:rsidRPr="00446E1E" w:rsidRDefault="00BC14D0" w:rsidP="00BC14D0">
      <w:pPr>
        <w:rPr>
          <w:rFonts w:ascii="Arial" w:hAnsi="Arial" w:cs="Arial"/>
        </w:rPr>
      </w:pPr>
    </w:p>
    <w:p w:rsidR="00BC14D0" w:rsidRPr="00446E1E" w:rsidRDefault="00BC14D0" w:rsidP="00BC14D0">
      <w:pPr>
        <w:rPr>
          <w:rFonts w:ascii="Arial" w:hAnsi="Arial" w:cs="Arial"/>
        </w:rPr>
      </w:pPr>
      <w:r w:rsidRPr="00446E1E">
        <w:rPr>
          <w:rFonts w:ascii="Arial" w:hAnsi="Arial" w:cs="Arial"/>
        </w:rPr>
        <w:t xml:space="preserve">Your name </w:t>
      </w:r>
    </w:p>
    <w:p w:rsidR="00BC14D0" w:rsidRPr="00446E1E" w:rsidRDefault="00BC14D0" w:rsidP="00BC14D0">
      <w:pPr>
        <w:rPr>
          <w:rFonts w:ascii="Arial" w:hAnsi="Arial" w:cs="Arial"/>
        </w:rPr>
      </w:pPr>
      <w:r w:rsidRPr="00446E1E">
        <w:rPr>
          <w:rFonts w:ascii="Arial" w:hAnsi="Arial" w:cs="Arial"/>
        </w:rPr>
        <w:t xml:space="preserve">Your address </w:t>
      </w:r>
    </w:p>
    <w:p w:rsidR="00BC14D0" w:rsidRPr="00446E1E" w:rsidRDefault="00BC14D0" w:rsidP="00BC14D0">
      <w:pPr>
        <w:rPr>
          <w:rFonts w:ascii="Arial" w:hAnsi="Arial" w:cs="Arial"/>
        </w:rPr>
      </w:pPr>
    </w:p>
    <w:p w:rsidR="00BC14D0" w:rsidRPr="00446E1E" w:rsidRDefault="00BC14D0" w:rsidP="00BC14D0">
      <w:pPr>
        <w:rPr>
          <w:rFonts w:ascii="Arial" w:hAnsi="Arial" w:cs="Arial"/>
        </w:rPr>
      </w:pPr>
      <w:r w:rsidRPr="00446E1E">
        <w:rPr>
          <w:rFonts w:ascii="Arial" w:hAnsi="Arial" w:cs="Arial"/>
        </w:rPr>
        <w:t xml:space="preserve">Employer's name </w:t>
      </w:r>
    </w:p>
    <w:p w:rsidR="00BC14D0" w:rsidRPr="00446E1E" w:rsidRDefault="00BC14D0" w:rsidP="00BC14D0">
      <w:pPr>
        <w:rPr>
          <w:rFonts w:ascii="Arial" w:hAnsi="Arial" w:cs="Arial"/>
        </w:rPr>
      </w:pPr>
      <w:r w:rsidRPr="00446E1E">
        <w:rPr>
          <w:rFonts w:ascii="Arial" w:hAnsi="Arial" w:cs="Arial"/>
        </w:rPr>
        <w:t xml:space="preserve">Employer’s address </w:t>
      </w:r>
    </w:p>
    <w:p w:rsidR="00BC14D0" w:rsidRPr="00446E1E" w:rsidRDefault="00BC14D0" w:rsidP="00BC14D0">
      <w:pPr>
        <w:rPr>
          <w:rFonts w:ascii="Arial" w:hAnsi="Arial" w:cs="Arial"/>
        </w:rPr>
      </w:pPr>
    </w:p>
    <w:p w:rsidR="00BC14D0" w:rsidRPr="00446E1E" w:rsidRDefault="00BC14D0" w:rsidP="00BC14D0">
      <w:pPr>
        <w:rPr>
          <w:rFonts w:ascii="Arial" w:hAnsi="Arial" w:cs="Arial"/>
        </w:rPr>
      </w:pPr>
      <w:r w:rsidRPr="00446E1E">
        <w:rPr>
          <w:rFonts w:ascii="Arial" w:hAnsi="Arial" w:cs="Arial"/>
        </w:rPr>
        <w:t xml:space="preserve">Dear (e.g. Supervisor, Manager, Human Resources, Personnel): </w:t>
      </w:r>
    </w:p>
    <w:p w:rsidR="00BC14D0" w:rsidRPr="00446E1E" w:rsidRDefault="00BC14D0" w:rsidP="00BC14D0">
      <w:pPr>
        <w:rPr>
          <w:rFonts w:ascii="Arial" w:hAnsi="Arial" w:cs="Arial"/>
        </w:rPr>
      </w:pPr>
    </w:p>
    <w:p w:rsidR="00BC14D0" w:rsidRPr="00446E1E" w:rsidRDefault="00BC14D0" w:rsidP="005D44DE">
      <w:pPr>
        <w:spacing w:before="80"/>
        <w:rPr>
          <w:rFonts w:ascii="Arial" w:hAnsi="Arial" w:cs="Arial"/>
        </w:rPr>
      </w:pPr>
      <w:r w:rsidRPr="00446E1E">
        <w:rPr>
          <w:rFonts w:ascii="Arial" w:hAnsi="Arial" w:cs="Arial"/>
        </w:rPr>
        <w:t xml:space="preserve">Content to consider in body of letter: </w:t>
      </w:r>
    </w:p>
    <w:p w:rsidR="005D44DE" w:rsidRPr="00446E1E" w:rsidRDefault="00BC14D0" w:rsidP="005D44DE">
      <w:pPr>
        <w:spacing w:before="100"/>
        <w:ind w:left="720"/>
        <w:rPr>
          <w:rFonts w:ascii="Arial" w:hAnsi="Arial" w:cs="Arial"/>
        </w:rPr>
      </w:pPr>
      <w:r w:rsidRPr="00446E1E">
        <w:rPr>
          <w:rFonts w:ascii="Arial" w:hAnsi="Arial" w:cs="Arial"/>
        </w:rPr>
        <w:t xml:space="preserve">Identify yourself as a person with a disability </w:t>
      </w:r>
    </w:p>
    <w:p w:rsidR="005D44DE" w:rsidRPr="00446E1E" w:rsidRDefault="00BC14D0" w:rsidP="005D44DE">
      <w:pPr>
        <w:spacing w:before="100"/>
        <w:ind w:left="720"/>
        <w:rPr>
          <w:rFonts w:ascii="Arial" w:hAnsi="Arial" w:cs="Arial"/>
        </w:rPr>
      </w:pPr>
      <w:r w:rsidRPr="00446E1E">
        <w:rPr>
          <w:rFonts w:ascii="Arial" w:hAnsi="Arial" w:cs="Arial"/>
        </w:rPr>
        <w:t>State that you are requesti</w:t>
      </w:r>
      <w:r w:rsidR="005D44DE" w:rsidRPr="00446E1E">
        <w:rPr>
          <w:rFonts w:ascii="Arial" w:hAnsi="Arial" w:cs="Arial"/>
        </w:rPr>
        <w:t>ng accommodations under the ADA</w:t>
      </w:r>
    </w:p>
    <w:p w:rsidR="005D44DE" w:rsidRPr="00446E1E" w:rsidRDefault="00BC14D0" w:rsidP="005D44DE">
      <w:pPr>
        <w:spacing w:before="100"/>
        <w:ind w:left="720"/>
        <w:rPr>
          <w:rFonts w:ascii="Arial" w:hAnsi="Arial" w:cs="Arial"/>
        </w:rPr>
      </w:pPr>
      <w:r w:rsidRPr="00446E1E">
        <w:rPr>
          <w:rFonts w:ascii="Arial" w:hAnsi="Arial" w:cs="Arial"/>
        </w:rPr>
        <w:t>Identify your</w:t>
      </w:r>
      <w:r w:rsidR="005D44DE" w:rsidRPr="00446E1E">
        <w:rPr>
          <w:rFonts w:ascii="Arial" w:hAnsi="Arial" w:cs="Arial"/>
        </w:rPr>
        <w:t xml:space="preserve"> specific problematic job tasks</w:t>
      </w:r>
    </w:p>
    <w:p w:rsidR="005D44DE" w:rsidRPr="00446E1E" w:rsidRDefault="005D44DE" w:rsidP="005D44DE">
      <w:pPr>
        <w:spacing w:before="100"/>
        <w:ind w:left="720"/>
        <w:rPr>
          <w:rFonts w:ascii="Arial" w:hAnsi="Arial" w:cs="Arial"/>
        </w:rPr>
      </w:pPr>
      <w:r w:rsidRPr="00446E1E">
        <w:rPr>
          <w:rFonts w:ascii="Arial" w:hAnsi="Arial" w:cs="Arial"/>
        </w:rPr>
        <w:t>List</w:t>
      </w:r>
      <w:r w:rsidR="00BC14D0" w:rsidRPr="00446E1E">
        <w:rPr>
          <w:rFonts w:ascii="Arial" w:hAnsi="Arial" w:cs="Arial"/>
        </w:rPr>
        <w:t xml:space="preserve"> your accommodation ideas </w:t>
      </w:r>
    </w:p>
    <w:p w:rsidR="005D44DE" w:rsidRPr="00446E1E" w:rsidRDefault="005D44DE" w:rsidP="005D44DE">
      <w:pPr>
        <w:spacing w:before="100"/>
        <w:ind w:left="720"/>
        <w:rPr>
          <w:rFonts w:ascii="Arial" w:hAnsi="Arial" w:cs="Arial"/>
        </w:rPr>
      </w:pPr>
      <w:r w:rsidRPr="00446E1E">
        <w:rPr>
          <w:rFonts w:ascii="Arial" w:hAnsi="Arial" w:cs="Arial"/>
        </w:rPr>
        <w:t>Ask for</w:t>
      </w:r>
      <w:r w:rsidR="00BC14D0" w:rsidRPr="00446E1E">
        <w:rPr>
          <w:rFonts w:ascii="Arial" w:hAnsi="Arial" w:cs="Arial"/>
        </w:rPr>
        <w:t xml:space="preserve"> your employer's accommodation ideas </w:t>
      </w:r>
    </w:p>
    <w:p w:rsidR="005D44DE" w:rsidRPr="00446E1E" w:rsidRDefault="00BC14D0" w:rsidP="005D44DE">
      <w:pPr>
        <w:spacing w:before="100"/>
        <w:ind w:left="720"/>
        <w:rPr>
          <w:rFonts w:ascii="Arial" w:hAnsi="Arial" w:cs="Arial"/>
        </w:rPr>
      </w:pPr>
      <w:r w:rsidRPr="00446E1E">
        <w:rPr>
          <w:rFonts w:ascii="Arial" w:hAnsi="Arial" w:cs="Arial"/>
        </w:rPr>
        <w:t xml:space="preserve">Refer to attached medical documentation if appropriate* </w:t>
      </w:r>
    </w:p>
    <w:p w:rsidR="00BC14D0" w:rsidRPr="00446E1E" w:rsidRDefault="00BC14D0" w:rsidP="005D44DE">
      <w:pPr>
        <w:spacing w:before="100"/>
        <w:ind w:left="720"/>
        <w:rPr>
          <w:rFonts w:ascii="Arial" w:hAnsi="Arial" w:cs="Arial"/>
        </w:rPr>
      </w:pPr>
      <w:r w:rsidRPr="00446E1E">
        <w:rPr>
          <w:rFonts w:ascii="Arial" w:hAnsi="Arial" w:cs="Arial"/>
        </w:rPr>
        <w:t xml:space="preserve">Ask that your employer respond to your </w:t>
      </w:r>
      <w:r w:rsidR="005D44DE" w:rsidRPr="00446E1E">
        <w:rPr>
          <w:rFonts w:ascii="Arial" w:hAnsi="Arial" w:cs="Arial"/>
        </w:rPr>
        <w:t xml:space="preserve">request in a reasonable amount </w:t>
      </w:r>
      <w:r w:rsidRPr="00446E1E">
        <w:rPr>
          <w:rFonts w:ascii="Arial" w:hAnsi="Arial" w:cs="Arial"/>
        </w:rPr>
        <w:t xml:space="preserve">of time </w:t>
      </w:r>
    </w:p>
    <w:p w:rsidR="00BC14D0" w:rsidRPr="00446E1E" w:rsidRDefault="00BC14D0" w:rsidP="00BC14D0">
      <w:pPr>
        <w:rPr>
          <w:rFonts w:ascii="Arial" w:hAnsi="Arial" w:cs="Arial"/>
        </w:rPr>
      </w:pPr>
    </w:p>
    <w:p w:rsidR="00BC14D0" w:rsidRPr="00446E1E" w:rsidRDefault="00BC14D0" w:rsidP="00BC14D0">
      <w:pPr>
        <w:rPr>
          <w:rFonts w:ascii="Arial" w:hAnsi="Arial" w:cs="Arial"/>
        </w:rPr>
      </w:pPr>
      <w:r w:rsidRPr="00446E1E">
        <w:rPr>
          <w:rFonts w:ascii="Arial" w:hAnsi="Arial" w:cs="Arial"/>
        </w:rPr>
        <w:t xml:space="preserve">Sincerely, </w:t>
      </w:r>
    </w:p>
    <w:p w:rsidR="00BC14D0" w:rsidRPr="00446E1E" w:rsidRDefault="00BC14D0" w:rsidP="00BC14D0">
      <w:pPr>
        <w:rPr>
          <w:rFonts w:ascii="Arial" w:hAnsi="Arial" w:cs="Arial"/>
        </w:rPr>
      </w:pPr>
      <w:r w:rsidRPr="00446E1E">
        <w:rPr>
          <w:rFonts w:ascii="Arial" w:hAnsi="Arial" w:cs="Arial"/>
        </w:rPr>
        <w:t xml:space="preserve">       </w:t>
      </w:r>
    </w:p>
    <w:p w:rsidR="00BC14D0" w:rsidRPr="00446E1E" w:rsidRDefault="00BC14D0" w:rsidP="00BC14D0">
      <w:pPr>
        <w:rPr>
          <w:rFonts w:ascii="Arial" w:hAnsi="Arial" w:cs="Arial"/>
        </w:rPr>
      </w:pPr>
      <w:r w:rsidRPr="00446E1E">
        <w:rPr>
          <w:rFonts w:ascii="Arial" w:hAnsi="Arial" w:cs="Arial"/>
        </w:rPr>
        <w:t xml:space="preserve">Your signature </w:t>
      </w:r>
    </w:p>
    <w:p w:rsidR="00BC14D0" w:rsidRPr="00446E1E" w:rsidRDefault="00BC14D0" w:rsidP="00BC14D0">
      <w:pPr>
        <w:rPr>
          <w:rFonts w:ascii="Arial" w:hAnsi="Arial" w:cs="Arial"/>
        </w:rPr>
      </w:pPr>
      <w:r w:rsidRPr="00446E1E">
        <w:rPr>
          <w:rFonts w:ascii="Arial" w:hAnsi="Arial" w:cs="Arial"/>
        </w:rPr>
        <w:t xml:space="preserve">Your printed name </w:t>
      </w:r>
    </w:p>
    <w:p w:rsidR="00BC14D0" w:rsidRPr="00446E1E" w:rsidRDefault="00BC14D0" w:rsidP="00BC14D0">
      <w:pPr>
        <w:rPr>
          <w:rFonts w:ascii="Arial" w:hAnsi="Arial" w:cs="Arial"/>
        </w:rPr>
      </w:pPr>
    </w:p>
    <w:p w:rsidR="00BC14D0" w:rsidRPr="00446E1E" w:rsidRDefault="00BC14D0" w:rsidP="005D44DE">
      <w:pPr>
        <w:spacing w:after="80"/>
        <w:rPr>
          <w:rFonts w:ascii="Arial" w:hAnsi="Arial" w:cs="Arial"/>
        </w:rPr>
      </w:pPr>
      <w:r w:rsidRPr="00446E1E">
        <w:rPr>
          <w:rFonts w:ascii="Arial" w:hAnsi="Arial" w:cs="Arial"/>
        </w:rPr>
        <w:t>Cc: to appropriate individuals</w:t>
      </w:r>
      <w:r w:rsidR="005D44DE" w:rsidRPr="00446E1E">
        <w:rPr>
          <w:rFonts w:ascii="Arial" w:hAnsi="Arial" w:cs="Arial"/>
        </w:rPr>
        <w:t xml:space="preserve"> (send copies to others)</w:t>
      </w:r>
    </w:p>
    <w:p w:rsidR="00F35FA2" w:rsidRPr="00446E1E" w:rsidRDefault="00BC14D0" w:rsidP="006767BA">
      <w:pPr>
        <w:rPr>
          <w:rFonts w:ascii="Arial" w:hAnsi="Arial" w:cs="Arial"/>
        </w:rPr>
      </w:pPr>
      <w:r w:rsidRPr="00446E1E">
        <w:rPr>
          <w:rFonts w:ascii="Arial" w:hAnsi="Arial" w:cs="Arial"/>
        </w:rPr>
        <w:t>* You may want to attach medical information to your letter to help establish that you are a person with a disability and to document the need for accommodation</w:t>
      </w:r>
      <w:r w:rsidR="003C6540" w:rsidRPr="00446E1E">
        <w:rPr>
          <w:rFonts w:ascii="Arial" w:hAnsi="Arial" w:cs="Arial"/>
        </w:rPr>
        <w:t>.</w:t>
      </w:r>
    </w:p>
    <w:p w:rsidR="003542A8" w:rsidRDefault="003542A8" w:rsidP="00BB742A">
      <w:pPr>
        <w:spacing w:line="192" w:lineRule="auto"/>
        <w:jc w:val="center"/>
        <w:rPr>
          <w:rFonts w:ascii="Arial" w:hAnsi="Arial" w:cs="Arial"/>
          <w:sz w:val="28"/>
          <w:szCs w:val="28"/>
        </w:rPr>
      </w:pPr>
    </w:p>
    <w:p w:rsidR="00BB742A" w:rsidRDefault="003542A8" w:rsidP="00BB742A">
      <w:pPr>
        <w:spacing w:line="192" w:lineRule="auto"/>
        <w:jc w:val="center"/>
        <w:rPr>
          <w:rFonts w:ascii="Berlin Sans FB Demi" w:hAnsi="Berlin Sans FB Demi" w:cs="Arial"/>
          <w:color w:val="31849B" w:themeColor="accent5" w:themeShade="BF"/>
          <w:sz w:val="248"/>
          <w:szCs w:val="248"/>
        </w:rPr>
      </w:pPr>
      <w:r>
        <w:rPr>
          <w:rFonts w:ascii="Arial" w:hAnsi="Arial" w:cs="Arial"/>
          <w:sz w:val="28"/>
          <w:szCs w:val="28"/>
        </w:rPr>
        <w:br w:type="page"/>
      </w:r>
      <w:r w:rsidR="00BB742A">
        <w:rPr>
          <w:rFonts w:ascii="Arial" w:hAnsi="Arial" w:cs="Arial"/>
          <w:sz w:val="28"/>
          <w:szCs w:val="28"/>
        </w:rPr>
        <w:br w:type="page"/>
      </w:r>
      <w:r w:rsidR="00476A92">
        <w:rPr>
          <w:rFonts w:ascii="Berlin Sans FB Demi" w:hAnsi="Berlin Sans FB Demi"/>
          <w:noProof/>
          <w:color w:val="31849B" w:themeColor="accent5" w:themeShade="BF"/>
          <w:sz w:val="248"/>
          <w:szCs w:val="248"/>
        </w:rPr>
        <w:t>4</w:t>
      </w:r>
    </w:p>
    <w:p w:rsidR="00476A92" w:rsidRPr="00BB742A" w:rsidRDefault="00BB742A" w:rsidP="00BB742A">
      <w:pPr>
        <w:jc w:val="center"/>
        <w:rPr>
          <w:rFonts w:ascii="Arial" w:hAnsi="Arial" w:cs="Arial"/>
          <w:sz w:val="56"/>
          <w:szCs w:val="56"/>
        </w:rPr>
      </w:pPr>
      <w:r w:rsidRPr="00BB742A">
        <w:rPr>
          <w:rFonts w:ascii="Berlin Sans FB Demi" w:hAnsi="Berlin Sans FB Demi" w:cs="Arial"/>
          <w:sz w:val="72"/>
          <w:szCs w:val="72"/>
        </w:rPr>
        <w:t>Post Secondary Education</w:t>
      </w:r>
      <w:r>
        <w:rPr>
          <w:rFonts w:ascii="Berlin Sans FB Demi" w:hAnsi="Berlin Sans FB Demi" w:cs="Arial"/>
          <w:sz w:val="56"/>
          <w:szCs w:val="56"/>
        </w:rPr>
        <w:t xml:space="preserve"> </w:t>
      </w:r>
      <w:r>
        <w:rPr>
          <w:rFonts w:ascii="Berlin Sans FB Demi" w:hAnsi="Berlin Sans FB Demi" w:cs="Arial"/>
          <w:sz w:val="56"/>
          <w:szCs w:val="56"/>
        </w:rPr>
        <w:br/>
      </w:r>
      <w:r w:rsidR="00476A92" w:rsidRPr="00BB742A">
        <w:rPr>
          <w:rFonts w:ascii="Berlin Sans FB Demi" w:hAnsi="Berlin Sans FB Demi" w:cs="Arial"/>
          <w:sz w:val="72"/>
          <w:szCs w:val="72"/>
        </w:rPr>
        <w:t>and Training</w:t>
      </w:r>
    </w:p>
    <w:p w:rsidR="006767BA" w:rsidRPr="00476A92" w:rsidRDefault="006767BA" w:rsidP="00476A92">
      <w:pPr>
        <w:pStyle w:val="Title"/>
        <w:spacing w:before="120"/>
        <w:rPr>
          <w:rFonts w:ascii="Arial" w:hAnsi="Arial" w:cs="Arial"/>
          <w:b w:val="0"/>
          <w:szCs w:val="28"/>
        </w:rPr>
      </w:pPr>
      <w:r w:rsidRPr="00476A92">
        <w:rPr>
          <w:rFonts w:ascii="Arial" w:hAnsi="Arial" w:cs="Arial"/>
          <w:b w:val="0"/>
          <w:szCs w:val="28"/>
        </w:rPr>
        <w:t>This section has information you will need if you want to get more education after high school.  This could be at a college or university, vocational training, or other kinds of training programs.</w:t>
      </w:r>
    </w:p>
    <w:p w:rsidR="006767BA" w:rsidRPr="003C6540" w:rsidRDefault="006767BA" w:rsidP="003C6540">
      <w:pPr>
        <w:pStyle w:val="Title"/>
        <w:rPr>
          <w:rFonts w:ascii="Arial" w:hAnsi="Arial" w:cs="Arial"/>
          <w:sz w:val="16"/>
          <w:szCs w:val="16"/>
        </w:rPr>
      </w:pPr>
    </w:p>
    <w:p w:rsidR="006767BA" w:rsidRPr="00BB742A" w:rsidRDefault="006767BA" w:rsidP="006767BA">
      <w:pPr>
        <w:pStyle w:val="Title"/>
        <w:spacing w:before="120"/>
        <w:jc w:val="left"/>
        <w:rPr>
          <w:rFonts w:ascii="Arial" w:hAnsi="Arial" w:cs="Arial"/>
          <w:sz w:val="24"/>
        </w:rPr>
      </w:pPr>
      <w:r w:rsidRPr="00BB742A">
        <w:rPr>
          <w:rFonts w:ascii="Arial" w:hAnsi="Arial" w:cs="Arial"/>
          <w:sz w:val="24"/>
        </w:rPr>
        <w:t>Examples of information to keep in this section</w:t>
      </w:r>
      <w:r w:rsidR="00BB742A">
        <w:rPr>
          <w:rFonts w:ascii="Arial" w:hAnsi="Arial" w:cs="Arial"/>
          <w:sz w:val="24"/>
        </w:rPr>
        <w:t xml:space="preserve"> </w:t>
      </w:r>
      <w:r w:rsidRPr="00BB742A">
        <w:rPr>
          <w:rFonts w:ascii="Arial" w:hAnsi="Arial" w:cs="Arial"/>
          <w:sz w:val="24"/>
        </w:rPr>
        <w:t>might include:</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Current High School Transcript</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ACT/SAT/COMPASS/</w:t>
      </w:r>
      <w:proofErr w:type="spellStart"/>
      <w:proofErr w:type="gramStart"/>
      <w:r w:rsidRPr="00BB742A">
        <w:rPr>
          <w:rFonts w:ascii="Arial" w:hAnsi="Arial" w:cs="Arial"/>
          <w:sz w:val="24"/>
        </w:rPr>
        <w:t>Accuplacer</w:t>
      </w:r>
      <w:proofErr w:type="spellEnd"/>
      <w:r w:rsidRPr="00BB742A">
        <w:rPr>
          <w:rFonts w:ascii="Arial" w:hAnsi="Arial" w:cs="Arial"/>
          <w:sz w:val="24"/>
        </w:rPr>
        <w:t xml:space="preserve">  Scores</w:t>
      </w:r>
      <w:proofErr w:type="gramEnd"/>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ISAT scores</w:t>
      </w:r>
    </w:p>
    <w:p w:rsidR="003C6540" w:rsidRPr="00BB742A" w:rsidRDefault="003C6540" w:rsidP="006767BA">
      <w:pPr>
        <w:pStyle w:val="Title"/>
        <w:numPr>
          <w:ilvl w:val="0"/>
          <w:numId w:val="2"/>
        </w:numPr>
        <w:spacing w:before="120"/>
        <w:jc w:val="left"/>
        <w:rPr>
          <w:rFonts w:ascii="Arial" w:hAnsi="Arial" w:cs="Arial"/>
          <w:sz w:val="24"/>
        </w:rPr>
      </w:pPr>
      <w:r w:rsidRPr="00BB742A">
        <w:rPr>
          <w:rFonts w:ascii="Arial" w:hAnsi="Arial" w:cs="Arial"/>
          <w:sz w:val="24"/>
        </w:rPr>
        <w:t>IEP/504 Plan, Summary of Performance</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Completed College Application Form</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Completed Scholarship Application Form</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Completed Scholarship Essays</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FAFSA Application (Free Application for Student Federal Aid)</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Autobiography / Writing Sample</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College Letter of Acceptance</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Financial Aid Award Letter</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College Housing Application</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Application for Disability Services</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Letter of Accommodations from Disability Services Office</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College Class Schedule / Credits</w:t>
      </w:r>
    </w:p>
    <w:p w:rsidR="006767BA" w:rsidRPr="00BB742A" w:rsidRDefault="006767BA" w:rsidP="006767BA">
      <w:pPr>
        <w:pStyle w:val="Title"/>
        <w:numPr>
          <w:ilvl w:val="0"/>
          <w:numId w:val="2"/>
        </w:numPr>
        <w:spacing w:before="120"/>
        <w:jc w:val="left"/>
        <w:rPr>
          <w:rFonts w:ascii="Arial" w:hAnsi="Arial" w:cs="Arial"/>
          <w:sz w:val="24"/>
        </w:rPr>
      </w:pPr>
      <w:r w:rsidRPr="00BB742A">
        <w:rPr>
          <w:rFonts w:ascii="Arial" w:hAnsi="Arial" w:cs="Arial"/>
          <w:sz w:val="24"/>
        </w:rPr>
        <w:t>Postsecondary Transcript</w:t>
      </w:r>
    </w:p>
    <w:p w:rsidR="006767BA" w:rsidRPr="007F50C8" w:rsidRDefault="00575563" w:rsidP="006767BA">
      <w:pPr>
        <w:spacing w:before="120" w:after="200" w:line="276" w:lineRule="auto"/>
        <w:rPr>
          <w:rFonts w:ascii="Arial" w:hAnsi="Arial" w:cs="Arial"/>
          <w:b/>
          <w:sz w:val="40"/>
          <w:szCs w:val="40"/>
        </w:rPr>
      </w:pPr>
      <w:r>
        <w:rPr>
          <w:rFonts w:ascii="Arial" w:hAnsi="Arial" w:cs="Arial"/>
          <w:b/>
          <w:sz w:val="40"/>
          <w:szCs w:val="40"/>
        </w:rPr>
        <w:br w:type="page"/>
      </w:r>
      <w:r>
        <w:rPr>
          <w:rFonts w:ascii="Arial" w:hAnsi="Arial" w:cs="Arial"/>
          <w:b/>
          <w:sz w:val="40"/>
          <w:szCs w:val="40"/>
        </w:rPr>
        <w:br w:type="page"/>
      </w:r>
      <w:r w:rsidR="006767BA" w:rsidRPr="007F50C8">
        <w:rPr>
          <w:rFonts w:ascii="Arial" w:hAnsi="Arial" w:cs="Arial"/>
          <w:b/>
          <w:sz w:val="40"/>
          <w:szCs w:val="40"/>
        </w:rPr>
        <w:t>Family Checklist:</w:t>
      </w:r>
    </w:p>
    <w:p w:rsidR="006767BA" w:rsidRPr="0026755D" w:rsidRDefault="006767BA" w:rsidP="006767BA">
      <w:pPr>
        <w:rPr>
          <w:rFonts w:ascii="Arial" w:hAnsi="Arial" w:cs="Arial"/>
          <w:b/>
          <w:sz w:val="32"/>
          <w:szCs w:val="32"/>
        </w:rPr>
      </w:pPr>
      <w:r w:rsidRPr="0026755D">
        <w:rPr>
          <w:rFonts w:ascii="Arial" w:hAnsi="Arial" w:cs="Arial"/>
          <w:b/>
          <w:sz w:val="32"/>
          <w:szCs w:val="32"/>
        </w:rPr>
        <w:t xml:space="preserve">Transition </w:t>
      </w:r>
      <w:r>
        <w:rPr>
          <w:rFonts w:ascii="Arial" w:hAnsi="Arial" w:cs="Arial"/>
          <w:b/>
          <w:sz w:val="32"/>
          <w:szCs w:val="32"/>
        </w:rPr>
        <w:t>from High School to C</w:t>
      </w:r>
      <w:r w:rsidRPr="0026755D">
        <w:rPr>
          <w:rFonts w:ascii="Arial" w:hAnsi="Arial" w:cs="Arial"/>
          <w:b/>
          <w:sz w:val="32"/>
          <w:szCs w:val="32"/>
        </w:rPr>
        <w:t>ollege</w:t>
      </w:r>
    </w:p>
    <w:p w:rsidR="006767BA" w:rsidRPr="00446E1E" w:rsidRDefault="006767BA" w:rsidP="00446E1E">
      <w:pPr>
        <w:tabs>
          <w:tab w:val="left" w:pos="8820"/>
        </w:tabs>
        <w:spacing w:before="240" w:line="276" w:lineRule="auto"/>
        <w:ind w:right="756"/>
        <w:rPr>
          <w:rFonts w:ascii="Arial" w:hAnsi="Arial" w:cs="Arial"/>
        </w:rPr>
      </w:pPr>
      <w:r w:rsidRPr="00446E1E">
        <w:rPr>
          <w:rFonts w:ascii="Arial" w:hAnsi="Arial" w:cs="Arial"/>
        </w:rPr>
        <w:t xml:space="preserve">This checklist is designed to give family members an easy-to-use list of topics that should be taken into consideration when discussing transition from high school to college.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Help your student set post-secondary education and career goals (consider person-centered planning).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Ensure that your student is enrolled in academic courses throughout high school, which will prepare him/her for college courses.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Know the difference between the laws that govern education at the secondary level (IDEA = entitlement) and at the college level (ADA = otherwise qualified).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Encourage your student to attend and participate in the IEP and transition planning process.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Help your student learn to advocate for himself/herself while in high school, which will prepare for when it needs to be done in college.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Obtain college catalog(s) and the Higher Education in Idaho handbook which is published annually.  Review these carefully with your student and with support from high school staff (e.g., guidance counselor, transition coordinator), as needed.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Ensure that documentation of your student’s disability is as up-to-date and comprehensive as possible.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Discuss with your student the nature of his/her disability and how it affects school work.</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Encourage teachers to discuss what accommodations and technology your student uses now and what may</w:t>
      </w:r>
      <w:r w:rsidR="007E73C2" w:rsidRPr="00446E1E">
        <w:rPr>
          <w:rFonts w:ascii="Arial" w:hAnsi="Arial" w:cs="Arial"/>
        </w:rPr>
        <w:t xml:space="preserve"> </w:t>
      </w:r>
      <w:r w:rsidRPr="00446E1E">
        <w:rPr>
          <w:rFonts w:ascii="Arial" w:hAnsi="Arial" w:cs="Arial"/>
        </w:rPr>
        <w:t>be needed in college (e.g., reader, note taker, scribe, books in alternate formats, speech-to-text software, screen reader, extended time on tests, etc.</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Visit college(s) together before helping your student to make a final choice.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Your student should meet with college Disability Services Office (DSO) staff to talk about documentation and learn about how accommodations in college are different from high school.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Discuss goals, learning needs, and how to access specific accommodations, including academic supports that are available for all students (e.g., tutoring, writing support) with your student and DSO staff before classes begin.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Figure out and set-up transportation prior to the start of school (e.g., driving, car-pooling, learning to use public and private transportation, travel vouchers).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Be aware of financial aid resources available to your family and make sure that funding for all costs is arranged before school starts (e.g., tuition, books, fees, transportation).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Identify how financial support your student may receive impacts other benefits (e.g., SSI, SSDI).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Know what services are available through adult human service agencies (e.g., Idaho Division of Vocational Rehabilitation, Idaho Commission for the Blind and Visually Impaired, etc.). </w:t>
      </w:r>
    </w:p>
    <w:p w:rsidR="006767BA" w:rsidRPr="00446E1E" w:rsidRDefault="006767BA" w:rsidP="00446E1E">
      <w:pPr>
        <w:numPr>
          <w:ilvl w:val="0"/>
          <w:numId w:val="20"/>
        </w:numPr>
        <w:tabs>
          <w:tab w:val="left" w:pos="8820"/>
        </w:tabs>
        <w:spacing w:before="240" w:line="276" w:lineRule="auto"/>
        <w:ind w:right="756"/>
        <w:rPr>
          <w:rFonts w:ascii="Arial" w:hAnsi="Arial" w:cs="Arial"/>
        </w:rPr>
      </w:pPr>
      <w:r w:rsidRPr="00446E1E">
        <w:rPr>
          <w:rFonts w:ascii="Arial" w:hAnsi="Arial" w:cs="Arial"/>
        </w:rPr>
        <w:t xml:space="preserve">Be prepared for the fact that you, the family member, need written consent from the student to obtain access to their records at the college level. </w:t>
      </w:r>
    </w:p>
    <w:p w:rsidR="006767BA" w:rsidRDefault="006767BA" w:rsidP="006767BA">
      <w:pPr>
        <w:tabs>
          <w:tab w:val="left" w:pos="8820"/>
        </w:tabs>
        <w:spacing w:before="240"/>
        <w:rPr>
          <w:rFonts w:ascii="Arial" w:hAnsi="Arial" w:cs="Arial"/>
        </w:rPr>
      </w:pPr>
    </w:p>
    <w:p w:rsidR="006767BA" w:rsidRDefault="006767BA" w:rsidP="006767BA">
      <w:pPr>
        <w:spacing w:before="120"/>
        <w:rPr>
          <w:rFonts w:ascii="Arial" w:hAnsi="Arial" w:cs="Arial"/>
        </w:rPr>
      </w:pPr>
      <w:r>
        <w:rPr>
          <w:rFonts w:ascii="Arial" w:hAnsi="Arial" w:cs="Arial"/>
        </w:rPr>
        <w:t xml:space="preserve">Adapted from </w:t>
      </w:r>
      <w:r w:rsidRPr="00D92D63">
        <w:rPr>
          <w:rFonts w:ascii="Arial" w:hAnsi="Arial" w:cs="Arial"/>
          <w:i/>
        </w:rPr>
        <w:t>ThinkCollege.ne</w:t>
      </w:r>
      <w:r>
        <w:rPr>
          <w:rFonts w:ascii="Arial" w:hAnsi="Arial" w:cs="Arial"/>
          <w:i/>
        </w:rPr>
        <w:t>t</w:t>
      </w:r>
      <w:r>
        <w:rPr>
          <w:rFonts w:ascii="Arial" w:hAnsi="Arial" w:cs="Arial"/>
          <w:i/>
        </w:rPr>
        <w:br/>
      </w:r>
      <w:hyperlink r:id="rId98" w:history="1">
        <w:r w:rsidRPr="00446E1E">
          <w:rPr>
            <w:rStyle w:val="Hyperlink"/>
            <w:rFonts w:ascii="Arial" w:hAnsi="Arial" w:cs="Arial"/>
          </w:rPr>
          <w:t>http://www.thinkcollege.net/families/index.php?page=checklist</w:t>
        </w:r>
      </w:hyperlink>
    </w:p>
    <w:p w:rsidR="006767BA" w:rsidRPr="003C6540" w:rsidRDefault="006767BA" w:rsidP="003C6540">
      <w:pPr>
        <w:rPr>
          <w:rFonts w:ascii="Arial" w:hAnsi="Arial" w:cs="Arial"/>
        </w:rPr>
      </w:pPr>
      <w:r>
        <w:rPr>
          <w:rFonts w:ascii="Arial" w:hAnsi="Arial" w:cs="Arial"/>
          <w:b/>
          <w:sz w:val="36"/>
          <w:szCs w:val="36"/>
        </w:rPr>
        <w:br w:type="page"/>
      </w:r>
      <w:r w:rsidRPr="00CA454B">
        <w:rPr>
          <w:rFonts w:ascii="Arial" w:hAnsi="Arial" w:cs="Arial"/>
          <w:b/>
          <w:sz w:val="44"/>
          <w:szCs w:val="44"/>
        </w:rPr>
        <w:t>High School and College for Students with Disabilities:</w:t>
      </w:r>
      <w:r w:rsidRPr="00763400">
        <w:rPr>
          <w:rFonts w:ascii="Arial" w:hAnsi="Arial" w:cs="Arial"/>
          <w:sz w:val="44"/>
          <w:szCs w:val="44"/>
        </w:rPr>
        <w:t xml:space="preserve"> </w:t>
      </w:r>
      <w:r w:rsidRPr="00763400">
        <w:rPr>
          <w:rFonts w:ascii="Arial" w:hAnsi="Arial" w:cs="Arial"/>
          <w:b/>
          <w:sz w:val="44"/>
          <w:szCs w:val="44"/>
        </w:rPr>
        <w:t>Key Differences</w:t>
      </w:r>
    </w:p>
    <w:p w:rsidR="006767BA" w:rsidRPr="00B72EAD" w:rsidRDefault="006767BA" w:rsidP="006767BA">
      <w:pPr>
        <w:autoSpaceDE w:val="0"/>
        <w:autoSpaceDN w:val="0"/>
        <w:adjustRightInd w:val="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6767BA" w:rsidRPr="00B72EAD" w:rsidTr="000300C9">
        <w:tc>
          <w:tcPr>
            <w:tcW w:w="4788" w:type="dxa"/>
            <w:tcBorders>
              <w:top w:val="single" w:sz="4" w:space="0" w:color="auto"/>
              <w:bottom w:val="single" w:sz="4" w:space="0" w:color="auto"/>
            </w:tcBorders>
            <w:shd w:val="clear" w:color="auto" w:fill="D9D9D9"/>
          </w:tcPr>
          <w:p w:rsidR="006767BA" w:rsidRPr="00CA454B" w:rsidRDefault="006767BA" w:rsidP="000300C9">
            <w:pPr>
              <w:autoSpaceDE w:val="0"/>
              <w:autoSpaceDN w:val="0"/>
              <w:adjustRightInd w:val="0"/>
              <w:spacing w:before="60" w:after="60"/>
              <w:jc w:val="center"/>
              <w:rPr>
                <w:rFonts w:ascii="Arial" w:hAnsi="Arial" w:cs="Arial"/>
                <w:b/>
                <w:sz w:val="40"/>
                <w:szCs w:val="40"/>
              </w:rPr>
            </w:pPr>
            <w:r w:rsidRPr="00CA454B">
              <w:rPr>
                <w:rFonts w:ascii="Arial" w:hAnsi="Arial" w:cs="Arial"/>
                <w:b/>
                <w:sz w:val="40"/>
                <w:szCs w:val="40"/>
              </w:rPr>
              <w:t>High School</w:t>
            </w:r>
          </w:p>
        </w:tc>
        <w:tc>
          <w:tcPr>
            <w:tcW w:w="4788" w:type="dxa"/>
            <w:tcBorders>
              <w:top w:val="single" w:sz="4" w:space="0" w:color="auto"/>
              <w:bottom w:val="single" w:sz="4" w:space="0" w:color="auto"/>
            </w:tcBorders>
            <w:shd w:val="clear" w:color="auto" w:fill="D9D9D9"/>
          </w:tcPr>
          <w:p w:rsidR="006767BA" w:rsidRPr="00CA454B" w:rsidRDefault="006767BA" w:rsidP="000300C9">
            <w:pPr>
              <w:autoSpaceDE w:val="0"/>
              <w:autoSpaceDN w:val="0"/>
              <w:adjustRightInd w:val="0"/>
              <w:spacing w:before="60" w:after="60"/>
              <w:jc w:val="center"/>
              <w:rPr>
                <w:rFonts w:ascii="Arial" w:hAnsi="Arial" w:cs="Arial"/>
                <w:b/>
                <w:sz w:val="40"/>
                <w:szCs w:val="40"/>
              </w:rPr>
            </w:pPr>
            <w:r w:rsidRPr="00CA454B">
              <w:rPr>
                <w:rFonts w:ascii="Arial" w:hAnsi="Arial" w:cs="Arial"/>
                <w:b/>
                <w:sz w:val="40"/>
                <w:szCs w:val="40"/>
              </w:rPr>
              <w:t>College</w:t>
            </w:r>
          </w:p>
        </w:tc>
      </w:tr>
      <w:tr w:rsidR="006767BA" w:rsidRPr="00B72EAD" w:rsidTr="000300C9">
        <w:tc>
          <w:tcPr>
            <w:tcW w:w="9576" w:type="dxa"/>
            <w:gridSpan w:val="2"/>
            <w:tcBorders>
              <w:top w:val="single" w:sz="4" w:space="0" w:color="auto"/>
            </w:tcBorders>
          </w:tcPr>
          <w:p w:rsidR="006767BA" w:rsidRPr="001A2726" w:rsidRDefault="006767BA" w:rsidP="000300C9">
            <w:pPr>
              <w:autoSpaceDE w:val="0"/>
              <w:autoSpaceDN w:val="0"/>
              <w:adjustRightInd w:val="0"/>
              <w:spacing w:before="60" w:after="60"/>
              <w:jc w:val="center"/>
              <w:rPr>
                <w:rFonts w:ascii="Arial" w:hAnsi="Arial" w:cs="Arial"/>
                <w:b/>
                <w:sz w:val="32"/>
                <w:szCs w:val="32"/>
              </w:rPr>
            </w:pPr>
            <w:r w:rsidRPr="001A2726">
              <w:rPr>
                <w:rFonts w:ascii="Arial" w:hAnsi="Arial" w:cs="Arial"/>
                <w:b/>
                <w:sz w:val="32"/>
                <w:szCs w:val="32"/>
              </w:rPr>
              <w:t>Applicable Laws</w:t>
            </w:r>
          </w:p>
        </w:tc>
      </w:tr>
      <w:tr w:rsidR="006767BA" w:rsidRPr="00B72EAD" w:rsidTr="000300C9">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Individuals with Disabilities Education Improvement Act (IDEIA) of 200</w:t>
            </w:r>
            <w:r>
              <w:rPr>
                <w:rFonts w:ascii="Arial" w:hAnsi="Arial" w:cs="Arial"/>
              </w:rPr>
              <w:t>7.</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Section 504, Rehabilitation Act of 1973</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IDEA is about </w:t>
            </w:r>
            <w:r w:rsidRPr="001A2726">
              <w:rPr>
                <w:rFonts w:ascii="Arial" w:hAnsi="Arial" w:cs="Arial"/>
                <w:b/>
                <w:i/>
              </w:rPr>
              <w:t>success</w:t>
            </w:r>
            <w:r w:rsidRPr="001A2726">
              <w:rPr>
                <w:rFonts w:ascii="Arial" w:hAnsi="Arial" w:cs="Arial"/>
              </w:rPr>
              <w:t xml:space="preserve"> in school</w:t>
            </w:r>
            <w:r>
              <w:rPr>
                <w:rFonts w:ascii="Arial" w:hAnsi="Arial" w:cs="Arial"/>
              </w:rPr>
              <w:t>.</w:t>
            </w:r>
          </w:p>
        </w:tc>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Americans with Disabilities Act of 1990, Title II (ADA)</w:t>
            </w:r>
            <w:r>
              <w:rPr>
                <w:rFonts w:ascii="Arial" w:hAnsi="Arial" w:cs="Arial"/>
              </w:rPr>
              <w:t xml:space="preserve"> and ADA Amendments Act of 2008 (ADAAA).</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Section 504, Rehabilitation Act of 1973 &amp; ADA</w:t>
            </w:r>
            <w:r>
              <w:rPr>
                <w:rFonts w:ascii="Arial" w:hAnsi="Arial" w:cs="Arial"/>
              </w:rPr>
              <w:t>AA</w:t>
            </w:r>
            <w:r w:rsidRPr="001A2726">
              <w:rPr>
                <w:rFonts w:ascii="Arial" w:hAnsi="Arial" w:cs="Arial"/>
              </w:rPr>
              <w:t xml:space="preserve"> are about </w:t>
            </w:r>
            <w:r w:rsidRPr="001A2726">
              <w:rPr>
                <w:rFonts w:ascii="Arial" w:hAnsi="Arial" w:cs="Arial"/>
                <w:b/>
                <w:i/>
              </w:rPr>
              <w:t>access</w:t>
            </w:r>
            <w:r w:rsidRPr="001A2726">
              <w:rPr>
                <w:rFonts w:ascii="Arial" w:hAnsi="Arial" w:cs="Arial"/>
              </w:rPr>
              <w:t xml:space="preserve"> to facilities, programs, and services</w:t>
            </w:r>
            <w:r>
              <w:rPr>
                <w:rFonts w:ascii="Arial" w:hAnsi="Arial" w:cs="Arial"/>
              </w:rPr>
              <w:t>.</w:t>
            </w:r>
          </w:p>
        </w:tc>
      </w:tr>
      <w:tr w:rsidR="006767BA" w:rsidRPr="00B72EAD" w:rsidTr="000300C9">
        <w:tc>
          <w:tcPr>
            <w:tcW w:w="9576" w:type="dxa"/>
            <w:gridSpan w:val="2"/>
          </w:tcPr>
          <w:p w:rsidR="006767BA" w:rsidRPr="001A2726" w:rsidRDefault="006767BA" w:rsidP="000300C9">
            <w:pPr>
              <w:autoSpaceDE w:val="0"/>
              <w:autoSpaceDN w:val="0"/>
              <w:adjustRightInd w:val="0"/>
              <w:spacing w:before="240" w:after="60"/>
              <w:jc w:val="center"/>
              <w:rPr>
                <w:rFonts w:ascii="Arial" w:hAnsi="Arial" w:cs="Arial"/>
                <w:b/>
                <w:sz w:val="32"/>
                <w:szCs w:val="32"/>
              </w:rPr>
            </w:pPr>
            <w:r w:rsidRPr="001A2726">
              <w:rPr>
                <w:rFonts w:ascii="Arial" w:hAnsi="Arial" w:cs="Arial"/>
                <w:b/>
                <w:sz w:val="32"/>
                <w:szCs w:val="32"/>
              </w:rPr>
              <w:t>Required Documentation</w:t>
            </w:r>
          </w:p>
        </w:tc>
      </w:tr>
      <w:tr w:rsidR="006767BA" w:rsidRPr="00B72EAD" w:rsidTr="000300C9">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Individual Education Program (IEP), 504 Plan, and Summary of Performance (SOP)</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School provides evaluation at no cost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Documentation focuses on determining if student is eligible for services under IDEIA</w:t>
            </w:r>
          </w:p>
        </w:tc>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High school IEP and 504 Plans </w:t>
            </w:r>
            <w:r w:rsidR="007E73C2">
              <w:rPr>
                <w:rFonts w:ascii="Arial" w:hAnsi="Arial" w:cs="Arial"/>
              </w:rPr>
              <w:t>may not be sufficient.  Individual college d</w:t>
            </w:r>
            <w:r w:rsidRPr="001A2726">
              <w:rPr>
                <w:rFonts w:ascii="Arial" w:hAnsi="Arial" w:cs="Arial"/>
              </w:rPr>
              <w:t>ocumentation guidelines specify information needed for documentation.</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Students </w:t>
            </w:r>
            <w:r w:rsidR="007E73C2">
              <w:rPr>
                <w:rFonts w:ascii="Arial" w:hAnsi="Arial" w:cs="Arial"/>
              </w:rPr>
              <w:t xml:space="preserve">may be asked to </w:t>
            </w:r>
            <w:r w:rsidRPr="001A2726">
              <w:rPr>
                <w:rFonts w:ascii="Arial" w:hAnsi="Arial" w:cs="Arial"/>
              </w:rPr>
              <w:t xml:space="preserve">get </w:t>
            </w:r>
            <w:r w:rsidR="007E73C2">
              <w:rPr>
                <w:rFonts w:ascii="Arial" w:hAnsi="Arial" w:cs="Arial"/>
              </w:rPr>
              <w:t xml:space="preserve">an </w:t>
            </w:r>
            <w:r w:rsidRPr="001A2726">
              <w:rPr>
                <w:rFonts w:ascii="Arial" w:hAnsi="Arial" w:cs="Arial"/>
              </w:rPr>
              <w:t>evaluation at their own expense</w:t>
            </w:r>
            <w:r>
              <w:rPr>
                <w:rFonts w:ascii="Arial" w:hAnsi="Arial" w:cs="Arial"/>
              </w:rPr>
              <w:t>.</w:t>
            </w:r>
          </w:p>
          <w:p w:rsidR="006767BA" w:rsidRPr="001A2726" w:rsidRDefault="006767BA" w:rsidP="007E73C2">
            <w:pPr>
              <w:autoSpaceDE w:val="0"/>
              <w:autoSpaceDN w:val="0"/>
              <w:adjustRightInd w:val="0"/>
              <w:spacing w:before="60" w:after="60"/>
              <w:rPr>
                <w:rFonts w:ascii="Arial" w:hAnsi="Arial" w:cs="Arial"/>
              </w:rPr>
            </w:pPr>
            <w:r w:rsidRPr="001A2726">
              <w:rPr>
                <w:rFonts w:ascii="Arial" w:hAnsi="Arial" w:cs="Arial"/>
              </w:rPr>
              <w:t xml:space="preserve">Documentation </w:t>
            </w:r>
            <w:r w:rsidR="007E73C2">
              <w:rPr>
                <w:rFonts w:ascii="Arial" w:hAnsi="Arial" w:cs="Arial"/>
              </w:rPr>
              <w:t xml:space="preserve">may be required which </w:t>
            </w:r>
            <w:r w:rsidRPr="001A2726">
              <w:rPr>
                <w:rFonts w:ascii="Arial" w:hAnsi="Arial" w:cs="Arial"/>
              </w:rPr>
              <w:t>provide</w:t>
            </w:r>
            <w:r w:rsidR="007E73C2">
              <w:rPr>
                <w:rFonts w:ascii="Arial" w:hAnsi="Arial" w:cs="Arial"/>
              </w:rPr>
              <w:t>s</w:t>
            </w:r>
            <w:r w:rsidRPr="001A2726">
              <w:rPr>
                <w:rFonts w:ascii="Arial" w:hAnsi="Arial" w:cs="Arial"/>
              </w:rPr>
              <w:t xml:space="preserve"> information on specific functional limitations and demonstrate the need for specific services or accommodations.</w:t>
            </w:r>
          </w:p>
        </w:tc>
      </w:tr>
      <w:tr w:rsidR="006767BA" w:rsidRPr="00B72EAD" w:rsidTr="000300C9">
        <w:tc>
          <w:tcPr>
            <w:tcW w:w="9576" w:type="dxa"/>
            <w:gridSpan w:val="2"/>
          </w:tcPr>
          <w:p w:rsidR="006767BA" w:rsidRPr="001A2726" w:rsidRDefault="006767BA" w:rsidP="000300C9">
            <w:pPr>
              <w:autoSpaceDE w:val="0"/>
              <w:autoSpaceDN w:val="0"/>
              <w:adjustRightInd w:val="0"/>
              <w:spacing w:before="240" w:after="60"/>
              <w:jc w:val="center"/>
              <w:rPr>
                <w:rFonts w:ascii="Arial" w:hAnsi="Arial" w:cs="Arial"/>
                <w:b/>
                <w:sz w:val="32"/>
                <w:szCs w:val="32"/>
              </w:rPr>
            </w:pPr>
            <w:r w:rsidRPr="001A2726">
              <w:rPr>
                <w:rFonts w:ascii="Arial" w:hAnsi="Arial" w:cs="Arial"/>
                <w:b/>
                <w:sz w:val="32"/>
                <w:szCs w:val="32"/>
              </w:rPr>
              <w:t>Self-Advocacy</w:t>
            </w:r>
          </w:p>
        </w:tc>
      </w:tr>
      <w:tr w:rsidR="006767BA" w:rsidRPr="00B72EAD" w:rsidTr="000300C9">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School </w:t>
            </w:r>
            <w:proofErr w:type="gramStart"/>
            <w:r w:rsidRPr="001A2726">
              <w:rPr>
                <w:rFonts w:ascii="Arial" w:hAnsi="Arial" w:cs="Arial"/>
              </w:rPr>
              <w:t>staff identify</w:t>
            </w:r>
            <w:proofErr w:type="gramEnd"/>
            <w:r w:rsidRPr="001A2726">
              <w:rPr>
                <w:rFonts w:ascii="Arial" w:hAnsi="Arial" w:cs="Arial"/>
              </w:rPr>
              <w:t xml:space="preserve"> the student as having a disability</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School </w:t>
            </w:r>
            <w:proofErr w:type="gramStart"/>
            <w:r w:rsidRPr="001A2726">
              <w:rPr>
                <w:rFonts w:ascii="Arial" w:hAnsi="Arial" w:cs="Arial"/>
              </w:rPr>
              <w:t>staff have</w:t>
            </w:r>
            <w:proofErr w:type="gramEnd"/>
            <w:r w:rsidRPr="001A2726">
              <w:rPr>
                <w:rFonts w:ascii="Arial" w:hAnsi="Arial" w:cs="Arial"/>
              </w:rPr>
              <w:t xml:space="preserve"> responsibility for arranging accommodations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Teachers approach you if they believe you need help and might have a disability</w:t>
            </w:r>
            <w:r>
              <w:rPr>
                <w:rFonts w:ascii="Arial" w:hAnsi="Arial" w:cs="Arial"/>
              </w:rPr>
              <w:t>.</w:t>
            </w:r>
          </w:p>
        </w:tc>
        <w:tc>
          <w:tcPr>
            <w:tcW w:w="4788" w:type="dxa"/>
          </w:tcPr>
          <w:p w:rsidR="006767BA" w:rsidRDefault="006767BA" w:rsidP="000300C9">
            <w:pPr>
              <w:autoSpaceDE w:val="0"/>
              <w:autoSpaceDN w:val="0"/>
              <w:adjustRightInd w:val="0"/>
              <w:spacing w:before="60" w:after="60"/>
              <w:rPr>
                <w:rFonts w:ascii="Arial" w:hAnsi="Arial" w:cs="Arial"/>
              </w:rPr>
            </w:pPr>
            <w:r w:rsidRPr="001A2726">
              <w:rPr>
                <w:rFonts w:ascii="Arial" w:hAnsi="Arial" w:cs="Arial"/>
              </w:rPr>
              <w:t>Student must self-identify to Disability Support Services staff</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Student has responsibility for self-advocacy and arranging accommodations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Professors can be open and helpful, but most expect students to initiate contact at the start of the semester</w:t>
            </w:r>
            <w:r>
              <w:rPr>
                <w:rFonts w:ascii="Arial" w:hAnsi="Arial" w:cs="Arial"/>
              </w:rPr>
              <w:t>.</w:t>
            </w:r>
          </w:p>
        </w:tc>
      </w:tr>
      <w:tr w:rsidR="006767BA" w:rsidRPr="00B72EAD" w:rsidTr="000300C9">
        <w:tc>
          <w:tcPr>
            <w:tcW w:w="9576" w:type="dxa"/>
            <w:gridSpan w:val="2"/>
            <w:tcBorders>
              <w:bottom w:val="nil"/>
            </w:tcBorders>
          </w:tcPr>
          <w:p w:rsidR="006767BA" w:rsidRPr="001A2726" w:rsidRDefault="006767BA" w:rsidP="000300C9">
            <w:pPr>
              <w:autoSpaceDE w:val="0"/>
              <w:autoSpaceDN w:val="0"/>
              <w:adjustRightInd w:val="0"/>
              <w:spacing w:before="120" w:after="60"/>
              <w:jc w:val="center"/>
              <w:rPr>
                <w:rFonts w:ascii="Arial" w:hAnsi="Arial" w:cs="Arial"/>
                <w:b/>
                <w:sz w:val="32"/>
                <w:szCs w:val="32"/>
              </w:rPr>
            </w:pPr>
            <w:r w:rsidRPr="001A2726">
              <w:rPr>
                <w:rFonts w:ascii="Arial" w:hAnsi="Arial" w:cs="Arial"/>
                <w:b/>
                <w:sz w:val="32"/>
                <w:szCs w:val="32"/>
              </w:rPr>
              <w:t>Parental Role</w:t>
            </w:r>
          </w:p>
        </w:tc>
      </w:tr>
      <w:tr w:rsidR="006767BA" w:rsidRPr="00B72EAD" w:rsidTr="000300C9">
        <w:tc>
          <w:tcPr>
            <w:tcW w:w="4788" w:type="dxa"/>
            <w:tcBorders>
              <w:top w:val="nil"/>
              <w:bottom w:val="single" w:sz="4" w:space="0" w:color="auto"/>
            </w:tcBorders>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Parent has access to student records and can participate in the accommodation process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Parent advocates for the student</w:t>
            </w:r>
            <w:r>
              <w:rPr>
                <w:rFonts w:ascii="Arial" w:hAnsi="Arial" w:cs="Arial"/>
              </w:rPr>
              <w:t>.</w:t>
            </w:r>
          </w:p>
        </w:tc>
        <w:tc>
          <w:tcPr>
            <w:tcW w:w="4788" w:type="dxa"/>
            <w:tcBorders>
              <w:top w:val="nil"/>
              <w:bottom w:val="single" w:sz="4" w:space="0" w:color="auto"/>
            </w:tcBorders>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Parent does not have access to student records and cannot represent the student without student’s written consent</w:t>
            </w:r>
            <w:r>
              <w:rPr>
                <w:rFonts w:ascii="Arial" w:hAnsi="Arial" w:cs="Arial"/>
              </w:rPr>
              <w:t>.</w:t>
            </w:r>
          </w:p>
          <w:p w:rsidR="006767BA" w:rsidRDefault="006767BA" w:rsidP="000300C9">
            <w:pPr>
              <w:autoSpaceDE w:val="0"/>
              <w:autoSpaceDN w:val="0"/>
              <w:adjustRightInd w:val="0"/>
              <w:spacing w:before="60" w:after="60"/>
              <w:rPr>
                <w:rFonts w:ascii="Arial" w:hAnsi="Arial" w:cs="Arial"/>
              </w:rPr>
            </w:pPr>
            <w:r w:rsidRPr="001A2726">
              <w:rPr>
                <w:rFonts w:ascii="Arial" w:hAnsi="Arial" w:cs="Arial"/>
              </w:rPr>
              <w:t>Students advocate for themselves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p>
        </w:tc>
      </w:tr>
      <w:tr w:rsidR="006767BA" w:rsidRPr="00B72EAD" w:rsidTr="000300C9">
        <w:tc>
          <w:tcPr>
            <w:tcW w:w="4788" w:type="dxa"/>
            <w:tcBorders>
              <w:top w:val="single" w:sz="4" w:space="0" w:color="auto"/>
              <w:bottom w:val="single" w:sz="4" w:space="0" w:color="auto"/>
            </w:tcBorders>
            <w:shd w:val="clear" w:color="auto" w:fill="D9D9D9"/>
          </w:tcPr>
          <w:p w:rsidR="006767BA" w:rsidRPr="00CA454B" w:rsidRDefault="006767BA" w:rsidP="000300C9">
            <w:pPr>
              <w:autoSpaceDE w:val="0"/>
              <w:autoSpaceDN w:val="0"/>
              <w:adjustRightInd w:val="0"/>
              <w:spacing w:before="60" w:after="60"/>
              <w:jc w:val="center"/>
              <w:rPr>
                <w:rFonts w:ascii="Arial" w:hAnsi="Arial" w:cs="Arial"/>
                <w:b/>
                <w:sz w:val="40"/>
                <w:szCs w:val="40"/>
              </w:rPr>
            </w:pPr>
            <w:r w:rsidRPr="00CA454B">
              <w:rPr>
                <w:rFonts w:ascii="Arial" w:hAnsi="Arial" w:cs="Arial"/>
                <w:b/>
                <w:sz w:val="40"/>
                <w:szCs w:val="40"/>
              </w:rPr>
              <w:t>High School</w:t>
            </w:r>
          </w:p>
        </w:tc>
        <w:tc>
          <w:tcPr>
            <w:tcW w:w="4788" w:type="dxa"/>
            <w:tcBorders>
              <w:top w:val="single" w:sz="4" w:space="0" w:color="auto"/>
              <w:bottom w:val="single" w:sz="4" w:space="0" w:color="auto"/>
            </w:tcBorders>
            <w:shd w:val="clear" w:color="auto" w:fill="D9D9D9"/>
          </w:tcPr>
          <w:p w:rsidR="006767BA" w:rsidRPr="00CA454B" w:rsidRDefault="006767BA" w:rsidP="000300C9">
            <w:pPr>
              <w:autoSpaceDE w:val="0"/>
              <w:autoSpaceDN w:val="0"/>
              <w:adjustRightInd w:val="0"/>
              <w:spacing w:before="60" w:after="60"/>
              <w:jc w:val="center"/>
              <w:rPr>
                <w:rFonts w:ascii="Arial" w:hAnsi="Arial" w:cs="Arial"/>
                <w:b/>
                <w:sz w:val="40"/>
                <w:szCs w:val="40"/>
              </w:rPr>
            </w:pPr>
            <w:r w:rsidRPr="00CA454B">
              <w:rPr>
                <w:rFonts w:ascii="Arial" w:hAnsi="Arial" w:cs="Arial"/>
                <w:b/>
                <w:sz w:val="40"/>
                <w:szCs w:val="40"/>
              </w:rPr>
              <w:t>College</w:t>
            </w:r>
          </w:p>
        </w:tc>
      </w:tr>
      <w:tr w:rsidR="006767BA" w:rsidRPr="00B72EAD" w:rsidTr="000300C9">
        <w:tc>
          <w:tcPr>
            <w:tcW w:w="9576" w:type="dxa"/>
            <w:gridSpan w:val="2"/>
            <w:tcBorders>
              <w:top w:val="single" w:sz="4" w:space="0" w:color="auto"/>
            </w:tcBorders>
          </w:tcPr>
          <w:p w:rsidR="006767BA" w:rsidRPr="001A2726" w:rsidRDefault="006767BA" w:rsidP="000300C9">
            <w:pPr>
              <w:autoSpaceDE w:val="0"/>
              <w:autoSpaceDN w:val="0"/>
              <w:adjustRightInd w:val="0"/>
              <w:spacing w:before="60" w:after="60"/>
              <w:jc w:val="center"/>
              <w:rPr>
                <w:rFonts w:ascii="Arial" w:hAnsi="Arial" w:cs="Arial"/>
                <w:b/>
                <w:sz w:val="32"/>
                <w:szCs w:val="32"/>
              </w:rPr>
            </w:pPr>
            <w:r w:rsidRPr="001A2726">
              <w:rPr>
                <w:rFonts w:ascii="Arial" w:hAnsi="Arial" w:cs="Arial"/>
                <w:b/>
                <w:sz w:val="32"/>
                <w:szCs w:val="32"/>
              </w:rPr>
              <w:t>Instruction</w:t>
            </w:r>
          </w:p>
        </w:tc>
      </w:tr>
      <w:tr w:rsidR="006767BA" w:rsidRPr="00B72EAD" w:rsidTr="000300C9">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Teachers modify curriculum and alter assignments as outlined in the IEP</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Students are expected t</w:t>
            </w:r>
            <w:r>
              <w:rPr>
                <w:rFonts w:ascii="Arial" w:hAnsi="Arial" w:cs="Arial"/>
              </w:rPr>
              <w:t>o</w:t>
            </w:r>
            <w:r w:rsidRPr="001A2726">
              <w:rPr>
                <w:rFonts w:ascii="Arial" w:hAnsi="Arial" w:cs="Arial"/>
              </w:rPr>
              <w:t xml:space="preserve"> read short assignments that are discussed in class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Students may need to read assignments more than once, often listening in class is enough</w:t>
            </w:r>
            <w:r>
              <w:rPr>
                <w:rFonts w:ascii="Arial" w:hAnsi="Arial" w:cs="Arial"/>
              </w:rPr>
              <w:t>.</w:t>
            </w:r>
          </w:p>
        </w:tc>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Professors are not required to modify design or alter assignment deadlines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Students are assigned substantial amounts of reading and writing which may not be directly addressed in class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Students need to regularly review class notes and text material</w:t>
            </w:r>
            <w:r>
              <w:rPr>
                <w:rFonts w:ascii="Arial" w:hAnsi="Arial" w:cs="Arial"/>
              </w:rPr>
              <w:t>.</w:t>
            </w:r>
          </w:p>
        </w:tc>
      </w:tr>
      <w:tr w:rsidR="006767BA" w:rsidRPr="00B72EAD" w:rsidTr="000300C9">
        <w:tc>
          <w:tcPr>
            <w:tcW w:w="9576" w:type="dxa"/>
            <w:gridSpan w:val="2"/>
          </w:tcPr>
          <w:p w:rsidR="006767BA" w:rsidRPr="001A2726" w:rsidRDefault="006767BA" w:rsidP="000300C9">
            <w:pPr>
              <w:autoSpaceDE w:val="0"/>
              <w:autoSpaceDN w:val="0"/>
              <w:adjustRightInd w:val="0"/>
              <w:spacing w:before="60" w:after="60"/>
              <w:jc w:val="center"/>
              <w:rPr>
                <w:rFonts w:ascii="Arial" w:hAnsi="Arial" w:cs="Arial"/>
                <w:b/>
                <w:sz w:val="32"/>
                <w:szCs w:val="32"/>
              </w:rPr>
            </w:pPr>
            <w:r w:rsidRPr="001A2726">
              <w:rPr>
                <w:rFonts w:ascii="Arial" w:hAnsi="Arial" w:cs="Arial"/>
                <w:b/>
                <w:sz w:val="32"/>
                <w:szCs w:val="32"/>
              </w:rPr>
              <w:t>Grades and Tests</w:t>
            </w:r>
          </w:p>
        </w:tc>
      </w:tr>
      <w:tr w:rsidR="006767BA" w:rsidRPr="00B72EAD" w:rsidTr="000300C9">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IEP or 504 Plan may include modifications to test format or grading</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Testing is frequent covering small amounts of material</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Makeup test are usually available</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Teachers often take time to remind students of assignments and due dates</w:t>
            </w:r>
            <w:r>
              <w:rPr>
                <w:rFonts w:ascii="Arial" w:hAnsi="Arial" w:cs="Arial"/>
              </w:rPr>
              <w:t>.</w:t>
            </w:r>
          </w:p>
        </w:tc>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Grading and test format changes (e.g. multiple </w:t>
            </w:r>
            <w:proofErr w:type="gramStart"/>
            <w:r w:rsidRPr="001A2726">
              <w:rPr>
                <w:rFonts w:ascii="Arial" w:hAnsi="Arial" w:cs="Arial"/>
              </w:rPr>
              <w:t>choice</w:t>
            </w:r>
            <w:proofErr w:type="gramEnd"/>
            <w:r w:rsidRPr="001A2726">
              <w:rPr>
                <w:rFonts w:ascii="Arial" w:hAnsi="Arial" w:cs="Arial"/>
              </w:rPr>
              <w:t xml:space="preserve"> vs. essay) are generally not available.  Accommodations in HOW test are given (e.g. extended time, test proctors) available when supported by disability documentation</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Testing is generally periodic and may be cumulative, covering large amounts of </w:t>
            </w:r>
            <w:r>
              <w:rPr>
                <w:rFonts w:ascii="Arial" w:hAnsi="Arial" w:cs="Arial"/>
              </w:rPr>
              <w:t>info.</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Makeup test are seldom an option; if they are, students are responsible for requesting them</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Professors expect students to read, save, and consult the course syllabus that describes course expectations, assignments and grading scale</w:t>
            </w:r>
            <w:r>
              <w:rPr>
                <w:rFonts w:ascii="Arial" w:hAnsi="Arial" w:cs="Arial"/>
              </w:rPr>
              <w:t>.</w:t>
            </w:r>
          </w:p>
        </w:tc>
      </w:tr>
      <w:tr w:rsidR="006767BA" w:rsidRPr="00B72EAD" w:rsidTr="000300C9">
        <w:tc>
          <w:tcPr>
            <w:tcW w:w="9576" w:type="dxa"/>
            <w:gridSpan w:val="2"/>
          </w:tcPr>
          <w:p w:rsidR="006767BA" w:rsidRPr="001A2726" w:rsidRDefault="006767BA" w:rsidP="000300C9">
            <w:pPr>
              <w:autoSpaceDE w:val="0"/>
              <w:autoSpaceDN w:val="0"/>
              <w:adjustRightInd w:val="0"/>
              <w:spacing w:before="60" w:after="60"/>
              <w:jc w:val="center"/>
              <w:rPr>
                <w:rFonts w:ascii="Arial" w:hAnsi="Arial" w:cs="Arial"/>
                <w:b/>
                <w:sz w:val="32"/>
                <w:szCs w:val="32"/>
              </w:rPr>
            </w:pPr>
            <w:r w:rsidRPr="001A2726">
              <w:rPr>
                <w:rFonts w:ascii="Arial" w:hAnsi="Arial" w:cs="Arial"/>
                <w:b/>
                <w:sz w:val="32"/>
                <w:szCs w:val="32"/>
              </w:rPr>
              <w:t>Responsibilities for Studying</w:t>
            </w:r>
          </w:p>
        </w:tc>
      </w:tr>
      <w:tr w:rsidR="006767BA" w:rsidRPr="00B72EAD" w:rsidTr="000300C9">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Tutoring and study support may be a service provided as part of an IEP or 504 Plan</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School staff often structure students’ time and expected assignments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Students may study outside of class for as little as 0 to 2 hours a week and this may be mostly last-minute test preparation</w:t>
            </w:r>
            <w:r>
              <w:rPr>
                <w:rFonts w:ascii="Arial" w:hAnsi="Arial" w:cs="Arial"/>
              </w:rPr>
              <w:t>.</w:t>
            </w:r>
          </w:p>
        </w:tc>
        <w:tc>
          <w:tcPr>
            <w:tcW w:w="4788" w:type="dxa"/>
          </w:tcPr>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Tutoring generally DOES NOT fall under Disability Services’ accommodations requirements.  Students with disabilities must seek out tutoring resources available to all college students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Students structure their own time and assignments</w:t>
            </w:r>
            <w:r>
              <w:rPr>
                <w:rFonts w:ascii="Arial" w:hAnsi="Arial" w:cs="Arial"/>
              </w:rPr>
              <w:t>.</w:t>
            </w:r>
          </w:p>
          <w:p w:rsidR="006767BA" w:rsidRPr="001A2726" w:rsidRDefault="006767BA" w:rsidP="000300C9">
            <w:pPr>
              <w:autoSpaceDE w:val="0"/>
              <w:autoSpaceDN w:val="0"/>
              <w:adjustRightInd w:val="0"/>
              <w:spacing w:before="60" w:after="60"/>
              <w:rPr>
                <w:rFonts w:ascii="Arial" w:hAnsi="Arial" w:cs="Arial"/>
              </w:rPr>
            </w:pPr>
            <w:r w:rsidRPr="001A2726">
              <w:rPr>
                <w:rFonts w:ascii="Arial" w:hAnsi="Arial" w:cs="Arial"/>
              </w:rPr>
              <w:t xml:space="preserve">Students usually need to study at least </w:t>
            </w:r>
            <w:r w:rsidRPr="001A2726">
              <w:rPr>
                <w:rFonts w:ascii="Arial" w:hAnsi="Arial" w:cs="Arial"/>
              </w:rPr>
              <w:br/>
              <w:t>2 to 3 hours for each hour in class</w:t>
            </w:r>
            <w:r>
              <w:rPr>
                <w:rFonts w:ascii="Arial" w:hAnsi="Arial" w:cs="Arial"/>
              </w:rPr>
              <w:t>.</w:t>
            </w:r>
          </w:p>
        </w:tc>
      </w:tr>
    </w:tbl>
    <w:p w:rsidR="006767BA" w:rsidRDefault="006767BA" w:rsidP="006767BA">
      <w:pPr>
        <w:autoSpaceDE w:val="0"/>
        <w:autoSpaceDN w:val="0"/>
        <w:adjustRightInd w:val="0"/>
        <w:spacing w:before="240"/>
        <w:rPr>
          <w:rFonts w:ascii="Arial" w:hAnsi="Arial" w:cs="Arial"/>
          <w:sz w:val="36"/>
          <w:szCs w:val="36"/>
        </w:rPr>
      </w:pPr>
    </w:p>
    <w:p w:rsidR="006767BA" w:rsidRDefault="006767BA" w:rsidP="006767BA">
      <w:pPr>
        <w:spacing w:after="200" w:line="276" w:lineRule="auto"/>
        <w:rPr>
          <w:rFonts w:ascii="Arial" w:hAnsi="Arial" w:cs="Arial"/>
          <w:b/>
          <w:sz w:val="36"/>
          <w:szCs w:val="36"/>
        </w:rPr>
      </w:pPr>
    </w:p>
    <w:p w:rsidR="006767BA" w:rsidRPr="00F47F0F" w:rsidRDefault="006767BA" w:rsidP="00F47F0F">
      <w:pPr>
        <w:rPr>
          <w:rFonts w:ascii="Arial" w:hAnsi="Arial" w:cs="Arial"/>
          <w:b/>
          <w:sz w:val="40"/>
          <w:szCs w:val="40"/>
        </w:rPr>
      </w:pPr>
      <w:r>
        <w:rPr>
          <w:rFonts w:ascii="Arial" w:hAnsi="Arial" w:cs="Arial"/>
          <w:b/>
          <w:sz w:val="36"/>
          <w:szCs w:val="36"/>
        </w:rPr>
        <w:br w:type="page"/>
      </w:r>
      <w:r w:rsidRPr="007F50C8">
        <w:rPr>
          <w:rFonts w:ascii="Arial" w:hAnsi="Arial" w:cs="Arial"/>
          <w:b/>
          <w:sz w:val="40"/>
          <w:szCs w:val="40"/>
        </w:rPr>
        <w:t>Federal Student Financial Aid</w:t>
      </w:r>
    </w:p>
    <w:p w:rsidR="006767BA" w:rsidRPr="005A318A" w:rsidRDefault="006767BA" w:rsidP="006767BA">
      <w:pPr>
        <w:spacing w:before="120" w:after="120"/>
        <w:rPr>
          <w:rFonts w:ascii="Arial" w:hAnsi="Arial" w:cs="Arial"/>
          <w:b/>
          <w:sz w:val="28"/>
          <w:szCs w:val="28"/>
        </w:rPr>
      </w:pPr>
      <w:r w:rsidRPr="005A318A">
        <w:rPr>
          <w:rFonts w:ascii="Arial" w:hAnsi="Arial" w:cs="Arial"/>
          <w:b/>
          <w:sz w:val="28"/>
          <w:szCs w:val="28"/>
        </w:rPr>
        <w:t>What is federal student aid?</w:t>
      </w:r>
    </w:p>
    <w:p w:rsidR="006767BA" w:rsidRPr="00DA40E7" w:rsidRDefault="006767BA" w:rsidP="00DA40E7">
      <w:pPr>
        <w:spacing w:before="120" w:after="120" w:line="276" w:lineRule="auto"/>
        <w:rPr>
          <w:rFonts w:ascii="Arial" w:hAnsi="Arial" w:cs="Arial"/>
        </w:rPr>
      </w:pPr>
      <w:r w:rsidRPr="00DA40E7">
        <w:rPr>
          <w:rFonts w:ascii="Arial" w:hAnsi="Arial" w:cs="Arial"/>
        </w:rPr>
        <w:t>College costs can be high, so federal student aid is financial assistance for students who need help paying for college.  Federal Student Aid, an office of the U.S. Department of Education, provides federal student aid, which includes grants, loans, and work-study.</w:t>
      </w:r>
    </w:p>
    <w:p w:rsidR="006767BA" w:rsidRPr="00DA40E7" w:rsidRDefault="006767BA" w:rsidP="00DA40E7">
      <w:pPr>
        <w:spacing w:before="120" w:after="120" w:line="276" w:lineRule="auto"/>
        <w:rPr>
          <w:rFonts w:ascii="Arial" w:hAnsi="Arial" w:cs="Arial"/>
        </w:rPr>
      </w:pPr>
      <w:r w:rsidRPr="00DA40E7">
        <w:rPr>
          <w:rFonts w:ascii="Arial" w:hAnsi="Arial" w:cs="Arial"/>
        </w:rPr>
        <w:t>Federal student aid can be used to cover the costs of your college tuition and fees, room and board, books and supplies, and transportation.  It can also be used to help pay for a computer or dependent child care expenses.</w:t>
      </w:r>
    </w:p>
    <w:p w:rsidR="006767BA" w:rsidRDefault="006767BA" w:rsidP="00DA40E7">
      <w:pPr>
        <w:spacing w:before="120" w:after="120" w:line="276" w:lineRule="auto"/>
        <w:rPr>
          <w:rFonts w:ascii="Arial" w:hAnsi="Arial" w:cs="Arial"/>
          <w:sz w:val="28"/>
          <w:szCs w:val="28"/>
        </w:rPr>
      </w:pPr>
      <w:r w:rsidRPr="00DA40E7">
        <w:rPr>
          <w:rFonts w:ascii="Arial" w:hAnsi="Arial" w:cs="Arial"/>
          <w:u w:val="single"/>
        </w:rPr>
        <w:t>TIP</w:t>
      </w:r>
      <w:r w:rsidRPr="00DA40E7">
        <w:rPr>
          <w:rFonts w:ascii="Arial" w:hAnsi="Arial" w:cs="Arial"/>
        </w:rPr>
        <w:t>:  Federal student aid may not cover all college expenses.  Your state and local government may have financial aid for students; and the college you are interested in probably has its own financial aid sources, which often include scholarships.  Start researching non-federal sources in your junior year so that you can determine what you need to do to qualify for funds.</w:t>
      </w:r>
    </w:p>
    <w:p w:rsidR="006767BA" w:rsidRPr="005A318A" w:rsidRDefault="006767BA" w:rsidP="006767BA">
      <w:pPr>
        <w:spacing w:before="120" w:after="120"/>
        <w:rPr>
          <w:rFonts w:ascii="Arial" w:hAnsi="Arial" w:cs="Arial"/>
          <w:b/>
          <w:sz w:val="28"/>
          <w:szCs w:val="28"/>
        </w:rPr>
      </w:pPr>
      <w:r w:rsidRPr="005A318A">
        <w:rPr>
          <w:rFonts w:ascii="Arial" w:hAnsi="Arial" w:cs="Arial"/>
          <w:b/>
          <w:sz w:val="28"/>
          <w:szCs w:val="28"/>
        </w:rPr>
        <w:t>What types of federal student aid programs are available?</w:t>
      </w:r>
    </w:p>
    <w:p w:rsidR="006767BA" w:rsidRPr="00DA40E7" w:rsidRDefault="006767BA" w:rsidP="00DA40E7">
      <w:pPr>
        <w:spacing w:before="120" w:after="120" w:line="276" w:lineRule="auto"/>
        <w:rPr>
          <w:rFonts w:ascii="Arial" w:hAnsi="Arial" w:cs="Arial"/>
        </w:rPr>
      </w:pPr>
      <w:r w:rsidRPr="00DA40E7">
        <w:rPr>
          <w:rFonts w:ascii="Arial" w:hAnsi="Arial" w:cs="Arial"/>
        </w:rPr>
        <w:t>Federal student aid is made up of three main types of aid:</w:t>
      </w:r>
    </w:p>
    <w:p w:rsidR="006767BA" w:rsidRPr="00DA40E7" w:rsidRDefault="006767BA" w:rsidP="00DA40E7">
      <w:pPr>
        <w:pStyle w:val="ListParagraph"/>
        <w:numPr>
          <w:ilvl w:val="0"/>
          <w:numId w:val="24"/>
        </w:numPr>
        <w:spacing w:before="120" w:after="120"/>
        <w:rPr>
          <w:rFonts w:ascii="Arial" w:hAnsi="Arial" w:cs="Arial"/>
          <w:sz w:val="24"/>
          <w:szCs w:val="24"/>
        </w:rPr>
      </w:pPr>
      <w:r w:rsidRPr="00DA40E7">
        <w:rPr>
          <w:rFonts w:ascii="Arial" w:hAnsi="Arial" w:cs="Arial"/>
          <w:sz w:val="24"/>
          <w:szCs w:val="24"/>
        </w:rPr>
        <w:t>Grants – funds for college that do not have to be repaid.</w:t>
      </w:r>
    </w:p>
    <w:p w:rsidR="006767BA" w:rsidRPr="00DA40E7" w:rsidRDefault="006767BA" w:rsidP="00DA40E7">
      <w:pPr>
        <w:pStyle w:val="ListParagraph"/>
        <w:numPr>
          <w:ilvl w:val="0"/>
          <w:numId w:val="24"/>
        </w:numPr>
        <w:spacing w:before="120" w:after="120"/>
        <w:rPr>
          <w:rFonts w:ascii="Arial" w:hAnsi="Arial" w:cs="Arial"/>
          <w:sz w:val="24"/>
          <w:szCs w:val="24"/>
        </w:rPr>
      </w:pPr>
      <w:r w:rsidRPr="00DA40E7">
        <w:rPr>
          <w:rFonts w:ascii="Arial" w:hAnsi="Arial" w:cs="Arial"/>
          <w:sz w:val="24"/>
          <w:szCs w:val="24"/>
        </w:rPr>
        <w:t>Work-study – part-time employment where you can earn funds while enrolled.</w:t>
      </w:r>
    </w:p>
    <w:p w:rsidR="006767BA" w:rsidRPr="00DA40E7" w:rsidRDefault="006767BA" w:rsidP="00DA40E7">
      <w:pPr>
        <w:pStyle w:val="ListParagraph"/>
        <w:numPr>
          <w:ilvl w:val="0"/>
          <w:numId w:val="24"/>
        </w:numPr>
        <w:spacing w:before="120" w:after="120"/>
        <w:rPr>
          <w:rFonts w:ascii="Arial" w:hAnsi="Arial" w:cs="Arial"/>
          <w:sz w:val="24"/>
          <w:szCs w:val="24"/>
        </w:rPr>
      </w:pPr>
      <w:r w:rsidRPr="00DA40E7">
        <w:rPr>
          <w:rFonts w:ascii="Arial" w:hAnsi="Arial" w:cs="Arial"/>
          <w:sz w:val="24"/>
          <w:szCs w:val="24"/>
        </w:rPr>
        <w:t>Loans – borrowed funds.  You must repay loans, with interest.  There are two types of loans:  Subsidized and unsubsidized.  Make sure you know the difference when thinking about taking a loan.</w:t>
      </w:r>
    </w:p>
    <w:p w:rsidR="006767BA" w:rsidRPr="004D13E9" w:rsidRDefault="006767BA" w:rsidP="006767BA">
      <w:pPr>
        <w:spacing w:before="120" w:after="120"/>
        <w:rPr>
          <w:rFonts w:ascii="Arial" w:hAnsi="Arial" w:cs="Arial"/>
          <w:b/>
          <w:sz w:val="28"/>
          <w:szCs w:val="28"/>
        </w:rPr>
      </w:pPr>
      <w:r w:rsidRPr="004D13E9">
        <w:rPr>
          <w:rFonts w:ascii="Arial" w:hAnsi="Arial" w:cs="Arial"/>
          <w:b/>
          <w:sz w:val="28"/>
          <w:szCs w:val="28"/>
        </w:rPr>
        <w:t>How do I apply for federal student aid?</w:t>
      </w:r>
    </w:p>
    <w:p w:rsidR="006767BA" w:rsidRPr="00DA40E7" w:rsidRDefault="006767BA" w:rsidP="00DA40E7">
      <w:pPr>
        <w:spacing w:before="120" w:after="120" w:line="276" w:lineRule="auto"/>
        <w:rPr>
          <w:rFonts w:ascii="Arial" w:hAnsi="Arial" w:cs="Arial"/>
        </w:rPr>
      </w:pPr>
      <w:r w:rsidRPr="00DA40E7">
        <w:rPr>
          <w:rFonts w:ascii="Arial" w:hAnsi="Arial" w:cs="Arial"/>
        </w:rPr>
        <w:t xml:space="preserve">The process for determining federal student aid eligibility is separate from the process for applying for admission to college.  The </w:t>
      </w:r>
      <w:r w:rsidRPr="00DA40E7">
        <w:rPr>
          <w:rFonts w:ascii="Arial" w:hAnsi="Arial" w:cs="Arial"/>
          <w:i/>
        </w:rPr>
        <w:t>Free Application for Federal Student Aid</w:t>
      </w:r>
      <w:r w:rsidRPr="00DA40E7">
        <w:rPr>
          <w:rFonts w:ascii="Arial" w:hAnsi="Arial" w:cs="Arial"/>
        </w:rPr>
        <w:t xml:space="preserve"> (FAFSA) is the basic application that is used to apply for federal student aid.</w:t>
      </w:r>
    </w:p>
    <w:p w:rsidR="006767BA" w:rsidRPr="00DA40E7" w:rsidRDefault="006767BA" w:rsidP="00DA40E7">
      <w:pPr>
        <w:spacing w:before="120" w:after="120" w:line="276" w:lineRule="auto"/>
        <w:rPr>
          <w:rFonts w:ascii="Arial" w:hAnsi="Arial" w:cs="Arial"/>
        </w:rPr>
      </w:pPr>
      <w:r w:rsidRPr="00DA40E7">
        <w:rPr>
          <w:rFonts w:ascii="Arial" w:hAnsi="Arial" w:cs="Arial"/>
        </w:rPr>
        <w:t xml:space="preserve">Know that applying for financial aid is FREE at </w:t>
      </w:r>
      <w:hyperlink r:id="rId99" w:history="1">
        <w:r w:rsidRPr="00DA40E7">
          <w:rPr>
            <w:rStyle w:val="Hyperlink"/>
            <w:rFonts w:ascii="Arial" w:hAnsi="Arial" w:cs="Arial"/>
            <w:b/>
          </w:rPr>
          <w:t>www.fafsa.ed.gov</w:t>
        </w:r>
      </w:hyperlink>
      <w:r w:rsidRPr="00DA40E7">
        <w:rPr>
          <w:rFonts w:ascii="Arial" w:hAnsi="Arial" w:cs="Arial"/>
          <w:b/>
        </w:rPr>
        <w:t>.</w:t>
      </w:r>
      <w:r w:rsidRPr="00DA40E7">
        <w:rPr>
          <w:rFonts w:ascii="Arial" w:hAnsi="Arial" w:cs="Arial"/>
        </w:rPr>
        <w:t xml:space="preserve">  Any time you need more information you can visit Federal Student Aid at </w:t>
      </w:r>
      <w:hyperlink r:id="rId100" w:history="1">
        <w:r w:rsidRPr="00DA40E7">
          <w:rPr>
            <w:rStyle w:val="Hyperlink"/>
            <w:rFonts w:ascii="Arial" w:hAnsi="Arial" w:cs="Arial"/>
            <w:b/>
          </w:rPr>
          <w:t>www.federalstudentaid.ed.gov</w:t>
        </w:r>
      </w:hyperlink>
      <w:r w:rsidRPr="00DA40E7">
        <w:rPr>
          <w:rFonts w:ascii="Arial" w:hAnsi="Arial" w:cs="Arial"/>
        </w:rPr>
        <w:t xml:space="preserve">   or call them at 1-800-4-FED-AID (1-800-433-3243).  You can also talk with your high school counselor or the financial aid office at the college you plan to attend.  Just remember that financial aid is provided to help students pay for college, so you don’t need to pay to apply.  You should never have to pay for help.</w:t>
      </w:r>
    </w:p>
    <w:p w:rsidR="006767BA" w:rsidRPr="002B53A8" w:rsidRDefault="00DA40E7" w:rsidP="006767BA">
      <w:pPr>
        <w:spacing w:before="120" w:after="120"/>
        <w:rPr>
          <w:rFonts w:ascii="Arial" w:hAnsi="Arial" w:cs="Arial"/>
          <w:b/>
          <w:sz w:val="28"/>
          <w:szCs w:val="28"/>
        </w:rPr>
      </w:pPr>
      <w:r>
        <w:rPr>
          <w:rFonts w:ascii="Arial" w:hAnsi="Arial" w:cs="Arial"/>
          <w:b/>
          <w:sz w:val="28"/>
          <w:szCs w:val="28"/>
        </w:rPr>
        <w:br w:type="page"/>
      </w:r>
      <w:r w:rsidR="006767BA" w:rsidRPr="002B53A8">
        <w:rPr>
          <w:rFonts w:ascii="Arial" w:hAnsi="Arial" w:cs="Arial"/>
          <w:b/>
          <w:sz w:val="28"/>
          <w:szCs w:val="28"/>
        </w:rPr>
        <w:t>What else should I know?</w:t>
      </w:r>
    </w:p>
    <w:p w:rsidR="006767BA" w:rsidRPr="00DA40E7" w:rsidRDefault="006767BA" w:rsidP="00DA40E7">
      <w:pPr>
        <w:spacing w:before="120" w:after="120" w:line="276" w:lineRule="auto"/>
        <w:rPr>
          <w:rFonts w:ascii="Arial" w:hAnsi="Arial" w:cs="Arial"/>
        </w:rPr>
      </w:pPr>
      <w:r w:rsidRPr="00DA40E7">
        <w:rPr>
          <w:rFonts w:ascii="Arial" w:hAnsi="Arial" w:cs="Arial"/>
        </w:rPr>
        <w:t xml:space="preserve">You will need information from your parents in order to complete the FAFSA if you are considered a dependent according to the FAFSA regulations.  To determine if you are considered a dependent, go to the FAFSA website at </w:t>
      </w:r>
      <w:hyperlink r:id="rId101" w:history="1">
        <w:r w:rsidRPr="00DA40E7">
          <w:rPr>
            <w:rStyle w:val="Hyperlink"/>
            <w:rFonts w:ascii="Arial" w:hAnsi="Arial" w:cs="Arial"/>
          </w:rPr>
          <w:t>www.fafsa.ed.gov</w:t>
        </w:r>
      </w:hyperlink>
      <w:r w:rsidRPr="00DA40E7">
        <w:rPr>
          <w:rFonts w:ascii="Arial" w:hAnsi="Arial" w:cs="Arial"/>
        </w:rPr>
        <w:t xml:space="preserve"> and complete the FAFSA worksheet.</w:t>
      </w:r>
    </w:p>
    <w:p w:rsidR="006767BA" w:rsidRPr="00DA40E7" w:rsidRDefault="006767BA" w:rsidP="00DA40E7">
      <w:pPr>
        <w:spacing w:before="120" w:after="120" w:line="276" w:lineRule="auto"/>
        <w:rPr>
          <w:rFonts w:ascii="Arial" w:hAnsi="Arial" w:cs="Arial"/>
        </w:rPr>
      </w:pPr>
      <w:r w:rsidRPr="00DA40E7">
        <w:rPr>
          <w:rFonts w:ascii="Arial" w:hAnsi="Arial" w:cs="Arial"/>
          <w:u w:val="single"/>
        </w:rPr>
        <w:t>TIP</w:t>
      </w:r>
      <w:r w:rsidRPr="00DA40E7">
        <w:rPr>
          <w:rFonts w:ascii="Arial" w:hAnsi="Arial" w:cs="Arial"/>
        </w:rPr>
        <w:t xml:space="preserve">:  If you live with your parents or recently have lived with your parents, most likely you are considered a dependent even if you are already 18 years old or older.  If you are a dependent, your parents will need information from the previous tax year or will need to complete the parent’s income estimator worksheet.  For example:  for the school year 2012-2013 (July 1, 2012 – June 30, 2013) your parents will need tax information for 2011.  Students are encouraged to </w:t>
      </w:r>
      <w:proofErr w:type="gramStart"/>
      <w:r w:rsidRPr="00DA40E7">
        <w:rPr>
          <w:rFonts w:ascii="Arial" w:hAnsi="Arial" w:cs="Arial"/>
        </w:rPr>
        <w:t>used</w:t>
      </w:r>
      <w:proofErr w:type="gramEnd"/>
      <w:r w:rsidRPr="00DA40E7">
        <w:rPr>
          <w:rFonts w:ascii="Arial" w:hAnsi="Arial" w:cs="Arial"/>
        </w:rPr>
        <w:t xml:space="preserve"> the IRS data retrieval tool when filling out the financial part of the FAFSA.</w:t>
      </w:r>
    </w:p>
    <w:p w:rsidR="006767BA" w:rsidRPr="00DA40E7" w:rsidRDefault="006767BA" w:rsidP="00DA40E7">
      <w:pPr>
        <w:spacing w:before="120" w:after="120" w:line="276" w:lineRule="auto"/>
        <w:rPr>
          <w:rFonts w:ascii="Arial" w:hAnsi="Arial" w:cs="Arial"/>
        </w:rPr>
      </w:pPr>
      <w:r w:rsidRPr="00DA40E7">
        <w:rPr>
          <w:rFonts w:ascii="Arial" w:hAnsi="Arial" w:cs="Arial"/>
        </w:rPr>
        <w:t>If you are a first-time applicant, you should review the award information from all of the colleges you applied to and compare amounts and types of aid being offered.  Decide which college to attend based on how well the college suits your needs and based on its affordability after all financial aid is taken into account.</w:t>
      </w:r>
    </w:p>
    <w:p w:rsidR="006767BA" w:rsidRPr="00DA40E7" w:rsidRDefault="006767BA" w:rsidP="00DA40E7">
      <w:pPr>
        <w:spacing w:before="120" w:after="120" w:line="276" w:lineRule="auto"/>
        <w:rPr>
          <w:rFonts w:ascii="Arial" w:hAnsi="Arial" w:cs="Arial"/>
        </w:rPr>
      </w:pPr>
      <w:r w:rsidRPr="00DA40E7">
        <w:rPr>
          <w:rFonts w:ascii="Arial" w:hAnsi="Arial" w:cs="Arial"/>
        </w:rPr>
        <w:t>Early submittal of FAFSA may increase opportunities to receive certain types of financial aid, if eligible.</w:t>
      </w:r>
    </w:p>
    <w:p w:rsidR="006767BA" w:rsidRPr="00DA40E7" w:rsidRDefault="006767BA" w:rsidP="00DA40E7">
      <w:pPr>
        <w:spacing w:before="120" w:after="120" w:line="276" w:lineRule="auto"/>
        <w:rPr>
          <w:rFonts w:ascii="Arial" w:hAnsi="Arial" w:cs="Arial"/>
        </w:rPr>
      </w:pPr>
      <w:r w:rsidRPr="00DA40E7">
        <w:rPr>
          <w:rFonts w:ascii="Arial" w:hAnsi="Arial" w:cs="Arial"/>
          <w:u w:val="single"/>
        </w:rPr>
        <w:t>TIP</w:t>
      </w:r>
      <w:r w:rsidRPr="00DA40E7">
        <w:rPr>
          <w:rFonts w:ascii="Arial" w:hAnsi="Arial" w:cs="Arial"/>
        </w:rPr>
        <w:t>:  Sometimes students assume they won’t qualify for financial aid or sometimes they just don’t want to complete the FAFSA form because it seems complex or difficult.  But you should always apply because you may be surprised by the amount of aid you may be qualified for.</w:t>
      </w:r>
    </w:p>
    <w:p w:rsidR="006767BA" w:rsidRPr="00DA40E7" w:rsidRDefault="006767BA" w:rsidP="00DA40E7">
      <w:pPr>
        <w:spacing w:before="120" w:after="120" w:line="276" w:lineRule="auto"/>
        <w:rPr>
          <w:rFonts w:ascii="Arial" w:hAnsi="Arial" w:cs="Arial"/>
        </w:rPr>
      </w:pPr>
      <w:r w:rsidRPr="00DA40E7">
        <w:rPr>
          <w:rFonts w:ascii="Arial" w:hAnsi="Arial" w:cs="Arial"/>
        </w:rPr>
        <w:t xml:space="preserve">You can find more detailed information about FAFSA programs by reading </w:t>
      </w:r>
      <w:r w:rsidRPr="00DA40E7">
        <w:rPr>
          <w:rFonts w:ascii="Arial" w:hAnsi="Arial" w:cs="Arial"/>
          <w:i/>
        </w:rPr>
        <w:t xml:space="preserve">Funding Education </w:t>
      </w:r>
      <w:proofErr w:type="gramStart"/>
      <w:r w:rsidRPr="00DA40E7">
        <w:rPr>
          <w:rFonts w:ascii="Arial" w:hAnsi="Arial" w:cs="Arial"/>
          <w:i/>
        </w:rPr>
        <w:t>Beyond High School:  The</w:t>
      </w:r>
      <w:proofErr w:type="gramEnd"/>
      <w:r w:rsidRPr="00DA40E7">
        <w:rPr>
          <w:rFonts w:ascii="Arial" w:hAnsi="Arial" w:cs="Arial"/>
          <w:i/>
        </w:rPr>
        <w:t xml:space="preserve"> Guide to Federal Student Aid</w:t>
      </w:r>
      <w:r w:rsidRPr="00DA40E7">
        <w:rPr>
          <w:rFonts w:ascii="Arial" w:hAnsi="Arial" w:cs="Arial"/>
        </w:rPr>
        <w:t xml:space="preserve">.  The guide tells you almost everything you need to know about federal student aid, as well as other means of paying for your education after high school.  The guide can be downloaded from this website:  </w:t>
      </w:r>
      <w:hyperlink r:id="rId102" w:history="1">
        <w:r w:rsidRPr="00DA40E7">
          <w:rPr>
            <w:rStyle w:val="Hyperlink"/>
            <w:rFonts w:ascii="Arial" w:hAnsi="Arial" w:cs="Arial"/>
          </w:rPr>
          <w:t>http://studentaid.ed.gov/students/publications/student_guide/index.html</w:t>
        </w:r>
      </w:hyperlink>
    </w:p>
    <w:p w:rsidR="006767BA" w:rsidRDefault="006767BA" w:rsidP="006767BA">
      <w:pPr>
        <w:spacing w:before="120" w:after="120"/>
        <w:rPr>
          <w:rFonts w:ascii="Arial" w:hAnsi="Arial" w:cs="Arial"/>
          <w:sz w:val="28"/>
          <w:szCs w:val="28"/>
        </w:rPr>
      </w:pPr>
    </w:p>
    <w:p w:rsidR="006767BA" w:rsidRDefault="006767BA" w:rsidP="006767BA">
      <w:pPr>
        <w:spacing w:before="120"/>
        <w:jc w:val="center"/>
        <w:rPr>
          <w:rFonts w:ascii="Arial" w:hAnsi="Arial" w:cs="Arial"/>
          <w:sz w:val="28"/>
          <w:szCs w:val="28"/>
        </w:rPr>
      </w:pPr>
      <w:r>
        <w:rPr>
          <w:rFonts w:ascii="Arial" w:hAnsi="Arial" w:cs="Arial"/>
          <w:sz w:val="28"/>
          <w:szCs w:val="28"/>
        </w:rPr>
        <w:t xml:space="preserve">Most of this information was selected from the FAFSA4caster website at: </w:t>
      </w:r>
    </w:p>
    <w:p w:rsidR="006767BA" w:rsidRPr="005D44DE" w:rsidRDefault="00FB0F36" w:rsidP="006767BA">
      <w:pPr>
        <w:spacing w:before="120"/>
        <w:jc w:val="center"/>
        <w:rPr>
          <w:rFonts w:ascii="Arial" w:hAnsi="Arial" w:cs="Arial"/>
          <w:sz w:val="28"/>
          <w:szCs w:val="28"/>
        </w:rPr>
      </w:pPr>
      <w:hyperlink r:id="rId103" w:history="1">
        <w:r w:rsidR="006767BA" w:rsidRPr="005D44DE">
          <w:rPr>
            <w:rStyle w:val="Hyperlink"/>
            <w:rFonts w:ascii="Arial" w:hAnsi="Arial" w:cs="Arial"/>
            <w:b/>
            <w:sz w:val="28"/>
            <w:szCs w:val="28"/>
          </w:rPr>
          <w:t>www.fafsa4caster.ed.gov</w:t>
        </w:r>
      </w:hyperlink>
    </w:p>
    <w:p w:rsidR="006767BA" w:rsidRDefault="006767BA" w:rsidP="006767BA">
      <w:pPr>
        <w:pStyle w:val="Pa0"/>
        <w:rPr>
          <w:rFonts w:cs="Helvetica"/>
          <w:color w:val="211D1E"/>
          <w:sz w:val="40"/>
          <w:szCs w:val="40"/>
        </w:rPr>
      </w:pPr>
      <w:r>
        <w:rPr>
          <w:rFonts w:ascii="Arial" w:hAnsi="Arial" w:cs="Arial"/>
          <w:b/>
          <w:sz w:val="36"/>
          <w:szCs w:val="36"/>
        </w:rPr>
        <w:br w:type="page"/>
      </w:r>
      <w:r w:rsidR="00CF2A17">
        <w:rPr>
          <w:noProof/>
        </w:rPr>
        <w:drawing>
          <wp:anchor distT="0" distB="0" distL="114300" distR="114300" simplePos="0" relativeHeight="251619840" behindDoc="1" locked="0" layoutInCell="1" allowOverlap="1">
            <wp:simplePos x="0" y="0"/>
            <wp:positionH relativeFrom="column">
              <wp:posOffset>0</wp:posOffset>
            </wp:positionH>
            <wp:positionV relativeFrom="paragraph">
              <wp:posOffset>-342900</wp:posOffset>
            </wp:positionV>
            <wp:extent cx="914400" cy="1127760"/>
            <wp:effectExtent l="19050" t="0" r="0" b="0"/>
            <wp:wrapTight wrapText="bothSides">
              <wp:wrapPolygon edited="0">
                <wp:start x="-450" y="0"/>
                <wp:lineTo x="-450" y="21162"/>
                <wp:lineTo x="21600" y="21162"/>
                <wp:lineTo x="21600" y="0"/>
                <wp:lineTo x="-45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cstate="print"/>
                    <a:srcRect/>
                    <a:stretch>
                      <a:fillRect/>
                    </a:stretch>
                  </pic:blipFill>
                  <pic:spPr bwMode="auto">
                    <a:xfrm>
                      <a:off x="0" y="0"/>
                      <a:ext cx="914400" cy="1127760"/>
                    </a:xfrm>
                    <a:prstGeom prst="rect">
                      <a:avLst/>
                    </a:prstGeom>
                    <a:noFill/>
                  </pic:spPr>
                </pic:pic>
              </a:graphicData>
            </a:graphic>
          </wp:anchor>
        </w:drawing>
      </w:r>
      <w:r>
        <w:rPr>
          <w:rFonts w:cs="Helvetica"/>
          <w:b/>
          <w:bCs/>
          <w:color w:val="211D1E"/>
          <w:sz w:val="40"/>
          <w:szCs w:val="40"/>
        </w:rPr>
        <w:t>College: You Can Do It!</w:t>
      </w:r>
    </w:p>
    <w:p w:rsidR="006767BA" w:rsidRDefault="006767BA" w:rsidP="006767BA">
      <w:pPr>
        <w:pStyle w:val="Pa0"/>
        <w:rPr>
          <w:rFonts w:ascii="Arial" w:hAnsi="Arial" w:cs="Arial"/>
          <w:color w:val="211D1E"/>
        </w:rPr>
      </w:pPr>
      <w:r>
        <w:rPr>
          <w:rStyle w:val="A2"/>
        </w:rPr>
        <w:t>How Students with Disabilities Can Prepare for College</w:t>
      </w:r>
    </w:p>
    <w:p w:rsidR="006767BA" w:rsidRDefault="006767BA" w:rsidP="006767BA">
      <w:pPr>
        <w:pStyle w:val="Pa0"/>
        <w:rPr>
          <w:rFonts w:ascii="Arial" w:hAnsi="Arial" w:cs="Arial"/>
          <w:color w:val="211D1E"/>
        </w:rPr>
      </w:pPr>
    </w:p>
    <w:p w:rsidR="006767BA" w:rsidRDefault="006767BA" w:rsidP="006767BA">
      <w:pPr>
        <w:pStyle w:val="Pa0"/>
        <w:rPr>
          <w:rFonts w:ascii="Arial" w:hAnsi="Arial" w:cs="Arial"/>
          <w:color w:val="211D1E"/>
        </w:rPr>
      </w:pPr>
    </w:p>
    <w:p w:rsidR="006767BA" w:rsidRDefault="006767BA" w:rsidP="003C6540">
      <w:pPr>
        <w:pStyle w:val="Pa0"/>
        <w:spacing w:before="120"/>
        <w:ind w:right="-450"/>
        <w:rPr>
          <w:rFonts w:ascii="Arial" w:hAnsi="Arial" w:cs="Arial"/>
          <w:color w:val="211D1E"/>
        </w:rPr>
      </w:pPr>
      <w:r w:rsidRPr="00576D5B">
        <w:rPr>
          <w:rFonts w:ascii="Arial" w:hAnsi="Arial" w:cs="Arial"/>
          <w:color w:val="211D1E"/>
        </w:rPr>
        <w:t>Some adults, because of their disabilities, have lives which do not include many of the expe</w:t>
      </w:r>
      <w:r w:rsidRPr="00576D5B">
        <w:rPr>
          <w:rFonts w:ascii="Arial" w:hAnsi="Arial" w:cs="Arial"/>
          <w:color w:val="211D1E"/>
        </w:rPr>
        <w:softHyphen/>
        <w:t>riences of their non-disabled peers, includ</w:t>
      </w:r>
      <w:r w:rsidRPr="00576D5B">
        <w:rPr>
          <w:rFonts w:ascii="Arial" w:hAnsi="Arial" w:cs="Arial"/>
          <w:color w:val="211D1E"/>
        </w:rPr>
        <w:softHyphen/>
        <w:t>ing attending college and obtaining a career. Increased awareness of the rights and contri</w:t>
      </w:r>
      <w:r w:rsidRPr="00576D5B">
        <w:rPr>
          <w:rFonts w:ascii="Arial" w:hAnsi="Arial" w:cs="Arial"/>
          <w:color w:val="211D1E"/>
        </w:rPr>
        <w:softHyphen/>
        <w:t>butions of individuals with disabilities has re</w:t>
      </w:r>
      <w:r w:rsidRPr="00576D5B">
        <w:rPr>
          <w:rFonts w:ascii="Arial" w:hAnsi="Arial" w:cs="Arial"/>
          <w:color w:val="211D1E"/>
        </w:rPr>
        <w:softHyphen/>
        <w:t>sulted in a growing concern about expanding their postsecondary options. This publication addresses issues surrounding transition from high school to college and beyond for people with disabilities.</w:t>
      </w:r>
    </w:p>
    <w:p w:rsidR="006767BA" w:rsidRDefault="006767BA" w:rsidP="003C6540">
      <w:pPr>
        <w:pStyle w:val="Pa0"/>
        <w:spacing w:before="120"/>
        <w:ind w:right="-450"/>
      </w:pPr>
      <w:r w:rsidRPr="00576D5B">
        <w:t>Transitions from high school to college and careers include three phases:</w:t>
      </w:r>
    </w:p>
    <w:p w:rsidR="006767BA" w:rsidRPr="00576D5B" w:rsidRDefault="006767BA" w:rsidP="003C6540">
      <w:pPr>
        <w:numPr>
          <w:ilvl w:val="0"/>
          <w:numId w:val="21"/>
        </w:numPr>
        <w:ind w:right="-450"/>
        <w:rPr>
          <w:rFonts w:ascii="Arial" w:hAnsi="Arial" w:cs="Arial"/>
          <w:color w:val="211D1E"/>
        </w:rPr>
      </w:pPr>
      <w:r w:rsidRPr="00576D5B">
        <w:rPr>
          <w:rFonts w:ascii="Arial" w:hAnsi="Arial" w:cs="Arial"/>
          <w:color w:val="211D1E"/>
        </w:rPr>
        <w:t>Preparing for college, including preparations that occur in high school.</w:t>
      </w:r>
    </w:p>
    <w:p w:rsidR="006767BA" w:rsidRPr="00576D5B" w:rsidRDefault="006767BA" w:rsidP="003C6540">
      <w:pPr>
        <w:numPr>
          <w:ilvl w:val="0"/>
          <w:numId w:val="21"/>
        </w:numPr>
        <w:ind w:right="-450"/>
        <w:rPr>
          <w:rFonts w:ascii="Arial" w:hAnsi="Arial" w:cs="Arial"/>
          <w:color w:val="211D1E"/>
        </w:rPr>
      </w:pPr>
      <w:r w:rsidRPr="00576D5B">
        <w:rPr>
          <w:rFonts w:ascii="Arial" w:hAnsi="Arial" w:cs="Arial"/>
          <w:color w:val="211D1E"/>
        </w:rPr>
        <w:t>Staying in college, which requires numerous self-management skills</w:t>
      </w:r>
    </w:p>
    <w:p w:rsidR="006767BA" w:rsidRPr="00F657D8" w:rsidRDefault="006767BA" w:rsidP="003C6540">
      <w:pPr>
        <w:numPr>
          <w:ilvl w:val="0"/>
          <w:numId w:val="21"/>
        </w:numPr>
        <w:ind w:right="-450"/>
        <w:rPr>
          <w:rFonts w:ascii="Arial" w:hAnsi="Arial" w:cs="Arial"/>
        </w:rPr>
      </w:pPr>
      <w:r w:rsidRPr="00576D5B">
        <w:rPr>
          <w:rFonts w:ascii="Arial" w:hAnsi="Arial" w:cs="Arial"/>
          <w:color w:val="211D1E"/>
        </w:rPr>
        <w:t>Preparing for moving beyond college and to a career.</w:t>
      </w:r>
    </w:p>
    <w:p w:rsidR="006767BA" w:rsidRPr="00F657D8" w:rsidRDefault="006767BA" w:rsidP="003C6540">
      <w:pPr>
        <w:ind w:right="-450"/>
        <w:rPr>
          <w:rFonts w:ascii="Arial" w:hAnsi="Arial" w:cs="Arial"/>
        </w:rPr>
      </w:pPr>
    </w:p>
    <w:p w:rsidR="006767BA" w:rsidRPr="004C4EB6" w:rsidRDefault="006767BA" w:rsidP="003C6540">
      <w:pPr>
        <w:ind w:right="-450"/>
        <w:rPr>
          <w:rFonts w:ascii="Arial" w:hAnsi="Arial" w:cs="Arial"/>
          <w:b/>
          <w:bCs/>
          <w:color w:val="211D1E"/>
          <w:sz w:val="32"/>
          <w:szCs w:val="32"/>
        </w:rPr>
      </w:pPr>
      <w:r w:rsidRPr="004C4EB6">
        <w:rPr>
          <w:rFonts w:ascii="Arial" w:hAnsi="Arial" w:cs="Arial"/>
          <w:b/>
          <w:bCs/>
          <w:color w:val="211D1E"/>
          <w:sz w:val="32"/>
          <w:szCs w:val="32"/>
        </w:rPr>
        <w:t>Plan</w:t>
      </w:r>
    </w:p>
    <w:p w:rsidR="006767BA" w:rsidRDefault="006767BA" w:rsidP="003C6540">
      <w:pPr>
        <w:ind w:right="-450"/>
        <w:rPr>
          <w:rFonts w:ascii="Arial" w:hAnsi="Arial" w:cs="Arial"/>
          <w:color w:val="211D1E"/>
        </w:rPr>
      </w:pPr>
      <w:r w:rsidRPr="00F657D8">
        <w:rPr>
          <w:rFonts w:ascii="Arial" w:hAnsi="Arial" w:cs="Arial"/>
          <w:color w:val="211D1E"/>
        </w:rPr>
        <w:t>Getting to college involves thoughtful prepa</w:t>
      </w:r>
      <w:r w:rsidRPr="00F657D8">
        <w:rPr>
          <w:rFonts w:ascii="Arial" w:hAnsi="Arial" w:cs="Arial"/>
          <w:color w:val="211D1E"/>
        </w:rPr>
        <w:softHyphen/>
        <w:t>ration. It is best to start at least by your sopho</w:t>
      </w:r>
      <w:r w:rsidRPr="00F657D8">
        <w:rPr>
          <w:rFonts w:ascii="Arial" w:hAnsi="Arial" w:cs="Arial"/>
          <w:color w:val="211D1E"/>
        </w:rPr>
        <w:softHyphen/>
        <w:t>more year in high school.</w:t>
      </w:r>
    </w:p>
    <w:p w:rsidR="006767BA" w:rsidRPr="00F657D8" w:rsidRDefault="006767BA" w:rsidP="003C6540">
      <w:pPr>
        <w:ind w:right="-450"/>
        <w:rPr>
          <w:rFonts w:ascii="Arial" w:hAnsi="Arial" w:cs="Arial"/>
          <w:color w:val="211D1E"/>
        </w:rPr>
      </w:pPr>
    </w:p>
    <w:p w:rsidR="006767BA" w:rsidRPr="00F657D8" w:rsidRDefault="006767BA" w:rsidP="003C6540">
      <w:pPr>
        <w:pStyle w:val="Pa0"/>
        <w:ind w:right="-450"/>
        <w:rPr>
          <w:rFonts w:ascii="Arial" w:hAnsi="Arial" w:cs="Arial"/>
          <w:b/>
          <w:color w:val="211D1E"/>
          <w:sz w:val="28"/>
          <w:szCs w:val="28"/>
        </w:rPr>
      </w:pPr>
      <w:r w:rsidRPr="00F657D8">
        <w:rPr>
          <w:rFonts w:ascii="Arial" w:hAnsi="Arial" w:cs="Arial"/>
          <w:b/>
          <w:bCs/>
          <w:color w:val="211D1E"/>
          <w:sz w:val="28"/>
          <w:szCs w:val="28"/>
        </w:rPr>
        <w:t>Entrance requirements</w:t>
      </w:r>
    </w:p>
    <w:p w:rsidR="006767BA" w:rsidRPr="00F657D8" w:rsidRDefault="006767BA" w:rsidP="003C6540">
      <w:pPr>
        <w:pStyle w:val="Pa0"/>
        <w:ind w:right="-450"/>
        <w:rPr>
          <w:rFonts w:ascii="Arial" w:hAnsi="Arial" w:cs="Arial"/>
          <w:color w:val="211D1E"/>
        </w:rPr>
      </w:pPr>
      <w:r w:rsidRPr="00F657D8">
        <w:rPr>
          <w:rFonts w:ascii="Arial" w:hAnsi="Arial" w:cs="Arial"/>
          <w:color w:val="211D1E"/>
        </w:rPr>
        <w:t>Call the institutions that you hope to attend to find out about entrance requirements. Talk with teachers and school counselors. If you are not able to meet specific en</w:t>
      </w:r>
      <w:r w:rsidRPr="00F657D8">
        <w:rPr>
          <w:rFonts w:ascii="Arial" w:hAnsi="Arial" w:cs="Arial"/>
          <w:color w:val="211D1E"/>
        </w:rPr>
        <w:softHyphen/>
        <w:t>trance requirements during high school, consider attending a local community college to obtain the course requirements you are lacking.</w:t>
      </w:r>
    </w:p>
    <w:p w:rsidR="006767BA" w:rsidRPr="00F657D8" w:rsidRDefault="006767BA" w:rsidP="003C6540">
      <w:pPr>
        <w:ind w:right="-450"/>
        <w:rPr>
          <w:rFonts w:ascii="Arial" w:hAnsi="Arial" w:cs="Arial"/>
        </w:rPr>
      </w:pPr>
    </w:p>
    <w:p w:rsidR="006767BA" w:rsidRPr="00F657D8" w:rsidRDefault="006767BA" w:rsidP="003C6540">
      <w:pPr>
        <w:ind w:right="-450"/>
        <w:rPr>
          <w:rFonts w:ascii="Arial" w:hAnsi="Arial" w:cs="Arial"/>
          <w:b/>
          <w:bCs/>
          <w:color w:val="211D1E"/>
          <w:sz w:val="28"/>
          <w:szCs w:val="28"/>
        </w:rPr>
      </w:pPr>
      <w:r w:rsidRPr="00F657D8">
        <w:rPr>
          <w:rFonts w:ascii="Arial" w:hAnsi="Arial" w:cs="Arial"/>
          <w:b/>
          <w:bCs/>
          <w:color w:val="211D1E"/>
          <w:sz w:val="28"/>
          <w:szCs w:val="28"/>
        </w:rPr>
        <w:t>High school GPA</w:t>
      </w:r>
    </w:p>
    <w:p w:rsidR="006767BA" w:rsidRPr="00F657D8" w:rsidRDefault="006767BA" w:rsidP="003C6540">
      <w:pPr>
        <w:pStyle w:val="Pa0"/>
        <w:ind w:right="-450"/>
        <w:rPr>
          <w:rFonts w:ascii="Arial" w:hAnsi="Arial" w:cs="Arial"/>
          <w:color w:val="211D1E"/>
        </w:rPr>
      </w:pPr>
      <w:r w:rsidRPr="00F657D8">
        <w:rPr>
          <w:rFonts w:ascii="Arial" w:hAnsi="Arial" w:cs="Arial"/>
          <w:color w:val="211D1E"/>
        </w:rPr>
        <w:t>The grade point average (GPA) you obtain in high school may be an important entrance consideration at your college of choice. Work hard to earn grades as high as pos</w:t>
      </w:r>
      <w:r w:rsidRPr="00F657D8">
        <w:rPr>
          <w:rFonts w:ascii="Arial" w:hAnsi="Arial" w:cs="Arial"/>
          <w:color w:val="211D1E"/>
        </w:rPr>
        <w:softHyphen/>
        <w:t>sible.</w:t>
      </w:r>
    </w:p>
    <w:p w:rsidR="006767BA" w:rsidRPr="00F657D8" w:rsidRDefault="006767BA" w:rsidP="003C6540">
      <w:pPr>
        <w:ind w:right="-450"/>
        <w:rPr>
          <w:rFonts w:ascii="Arial" w:hAnsi="Arial" w:cs="Arial"/>
        </w:rPr>
      </w:pPr>
    </w:p>
    <w:p w:rsidR="006767BA" w:rsidRPr="00F657D8" w:rsidRDefault="006767BA" w:rsidP="003C6540">
      <w:pPr>
        <w:ind w:right="-450"/>
        <w:rPr>
          <w:rFonts w:ascii="Arial" w:hAnsi="Arial" w:cs="Arial"/>
          <w:b/>
          <w:bCs/>
          <w:color w:val="211D1E"/>
          <w:sz w:val="28"/>
          <w:szCs w:val="28"/>
        </w:rPr>
      </w:pPr>
      <w:r w:rsidRPr="00F657D8">
        <w:rPr>
          <w:rFonts w:ascii="Arial" w:hAnsi="Arial" w:cs="Arial"/>
          <w:b/>
          <w:bCs/>
          <w:color w:val="211D1E"/>
          <w:sz w:val="28"/>
          <w:szCs w:val="28"/>
        </w:rPr>
        <w:t>Pre-college examinations</w:t>
      </w:r>
    </w:p>
    <w:p w:rsidR="006767BA" w:rsidRPr="00F657D8" w:rsidRDefault="006767BA" w:rsidP="003C6540">
      <w:pPr>
        <w:pStyle w:val="Pa0"/>
        <w:ind w:right="-450"/>
        <w:rPr>
          <w:rFonts w:ascii="Arial" w:hAnsi="Arial" w:cs="Arial"/>
          <w:color w:val="211D1E"/>
        </w:rPr>
      </w:pPr>
      <w:r w:rsidRPr="00F657D8">
        <w:rPr>
          <w:rFonts w:ascii="Arial" w:hAnsi="Arial" w:cs="Arial"/>
          <w:color w:val="211D1E"/>
        </w:rPr>
        <w:t>Pre-college examination (e.g., SAT, PSAT) scores may be important for acceptance into the college of your choice. Talk to a school counselor or teacher about disability-related test-taking accommodations ahead of time. Appropriate accommodations can help you demonstrate your abilities to their fullest when taking an exam. If you earn a lower score than you feel capable of, ask if you can re-take the exam.</w:t>
      </w:r>
    </w:p>
    <w:p w:rsidR="006767BA" w:rsidRPr="00F657D8" w:rsidRDefault="006767BA" w:rsidP="003C6540">
      <w:pPr>
        <w:ind w:right="-450"/>
        <w:rPr>
          <w:rFonts w:ascii="Arial" w:hAnsi="Arial" w:cs="Arial"/>
        </w:rPr>
      </w:pPr>
    </w:p>
    <w:p w:rsidR="006767BA" w:rsidRPr="00F657D8" w:rsidRDefault="006767BA" w:rsidP="003C6540">
      <w:pPr>
        <w:ind w:right="-450"/>
        <w:rPr>
          <w:rFonts w:ascii="Arial" w:hAnsi="Arial" w:cs="Arial"/>
          <w:b/>
          <w:bCs/>
          <w:color w:val="211D1E"/>
          <w:sz w:val="28"/>
          <w:szCs w:val="28"/>
        </w:rPr>
      </w:pPr>
      <w:r w:rsidRPr="00F657D8">
        <w:rPr>
          <w:rFonts w:ascii="Arial" w:hAnsi="Arial" w:cs="Arial"/>
          <w:b/>
          <w:bCs/>
          <w:color w:val="211D1E"/>
          <w:sz w:val="28"/>
          <w:szCs w:val="28"/>
        </w:rPr>
        <w:t>Applications</w:t>
      </w:r>
    </w:p>
    <w:p w:rsidR="006767BA" w:rsidRDefault="006767BA" w:rsidP="003C6540">
      <w:pPr>
        <w:pStyle w:val="Pa0"/>
        <w:ind w:right="-450"/>
      </w:pPr>
      <w:r w:rsidRPr="00F657D8">
        <w:t>When sending an application to a postsecond</w:t>
      </w:r>
      <w:r w:rsidRPr="00F657D8">
        <w:softHyphen/>
        <w:t>ary institution, you are essentially sending a portrait of yourself – your grades, course</w:t>
      </w:r>
      <w:r w:rsidRPr="00F657D8">
        <w:softHyphen/>
        <w:t>work, recommendations, personal goals, and abilities. Take time to present a full, positive picture of yourself. Before you send it to a col</w:t>
      </w:r>
      <w:r w:rsidRPr="00F657D8">
        <w:softHyphen/>
        <w:t>lege, have someone proofread a draft and give you constructive feedback.</w:t>
      </w:r>
    </w:p>
    <w:p w:rsidR="006767BA" w:rsidRDefault="006767BA" w:rsidP="003C6540">
      <w:pPr>
        <w:ind w:right="-450"/>
      </w:pPr>
    </w:p>
    <w:p w:rsidR="006767BA" w:rsidRDefault="006767BA" w:rsidP="003C6540">
      <w:pPr>
        <w:pStyle w:val="Pa0"/>
        <w:ind w:right="-450"/>
        <w:rPr>
          <w:b/>
          <w:bCs/>
          <w:sz w:val="28"/>
          <w:szCs w:val="28"/>
        </w:rPr>
      </w:pPr>
    </w:p>
    <w:p w:rsidR="006767BA" w:rsidRPr="00430C1E" w:rsidRDefault="00CF2A17" w:rsidP="003C6540">
      <w:pPr>
        <w:pStyle w:val="Pa0"/>
        <w:ind w:right="-450"/>
        <w:rPr>
          <w:rFonts w:ascii="Arial" w:hAnsi="Arial" w:cs="Arial"/>
          <w:color w:val="211D1E"/>
        </w:rPr>
      </w:pPr>
      <w:r>
        <w:rPr>
          <w:noProof/>
        </w:rPr>
        <w:drawing>
          <wp:anchor distT="0" distB="0" distL="114300" distR="114300" simplePos="0" relativeHeight="251621888" behindDoc="1" locked="0" layoutInCell="1" allowOverlap="1">
            <wp:simplePos x="0" y="0"/>
            <wp:positionH relativeFrom="column">
              <wp:posOffset>5600700</wp:posOffset>
            </wp:positionH>
            <wp:positionV relativeFrom="paragraph">
              <wp:posOffset>-342900</wp:posOffset>
            </wp:positionV>
            <wp:extent cx="411480" cy="396240"/>
            <wp:effectExtent l="19050" t="0" r="7620" b="0"/>
            <wp:wrapTight wrapText="bothSides">
              <wp:wrapPolygon edited="0">
                <wp:start x="-1000" y="0"/>
                <wp:lineTo x="-1000" y="20769"/>
                <wp:lineTo x="22000" y="20769"/>
                <wp:lineTo x="22000" y="0"/>
                <wp:lineTo x="-1000" y="0"/>
              </wp:wrapPolygon>
            </wp:wrapTight>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411480" cy="396240"/>
                    </a:xfrm>
                    <a:prstGeom prst="rect">
                      <a:avLst/>
                    </a:prstGeom>
                    <a:noFill/>
                  </pic:spPr>
                </pic:pic>
              </a:graphicData>
            </a:graphic>
          </wp:anchor>
        </w:drawing>
      </w:r>
      <w:r w:rsidR="006767BA" w:rsidRPr="00F657D8">
        <w:rPr>
          <w:b/>
          <w:bCs/>
          <w:sz w:val="28"/>
          <w:szCs w:val="28"/>
        </w:rPr>
        <w:t>Funding</w:t>
      </w:r>
    </w:p>
    <w:p w:rsidR="006767BA" w:rsidRPr="00F657D8" w:rsidRDefault="006767BA" w:rsidP="003C6540">
      <w:pPr>
        <w:ind w:right="-450"/>
        <w:rPr>
          <w:rFonts w:ascii="Arial" w:hAnsi="Arial" w:cs="Arial"/>
          <w:color w:val="211D1E"/>
        </w:rPr>
      </w:pPr>
      <w:r w:rsidRPr="00F657D8">
        <w:rPr>
          <w:rFonts w:ascii="Arial" w:hAnsi="Arial" w:cs="Arial"/>
          <w:color w:val="211D1E"/>
        </w:rPr>
        <w:t>Life in college is full of expenses, expected and unexpected. There are resources to assist with and, in some cases, fully cover costs such as tuition, books, rent, lab fees, assistive tech</w:t>
      </w:r>
      <w:r w:rsidRPr="00F657D8">
        <w:rPr>
          <w:rFonts w:ascii="Arial" w:hAnsi="Arial" w:cs="Arial"/>
          <w:color w:val="211D1E"/>
        </w:rPr>
        <w:softHyphen/>
        <w:t>nology, and application fees. Start early and talk to teachers, counselors, offices of disabled student services, financial aid offices, and un</w:t>
      </w:r>
      <w:r w:rsidRPr="00F657D8">
        <w:rPr>
          <w:rFonts w:ascii="Arial" w:hAnsi="Arial" w:cs="Arial"/>
          <w:color w:val="211D1E"/>
        </w:rPr>
        <w:softHyphen/>
        <w:t>dergraduate support programs at institutions you wish to attend.</w:t>
      </w:r>
    </w:p>
    <w:p w:rsidR="006767BA" w:rsidRPr="00F657D8" w:rsidRDefault="006767BA" w:rsidP="003C6540">
      <w:pPr>
        <w:ind w:right="-450"/>
        <w:rPr>
          <w:rFonts w:ascii="Arial" w:hAnsi="Arial" w:cs="Arial"/>
          <w:color w:val="211D1E"/>
        </w:rPr>
      </w:pPr>
    </w:p>
    <w:p w:rsidR="006767BA" w:rsidRPr="00F657D8" w:rsidRDefault="006767BA" w:rsidP="003C6540">
      <w:pPr>
        <w:ind w:right="-450"/>
        <w:rPr>
          <w:rFonts w:ascii="Arial" w:hAnsi="Arial" w:cs="Arial"/>
          <w:b/>
          <w:bCs/>
          <w:color w:val="211D1E"/>
          <w:sz w:val="28"/>
          <w:szCs w:val="28"/>
        </w:rPr>
      </w:pPr>
      <w:r w:rsidRPr="00F657D8">
        <w:rPr>
          <w:rFonts w:ascii="Arial" w:hAnsi="Arial" w:cs="Arial"/>
          <w:b/>
          <w:bCs/>
          <w:color w:val="211D1E"/>
          <w:sz w:val="28"/>
          <w:szCs w:val="28"/>
        </w:rPr>
        <w:t>Support services</w:t>
      </w:r>
    </w:p>
    <w:p w:rsidR="006767BA" w:rsidRPr="00F657D8" w:rsidRDefault="006767BA" w:rsidP="003C6540">
      <w:pPr>
        <w:pStyle w:val="Pa0"/>
        <w:ind w:right="-450"/>
        <w:rPr>
          <w:rFonts w:ascii="Arial" w:hAnsi="Arial" w:cs="Arial"/>
          <w:color w:val="211D1E"/>
        </w:rPr>
      </w:pPr>
      <w:r w:rsidRPr="00F657D8">
        <w:rPr>
          <w:rFonts w:ascii="Arial" w:hAnsi="Arial" w:cs="Arial"/>
          <w:color w:val="211D1E"/>
        </w:rPr>
        <w:t>Resources are not the same at each postsec</w:t>
      </w:r>
      <w:r w:rsidRPr="00F657D8">
        <w:rPr>
          <w:rFonts w:ascii="Arial" w:hAnsi="Arial" w:cs="Arial"/>
          <w:color w:val="211D1E"/>
        </w:rPr>
        <w:softHyphen/>
        <w:t>ondary institution. Knowing your needs and how they can be met is an important factor when selecting a college. Arranging sup</w:t>
      </w:r>
      <w:r w:rsidRPr="00F657D8">
        <w:rPr>
          <w:rFonts w:ascii="Arial" w:hAnsi="Arial" w:cs="Arial"/>
          <w:color w:val="211D1E"/>
        </w:rPr>
        <w:softHyphen/>
        <w:t>port services in college can take a lot of time, depending on the services you need and the resources available.</w:t>
      </w:r>
    </w:p>
    <w:p w:rsidR="006767BA" w:rsidRPr="00F657D8" w:rsidRDefault="006767BA" w:rsidP="003C6540">
      <w:pPr>
        <w:ind w:right="-450"/>
        <w:rPr>
          <w:rFonts w:ascii="Arial" w:hAnsi="Arial" w:cs="Arial"/>
        </w:rPr>
      </w:pPr>
    </w:p>
    <w:p w:rsidR="006767BA" w:rsidRPr="00F657D8" w:rsidRDefault="006767BA" w:rsidP="003C6540">
      <w:pPr>
        <w:ind w:right="-450"/>
        <w:rPr>
          <w:rFonts w:ascii="Arial" w:hAnsi="Arial" w:cs="Arial"/>
          <w:b/>
          <w:bCs/>
          <w:color w:val="211D1E"/>
          <w:sz w:val="28"/>
          <w:szCs w:val="28"/>
        </w:rPr>
      </w:pPr>
      <w:r w:rsidRPr="00F657D8">
        <w:rPr>
          <w:rFonts w:ascii="Arial" w:hAnsi="Arial" w:cs="Arial"/>
          <w:b/>
          <w:bCs/>
          <w:color w:val="211D1E"/>
          <w:sz w:val="28"/>
          <w:szCs w:val="28"/>
        </w:rPr>
        <w:t>Transition and orientation</w:t>
      </w:r>
    </w:p>
    <w:p w:rsidR="006767BA" w:rsidRPr="00F657D8" w:rsidRDefault="00CF2A17" w:rsidP="003C6540">
      <w:pPr>
        <w:pStyle w:val="Pa0"/>
        <w:ind w:right="-450"/>
        <w:rPr>
          <w:rFonts w:ascii="Arial" w:hAnsi="Arial" w:cs="Arial"/>
          <w:i/>
          <w:iCs/>
          <w:color w:val="211D1E"/>
        </w:rPr>
      </w:pPr>
      <w:r>
        <w:rPr>
          <w:noProof/>
        </w:rPr>
        <w:drawing>
          <wp:anchor distT="0" distB="0" distL="114300" distR="114300" simplePos="0" relativeHeight="251620864" behindDoc="1" locked="0" layoutInCell="1" allowOverlap="1">
            <wp:simplePos x="0" y="0"/>
            <wp:positionH relativeFrom="column">
              <wp:posOffset>5105400</wp:posOffset>
            </wp:positionH>
            <wp:positionV relativeFrom="paragraph">
              <wp:posOffset>887730</wp:posOffset>
            </wp:positionV>
            <wp:extent cx="1169035" cy="1314450"/>
            <wp:effectExtent l="19050" t="0" r="0" b="0"/>
            <wp:wrapTight wrapText="bothSides">
              <wp:wrapPolygon edited="0">
                <wp:start x="-352" y="0"/>
                <wp:lineTo x="-352" y="21287"/>
                <wp:lineTo x="21471" y="21287"/>
                <wp:lineTo x="21471" y="0"/>
                <wp:lineTo x="-352"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cstate="print"/>
                    <a:srcRect/>
                    <a:stretch>
                      <a:fillRect/>
                    </a:stretch>
                  </pic:blipFill>
                  <pic:spPr bwMode="auto">
                    <a:xfrm>
                      <a:off x="0" y="0"/>
                      <a:ext cx="1169035" cy="1314450"/>
                    </a:xfrm>
                    <a:prstGeom prst="rect">
                      <a:avLst/>
                    </a:prstGeom>
                    <a:noFill/>
                  </pic:spPr>
                </pic:pic>
              </a:graphicData>
            </a:graphic>
          </wp:anchor>
        </w:drawing>
      </w:r>
      <w:r w:rsidR="006767BA" w:rsidRPr="00F657D8">
        <w:rPr>
          <w:rFonts w:ascii="Arial" w:hAnsi="Arial" w:cs="Arial"/>
          <w:color w:val="211D1E"/>
        </w:rPr>
        <w:t>Ask your high school counselor about transi</w:t>
      </w:r>
      <w:r w:rsidR="006767BA" w:rsidRPr="00F657D8">
        <w:rPr>
          <w:rFonts w:ascii="Arial" w:hAnsi="Arial" w:cs="Arial"/>
          <w:color w:val="211D1E"/>
        </w:rPr>
        <w:softHyphen/>
        <w:t>tion programs that can help prepare you for college. Also find out if the college you’ve selected offers an orientation program for new students. For example, DO-IT Pals is an elec</w:t>
      </w:r>
      <w:r w:rsidR="006767BA" w:rsidRPr="00F657D8">
        <w:rPr>
          <w:rFonts w:ascii="Arial" w:hAnsi="Arial" w:cs="Arial"/>
          <w:color w:val="211D1E"/>
        </w:rPr>
        <w:softHyphen/>
        <w:t xml:space="preserve">tronic community of teens with disabilities. They are supported by each other and adult mentors in taking steps toward college and career success. Further information can be found at </w:t>
      </w:r>
      <w:hyperlink r:id="rId107" w:history="1">
        <w:r w:rsidR="006767BA" w:rsidRPr="00F657D8">
          <w:rPr>
            <w:rStyle w:val="Hyperlink"/>
            <w:i/>
            <w:iCs/>
          </w:rPr>
          <w:t>http://www.washington.edu/doit/Programs/pals.html</w:t>
        </w:r>
      </w:hyperlink>
      <w:r w:rsidR="006767BA" w:rsidRPr="00F657D8">
        <w:rPr>
          <w:rFonts w:ascii="Arial" w:hAnsi="Arial" w:cs="Arial"/>
          <w:i/>
          <w:iCs/>
          <w:color w:val="211D1E"/>
        </w:rPr>
        <w:t>.</w:t>
      </w:r>
    </w:p>
    <w:p w:rsidR="006767BA" w:rsidRPr="00F657D8" w:rsidRDefault="006767BA" w:rsidP="003C6540">
      <w:pPr>
        <w:ind w:right="-450"/>
        <w:rPr>
          <w:rFonts w:ascii="Arial" w:hAnsi="Arial" w:cs="Arial"/>
        </w:rPr>
      </w:pPr>
    </w:p>
    <w:p w:rsidR="006767BA" w:rsidRPr="00F657D8" w:rsidRDefault="006767BA" w:rsidP="003C6540">
      <w:pPr>
        <w:pStyle w:val="Pa2"/>
        <w:ind w:right="-450"/>
        <w:rPr>
          <w:rFonts w:ascii="Arial" w:hAnsi="Arial" w:cs="Arial"/>
          <w:b/>
          <w:color w:val="211D1E"/>
          <w:sz w:val="32"/>
          <w:szCs w:val="32"/>
        </w:rPr>
      </w:pPr>
      <w:r w:rsidRPr="00F657D8">
        <w:rPr>
          <w:rFonts w:ascii="Arial" w:hAnsi="Arial" w:cs="Arial"/>
          <w:b/>
          <w:bCs/>
          <w:color w:val="211D1E"/>
          <w:sz w:val="32"/>
          <w:szCs w:val="32"/>
        </w:rPr>
        <w:t>Go</w:t>
      </w:r>
    </w:p>
    <w:p w:rsidR="006767BA" w:rsidRPr="00F657D8" w:rsidRDefault="006767BA" w:rsidP="003C6540">
      <w:pPr>
        <w:pStyle w:val="Pa0"/>
        <w:spacing w:before="120"/>
        <w:ind w:right="-450"/>
        <w:rPr>
          <w:rFonts w:ascii="Arial" w:hAnsi="Arial" w:cs="Arial"/>
          <w:color w:val="211D1E"/>
        </w:rPr>
      </w:pPr>
      <w:proofErr w:type="gramStart"/>
      <w:r w:rsidRPr="00F657D8">
        <w:rPr>
          <w:rFonts w:ascii="Arial" w:hAnsi="Arial" w:cs="Arial"/>
        </w:rPr>
        <w:t>Being in college means managing a demand</w:t>
      </w:r>
      <w:r w:rsidRPr="00F657D8">
        <w:rPr>
          <w:rFonts w:ascii="Arial" w:hAnsi="Arial" w:cs="Arial"/>
        </w:rPr>
        <w:softHyphen/>
        <w:t>ing schedule.</w:t>
      </w:r>
      <w:proofErr w:type="gramEnd"/>
      <w:r w:rsidRPr="00F657D8">
        <w:rPr>
          <w:rFonts w:ascii="Arial" w:hAnsi="Arial" w:cs="Arial"/>
        </w:rPr>
        <w:t xml:space="preserve"> It is important to develop and utilize personal skills in the areas of self-advo</w:t>
      </w:r>
      <w:r w:rsidRPr="00F657D8">
        <w:rPr>
          <w:rFonts w:ascii="Arial" w:hAnsi="Arial" w:cs="Arial"/>
        </w:rPr>
        <w:softHyphen/>
        <w:t>cacy, self-management, and study.</w:t>
      </w:r>
    </w:p>
    <w:p w:rsidR="006767BA" w:rsidRPr="00F657D8" w:rsidRDefault="006767BA" w:rsidP="003C6540">
      <w:pPr>
        <w:pStyle w:val="Pa0"/>
        <w:spacing w:before="120"/>
        <w:ind w:right="-450"/>
        <w:rPr>
          <w:rFonts w:ascii="Arial" w:hAnsi="Arial" w:cs="Arial"/>
          <w:b/>
          <w:bCs/>
          <w:color w:val="211D1E"/>
        </w:rPr>
      </w:pPr>
      <w:proofErr w:type="gramStart"/>
      <w:r w:rsidRPr="00F657D8">
        <w:rPr>
          <w:rFonts w:ascii="Arial" w:hAnsi="Arial" w:cs="Arial"/>
          <w:b/>
          <w:bCs/>
          <w:color w:val="211D1E"/>
        </w:rPr>
        <w:t>•  Self</w:t>
      </w:r>
      <w:proofErr w:type="gramEnd"/>
      <w:r w:rsidRPr="00F657D8">
        <w:rPr>
          <w:rFonts w:ascii="Arial" w:hAnsi="Arial" w:cs="Arial"/>
          <w:b/>
          <w:bCs/>
          <w:color w:val="211D1E"/>
        </w:rPr>
        <w:t>-advocacy skills</w:t>
      </w:r>
    </w:p>
    <w:p w:rsidR="006767BA" w:rsidRPr="00F657D8" w:rsidRDefault="006767BA" w:rsidP="003C6540">
      <w:pPr>
        <w:pStyle w:val="Pa0"/>
        <w:spacing w:before="120"/>
        <w:ind w:right="-450"/>
        <w:rPr>
          <w:rFonts w:ascii="Arial" w:hAnsi="Arial" w:cs="Arial"/>
          <w:color w:val="211D1E"/>
        </w:rPr>
      </w:pPr>
      <w:r w:rsidRPr="00F657D8">
        <w:rPr>
          <w:rFonts w:ascii="Arial" w:hAnsi="Arial" w:cs="Arial"/>
          <w:color w:val="211D1E"/>
        </w:rPr>
        <w:t>Self-advocacy skills include knowing how to skillfully initiate action and interact with faculty, staff, and other students to obtain support services necessary for your learning needs. If you require accommodations, you are the one who must recognize the need, make the initial contacts, follow up on these contacts, and main</w:t>
      </w:r>
      <w:r w:rsidRPr="00F657D8">
        <w:rPr>
          <w:rFonts w:ascii="Arial" w:hAnsi="Arial" w:cs="Arial"/>
          <w:color w:val="211D1E"/>
        </w:rPr>
        <w:softHyphen/>
        <w:t>tain the necessary actions to receive the services needed.</w:t>
      </w:r>
    </w:p>
    <w:p w:rsidR="006767BA" w:rsidRPr="00F657D8" w:rsidRDefault="006767BA" w:rsidP="003C6540">
      <w:pPr>
        <w:pStyle w:val="Pa0"/>
        <w:spacing w:before="120"/>
        <w:ind w:right="-450"/>
        <w:rPr>
          <w:rFonts w:ascii="Arial" w:hAnsi="Arial" w:cs="Arial"/>
          <w:color w:val="211D1E"/>
        </w:rPr>
      </w:pPr>
      <w:proofErr w:type="gramStart"/>
      <w:r w:rsidRPr="00F657D8">
        <w:rPr>
          <w:rFonts w:ascii="Arial" w:hAnsi="Arial" w:cs="Arial"/>
          <w:b/>
          <w:bCs/>
          <w:color w:val="211D1E"/>
        </w:rPr>
        <w:t>•  Self</w:t>
      </w:r>
      <w:proofErr w:type="gramEnd"/>
      <w:r w:rsidRPr="00F657D8">
        <w:rPr>
          <w:rFonts w:ascii="Arial" w:hAnsi="Arial" w:cs="Arial"/>
          <w:b/>
          <w:bCs/>
          <w:color w:val="211D1E"/>
        </w:rPr>
        <w:t>-management skills</w:t>
      </w:r>
    </w:p>
    <w:p w:rsidR="006767BA" w:rsidRPr="00F657D8" w:rsidRDefault="006767BA" w:rsidP="003C6540">
      <w:pPr>
        <w:pStyle w:val="Pa0"/>
        <w:spacing w:before="120"/>
        <w:ind w:right="-450"/>
        <w:rPr>
          <w:rFonts w:ascii="Arial" w:hAnsi="Arial" w:cs="Arial"/>
          <w:color w:val="211D1E"/>
        </w:rPr>
      </w:pPr>
      <w:r w:rsidRPr="00F657D8">
        <w:rPr>
          <w:rFonts w:ascii="Arial" w:hAnsi="Arial" w:cs="Arial"/>
          <w:color w:val="211D1E"/>
        </w:rPr>
        <w:t>Self-management skills include plan</w:t>
      </w:r>
      <w:r w:rsidRPr="00F657D8">
        <w:rPr>
          <w:rFonts w:ascii="Arial" w:hAnsi="Arial" w:cs="Arial"/>
          <w:color w:val="211D1E"/>
        </w:rPr>
        <w:softHyphen/>
        <w:t>ning your academic and personal schedule and developing and maintaining academic and personal routines that are reasonable and manageable on a daily basis. Take into account your abilities and strengths as well as your disabilities. For some individuals, strength and ability may vary daily; flexibility may be an important factor.</w:t>
      </w:r>
    </w:p>
    <w:p w:rsidR="006767BA" w:rsidRPr="00F657D8" w:rsidRDefault="006767BA" w:rsidP="003C6540">
      <w:pPr>
        <w:pStyle w:val="Pa0"/>
        <w:spacing w:before="120"/>
        <w:ind w:right="-450"/>
        <w:rPr>
          <w:rFonts w:ascii="Arial" w:hAnsi="Arial" w:cs="Arial"/>
          <w:color w:val="211D1E"/>
        </w:rPr>
      </w:pPr>
      <w:proofErr w:type="gramStart"/>
      <w:r w:rsidRPr="00F657D8">
        <w:rPr>
          <w:rFonts w:ascii="Arial" w:hAnsi="Arial" w:cs="Arial"/>
          <w:b/>
          <w:bCs/>
          <w:color w:val="211D1E"/>
        </w:rPr>
        <w:t>•  Study</w:t>
      </w:r>
      <w:proofErr w:type="gramEnd"/>
      <w:r w:rsidRPr="00F657D8">
        <w:rPr>
          <w:rFonts w:ascii="Arial" w:hAnsi="Arial" w:cs="Arial"/>
          <w:b/>
          <w:bCs/>
          <w:color w:val="211D1E"/>
        </w:rPr>
        <w:t xml:space="preserve"> skills</w:t>
      </w:r>
    </w:p>
    <w:p w:rsidR="006767BA" w:rsidRDefault="006767BA" w:rsidP="003C6540">
      <w:pPr>
        <w:pStyle w:val="Pa0"/>
        <w:spacing w:before="120"/>
        <w:ind w:right="-450"/>
        <w:rPr>
          <w:rFonts w:ascii="Arial" w:hAnsi="Arial" w:cs="Arial"/>
          <w:color w:val="211D1E"/>
        </w:rPr>
      </w:pPr>
      <w:r w:rsidRPr="00F657D8">
        <w:rPr>
          <w:rFonts w:ascii="Arial" w:hAnsi="Arial" w:cs="Arial"/>
          <w:color w:val="211D1E"/>
        </w:rPr>
        <w:t>Study skills involve knowing how to effec</w:t>
      </w:r>
      <w:r w:rsidRPr="00F657D8">
        <w:rPr>
          <w:rFonts w:ascii="Arial" w:hAnsi="Arial" w:cs="Arial"/>
          <w:color w:val="211D1E"/>
        </w:rPr>
        <w:softHyphen/>
        <w:t>tively learn academic content. They include effective strategies for note-taking during lectures and labs, reading, and test-taking. De</w:t>
      </w:r>
      <w:r w:rsidRPr="00F657D8">
        <w:rPr>
          <w:rFonts w:ascii="Arial" w:hAnsi="Arial" w:cs="Arial"/>
          <w:color w:val="211D1E"/>
        </w:rPr>
        <w:softHyphen/>
        <w:t>velopment of each skill is important in order to have effective overall study habits. If your study skills are weak, ask a counselor if study skill courses are available on your campus.</w:t>
      </w:r>
    </w:p>
    <w:p w:rsidR="006767BA" w:rsidRPr="001A06C5" w:rsidRDefault="006767BA" w:rsidP="003C6540">
      <w:pPr>
        <w:ind w:right="-450"/>
      </w:pPr>
    </w:p>
    <w:p w:rsidR="006767BA" w:rsidRPr="001A2726" w:rsidRDefault="00CF2A17" w:rsidP="003C6540">
      <w:pPr>
        <w:ind w:right="-450"/>
      </w:pPr>
      <w:r>
        <w:rPr>
          <w:noProof/>
        </w:rPr>
        <w:drawing>
          <wp:anchor distT="0" distB="0" distL="114300" distR="114300" simplePos="0" relativeHeight="251623936" behindDoc="1" locked="0" layoutInCell="1" allowOverlap="1">
            <wp:simplePos x="0" y="0"/>
            <wp:positionH relativeFrom="column">
              <wp:posOffset>-57150</wp:posOffset>
            </wp:positionH>
            <wp:positionV relativeFrom="paragraph">
              <wp:posOffset>-501650</wp:posOffset>
            </wp:positionV>
            <wp:extent cx="419100" cy="388620"/>
            <wp:effectExtent l="19050" t="0" r="0" b="0"/>
            <wp:wrapTight wrapText="bothSides">
              <wp:wrapPolygon edited="0">
                <wp:start x="-982" y="0"/>
                <wp:lineTo x="-982" y="20118"/>
                <wp:lineTo x="21600" y="20118"/>
                <wp:lineTo x="21600" y="0"/>
                <wp:lineTo x="-982" y="0"/>
              </wp:wrapPolygon>
            </wp:wrapTight>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a:stretch>
                      <a:fillRect/>
                    </a:stretch>
                  </pic:blipFill>
                  <pic:spPr bwMode="auto">
                    <a:xfrm>
                      <a:off x="0" y="0"/>
                      <a:ext cx="419100" cy="388620"/>
                    </a:xfrm>
                    <a:prstGeom prst="rect">
                      <a:avLst/>
                    </a:prstGeom>
                    <a:noFill/>
                  </pic:spPr>
                </pic:pic>
              </a:graphicData>
            </a:graphic>
          </wp:anchor>
        </w:drawing>
      </w:r>
      <w:proofErr w:type="gramStart"/>
      <w:r w:rsidR="006767BA" w:rsidRPr="00F657D8">
        <w:rPr>
          <w:rFonts w:ascii="Arial" w:hAnsi="Arial" w:cs="Arial"/>
          <w:b/>
          <w:bCs/>
          <w:color w:val="211D1E"/>
        </w:rPr>
        <w:t>•  Support</w:t>
      </w:r>
      <w:proofErr w:type="gramEnd"/>
      <w:r w:rsidR="006767BA" w:rsidRPr="00F657D8">
        <w:rPr>
          <w:rFonts w:ascii="Arial" w:hAnsi="Arial" w:cs="Arial"/>
          <w:b/>
          <w:bCs/>
          <w:color w:val="211D1E"/>
        </w:rPr>
        <w:t xml:space="preserve"> services</w:t>
      </w:r>
    </w:p>
    <w:p w:rsidR="006767BA" w:rsidRPr="00F657D8" w:rsidRDefault="006767BA" w:rsidP="003C6540">
      <w:pPr>
        <w:pStyle w:val="Pa0"/>
        <w:spacing w:before="120"/>
        <w:ind w:right="-450"/>
        <w:rPr>
          <w:rFonts w:ascii="Arial" w:hAnsi="Arial" w:cs="Arial"/>
          <w:color w:val="211D1E"/>
        </w:rPr>
      </w:pPr>
      <w:r w:rsidRPr="00F657D8">
        <w:rPr>
          <w:rFonts w:ascii="Arial" w:hAnsi="Arial" w:cs="Arial"/>
          <w:color w:val="211D1E"/>
        </w:rPr>
        <w:t>To be successful in college, many individuals with disabilities find it necessary to utilize as</w:t>
      </w:r>
      <w:r w:rsidRPr="00F657D8">
        <w:rPr>
          <w:rFonts w:ascii="Arial" w:hAnsi="Arial" w:cs="Arial"/>
          <w:color w:val="211D1E"/>
        </w:rPr>
        <w:softHyphen/>
        <w:t>sistance from campus offices as well as out</w:t>
      </w:r>
      <w:r w:rsidRPr="00F657D8">
        <w:rPr>
          <w:rFonts w:ascii="Arial" w:hAnsi="Arial" w:cs="Arial"/>
          <w:color w:val="211D1E"/>
        </w:rPr>
        <w:softHyphen/>
        <w:t>side resources. An office of disabled student services can be a good place to start. Support services can be steady and continuous, or merely temporary. In many instances, a ser</w:t>
      </w:r>
      <w:r w:rsidRPr="00F657D8">
        <w:rPr>
          <w:rFonts w:ascii="Arial" w:hAnsi="Arial" w:cs="Arial"/>
          <w:color w:val="211D1E"/>
        </w:rPr>
        <w:softHyphen/>
        <w:t>vice that provides assistance requires ongoing attention. For example, to continue receiving some services you may need to provide up</w:t>
      </w:r>
      <w:r w:rsidRPr="00F657D8">
        <w:rPr>
          <w:rFonts w:ascii="Arial" w:hAnsi="Arial" w:cs="Arial"/>
          <w:color w:val="211D1E"/>
        </w:rPr>
        <w:softHyphen/>
        <w:t>dates on progress, status reports, and/or re</w:t>
      </w:r>
      <w:r w:rsidRPr="00F657D8">
        <w:rPr>
          <w:rFonts w:ascii="Arial" w:hAnsi="Arial" w:cs="Arial"/>
          <w:color w:val="211D1E"/>
        </w:rPr>
        <w:softHyphen/>
        <w:t>newal requests. Factoring these requirements into a regular schedule of activities will assure continuity of services.</w:t>
      </w:r>
    </w:p>
    <w:p w:rsidR="006767BA" w:rsidRPr="00F657D8" w:rsidRDefault="006767BA" w:rsidP="003C6540">
      <w:pPr>
        <w:pStyle w:val="Pa0"/>
        <w:spacing w:before="120"/>
        <w:ind w:right="-450"/>
        <w:rPr>
          <w:rFonts w:ascii="Arial" w:hAnsi="Arial" w:cs="Arial"/>
          <w:color w:val="211D1E"/>
        </w:rPr>
      </w:pPr>
      <w:proofErr w:type="gramStart"/>
      <w:r w:rsidRPr="00F657D8">
        <w:rPr>
          <w:rFonts w:ascii="Arial" w:hAnsi="Arial" w:cs="Arial"/>
          <w:b/>
          <w:bCs/>
          <w:color w:val="211D1E"/>
        </w:rPr>
        <w:t>•  Technology</w:t>
      </w:r>
      <w:proofErr w:type="gramEnd"/>
    </w:p>
    <w:p w:rsidR="006767BA" w:rsidRPr="00F657D8" w:rsidRDefault="006767BA" w:rsidP="003C6540">
      <w:pPr>
        <w:pStyle w:val="Pa0"/>
        <w:spacing w:before="120"/>
        <w:ind w:right="-450"/>
        <w:rPr>
          <w:rFonts w:ascii="Arial" w:hAnsi="Arial" w:cs="Arial"/>
        </w:rPr>
      </w:pPr>
      <w:r w:rsidRPr="00F657D8">
        <w:rPr>
          <w:rFonts w:ascii="Arial" w:hAnsi="Arial" w:cs="Arial"/>
        </w:rPr>
        <w:t>Computer and network resources are essential in many colleges and work settings. Assistive technology makes it possible for people with a variety of disabilities to use these power</w:t>
      </w:r>
      <w:r w:rsidRPr="00F657D8">
        <w:rPr>
          <w:rFonts w:ascii="Arial" w:hAnsi="Arial" w:cs="Arial"/>
        </w:rPr>
        <w:softHyphen/>
        <w:t>ful tools. Take advantage of opportunities in high school and college to learn about and use computer technologies. Of particular impor</w:t>
      </w:r>
      <w:r w:rsidRPr="00F657D8">
        <w:rPr>
          <w:rFonts w:ascii="Arial" w:hAnsi="Arial" w:cs="Arial"/>
        </w:rPr>
        <w:softHyphen/>
        <w:t>tance is developing skills in word processing and information access for research purposes.</w:t>
      </w:r>
    </w:p>
    <w:p w:rsidR="006767BA" w:rsidRPr="00430C1E" w:rsidRDefault="00CF2A17" w:rsidP="003C6540">
      <w:pPr>
        <w:spacing w:before="120"/>
        <w:ind w:right="-450"/>
        <w:rPr>
          <w:rFonts w:ascii="Arial" w:hAnsi="Arial" w:cs="Arial"/>
          <w:b/>
        </w:rPr>
      </w:pPr>
      <w:r>
        <w:rPr>
          <w:noProof/>
        </w:rPr>
        <w:drawing>
          <wp:anchor distT="0" distB="0" distL="114300" distR="114300" simplePos="0" relativeHeight="251622912" behindDoc="1" locked="0" layoutInCell="1" allowOverlap="1">
            <wp:simplePos x="0" y="0"/>
            <wp:positionH relativeFrom="column">
              <wp:posOffset>5194935</wp:posOffset>
            </wp:positionH>
            <wp:positionV relativeFrom="paragraph">
              <wp:posOffset>43815</wp:posOffset>
            </wp:positionV>
            <wp:extent cx="1310640" cy="1485900"/>
            <wp:effectExtent l="19050" t="0" r="3810" b="0"/>
            <wp:wrapTight wrapText="bothSides">
              <wp:wrapPolygon edited="0">
                <wp:start x="-314" y="0"/>
                <wp:lineTo x="-314" y="21323"/>
                <wp:lineTo x="21663" y="21323"/>
                <wp:lineTo x="21663" y="0"/>
                <wp:lineTo x="-314" y="0"/>
              </wp:wrapPolygon>
            </wp:wrapTight>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1310640" cy="1485900"/>
                    </a:xfrm>
                    <a:prstGeom prst="rect">
                      <a:avLst/>
                    </a:prstGeom>
                    <a:noFill/>
                  </pic:spPr>
                </pic:pic>
              </a:graphicData>
            </a:graphic>
          </wp:anchor>
        </w:drawing>
      </w:r>
      <w:proofErr w:type="gramStart"/>
      <w:r w:rsidR="006767BA" w:rsidRPr="00430C1E">
        <w:rPr>
          <w:rFonts w:ascii="Arial" w:hAnsi="Arial" w:cs="Arial"/>
          <w:b/>
          <w:bCs/>
          <w:color w:val="211D1E"/>
        </w:rPr>
        <w:t xml:space="preserve">•  </w:t>
      </w:r>
      <w:r w:rsidR="006767BA" w:rsidRPr="00430C1E">
        <w:rPr>
          <w:rFonts w:ascii="Arial" w:hAnsi="Arial" w:cs="Arial"/>
          <w:b/>
        </w:rPr>
        <w:t>Networking</w:t>
      </w:r>
      <w:proofErr w:type="gramEnd"/>
    </w:p>
    <w:p w:rsidR="006767BA" w:rsidRDefault="006767BA" w:rsidP="003C6540">
      <w:pPr>
        <w:pStyle w:val="Pa0"/>
        <w:spacing w:before="120"/>
        <w:ind w:right="-450"/>
        <w:rPr>
          <w:rFonts w:ascii="Arial" w:hAnsi="Arial" w:cs="Arial"/>
          <w:color w:val="211D1E"/>
        </w:rPr>
      </w:pPr>
      <w:r w:rsidRPr="00430C1E">
        <w:rPr>
          <w:rFonts w:ascii="Arial" w:hAnsi="Arial" w:cs="Arial"/>
          <w:color w:val="211D1E"/>
        </w:rPr>
        <w:t>Contacts with individuals inside and outside of your area can provide mutual assistance. Conversations, interactions, and assistance from a broad range of people take place con</w:t>
      </w:r>
      <w:r w:rsidRPr="00430C1E">
        <w:rPr>
          <w:rFonts w:ascii="Arial" w:hAnsi="Arial" w:cs="Arial"/>
          <w:color w:val="211D1E"/>
        </w:rPr>
        <w:softHyphen/>
        <w:t>tinuously during the process of preparing for college, attending college, and finding a ca</w:t>
      </w:r>
      <w:r w:rsidRPr="00430C1E">
        <w:rPr>
          <w:rFonts w:ascii="Arial" w:hAnsi="Arial" w:cs="Arial"/>
          <w:color w:val="211D1E"/>
        </w:rPr>
        <w:softHyphen/>
        <w:t>reer. Network through professional organiza</w:t>
      </w:r>
      <w:r w:rsidRPr="00430C1E">
        <w:rPr>
          <w:rFonts w:ascii="Arial" w:hAnsi="Arial" w:cs="Arial"/>
          <w:color w:val="211D1E"/>
        </w:rPr>
        <w:softHyphen/>
        <w:t>tions, friends, family, and coworkers because who you know, as well as what you know, can determine your success.</w:t>
      </w:r>
    </w:p>
    <w:p w:rsidR="006767BA" w:rsidRPr="00430C1E" w:rsidRDefault="006767BA" w:rsidP="003C6540">
      <w:pPr>
        <w:ind w:right="-450"/>
      </w:pPr>
    </w:p>
    <w:p w:rsidR="006767BA" w:rsidRPr="00430C1E" w:rsidRDefault="006767BA" w:rsidP="003C6540">
      <w:pPr>
        <w:pStyle w:val="Pa2"/>
        <w:ind w:right="-450"/>
        <w:rPr>
          <w:rFonts w:ascii="Arial" w:hAnsi="Arial" w:cs="Arial"/>
          <w:color w:val="211D1E"/>
          <w:sz w:val="32"/>
          <w:szCs w:val="32"/>
        </w:rPr>
      </w:pPr>
      <w:r w:rsidRPr="00430C1E">
        <w:rPr>
          <w:rFonts w:ascii="Arial" w:hAnsi="Arial" w:cs="Arial"/>
          <w:b/>
          <w:bCs/>
          <w:color w:val="211D1E"/>
          <w:sz w:val="32"/>
          <w:szCs w:val="32"/>
        </w:rPr>
        <w:t>Think Ahead</w:t>
      </w:r>
    </w:p>
    <w:p w:rsidR="006767BA" w:rsidRPr="00430C1E" w:rsidRDefault="006767BA" w:rsidP="003C6540">
      <w:pPr>
        <w:pStyle w:val="Pa0"/>
        <w:ind w:right="-450"/>
        <w:rPr>
          <w:rFonts w:ascii="Arial" w:hAnsi="Arial" w:cs="Arial"/>
          <w:color w:val="211D1E"/>
        </w:rPr>
      </w:pPr>
      <w:r w:rsidRPr="00430C1E">
        <w:rPr>
          <w:rFonts w:ascii="Arial" w:hAnsi="Arial" w:cs="Arial"/>
          <w:color w:val="211D1E"/>
        </w:rPr>
        <w:t xml:space="preserve">Working toward a career should begin early in your college life. Making prudent choices academically (e.g., choosing a major, selecting appropriate coursework, engaging in work experiences) can assist you in making your career choices. </w:t>
      </w:r>
    </w:p>
    <w:p w:rsidR="006767BA" w:rsidRPr="00430C1E" w:rsidRDefault="006767BA" w:rsidP="003C6540">
      <w:pPr>
        <w:pStyle w:val="Pa0"/>
        <w:spacing w:before="120"/>
        <w:ind w:right="-450"/>
        <w:rPr>
          <w:rFonts w:ascii="Arial" w:hAnsi="Arial" w:cs="Arial"/>
          <w:color w:val="211D1E"/>
        </w:rPr>
      </w:pPr>
      <w:proofErr w:type="gramStart"/>
      <w:r w:rsidRPr="00430C1E">
        <w:rPr>
          <w:rFonts w:ascii="Arial" w:hAnsi="Arial" w:cs="Arial"/>
          <w:b/>
          <w:bCs/>
          <w:color w:val="211D1E"/>
        </w:rPr>
        <w:t>•  Academic</w:t>
      </w:r>
      <w:proofErr w:type="gramEnd"/>
      <w:r w:rsidRPr="00430C1E">
        <w:rPr>
          <w:rFonts w:ascii="Arial" w:hAnsi="Arial" w:cs="Arial"/>
          <w:b/>
          <w:bCs/>
          <w:color w:val="211D1E"/>
        </w:rPr>
        <w:t xml:space="preserve"> and career choices</w:t>
      </w:r>
    </w:p>
    <w:p w:rsidR="006767BA" w:rsidRPr="00430C1E" w:rsidRDefault="006767BA" w:rsidP="003C6540">
      <w:pPr>
        <w:pStyle w:val="Pa0"/>
        <w:spacing w:before="120"/>
        <w:ind w:right="-450"/>
        <w:rPr>
          <w:rFonts w:ascii="Arial" w:hAnsi="Arial" w:cs="Arial"/>
          <w:color w:val="211D1E"/>
        </w:rPr>
      </w:pPr>
      <w:r w:rsidRPr="00430C1E">
        <w:rPr>
          <w:rFonts w:ascii="Arial" w:hAnsi="Arial" w:cs="Arial"/>
          <w:color w:val="211D1E"/>
        </w:rPr>
        <w:t>College can prepare you for a specific career as well as provide broad-based prepara</w:t>
      </w:r>
      <w:r w:rsidRPr="00430C1E">
        <w:rPr>
          <w:rFonts w:ascii="Arial" w:hAnsi="Arial" w:cs="Arial"/>
          <w:color w:val="211D1E"/>
        </w:rPr>
        <w:softHyphen/>
        <w:t>tion for a range of career opportunities. Seek advice from family members, teachers, school counselors, and career guidance counselors when making decisions about choosing a direction that is best for you.</w:t>
      </w:r>
    </w:p>
    <w:p w:rsidR="006767BA" w:rsidRPr="00430C1E" w:rsidRDefault="006767BA" w:rsidP="003C6540">
      <w:pPr>
        <w:spacing w:before="120"/>
        <w:ind w:right="-450"/>
        <w:rPr>
          <w:rFonts w:ascii="Arial" w:hAnsi="Arial" w:cs="Arial"/>
          <w:b/>
          <w:bCs/>
          <w:color w:val="211D1E"/>
        </w:rPr>
      </w:pPr>
      <w:proofErr w:type="gramStart"/>
      <w:r w:rsidRPr="00430C1E">
        <w:rPr>
          <w:rFonts w:ascii="Arial" w:hAnsi="Arial" w:cs="Arial"/>
          <w:b/>
          <w:bCs/>
          <w:color w:val="211D1E"/>
        </w:rPr>
        <w:t>•  Building</w:t>
      </w:r>
      <w:proofErr w:type="gramEnd"/>
      <w:r w:rsidRPr="00430C1E">
        <w:rPr>
          <w:rFonts w:ascii="Arial" w:hAnsi="Arial" w:cs="Arial"/>
          <w:b/>
          <w:bCs/>
          <w:color w:val="211D1E"/>
        </w:rPr>
        <w:t xml:space="preserve"> your resume</w:t>
      </w:r>
    </w:p>
    <w:p w:rsidR="006767BA" w:rsidRPr="003C6540" w:rsidRDefault="006767BA" w:rsidP="003C6540">
      <w:pPr>
        <w:pStyle w:val="Pa0"/>
        <w:spacing w:before="120"/>
        <w:ind w:right="-450"/>
        <w:rPr>
          <w:rFonts w:ascii="Arial" w:hAnsi="Arial" w:cs="Arial"/>
          <w:color w:val="211D1E"/>
        </w:rPr>
      </w:pPr>
      <w:proofErr w:type="gramStart"/>
      <w:r w:rsidRPr="00430C1E">
        <w:rPr>
          <w:rFonts w:ascii="Arial" w:hAnsi="Arial" w:cs="Arial"/>
          <w:color w:val="211D1E"/>
        </w:rPr>
        <w:t>To begin building a resume, make a list of all of your relevant work experiences (paid and volunteer), academic experiences, and other activities.</w:t>
      </w:r>
      <w:proofErr w:type="gramEnd"/>
      <w:r w:rsidRPr="00430C1E">
        <w:rPr>
          <w:rFonts w:ascii="Arial" w:hAnsi="Arial" w:cs="Arial"/>
          <w:color w:val="211D1E"/>
        </w:rPr>
        <w:t xml:space="preserve"> Seek advice from campus career advisors and consult printed and online re</w:t>
      </w:r>
      <w:r w:rsidRPr="00430C1E">
        <w:rPr>
          <w:rFonts w:ascii="Arial" w:hAnsi="Arial" w:cs="Arial"/>
          <w:color w:val="211D1E"/>
        </w:rPr>
        <w:softHyphen/>
        <w:t>sources as you select the best style and format of your resume depending on the type of job for which you are applying.</w:t>
      </w:r>
    </w:p>
    <w:p w:rsidR="006767BA" w:rsidRPr="00AE353D" w:rsidRDefault="006767BA" w:rsidP="003C6540">
      <w:pPr>
        <w:pStyle w:val="Pa0"/>
        <w:spacing w:before="120"/>
        <w:ind w:right="-450"/>
        <w:rPr>
          <w:rFonts w:ascii="Arial" w:hAnsi="Arial" w:cs="Arial"/>
          <w:b/>
          <w:bCs/>
          <w:color w:val="211D1E"/>
        </w:rPr>
      </w:pPr>
      <w:proofErr w:type="gramStart"/>
      <w:r w:rsidRPr="00430C1E">
        <w:rPr>
          <w:rFonts w:ascii="Arial" w:hAnsi="Arial" w:cs="Arial"/>
          <w:b/>
          <w:bCs/>
          <w:color w:val="211D1E"/>
        </w:rPr>
        <w:t>•  Internships</w:t>
      </w:r>
      <w:proofErr w:type="gramEnd"/>
    </w:p>
    <w:p w:rsidR="006767BA" w:rsidRDefault="006767BA" w:rsidP="003C6540">
      <w:pPr>
        <w:pStyle w:val="Pa0"/>
        <w:spacing w:before="120"/>
        <w:ind w:right="-450"/>
        <w:rPr>
          <w:rFonts w:ascii="Arial" w:hAnsi="Arial" w:cs="Arial"/>
          <w:color w:val="211D1E"/>
        </w:rPr>
      </w:pPr>
      <w:r w:rsidRPr="00430C1E">
        <w:rPr>
          <w:rFonts w:ascii="Arial" w:hAnsi="Arial" w:cs="Arial"/>
          <w:color w:val="211D1E"/>
        </w:rPr>
        <w:t>The career placement office at the postsecond</w:t>
      </w:r>
      <w:r w:rsidRPr="00430C1E">
        <w:rPr>
          <w:rFonts w:ascii="Arial" w:hAnsi="Arial" w:cs="Arial"/>
          <w:color w:val="211D1E"/>
        </w:rPr>
        <w:softHyphen/>
        <w:t>ary institution you attend may offer employ</w:t>
      </w:r>
      <w:r w:rsidRPr="00430C1E">
        <w:rPr>
          <w:rFonts w:ascii="Arial" w:hAnsi="Arial" w:cs="Arial"/>
          <w:color w:val="211D1E"/>
        </w:rPr>
        <w:softHyphen/>
        <w:t>ment and opportunities in which you can participate. If internship opportunities are not available through campus services, make efforts to obtain other rele</w:t>
      </w:r>
      <w:r>
        <w:rPr>
          <w:rFonts w:ascii="Arial" w:hAnsi="Arial" w:cs="Arial"/>
          <w:color w:val="211D1E"/>
        </w:rPr>
        <w:t xml:space="preserve">vant experience for your </w:t>
      </w:r>
      <w:proofErr w:type="spellStart"/>
      <w:r>
        <w:rPr>
          <w:rFonts w:ascii="Arial" w:hAnsi="Arial" w:cs="Arial"/>
          <w:color w:val="211D1E"/>
        </w:rPr>
        <w:t>resumé</w:t>
      </w:r>
      <w:proofErr w:type="spellEnd"/>
      <w:r>
        <w:rPr>
          <w:rFonts w:ascii="Arial" w:hAnsi="Arial" w:cs="Arial"/>
          <w:color w:val="211D1E"/>
        </w:rPr>
        <w:t>.</w:t>
      </w:r>
    </w:p>
    <w:p w:rsidR="006767BA" w:rsidRPr="001A2726" w:rsidRDefault="00CF2A17" w:rsidP="003C6540">
      <w:pPr>
        <w:ind w:right="-450"/>
      </w:pPr>
      <w:r>
        <w:rPr>
          <w:rFonts w:ascii="Arial" w:hAnsi="Arial" w:cs="Arial"/>
          <w:noProof/>
          <w:color w:val="211D1E"/>
        </w:rPr>
        <w:drawing>
          <wp:anchor distT="0" distB="0" distL="114300" distR="114300" simplePos="0" relativeHeight="251625984" behindDoc="1" locked="0" layoutInCell="1" allowOverlap="1">
            <wp:simplePos x="0" y="0"/>
            <wp:positionH relativeFrom="column">
              <wp:posOffset>5760720</wp:posOffset>
            </wp:positionH>
            <wp:positionV relativeFrom="paragraph">
              <wp:posOffset>-446405</wp:posOffset>
            </wp:positionV>
            <wp:extent cx="415290" cy="388620"/>
            <wp:effectExtent l="19050" t="0" r="3810" b="0"/>
            <wp:wrapTight wrapText="bothSides">
              <wp:wrapPolygon edited="0">
                <wp:start x="-991" y="0"/>
                <wp:lineTo x="-991" y="20118"/>
                <wp:lineTo x="21798" y="20118"/>
                <wp:lineTo x="21798" y="0"/>
                <wp:lineTo x="-991" y="0"/>
              </wp:wrapPolygon>
            </wp:wrapTight>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415290" cy="388620"/>
                    </a:xfrm>
                    <a:prstGeom prst="rect">
                      <a:avLst/>
                    </a:prstGeom>
                    <a:noFill/>
                  </pic:spPr>
                </pic:pic>
              </a:graphicData>
            </a:graphic>
          </wp:anchor>
        </w:drawing>
      </w:r>
      <w:r w:rsidR="006767BA" w:rsidRPr="00430C1E">
        <w:rPr>
          <w:rFonts w:ascii="Arial" w:hAnsi="Arial" w:cs="Arial"/>
          <w:b/>
          <w:bCs/>
          <w:color w:val="211D1E"/>
          <w:sz w:val="32"/>
          <w:szCs w:val="32"/>
        </w:rPr>
        <w:t>Have Fun</w:t>
      </w:r>
    </w:p>
    <w:p w:rsidR="006767BA" w:rsidRPr="00430C1E" w:rsidRDefault="006767BA" w:rsidP="003C6540">
      <w:pPr>
        <w:ind w:right="-450"/>
        <w:rPr>
          <w:rFonts w:ascii="Arial" w:hAnsi="Arial" w:cs="Arial"/>
          <w:b/>
          <w:bCs/>
          <w:color w:val="211D1E"/>
        </w:rPr>
      </w:pPr>
      <w:proofErr w:type="gramStart"/>
      <w:r w:rsidRPr="00430C1E">
        <w:rPr>
          <w:rFonts w:ascii="Arial" w:hAnsi="Arial" w:cs="Arial"/>
          <w:b/>
          <w:bCs/>
          <w:color w:val="211D1E"/>
        </w:rPr>
        <w:t>•  Social</w:t>
      </w:r>
      <w:proofErr w:type="gramEnd"/>
      <w:r w:rsidRPr="00430C1E">
        <w:rPr>
          <w:rFonts w:ascii="Arial" w:hAnsi="Arial" w:cs="Arial"/>
          <w:b/>
          <w:bCs/>
          <w:color w:val="211D1E"/>
        </w:rPr>
        <w:t xml:space="preserve"> Activities</w:t>
      </w:r>
    </w:p>
    <w:p w:rsidR="006767BA" w:rsidRDefault="006767BA" w:rsidP="003C6540">
      <w:pPr>
        <w:ind w:right="-450"/>
        <w:rPr>
          <w:rFonts w:ascii="Arial" w:hAnsi="Arial" w:cs="Arial"/>
          <w:bCs/>
          <w:color w:val="211D1E"/>
        </w:rPr>
      </w:pPr>
      <w:r w:rsidRPr="00430C1E">
        <w:rPr>
          <w:rFonts w:ascii="Arial" w:hAnsi="Arial" w:cs="Arial"/>
          <w:bCs/>
          <w:color w:val="211D1E"/>
        </w:rPr>
        <w:t>A social life is important.  Make time in your schedule to socialize and get involved in extracurricular activities.  Forming study groups is a good way to tackle challenging classes and meet new people.  Joining campus clubs and organizations will help you connect with others who have similar interests.</w:t>
      </w:r>
    </w:p>
    <w:p w:rsidR="006767BA" w:rsidRPr="00C751CB" w:rsidRDefault="006767BA" w:rsidP="003C6540">
      <w:pPr>
        <w:ind w:right="-450"/>
        <w:rPr>
          <w:rFonts w:ascii="Arial" w:hAnsi="Arial" w:cs="Arial"/>
          <w:b/>
          <w:bCs/>
          <w:color w:val="211D1E"/>
          <w:sz w:val="28"/>
          <w:szCs w:val="28"/>
        </w:rPr>
      </w:pPr>
    </w:p>
    <w:p w:rsidR="006767BA" w:rsidRPr="00C751CB" w:rsidRDefault="006767BA" w:rsidP="003C6540">
      <w:pPr>
        <w:ind w:right="-450"/>
        <w:rPr>
          <w:rFonts w:ascii="Arial" w:hAnsi="Arial" w:cs="Arial"/>
          <w:b/>
          <w:bCs/>
          <w:color w:val="211D1E"/>
          <w:sz w:val="28"/>
          <w:szCs w:val="28"/>
        </w:rPr>
      </w:pPr>
      <w:r w:rsidRPr="00C751CB">
        <w:rPr>
          <w:rFonts w:ascii="Arial" w:hAnsi="Arial" w:cs="Arial"/>
          <w:b/>
          <w:bCs/>
          <w:color w:val="211D1E"/>
          <w:sz w:val="28"/>
          <w:szCs w:val="28"/>
        </w:rPr>
        <w:t>Helpful Hints</w:t>
      </w:r>
    </w:p>
    <w:p w:rsidR="006767BA" w:rsidRDefault="006767BA" w:rsidP="003C6540">
      <w:pPr>
        <w:ind w:right="-450"/>
        <w:rPr>
          <w:rFonts w:ascii="Arial" w:hAnsi="Arial" w:cs="Arial"/>
          <w:bCs/>
          <w:color w:val="211D1E"/>
        </w:rPr>
      </w:pPr>
      <w:r>
        <w:rPr>
          <w:rFonts w:ascii="Arial" w:hAnsi="Arial" w:cs="Arial"/>
          <w:bCs/>
          <w:color w:val="211D1E"/>
        </w:rPr>
        <w:t xml:space="preserve">The following helpful hints are offered by participants in DO-IT, most of </w:t>
      </w:r>
      <w:proofErr w:type="gramStart"/>
      <w:r>
        <w:rPr>
          <w:rFonts w:ascii="Arial" w:hAnsi="Arial" w:cs="Arial"/>
          <w:bCs/>
          <w:color w:val="211D1E"/>
        </w:rPr>
        <w:t>whom</w:t>
      </w:r>
      <w:proofErr w:type="gramEnd"/>
      <w:r>
        <w:rPr>
          <w:rFonts w:ascii="Arial" w:hAnsi="Arial" w:cs="Arial"/>
          <w:bCs/>
          <w:color w:val="211D1E"/>
        </w:rPr>
        <w:t xml:space="preserve"> have disabilities and are in college or pursuing careers.</w:t>
      </w:r>
    </w:p>
    <w:p w:rsidR="006767BA" w:rsidRDefault="006767BA" w:rsidP="003C6540">
      <w:pPr>
        <w:numPr>
          <w:ilvl w:val="0"/>
          <w:numId w:val="22"/>
        </w:numPr>
        <w:ind w:right="-450"/>
        <w:rPr>
          <w:rFonts w:ascii="Arial" w:hAnsi="Arial" w:cs="Arial"/>
          <w:bCs/>
          <w:color w:val="211D1E"/>
        </w:rPr>
      </w:pPr>
      <w:r>
        <w:rPr>
          <w:rFonts w:ascii="Arial" w:hAnsi="Arial" w:cs="Arial"/>
          <w:bCs/>
          <w:color w:val="211D1E"/>
        </w:rPr>
        <w:t>Prepare for going to college</w:t>
      </w:r>
    </w:p>
    <w:p w:rsidR="006767BA" w:rsidRDefault="006767BA" w:rsidP="003C6540">
      <w:pPr>
        <w:numPr>
          <w:ilvl w:val="0"/>
          <w:numId w:val="22"/>
        </w:numPr>
        <w:ind w:right="-450"/>
        <w:rPr>
          <w:rFonts w:ascii="Arial" w:hAnsi="Arial" w:cs="Arial"/>
          <w:bCs/>
          <w:color w:val="211D1E"/>
        </w:rPr>
      </w:pPr>
      <w:r>
        <w:rPr>
          <w:rFonts w:ascii="Arial" w:hAnsi="Arial" w:cs="Arial"/>
          <w:bCs/>
          <w:color w:val="211D1E"/>
        </w:rPr>
        <w:t>Work with the school you plan on attending ahead of time</w:t>
      </w:r>
    </w:p>
    <w:p w:rsidR="006767BA" w:rsidRDefault="006767BA" w:rsidP="003C6540">
      <w:pPr>
        <w:numPr>
          <w:ilvl w:val="0"/>
          <w:numId w:val="22"/>
        </w:numPr>
        <w:ind w:right="-450"/>
        <w:rPr>
          <w:rFonts w:ascii="Arial" w:hAnsi="Arial" w:cs="Arial"/>
          <w:bCs/>
          <w:color w:val="211D1E"/>
        </w:rPr>
      </w:pPr>
      <w:r>
        <w:rPr>
          <w:rFonts w:ascii="Arial" w:hAnsi="Arial" w:cs="Arial"/>
          <w:bCs/>
          <w:color w:val="211D1E"/>
        </w:rPr>
        <w:t>Research all of your options for colleges.</w:t>
      </w:r>
    </w:p>
    <w:p w:rsidR="006767BA" w:rsidRDefault="006767BA" w:rsidP="003C6540">
      <w:pPr>
        <w:numPr>
          <w:ilvl w:val="0"/>
          <w:numId w:val="22"/>
        </w:numPr>
        <w:ind w:right="-450"/>
        <w:rPr>
          <w:rFonts w:ascii="Arial" w:hAnsi="Arial" w:cs="Arial"/>
          <w:bCs/>
          <w:color w:val="211D1E"/>
        </w:rPr>
      </w:pPr>
      <w:r>
        <w:rPr>
          <w:rFonts w:ascii="Arial" w:hAnsi="Arial" w:cs="Arial"/>
          <w:bCs/>
          <w:color w:val="211D1E"/>
        </w:rPr>
        <w:t>Plan, organize, and evaluate your needs so that support service units can work together to make sure there are not gaps in assistance.</w:t>
      </w:r>
    </w:p>
    <w:p w:rsidR="006767BA" w:rsidRDefault="006767BA" w:rsidP="003C6540">
      <w:pPr>
        <w:numPr>
          <w:ilvl w:val="0"/>
          <w:numId w:val="22"/>
        </w:numPr>
        <w:ind w:right="-450"/>
        <w:rPr>
          <w:rFonts w:ascii="Arial" w:hAnsi="Arial" w:cs="Arial"/>
          <w:bCs/>
          <w:color w:val="211D1E"/>
        </w:rPr>
      </w:pPr>
      <w:r>
        <w:rPr>
          <w:rFonts w:ascii="Arial" w:hAnsi="Arial" w:cs="Arial"/>
          <w:bCs/>
          <w:color w:val="211D1E"/>
        </w:rPr>
        <w:t>Seek assistance from student service offices, such as Disabled Student Services, Career Services, and Cooperative Education.</w:t>
      </w:r>
    </w:p>
    <w:p w:rsidR="006767BA" w:rsidRDefault="006767BA" w:rsidP="003C6540">
      <w:pPr>
        <w:ind w:right="-450"/>
        <w:rPr>
          <w:rFonts w:ascii="Arial" w:hAnsi="Arial" w:cs="Arial"/>
          <w:bCs/>
          <w:color w:val="211D1E"/>
        </w:rPr>
      </w:pPr>
    </w:p>
    <w:p w:rsidR="006767BA" w:rsidRPr="00FF6F8E" w:rsidRDefault="006767BA" w:rsidP="003C6540">
      <w:pPr>
        <w:ind w:right="-450"/>
        <w:rPr>
          <w:rFonts w:ascii="Arial" w:hAnsi="Arial" w:cs="Arial"/>
          <w:b/>
          <w:bCs/>
          <w:color w:val="211D1E"/>
          <w:sz w:val="28"/>
          <w:szCs w:val="28"/>
        </w:rPr>
      </w:pPr>
      <w:r w:rsidRPr="00FF6F8E">
        <w:rPr>
          <w:rFonts w:ascii="Arial" w:hAnsi="Arial" w:cs="Arial"/>
          <w:b/>
          <w:bCs/>
          <w:color w:val="211D1E"/>
          <w:sz w:val="28"/>
          <w:szCs w:val="28"/>
        </w:rPr>
        <w:t>Additional Resources</w:t>
      </w:r>
    </w:p>
    <w:p w:rsidR="006767BA" w:rsidRDefault="006767BA" w:rsidP="003C6540">
      <w:pPr>
        <w:ind w:right="-450"/>
        <w:rPr>
          <w:rFonts w:ascii="Arial" w:hAnsi="Arial" w:cs="Arial"/>
          <w:bCs/>
          <w:color w:val="211D1E"/>
        </w:rPr>
      </w:pPr>
      <w:r>
        <w:rPr>
          <w:rFonts w:ascii="Arial" w:hAnsi="Arial" w:cs="Arial"/>
          <w:bCs/>
          <w:color w:val="211D1E"/>
        </w:rPr>
        <w:t xml:space="preserve">Useful resources are available from many organizations.  </w:t>
      </w:r>
      <w:r>
        <w:rPr>
          <w:rFonts w:ascii="Arial" w:hAnsi="Arial" w:cs="Arial"/>
          <w:bCs/>
          <w:color w:val="211D1E"/>
        </w:rPr>
        <w:br/>
        <w:t xml:space="preserve">A good starting point is the </w:t>
      </w:r>
      <w:proofErr w:type="spellStart"/>
      <w:r w:rsidRPr="00FF6F8E">
        <w:rPr>
          <w:rFonts w:ascii="Arial" w:hAnsi="Arial" w:cs="Arial"/>
          <w:bCs/>
          <w:i/>
          <w:color w:val="211D1E"/>
        </w:rPr>
        <w:t>AccessCollege</w:t>
      </w:r>
      <w:proofErr w:type="spellEnd"/>
      <w:r>
        <w:rPr>
          <w:rFonts w:ascii="Arial" w:hAnsi="Arial" w:cs="Arial"/>
          <w:bCs/>
          <w:color w:val="211D1E"/>
        </w:rPr>
        <w:t xml:space="preserve"> link </w:t>
      </w:r>
      <w:proofErr w:type="spellStart"/>
      <w:r>
        <w:rPr>
          <w:rFonts w:ascii="Arial" w:hAnsi="Arial" w:cs="Arial"/>
          <w:bCs/>
          <w:color w:val="211D1E"/>
        </w:rPr>
        <w:t>fro</w:t>
      </w:r>
      <w:proofErr w:type="spellEnd"/>
      <w:r>
        <w:rPr>
          <w:rFonts w:ascii="Arial" w:hAnsi="Arial" w:cs="Arial"/>
          <w:bCs/>
          <w:color w:val="211D1E"/>
        </w:rPr>
        <w:t xml:space="preserve"> the DO-IT home page at </w:t>
      </w:r>
      <w:hyperlink r:id="rId111" w:history="1">
        <w:r w:rsidRPr="005D44DE">
          <w:rPr>
            <w:rStyle w:val="Hyperlink"/>
            <w:rFonts w:ascii="Arial" w:hAnsi="Arial" w:cs="Arial"/>
            <w:bCs/>
          </w:rPr>
          <w:t>http://www.washington.edu/doit/</w:t>
        </w:r>
      </w:hyperlink>
      <w:r>
        <w:rPr>
          <w:rFonts w:ascii="Arial" w:hAnsi="Arial" w:cs="Arial"/>
          <w:bCs/>
          <w:color w:val="211D1E"/>
        </w:rPr>
        <w:t xml:space="preserve">.  The </w:t>
      </w:r>
      <w:r w:rsidRPr="00FF6F8E">
        <w:rPr>
          <w:rFonts w:ascii="Arial" w:hAnsi="Arial" w:cs="Arial"/>
          <w:bCs/>
          <w:i/>
          <w:color w:val="211D1E"/>
        </w:rPr>
        <w:t>Student Lounge</w:t>
      </w:r>
      <w:r>
        <w:rPr>
          <w:rFonts w:ascii="Arial" w:hAnsi="Arial" w:cs="Arial"/>
          <w:bCs/>
          <w:color w:val="211D1E"/>
        </w:rPr>
        <w:t xml:space="preserve"> provides resources for precollege and college students.</w:t>
      </w:r>
    </w:p>
    <w:p w:rsidR="006767BA" w:rsidRDefault="006767BA" w:rsidP="003C6540">
      <w:pPr>
        <w:ind w:right="-450"/>
        <w:rPr>
          <w:rFonts w:ascii="Arial" w:hAnsi="Arial" w:cs="Arial"/>
          <w:bCs/>
          <w:color w:val="211D1E"/>
        </w:rPr>
      </w:pPr>
    </w:p>
    <w:p w:rsidR="006767BA" w:rsidRDefault="006767BA" w:rsidP="003C6540">
      <w:pPr>
        <w:ind w:right="-450"/>
        <w:rPr>
          <w:rFonts w:ascii="Arial" w:hAnsi="Arial" w:cs="Arial"/>
          <w:bCs/>
          <w:color w:val="211D1E"/>
        </w:rPr>
      </w:pPr>
    </w:p>
    <w:p w:rsidR="006767BA" w:rsidRDefault="006767BA" w:rsidP="003C6540">
      <w:pPr>
        <w:ind w:right="-450"/>
        <w:rPr>
          <w:rFonts w:ascii="Arial" w:hAnsi="Arial" w:cs="Arial"/>
          <w:bCs/>
          <w:color w:val="211D1E"/>
        </w:rPr>
      </w:pPr>
    </w:p>
    <w:p w:rsidR="006767BA" w:rsidRPr="00C751CB" w:rsidRDefault="00CF2A17" w:rsidP="003C6540">
      <w:pPr>
        <w:pStyle w:val="Pa0"/>
        <w:ind w:right="-450"/>
        <w:rPr>
          <w:rFonts w:ascii="Arial" w:hAnsi="Arial" w:cs="Arial"/>
          <w:b/>
          <w:color w:val="211D1E"/>
          <w:sz w:val="28"/>
          <w:szCs w:val="28"/>
        </w:rPr>
      </w:pPr>
      <w:r>
        <w:rPr>
          <w:rFonts w:ascii="Arial" w:hAnsi="Arial" w:cs="Arial"/>
          <w:b/>
          <w:noProof/>
          <w:sz w:val="28"/>
          <w:szCs w:val="28"/>
        </w:rPr>
        <w:drawing>
          <wp:anchor distT="0" distB="0" distL="114300" distR="114300" simplePos="0" relativeHeight="251624960" behindDoc="1" locked="0" layoutInCell="1" allowOverlap="1">
            <wp:simplePos x="0" y="0"/>
            <wp:positionH relativeFrom="column">
              <wp:posOffset>0</wp:posOffset>
            </wp:positionH>
            <wp:positionV relativeFrom="paragraph">
              <wp:posOffset>3175</wp:posOffset>
            </wp:positionV>
            <wp:extent cx="670560" cy="853440"/>
            <wp:effectExtent l="19050" t="0" r="0" b="0"/>
            <wp:wrapTight wrapText="bothSides">
              <wp:wrapPolygon edited="0">
                <wp:start x="-614" y="0"/>
                <wp:lineTo x="-614" y="21214"/>
                <wp:lineTo x="21477" y="21214"/>
                <wp:lineTo x="21477" y="0"/>
                <wp:lineTo x="-614" y="0"/>
              </wp:wrapPolygon>
            </wp:wrapTight>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670560" cy="853440"/>
                    </a:xfrm>
                    <a:prstGeom prst="rect">
                      <a:avLst/>
                    </a:prstGeom>
                    <a:noFill/>
                  </pic:spPr>
                </pic:pic>
              </a:graphicData>
            </a:graphic>
          </wp:anchor>
        </w:drawing>
      </w:r>
      <w:r w:rsidR="006767BA" w:rsidRPr="00C751CB">
        <w:rPr>
          <w:rFonts w:ascii="Arial" w:hAnsi="Arial" w:cs="Arial"/>
          <w:b/>
          <w:color w:val="211D1E"/>
          <w:sz w:val="28"/>
          <w:szCs w:val="28"/>
        </w:rPr>
        <w:t xml:space="preserve">University of </w:t>
      </w:r>
      <w:smartTag w:uri="urn:schemas-microsoft-com:office:smarttags" w:element="PlaceName">
        <w:r w:rsidR="006767BA" w:rsidRPr="00C751CB">
          <w:rPr>
            <w:rFonts w:ascii="Arial" w:hAnsi="Arial" w:cs="Arial"/>
            <w:b/>
            <w:color w:val="211D1E"/>
            <w:sz w:val="28"/>
            <w:szCs w:val="28"/>
          </w:rPr>
          <w:t>Washington</w:t>
        </w:r>
      </w:smartTag>
    </w:p>
    <w:p w:rsidR="006767BA" w:rsidRPr="00C751CB" w:rsidRDefault="006767BA" w:rsidP="003C6540">
      <w:pPr>
        <w:ind w:right="-450"/>
        <w:rPr>
          <w:rFonts w:ascii="Arial" w:hAnsi="Arial" w:cs="Arial"/>
        </w:rPr>
      </w:pPr>
      <w:smartTag w:uri="urn:schemas-microsoft-com:office:smarttags" w:element="place">
        <w:smartTag w:uri="urn:schemas-microsoft-com:office:smarttags" w:element="PlaceType">
          <w:r w:rsidRPr="00C751CB">
            <w:rPr>
              <w:rFonts w:ascii="Arial" w:hAnsi="Arial" w:cs="Arial"/>
            </w:rPr>
            <w:t>College</w:t>
          </w:r>
        </w:smartTag>
        <w:r w:rsidRPr="00C751CB">
          <w:rPr>
            <w:rFonts w:ascii="Arial" w:hAnsi="Arial" w:cs="Arial"/>
          </w:rPr>
          <w:t xml:space="preserve"> of </w:t>
        </w:r>
        <w:smartTag w:uri="urn:schemas-microsoft-com:office:smarttags" w:element="PlaceName">
          <w:r w:rsidRPr="00C751CB">
            <w:rPr>
              <w:rFonts w:ascii="Arial" w:hAnsi="Arial" w:cs="Arial"/>
            </w:rPr>
            <w:t>Engineering</w:t>
          </w:r>
        </w:smartTag>
      </w:smartTag>
      <w:r w:rsidRPr="00C751CB">
        <w:rPr>
          <w:rFonts w:ascii="Arial" w:hAnsi="Arial" w:cs="Arial"/>
        </w:rPr>
        <w:t>, Computing &amp; Communications</w:t>
      </w:r>
    </w:p>
    <w:p w:rsidR="006767BA" w:rsidRPr="001D0225" w:rsidRDefault="006767BA" w:rsidP="003C6540">
      <w:pPr>
        <w:ind w:right="-450"/>
        <w:rPr>
          <w:rFonts w:ascii="Arial" w:hAnsi="Arial" w:cs="Arial"/>
        </w:rPr>
      </w:pPr>
      <w:smartTag w:uri="urn:schemas-microsoft-com:office:smarttags" w:element="place">
        <w:smartTag w:uri="urn:schemas-microsoft-com:office:smarttags" w:element="PlaceType">
          <w:r w:rsidRPr="001D0225">
            <w:rPr>
              <w:rFonts w:ascii="Arial" w:hAnsi="Arial" w:cs="Arial"/>
            </w:rPr>
            <w:t>College</w:t>
          </w:r>
        </w:smartTag>
        <w:r w:rsidRPr="001D0225">
          <w:rPr>
            <w:rFonts w:ascii="Arial" w:hAnsi="Arial" w:cs="Arial"/>
          </w:rPr>
          <w:t xml:space="preserve"> of </w:t>
        </w:r>
        <w:smartTag w:uri="urn:schemas-microsoft-com:office:smarttags" w:element="PlaceName">
          <w:r w:rsidRPr="001D0225">
            <w:rPr>
              <w:rFonts w:ascii="Arial" w:hAnsi="Arial" w:cs="Arial"/>
            </w:rPr>
            <w:t>Education</w:t>
          </w:r>
        </w:smartTag>
      </w:smartTag>
    </w:p>
    <w:p w:rsidR="006767BA" w:rsidRPr="001D0225" w:rsidRDefault="006767BA" w:rsidP="003C6540">
      <w:pPr>
        <w:pStyle w:val="Pa0"/>
        <w:ind w:right="-450"/>
        <w:rPr>
          <w:rFonts w:ascii="Arial" w:hAnsi="Arial" w:cs="Arial"/>
        </w:rPr>
      </w:pPr>
      <w:r w:rsidRPr="001D0225">
        <w:rPr>
          <w:rFonts w:ascii="Arial" w:hAnsi="Arial" w:cs="Arial"/>
        </w:rPr>
        <w:t>888-972-3648</w:t>
      </w:r>
    </w:p>
    <w:p w:rsidR="006767BA" w:rsidRPr="001D0225" w:rsidRDefault="006767BA" w:rsidP="003C6540">
      <w:pPr>
        <w:ind w:right="-450"/>
        <w:rPr>
          <w:rFonts w:ascii="Arial" w:hAnsi="Arial" w:cs="Arial"/>
        </w:rPr>
      </w:pPr>
      <w:r w:rsidRPr="001D0225">
        <w:rPr>
          <w:rFonts w:ascii="Arial" w:hAnsi="Arial" w:cs="Arial"/>
        </w:rPr>
        <w:t>doit@u.washington.edu</w:t>
      </w:r>
    </w:p>
    <w:p w:rsidR="006767BA" w:rsidRDefault="006767BA" w:rsidP="003C6540">
      <w:pPr>
        <w:ind w:right="-450"/>
      </w:pPr>
    </w:p>
    <w:p w:rsidR="006767BA" w:rsidRPr="00C751CB" w:rsidRDefault="006767BA" w:rsidP="003C6540">
      <w:pPr>
        <w:ind w:right="-450"/>
      </w:pPr>
    </w:p>
    <w:p w:rsidR="006767BA" w:rsidRPr="00C751CB" w:rsidRDefault="006767BA" w:rsidP="003C6540">
      <w:pPr>
        <w:pStyle w:val="Pa0"/>
        <w:ind w:right="-450"/>
        <w:rPr>
          <w:rFonts w:ascii="Arial" w:hAnsi="Arial" w:cs="Arial"/>
          <w:color w:val="211D1E"/>
          <w:sz w:val="20"/>
          <w:szCs w:val="20"/>
        </w:rPr>
      </w:pPr>
      <w:r w:rsidRPr="00C751CB">
        <w:rPr>
          <w:rStyle w:val="A6"/>
          <w:rFonts w:ascii="Arial" w:hAnsi="Arial" w:cs="Arial"/>
          <w:i w:val="0"/>
          <w:szCs w:val="20"/>
        </w:rPr>
        <w:t xml:space="preserve">Grants and gifts fund DO-IT publications, videos, and programs to support the academic and career success of people with disabilities. Contribute today by sending a check to DO-IT, </w:t>
      </w:r>
      <w:smartTag w:uri="urn:schemas-microsoft-com:office:smarttags" w:element="address">
        <w:smartTag w:uri="urn:schemas-microsoft-com:office:smarttags" w:element="Street">
          <w:r w:rsidRPr="00C751CB">
            <w:rPr>
              <w:rStyle w:val="A6"/>
              <w:rFonts w:ascii="Arial" w:hAnsi="Arial" w:cs="Arial"/>
              <w:i w:val="0"/>
              <w:szCs w:val="20"/>
            </w:rPr>
            <w:t>Box</w:t>
          </w:r>
        </w:smartTag>
        <w:r w:rsidRPr="00C751CB">
          <w:rPr>
            <w:rStyle w:val="A6"/>
            <w:rFonts w:ascii="Arial" w:hAnsi="Arial" w:cs="Arial"/>
            <w:i w:val="0"/>
            <w:szCs w:val="20"/>
          </w:rPr>
          <w:t xml:space="preserve"> 355670</w:t>
        </w:r>
      </w:smartTag>
      <w:r w:rsidRPr="00C751CB">
        <w:rPr>
          <w:rStyle w:val="A6"/>
          <w:rFonts w:ascii="Arial" w:hAnsi="Arial" w:cs="Arial"/>
          <w:i w:val="0"/>
          <w:szCs w:val="20"/>
        </w:rPr>
        <w:t xml:space="preserve">, </w:t>
      </w:r>
      <w:smartTag w:uri="urn:schemas-microsoft-com:office:smarttags" w:element="PlaceType">
        <w:r w:rsidRPr="00C751CB">
          <w:rPr>
            <w:rStyle w:val="A6"/>
            <w:rFonts w:ascii="Arial" w:hAnsi="Arial" w:cs="Arial"/>
            <w:i w:val="0"/>
            <w:szCs w:val="20"/>
          </w:rPr>
          <w:t>University</w:t>
        </w:r>
      </w:smartTag>
      <w:r w:rsidRPr="00C751CB">
        <w:rPr>
          <w:rStyle w:val="A6"/>
          <w:rFonts w:ascii="Arial" w:hAnsi="Arial" w:cs="Arial"/>
          <w:i w:val="0"/>
          <w:szCs w:val="20"/>
        </w:rPr>
        <w:t xml:space="preserve"> of </w:t>
      </w:r>
      <w:smartTag w:uri="urn:schemas-microsoft-com:office:smarttags" w:element="PlaceName">
        <w:r w:rsidRPr="00C751CB">
          <w:rPr>
            <w:rStyle w:val="A6"/>
            <w:rFonts w:ascii="Arial" w:hAnsi="Arial" w:cs="Arial"/>
            <w:i w:val="0"/>
            <w:szCs w:val="20"/>
          </w:rPr>
          <w:t>Washington</w:t>
        </w:r>
      </w:smartTag>
      <w:r w:rsidRPr="00C751CB">
        <w:rPr>
          <w:rStyle w:val="A6"/>
          <w:rFonts w:ascii="Arial" w:hAnsi="Arial" w:cs="Arial"/>
          <w:i w:val="0"/>
          <w:szCs w:val="20"/>
        </w:rPr>
        <w:t xml:space="preserve">, </w:t>
      </w:r>
      <w:proofErr w:type="gramStart"/>
      <w:smartTag w:uri="urn:schemas-microsoft-com:office:smarttags" w:element="place">
        <w:r w:rsidRPr="00C751CB">
          <w:rPr>
            <w:rStyle w:val="A6"/>
            <w:rFonts w:ascii="Arial" w:hAnsi="Arial" w:cs="Arial"/>
            <w:i w:val="0"/>
            <w:szCs w:val="20"/>
          </w:rPr>
          <w:t>Seattle</w:t>
        </w:r>
        <w:proofErr w:type="gramEnd"/>
        <w:r w:rsidRPr="00C751CB">
          <w:rPr>
            <w:rStyle w:val="A6"/>
            <w:rFonts w:ascii="Arial" w:hAnsi="Arial" w:cs="Arial"/>
            <w:i w:val="0"/>
            <w:szCs w:val="20"/>
          </w:rPr>
          <w:t xml:space="preserve">, </w:t>
        </w:r>
        <w:smartTag w:uri="urn:schemas-microsoft-com:office:smarttags" w:element="State">
          <w:r w:rsidRPr="00C751CB">
            <w:rPr>
              <w:rStyle w:val="A6"/>
              <w:rFonts w:ascii="Arial" w:hAnsi="Arial" w:cs="Arial"/>
              <w:i w:val="0"/>
              <w:szCs w:val="20"/>
            </w:rPr>
            <w:t>WA</w:t>
          </w:r>
        </w:smartTag>
        <w:r w:rsidRPr="00C751CB">
          <w:rPr>
            <w:rStyle w:val="A6"/>
            <w:rFonts w:ascii="Arial" w:hAnsi="Arial" w:cs="Arial"/>
            <w:i w:val="0"/>
            <w:szCs w:val="20"/>
          </w:rPr>
          <w:t xml:space="preserve"> </w:t>
        </w:r>
        <w:smartTag w:uri="urn:schemas-microsoft-com:office:smarttags" w:element="PostalCode">
          <w:r w:rsidRPr="00C751CB">
            <w:rPr>
              <w:rStyle w:val="A6"/>
              <w:rFonts w:ascii="Arial" w:hAnsi="Arial" w:cs="Arial"/>
              <w:i w:val="0"/>
              <w:szCs w:val="20"/>
            </w:rPr>
            <w:t>98195-5670</w:t>
          </w:r>
        </w:smartTag>
      </w:smartTag>
      <w:r w:rsidRPr="00C751CB">
        <w:rPr>
          <w:rStyle w:val="A6"/>
          <w:rFonts w:ascii="Arial" w:hAnsi="Arial" w:cs="Arial"/>
          <w:i w:val="0"/>
          <w:szCs w:val="20"/>
        </w:rPr>
        <w:t>.</w:t>
      </w:r>
    </w:p>
    <w:p w:rsidR="006767BA" w:rsidRDefault="006767BA" w:rsidP="006767BA">
      <w:pPr>
        <w:pStyle w:val="Pa0"/>
      </w:pPr>
      <w:r w:rsidRPr="00C751CB">
        <w:rPr>
          <w:rStyle w:val="A6"/>
          <w:rFonts w:ascii="Arial" w:hAnsi="Arial" w:cs="Arial"/>
          <w:iCs/>
          <w:szCs w:val="20"/>
        </w:rPr>
        <w:t>Your gift is tax deductible as specified in IRS regula</w:t>
      </w:r>
      <w:r w:rsidRPr="00C751CB">
        <w:rPr>
          <w:rStyle w:val="A6"/>
          <w:rFonts w:ascii="Arial" w:hAnsi="Arial" w:cs="Arial"/>
          <w:iCs/>
          <w:szCs w:val="20"/>
        </w:rPr>
        <w:softHyphen/>
        <w:t xml:space="preserve">tions. Pursuant to RCW 19.09, the </w:t>
      </w:r>
      <w:smartTag w:uri="urn:schemas-microsoft-com:office:smarttags" w:element="PlaceType">
        <w:r w:rsidRPr="00C751CB">
          <w:rPr>
            <w:rStyle w:val="A6"/>
            <w:rFonts w:ascii="Arial" w:hAnsi="Arial" w:cs="Arial"/>
            <w:iCs/>
            <w:szCs w:val="20"/>
          </w:rPr>
          <w:t>University</w:t>
        </w:r>
      </w:smartTag>
      <w:r w:rsidRPr="00C751CB">
        <w:rPr>
          <w:rStyle w:val="A6"/>
          <w:rFonts w:ascii="Arial" w:hAnsi="Arial" w:cs="Arial"/>
          <w:iCs/>
          <w:szCs w:val="20"/>
        </w:rPr>
        <w:t xml:space="preserve"> of </w:t>
      </w:r>
      <w:smartTag w:uri="urn:schemas-microsoft-com:office:smarttags" w:element="PlaceName">
        <w:r w:rsidRPr="00C751CB">
          <w:rPr>
            <w:rStyle w:val="A6"/>
            <w:rFonts w:ascii="Arial" w:hAnsi="Arial" w:cs="Arial"/>
            <w:iCs/>
            <w:szCs w:val="20"/>
          </w:rPr>
          <w:t>Washington</w:t>
        </w:r>
      </w:smartTag>
      <w:r w:rsidRPr="00C751CB">
        <w:rPr>
          <w:rStyle w:val="A6"/>
          <w:rFonts w:ascii="Arial" w:hAnsi="Arial" w:cs="Arial"/>
          <w:iCs/>
          <w:szCs w:val="20"/>
        </w:rPr>
        <w:t xml:space="preserve"> is registered as a charitable organization with the Secretary of State, State of </w:t>
      </w:r>
      <w:smartTag w:uri="urn:schemas-microsoft-com:office:smarttags" w:element="place">
        <w:smartTag w:uri="urn:schemas-microsoft-com:office:smarttags" w:element="State">
          <w:r w:rsidRPr="00C751CB">
            <w:rPr>
              <w:rStyle w:val="A6"/>
              <w:rFonts w:ascii="Arial" w:hAnsi="Arial" w:cs="Arial"/>
              <w:iCs/>
              <w:szCs w:val="20"/>
            </w:rPr>
            <w:t>Washington</w:t>
          </w:r>
        </w:smartTag>
      </w:smartTag>
      <w:r w:rsidRPr="00C751CB">
        <w:rPr>
          <w:rStyle w:val="A6"/>
          <w:rFonts w:ascii="Arial" w:hAnsi="Arial" w:cs="Arial"/>
          <w:iCs/>
          <w:szCs w:val="20"/>
        </w:rPr>
        <w:t>. For more information, call the Office of the Secretary of State, 800-322-4483.</w:t>
      </w:r>
      <w:r w:rsidRPr="00C751CB">
        <w:t xml:space="preserve"> </w:t>
      </w:r>
    </w:p>
    <w:p w:rsidR="006767BA" w:rsidRDefault="003C6540" w:rsidP="006767BA">
      <w:pPr>
        <w:autoSpaceDE w:val="0"/>
        <w:autoSpaceDN w:val="0"/>
        <w:adjustRightInd w:val="0"/>
        <w:spacing w:before="240"/>
        <w:rPr>
          <w:rFonts w:ascii="Arial" w:hAnsi="Arial" w:cs="Arial"/>
          <w:b/>
          <w:sz w:val="32"/>
          <w:szCs w:val="32"/>
        </w:rPr>
      </w:pPr>
      <w:r>
        <w:rPr>
          <w:rFonts w:ascii="Arial" w:hAnsi="Arial" w:cs="Arial"/>
          <w:b/>
          <w:sz w:val="32"/>
          <w:szCs w:val="32"/>
        </w:rPr>
        <w:br w:type="page"/>
      </w:r>
      <w:r w:rsidR="006767BA" w:rsidRPr="00395CFC">
        <w:rPr>
          <w:rFonts w:ascii="Arial" w:hAnsi="Arial" w:cs="Arial"/>
          <w:b/>
          <w:sz w:val="32"/>
          <w:szCs w:val="32"/>
        </w:rPr>
        <w:t>Helpful General Information</w:t>
      </w:r>
    </w:p>
    <w:p w:rsidR="006767BA" w:rsidRPr="00DA40E7" w:rsidRDefault="006767BA" w:rsidP="00DA40E7">
      <w:pPr>
        <w:pStyle w:val="PlainText"/>
        <w:numPr>
          <w:ilvl w:val="0"/>
          <w:numId w:val="23"/>
        </w:numPr>
        <w:autoSpaceDE w:val="0"/>
        <w:autoSpaceDN w:val="0"/>
        <w:adjustRightInd w:val="0"/>
        <w:spacing w:before="240" w:after="120" w:line="276" w:lineRule="auto"/>
        <w:rPr>
          <w:rFonts w:ascii="Arial" w:hAnsi="Arial" w:cs="Arial"/>
          <w:sz w:val="24"/>
          <w:szCs w:val="24"/>
        </w:rPr>
      </w:pPr>
      <w:r w:rsidRPr="00DA40E7">
        <w:rPr>
          <w:rFonts w:ascii="Arial" w:hAnsi="Arial" w:cs="Arial"/>
          <w:sz w:val="24"/>
          <w:szCs w:val="24"/>
        </w:rPr>
        <w:t xml:space="preserve">Higher Education in Idaho – available from your high school counselor or at </w:t>
      </w:r>
      <w:hyperlink r:id="rId113" w:history="1">
        <w:r w:rsidRPr="00DA40E7">
          <w:rPr>
            <w:rStyle w:val="Hyperlink"/>
            <w:rFonts w:ascii="Arial" w:hAnsi="Arial" w:cs="Arial"/>
            <w:sz w:val="24"/>
            <w:szCs w:val="24"/>
          </w:rPr>
          <w:t>http://www.boardofed.idaho.gov/communications_center/documents/publications/highered2012.pdf</w:t>
        </w:r>
      </w:hyperlink>
    </w:p>
    <w:p w:rsidR="006767BA" w:rsidRPr="00DA40E7" w:rsidRDefault="006767BA" w:rsidP="00DA40E7">
      <w:pPr>
        <w:pStyle w:val="ListParagraph"/>
        <w:numPr>
          <w:ilvl w:val="0"/>
          <w:numId w:val="23"/>
        </w:numPr>
        <w:autoSpaceDE w:val="0"/>
        <w:autoSpaceDN w:val="0"/>
        <w:adjustRightInd w:val="0"/>
        <w:spacing w:after="120"/>
        <w:contextualSpacing w:val="0"/>
        <w:rPr>
          <w:rFonts w:ascii="Arial" w:hAnsi="Arial" w:cs="Arial"/>
          <w:sz w:val="24"/>
          <w:szCs w:val="24"/>
        </w:rPr>
      </w:pPr>
      <w:r w:rsidRPr="00DA40E7">
        <w:rPr>
          <w:rFonts w:ascii="Arial" w:hAnsi="Arial" w:cs="Arial"/>
          <w:sz w:val="24"/>
          <w:szCs w:val="24"/>
        </w:rPr>
        <w:t>Idaho Division of Vocational Rehabilitation and the Idaho Commission for the Blind and Visually Impaired (contact the office in your area – a list is included in Section 8 of this binder).</w:t>
      </w:r>
    </w:p>
    <w:p w:rsidR="006767BA" w:rsidRPr="00DA40E7" w:rsidRDefault="006767BA" w:rsidP="00DA40E7">
      <w:pPr>
        <w:pStyle w:val="PlainText"/>
        <w:numPr>
          <w:ilvl w:val="0"/>
          <w:numId w:val="23"/>
        </w:numPr>
        <w:autoSpaceDE w:val="0"/>
        <w:autoSpaceDN w:val="0"/>
        <w:adjustRightInd w:val="0"/>
        <w:spacing w:after="120" w:line="276" w:lineRule="auto"/>
        <w:rPr>
          <w:rFonts w:ascii="Arial" w:hAnsi="Arial" w:cs="Arial"/>
          <w:sz w:val="24"/>
          <w:szCs w:val="24"/>
        </w:rPr>
      </w:pPr>
      <w:r w:rsidRPr="00DA40E7">
        <w:rPr>
          <w:rFonts w:ascii="Arial" w:hAnsi="Arial" w:cs="Arial"/>
          <w:sz w:val="24"/>
          <w:szCs w:val="24"/>
        </w:rPr>
        <w:t xml:space="preserve">Students with Disabilities Preparing for Postsecondary Education: Know Your Rights and Responsibilities </w:t>
      </w:r>
      <w:hyperlink r:id="rId114" w:history="1">
        <w:r w:rsidRPr="00DA40E7">
          <w:rPr>
            <w:rStyle w:val="Hyperlink"/>
            <w:rFonts w:ascii="Arial" w:hAnsi="Arial" w:cs="Arial"/>
            <w:sz w:val="24"/>
            <w:szCs w:val="24"/>
          </w:rPr>
          <w:t>www.edpubs.org</w:t>
        </w:r>
      </w:hyperlink>
    </w:p>
    <w:p w:rsidR="006767BA" w:rsidRPr="00DA40E7" w:rsidRDefault="006767BA" w:rsidP="00DA40E7">
      <w:pPr>
        <w:pStyle w:val="PlainText"/>
        <w:autoSpaceDE w:val="0"/>
        <w:autoSpaceDN w:val="0"/>
        <w:adjustRightInd w:val="0"/>
        <w:spacing w:after="120" w:line="276" w:lineRule="auto"/>
        <w:ind w:left="720"/>
        <w:rPr>
          <w:rFonts w:ascii="Arial" w:hAnsi="Arial" w:cs="Arial"/>
          <w:sz w:val="24"/>
          <w:szCs w:val="24"/>
        </w:rPr>
      </w:pPr>
      <w:r w:rsidRPr="00DA40E7">
        <w:rPr>
          <w:rFonts w:ascii="Arial" w:hAnsi="Arial" w:cs="Arial"/>
          <w:sz w:val="24"/>
          <w:szCs w:val="24"/>
        </w:rPr>
        <w:t>Or call 1-877-433-7827</w:t>
      </w:r>
    </w:p>
    <w:p w:rsidR="006767BA" w:rsidRPr="00DA40E7" w:rsidRDefault="006767BA" w:rsidP="00DA40E7">
      <w:pPr>
        <w:pStyle w:val="PlainText"/>
        <w:numPr>
          <w:ilvl w:val="0"/>
          <w:numId w:val="23"/>
        </w:numPr>
        <w:autoSpaceDE w:val="0"/>
        <w:autoSpaceDN w:val="0"/>
        <w:adjustRightInd w:val="0"/>
        <w:spacing w:after="120" w:line="276" w:lineRule="auto"/>
        <w:rPr>
          <w:rFonts w:ascii="Arial" w:hAnsi="Arial" w:cs="Arial"/>
          <w:sz w:val="24"/>
          <w:szCs w:val="24"/>
        </w:rPr>
      </w:pPr>
      <w:r w:rsidRPr="00DA40E7">
        <w:rPr>
          <w:rFonts w:ascii="Arial" w:hAnsi="Arial" w:cs="Arial"/>
          <w:sz w:val="24"/>
          <w:szCs w:val="24"/>
        </w:rPr>
        <w:t xml:space="preserve">National Clearinghouse on Postsecondary Education for Individuals with Disabilities:   </w:t>
      </w:r>
      <w:hyperlink r:id="rId115" w:history="1">
        <w:r w:rsidRPr="00DA40E7">
          <w:rPr>
            <w:rStyle w:val="Hyperlink"/>
            <w:rFonts w:ascii="Arial" w:hAnsi="Arial" w:cs="Arial"/>
            <w:sz w:val="24"/>
            <w:szCs w:val="24"/>
          </w:rPr>
          <w:t>http://www.heath.gwu.edu</w:t>
        </w:r>
      </w:hyperlink>
    </w:p>
    <w:p w:rsidR="006767BA" w:rsidRPr="00DA40E7" w:rsidRDefault="006767BA" w:rsidP="00DA40E7">
      <w:pPr>
        <w:pStyle w:val="PlainText"/>
        <w:numPr>
          <w:ilvl w:val="0"/>
          <w:numId w:val="23"/>
        </w:numPr>
        <w:autoSpaceDE w:val="0"/>
        <w:autoSpaceDN w:val="0"/>
        <w:adjustRightInd w:val="0"/>
        <w:spacing w:after="120" w:line="276" w:lineRule="auto"/>
        <w:rPr>
          <w:rFonts w:ascii="Arial" w:hAnsi="Arial" w:cs="Arial"/>
          <w:sz w:val="24"/>
          <w:szCs w:val="24"/>
        </w:rPr>
      </w:pPr>
      <w:r w:rsidRPr="00DA40E7">
        <w:rPr>
          <w:rFonts w:ascii="Arial" w:hAnsi="Arial" w:cs="Arial"/>
          <w:sz w:val="24"/>
          <w:szCs w:val="24"/>
        </w:rPr>
        <w:t xml:space="preserve">Association on Higher Education and Disability:  </w:t>
      </w:r>
      <w:hyperlink r:id="rId116" w:history="1">
        <w:r w:rsidRPr="00DA40E7">
          <w:rPr>
            <w:rStyle w:val="Hyperlink"/>
            <w:rFonts w:ascii="Arial" w:hAnsi="Arial" w:cs="Arial"/>
            <w:sz w:val="24"/>
            <w:szCs w:val="24"/>
          </w:rPr>
          <w:t>http://www.ahead.org/</w:t>
        </w:r>
      </w:hyperlink>
    </w:p>
    <w:p w:rsidR="006767BA" w:rsidRPr="00DA40E7" w:rsidRDefault="006767BA" w:rsidP="00DA40E7">
      <w:pPr>
        <w:pStyle w:val="ListParagraph"/>
        <w:numPr>
          <w:ilvl w:val="0"/>
          <w:numId w:val="23"/>
        </w:numPr>
        <w:autoSpaceDE w:val="0"/>
        <w:autoSpaceDN w:val="0"/>
        <w:adjustRightInd w:val="0"/>
        <w:spacing w:after="120"/>
        <w:contextualSpacing w:val="0"/>
        <w:rPr>
          <w:rFonts w:ascii="Arial" w:hAnsi="Arial" w:cs="Arial"/>
          <w:sz w:val="24"/>
          <w:szCs w:val="24"/>
        </w:rPr>
      </w:pPr>
      <w:r w:rsidRPr="00DA40E7">
        <w:rPr>
          <w:rFonts w:ascii="Arial" w:hAnsi="Arial" w:cs="Arial"/>
          <w:sz w:val="24"/>
          <w:szCs w:val="24"/>
        </w:rPr>
        <w:t xml:space="preserve">National Secondary Transition and Technical Assistance Center: </w:t>
      </w:r>
      <w:hyperlink r:id="rId117" w:history="1">
        <w:r w:rsidRPr="00DA40E7">
          <w:rPr>
            <w:rStyle w:val="Hyperlink"/>
            <w:rFonts w:ascii="Arial" w:hAnsi="Arial" w:cs="Arial"/>
            <w:sz w:val="24"/>
            <w:szCs w:val="24"/>
          </w:rPr>
          <w:t>http://www.nsttac.org</w:t>
        </w:r>
      </w:hyperlink>
      <w:r w:rsidRPr="00DA40E7">
        <w:rPr>
          <w:rFonts w:ascii="Arial" w:hAnsi="Arial" w:cs="Arial"/>
          <w:sz w:val="24"/>
          <w:szCs w:val="24"/>
        </w:rPr>
        <w:t xml:space="preserve"> </w:t>
      </w:r>
    </w:p>
    <w:p w:rsidR="006767BA" w:rsidRDefault="006767BA" w:rsidP="006767BA">
      <w:pPr>
        <w:autoSpaceDE w:val="0"/>
        <w:autoSpaceDN w:val="0"/>
        <w:adjustRightInd w:val="0"/>
        <w:jc w:val="center"/>
        <w:rPr>
          <w:rFonts w:ascii="Arial" w:hAnsi="Arial" w:cs="Arial"/>
          <w:sz w:val="36"/>
          <w:szCs w:val="36"/>
        </w:rPr>
      </w:pPr>
    </w:p>
    <w:p w:rsidR="006767BA" w:rsidRPr="00395CFC" w:rsidRDefault="006767BA" w:rsidP="00DA40E7">
      <w:pPr>
        <w:autoSpaceDE w:val="0"/>
        <w:autoSpaceDN w:val="0"/>
        <w:adjustRightInd w:val="0"/>
        <w:spacing w:after="120"/>
        <w:rPr>
          <w:rFonts w:ascii="Arial" w:hAnsi="Arial" w:cs="Arial"/>
          <w:b/>
          <w:sz w:val="32"/>
          <w:szCs w:val="32"/>
        </w:rPr>
      </w:pPr>
      <w:r w:rsidRPr="00395CFC">
        <w:rPr>
          <w:rFonts w:ascii="Arial" w:hAnsi="Arial" w:cs="Arial"/>
          <w:b/>
          <w:sz w:val="32"/>
          <w:szCs w:val="32"/>
        </w:rPr>
        <w:t>Helpful General Financial Aid Information</w:t>
      </w:r>
    </w:p>
    <w:p w:rsidR="006767BA" w:rsidRPr="00DA40E7" w:rsidRDefault="006767BA"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DA40E7">
        <w:rPr>
          <w:rFonts w:ascii="Arial" w:hAnsi="Arial" w:cs="Arial"/>
          <w:sz w:val="24"/>
          <w:szCs w:val="24"/>
        </w:rPr>
        <w:t xml:space="preserve">Financial Aid for Students through the US Department of Education’s Office:  </w:t>
      </w:r>
      <w:hyperlink r:id="rId118" w:history="1">
        <w:r w:rsidRPr="00DA40E7">
          <w:rPr>
            <w:rStyle w:val="Hyperlink"/>
            <w:rFonts w:ascii="Arial" w:hAnsi="Arial" w:cs="Arial"/>
            <w:sz w:val="24"/>
            <w:szCs w:val="24"/>
          </w:rPr>
          <w:t>http://www.ed.gov/index.jsp</w:t>
        </w:r>
      </w:hyperlink>
    </w:p>
    <w:p w:rsidR="006767BA" w:rsidRPr="00DA40E7" w:rsidRDefault="006767BA"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DA40E7">
        <w:rPr>
          <w:rFonts w:ascii="Arial" w:hAnsi="Arial" w:cs="Arial"/>
          <w:sz w:val="24"/>
          <w:szCs w:val="24"/>
        </w:rPr>
        <w:t xml:space="preserve">The Financial Aid Information Page:  </w:t>
      </w:r>
      <w:hyperlink r:id="rId119" w:history="1">
        <w:r w:rsidRPr="00DA40E7">
          <w:rPr>
            <w:rStyle w:val="Hyperlink"/>
            <w:rFonts w:ascii="Arial" w:hAnsi="Arial" w:cs="Arial"/>
            <w:sz w:val="24"/>
            <w:szCs w:val="24"/>
          </w:rPr>
          <w:t>http://www.finaid.org</w:t>
        </w:r>
      </w:hyperlink>
    </w:p>
    <w:p w:rsidR="006767BA" w:rsidRPr="00DA40E7" w:rsidRDefault="006767BA"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DA40E7">
        <w:rPr>
          <w:rFonts w:ascii="Arial" w:hAnsi="Arial" w:cs="Arial"/>
          <w:sz w:val="24"/>
          <w:szCs w:val="24"/>
        </w:rPr>
        <w:t xml:space="preserve">Federal Student Aid:  </w:t>
      </w:r>
      <w:hyperlink r:id="rId120" w:history="1">
        <w:r w:rsidRPr="00DA40E7">
          <w:rPr>
            <w:rStyle w:val="Hyperlink"/>
            <w:rFonts w:ascii="Arial" w:hAnsi="Arial" w:cs="Arial"/>
            <w:sz w:val="24"/>
            <w:szCs w:val="24"/>
          </w:rPr>
          <w:t>www.federalstudentaid.ed.gov</w:t>
        </w:r>
      </w:hyperlink>
      <w:r w:rsidRPr="00DA40E7">
        <w:rPr>
          <w:rFonts w:ascii="Arial" w:hAnsi="Arial" w:cs="Arial"/>
          <w:sz w:val="24"/>
          <w:szCs w:val="24"/>
        </w:rPr>
        <w:t xml:space="preserve">   </w:t>
      </w:r>
    </w:p>
    <w:p w:rsidR="006767BA" w:rsidRPr="00DA40E7" w:rsidRDefault="006767BA"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DA40E7">
        <w:rPr>
          <w:rFonts w:ascii="Arial" w:hAnsi="Arial" w:cs="Arial"/>
          <w:i/>
          <w:sz w:val="24"/>
          <w:szCs w:val="24"/>
        </w:rPr>
        <w:t xml:space="preserve">Funding Education Beyond High School:  The Guide to Federal Student Aid. </w:t>
      </w:r>
      <w:r w:rsidRPr="00DA40E7">
        <w:rPr>
          <w:rFonts w:ascii="Arial" w:hAnsi="Arial" w:cs="Arial"/>
          <w:sz w:val="24"/>
          <w:szCs w:val="24"/>
        </w:rPr>
        <w:t xml:space="preserve"> This guide can be downloaded from:</w:t>
      </w:r>
    </w:p>
    <w:p w:rsidR="006767BA" w:rsidRPr="00DA40E7" w:rsidRDefault="00FB0F36" w:rsidP="00DA40E7">
      <w:pPr>
        <w:autoSpaceDE w:val="0"/>
        <w:autoSpaceDN w:val="0"/>
        <w:adjustRightInd w:val="0"/>
        <w:spacing w:after="120"/>
        <w:ind w:left="90"/>
        <w:rPr>
          <w:rFonts w:ascii="Arial" w:hAnsi="Arial" w:cs="Arial"/>
        </w:rPr>
      </w:pPr>
      <w:hyperlink r:id="rId121" w:history="1">
        <w:r w:rsidR="006767BA" w:rsidRPr="00DA40E7">
          <w:rPr>
            <w:rStyle w:val="Hyperlink"/>
            <w:rFonts w:ascii="Arial" w:hAnsi="Arial" w:cs="Arial"/>
          </w:rPr>
          <w:t>http://studentaid.ed.gov/students/publications/student_guide/index.html</w:t>
        </w:r>
      </w:hyperlink>
    </w:p>
    <w:p w:rsidR="006767BA" w:rsidRPr="00DA40E7" w:rsidRDefault="006767BA" w:rsidP="00DA40E7">
      <w:pPr>
        <w:autoSpaceDE w:val="0"/>
        <w:autoSpaceDN w:val="0"/>
        <w:adjustRightInd w:val="0"/>
        <w:spacing w:after="120"/>
        <w:ind w:left="90"/>
        <w:rPr>
          <w:rFonts w:ascii="Arial" w:hAnsi="Arial" w:cs="Arial"/>
        </w:rPr>
      </w:pPr>
    </w:p>
    <w:p w:rsidR="006767BA" w:rsidRPr="00DA40E7" w:rsidRDefault="006767BA" w:rsidP="00DA40E7">
      <w:pPr>
        <w:autoSpaceDE w:val="0"/>
        <w:autoSpaceDN w:val="0"/>
        <w:adjustRightInd w:val="0"/>
        <w:spacing w:after="120"/>
        <w:ind w:left="90"/>
        <w:rPr>
          <w:rFonts w:ascii="Arial" w:hAnsi="Arial" w:cs="Arial"/>
        </w:rPr>
      </w:pPr>
    </w:p>
    <w:p w:rsidR="006767BA" w:rsidRPr="00DA40E7" w:rsidRDefault="006767BA" w:rsidP="00DA40E7">
      <w:pPr>
        <w:spacing w:after="120" w:line="276" w:lineRule="auto"/>
        <w:rPr>
          <w:rFonts w:ascii="Arial" w:hAnsi="Arial" w:cs="Arial"/>
          <w:b/>
        </w:rPr>
      </w:pPr>
      <w:r w:rsidRPr="00DA40E7">
        <w:rPr>
          <w:rFonts w:ascii="Arial" w:hAnsi="Arial" w:cs="Arial"/>
        </w:rPr>
        <w:t>From NSTTAC – National Secondary Transition Technical Assistance Center</w:t>
      </w:r>
    </w:p>
    <w:p w:rsidR="006767BA" w:rsidRPr="00763400" w:rsidRDefault="006767BA" w:rsidP="006767BA">
      <w:pPr>
        <w:autoSpaceDE w:val="0"/>
        <w:autoSpaceDN w:val="0"/>
        <w:adjustRightInd w:val="0"/>
        <w:spacing w:before="120"/>
        <w:ind w:left="90"/>
        <w:rPr>
          <w:rFonts w:ascii="Arial" w:hAnsi="Arial" w:cs="Arial"/>
        </w:rPr>
      </w:pPr>
      <w:r w:rsidRPr="00763400">
        <w:rPr>
          <w:rFonts w:ascii="Arial" w:hAnsi="Arial" w:cs="Arial"/>
          <w:u w:val="single"/>
        </w:rPr>
        <w:t>Source:</w:t>
      </w:r>
      <w:r w:rsidRPr="00763400">
        <w:rPr>
          <w:rFonts w:ascii="Arial" w:hAnsi="Arial" w:cs="Arial"/>
        </w:rPr>
        <w:t xml:space="preserve">  Some of the text for this flyer courtesy of the </w:t>
      </w:r>
      <w:smartTag w:uri="urn:schemas-microsoft-com:office:smarttags" w:element="place">
        <w:smartTag w:uri="urn:schemas-microsoft-com:office:smarttags" w:element="PlaceType">
          <w:r w:rsidRPr="00763400">
            <w:rPr>
              <w:rFonts w:ascii="Arial" w:hAnsi="Arial" w:cs="Arial"/>
            </w:rPr>
            <w:t>University</w:t>
          </w:r>
        </w:smartTag>
        <w:r w:rsidRPr="00763400">
          <w:rPr>
            <w:rFonts w:ascii="Arial" w:hAnsi="Arial" w:cs="Arial"/>
          </w:rPr>
          <w:t xml:space="preserve"> of </w:t>
        </w:r>
        <w:smartTag w:uri="urn:schemas-microsoft-com:office:smarttags" w:element="PlaceName">
          <w:r w:rsidRPr="00763400">
            <w:rPr>
              <w:rFonts w:ascii="Arial" w:hAnsi="Arial" w:cs="Arial"/>
            </w:rPr>
            <w:t>North Carolina</w:t>
          </w:r>
        </w:smartTag>
      </w:smartTag>
      <w:r w:rsidRPr="00763400">
        <w:rPr>
          <w:rFonts w:ascii="Arial" w:hAnsi="Arial" w:cs="Arial"/>
        </w:rPr>
        <w:t xml:space="preserve"> at Pembroke</w:t>
      </w:r>
    </w:p>
    <w:p w:rsidR="006767BA" w:rsidRPr="00A35F35" w:rsidRDefault="006767BA" w:rsidP="00A35F35">
      <w:pPr>
        <w:spacing w:after="200" w:line="276" w:lineRule="auto"/>
        <w:rPr>
          <w:rFonts w:ascii="Arial" w:hAnsi="Arial" w:cs="Arial"/>
          <w:b/>
          <w:sz w:val="36"/>
          <w:szCs w:val="36"/>
        </w:rPr>
      </w:pPr>
      <w:r>
        <w:rPr>
          <w:rFonts w:ascii="Arial" w:hAnsi="Arial" w:cs="Arial"/>
          <w:b/>
          <w:sz w:val="36"/>
          <w:szCs w:val="36"/>
        </w:rPr>
        <w:br w:type="page"/>
      </w:r>
      <w:r w:rsidR="006336E0">
        <w:rPr>
          <w:rFonts w:ascii="Arial" w:hAnsi="Arial" w:cs="Arial"/>
          <w:b/>
          <w:sz w:val="36"/>
          <w:szCs w:val="36"/>
        </w:rPr>
        <w:br w:type="page"/>
      </w:r>
      <w:r w:rsidRPr="00A35F35">
        <w:rPr>
          <w:rFonts w:ascii="Arial" w:hAnsi="Arial" w:cs="Arial"/>
          <w:b/>
          <w:sz w:val="40"/>
          <w:szCs w:val="40"/>
        </w:rPr>
        <w:t>Disability Support Services</w:t>
      </w:r>
    </w:p>
    <w:p w:rsidR="006767BA" w:rsidRPr="00DA40E7" w:rsidRDefault="006767BA" w:rsidP="00DA40E7">
      <w:pPr>
        <w:spacing w:line="276" w:lineRule="auto"/>
        <w:rPr>
          <w:rFonts w:ascii="Arial" w:hAnsi="Arial" w:cs="Arial"/>
        </w:rPr>
      </w:pPr>
      <w:r w:rsidRPr="00DA40E7">
        <w:rPr>
          <w:rFonts w:ascii="Arial" w:hAnsi="Arial" w:cs="Arial"/>
        </w:rPr>
        <w:t xml:space="preserve">Support services for students with disabilities are available in Idaho’s postsecondary institutions.  Accommodations are provided on a case-by-case basis.  It is important you visit with staff from these offices as soon as you </w:t>
      </w:r>
      <w:r w:rsidR="007E73C2" w:rsidRPr="00DA40E7">
        <w:rPr>
          <w:rFonts w:ascii="Arial" w:hAnsi="Arial" w:cs="Arial"/>
        </w:rPr>
        <w:t xml:space="preserve">know </w:t>
      </w:r>
      <w:r w:rsidR="003C6540" w:rsidRPr="00DA40E7">
        <w:rPr>
          <w:rFonts w:ascii="Arial" w:hAnsi="Arial" w:cs="Arial"/>
        </w:rPr>
        <w:t>which college or university</w:t>
      </w:r>
      <w:r w:rsidRPr="00DA40E7">
        <w:rPr>
          <w:rFonts w:ascii="Arial" w:hAnsi="Arial" w:cs="Arial"/>
        </w:rPr>
        <w:t xml:space="preserve"> you want to attend.  Some </w:t>
      </w:r>
      <w:proofErr w:type="gramStart"/>
      <w:r w:rsidRPr="00DA40E7">
        <w:rPr>
          <w:rFonts w:ascii="Arial" w:hAnsi="Arial" w:cs="Arial"/>
        </w:rPr>
        <w:t>accommodations  (</w:t>
      </w:r>
      <w:proofErr w:type="gramEnd"/>
      <w:r w:rsidRPr="00DA40E7">
        <w:rPr>
          <w:rFonts w:ascii="Arial" w:hAnsi="Arial" w:cs="Arial"/>
        </w:rPr>
        <w:t xml:space="preserve">e.g. interpreters, books in alternate format, etc.) may take longer to set up; therefore, these types of services need to be requested </w:t>
      </w:r>
      <w:r w:rsidR="003C6540" w:rsidRPr="00DA40E7">
        <w:rPr>
          <w:rFonts w:ascii="Arial" w:hAnsi="Arial" w:cs="Arial"/>
        </w:rPr>
        <w:t>very early</w:t>
      </w:r>
      <w:r w:rsidRPr="00DA40E7">
        <w:rPr>
          <w:rFonts w:ascii="Arial" w:hAnsi="Arial" w:cs="Arial"/>
        </w:rPr>
        <w:t>.  Keep in mind that documentation requirements and accommodations may vary from institution to institution so it is important to work with staff at the postsecondary institution you will be attending.</w:t>
      </w:r>
    </w:p>
    <w:p w:rsidR="006767BA" w:rsidRPr="00DA40E7" w:rsidRDefault="006767BA" w:rsidP="00DA40E7">
      <w:pPr>
        <w:spacing w:before="120" w:line="276" w:lineRule="auto"/>
        <w:rPr>
          <w:rFonts w:ascii="Arial" w:hAnsi="Arial" w:cs="Arial"/>
        </w:rPr>
      </w:pPr>
      <w:r w:rsidRPr="00DA40E7">
        <w:rPr>
          <w:rFonts w:ascii="Arial" w:hAnsi="Arial" w:cs="Arial"/>
        </w:rPr>
        <w:t>Listed below is contact information for the postsecondary institutions in Idaho.</w:t>
      </w:r>
    </w:p>
    <w:p w:rsidR="006767BA" w:rsidRDefault="006767BA" w:rsidP="006767BA">
      <w:pPr>
        <w:rPr>
          <w:rFonts w:ascii="Arial" w:hAnsi="Arial" w:cs="Arial"/>
          <w:b/>
          <w:sz w:val="28"/>
          <w:szCs w:val="28"/>
        </w:rPr>
        <w:sectPr w:rsidR="006767BA" w:rsidSect="000300C9">
          <w:pgSz w:w="12240" w:h="15840"/>
          <w:pgMar w:top="1440" w:right="1440" w:bottom="1440" w:left="1440" w:header="720" w:footer="720" w:gutter="0"/>
          <w:cols w:space="720"/>
          <w:docGrid w:linePitch="360"/>
        </w:sectPr>
      </w:pPr>
    </w:p>
    <w:p w:rsidR="00A6331A" w:rsidRDefault="00A6331A" w:rsidP="006767BA">
      <w:pPr>
        <w:rPr>
          <w:rFonts w:ascii="Arial" w:hAnsi="Arial" w:cs="Arial"/>
          <w:b/>
          <w:sz w:val="28"/>
          <w:szCs w:val="28"/>
        </w:rPr>
      </w:pPr>
    </w:p>
    <w:p w:rsidR="006767BA" w:rsidRPr="00DA40E7" w:rsidRDefault="006767BA" w:rsidP="006767BA">
      <w:pPr>
        <w:rPr>
          <w:rFonts w:ascii="Arial" w:hAnsi="Arial" w:cs="Arial"/>
          <w:b/>
        </w:rPr>
      </w:pPr>
      <w:r w:rsidRPr="00DA40E7">
        <w:rPr>
          <w:rFonts w:ascii="Arial" w:hAnsi="Arial" w:cs="Arial"/>
          <w:b/>
        </w:rPr>
        <w:t>Boise Bible College</w:t>
      </w:r>
    </w:p>
    <w:p w:rsidR="006767BA" w:rsidRPr="00DA40E7" w:rsidRDefault="006767BA" w:rsidP="006767BA">
      <w:pPr>
        <w:rPr>
          <w:rFonts w:ascii="Arial" w:hAnsi="Arial" w:cs="Arial"/>
        </w:rPr>
      </w:pPr>
      <w:r w:rsidRPr="00DA40E7">
        <w:rPr>
          <w:rFonts w:ascii="Arial" w:hAnsi="Arial" w:cs="Arial"/>
        </w:rPr>
        <w:t>Ross Knudsen</w:t>
      </w:r>
      <w:r w:rsidR="00A6331A" w:rsidRPr="00DA40E7">
        <w:rPr>
          <w:rFonts w:ascii="Arial" w:hAnsi="Arial" w:cs="Arial"/>
        </w:rPr>
        <w:t>, Nadene Macke</w:t>
      </w:r>
    </w:p>
    <w:p w:rsidR="006767BA" w:rsidRPr="00DA40E7" w:rsidRDefault="006767BA" w:rsidP="006767BA">
      <w:pPr>
        <w:rPr>
          <w:rFonts w:ascii="Arial" w:hAnsi="Arial" w:cs="Arial"/>
        </w:rPr>
      </w:pPr>
      <w:r w:rsidRPr="00DA40E7">
        <w:rPr>
          <w:rFonts w:ascii="Arial" w:hAnsi="Arial" w:cs="Arial"/>
        </w:rPr>
        <w:t>(208) 376-7731 or 1-800-893-7755</w:t>
      </w:r>
    </w:p>
    <w:p w:rsidR="006767BA" w:rsidRPr="00DA40E7" w:rsidRDefault="00FB0F36" w:rsidP="006767BA">
      <w:pPr>
        <w:rPr>
          <w:rFonts w:ascii="Arial" w:hAnsi="Arial" w:cs="Arial"/>
        </w:rPr>
      </w:pPr>
      <w:hyperlink r:id="rId122" w:history="1">
        <w:r w:rsidR="006767BA" w:rsidRPr="00DA40E7">
          <w:rPr>
            <w:rStyle w:val="Hyperlink"/>
            <w:rFonts w:ascii="Arial" w:hAnsi="Arial" w:cs="Arial"/>
          </w:rPr>
          <w:t>http://www.boisebible.edu</w:t>
        </w:r>
      </w:hyperlink>
    </w:p>
    <w:p w:rsidR="006767BA" w:rsidRPr="00DA40E7" w:rsidRDefault="006767BA" w:rsidP="006767BA">
      <w:pPr>
        <w:rPr>
          <w:rFonts w:ascii="Arial" w:hAnsi="Arial" w:cs="Arial"/>
          <w:color w:val="000000"/>
        </w:rPr>
      </w:pPr>
    </w:p>
    <w:p w:rsidR="006767BA" w:rsidRPr="00DA40E7" w:rsidRDefault="006767BA" w:rsidP="006767BA">
      <w:pPr>
        <w:rPr>
          <w:rFonts w:ascii="Arial" w:hAnsi="Arial" w:cs="Arial"/>
          <w:b/>
        </w:rPr>
      </w:pPr>
      <w:r w:rsidRPr="00DA40E7">
        <w:rPr>
          <w:rFonts w:ascii="Arial" w:hAnsi="Arial" w:cs="Arial"/>
          <w:b/>
        </w:rPr>
        <w:t>Boise State University</w:t>
      </w:r>
    </w:p>
    <w:p w:rsidR="006767BA" w:rsidRPr="00DA40E7" w:rsidRDefault="006767BA" w:rsidP="006767BA">
      <w:pPr>
        <w:rPr>
          <w:rFonts w:ascii="Arial" w:hAnsi="Arial" w:cs="Arial"/>
        </w:rPr>
      </w:pPr>
      <w:r w:rsidRPr="00DA40E7">
        <w:rPr>
          <w:rFonts w:ascii="Arial" w:hAnsi="Arial" w:cs="Arial"/>
        </w:rPr>
        <w:t>Wendy Turner</w:t>
      </w:r>
    </w:p>
    <w:p w:rsidR="006767BA" w:rsidRPr="00DA40E7" w:rsidRDefault="006767BA" w:rsidP="006767BA">
      <w:pPr>
        <w:rPr>
          <w:rFonts w:ascii="Arial" w:hAnsi="Arial" w:cs="Arial"/>
        </w:rPr>
      </w:pPr>
      <w:r w:rsidRPr="00DA40E7">
        <w:rPr>
          <w:rFonts w:ascii="Arial" w:hAnsi="Arial" w:cs="Arial"/>
        </w:rPr>
        <w:t>Disability Resource Center</w:t>
      </w:r>
    </w:p>
    <w:p w:rsidR="006767BA" w:rsidRPr="00DA40E7" w:rsidRDefault="006767BA" w:rsidP="006767BA">
      <w:pPr>
        <w:rPr>
          <w:rFonts w:ascii="Arial" w:hAnsi="Arial" w:cs="Arial"/>
        </w:rPr>
      </w:pPr>
      <w:r w:rsidRPr="00DA40E7">
        <w:rPr>
          <w:rFonts w:ascii="Arial" w:hAnsi="Arial" w:cs="Arial"/>
        </w:rPr>
        <w:t>(208) 426-1583</w:t>
      </w:r>
    </w:p>
    <w:p w:rsidR="006767BA" w:rsidRPr="00DA40E7" w:rsidRDefault="00FB0F36" w:rsidP="006767BA">
      <w:pPr>
        <w:rPr>
          <w:rFonts w:ascii="Arial" w:hAnsi="Arial" w:cs="Arial"/>
        </w:rPr>
      </w:pPr>
      <w:hyperlink r:id="rId123" w:history="1">
        <w:r w:rsidR="006767BA" w:rsidRPr="00DA40E7">
          <w:rPr>
            <w:rStyle w:val="Hyperlink"/>
            <w:rFonts w:ascii="Arial" w:hAnsi="Arial" w:cs="Arial"/>
          </w:rPr>
          <w:t>http://drc.boisestate.edu/</w:t>
        </w:r>
      </w:hyperlink>
    </w:p>
    <w:p w:rsidR="006767BA" w:rsidRPr="00DA40E7" w:rsidRDefault="006767BA" w:rsidP="006767BA">
      <w:pPr>
        <w:autoSpaceDE w:val="0"/>
        <w:autoSpaceDN w:val="0"/>
        <w:adjustRightInd w:val="0"/>
        <w:rPr>
          <w:rFonts w:ascii="Arial" w:hAnsi="Arial" w:cs="Arial"/>
        </w:rPr>
      </w:pPr>
    </w:p>
    <w:p w:rsidR="006767BA" w:rsidRPr="00DA40E7" w:rsidRDefault="006767BA" w:rsidP="006767BA">
      <w:pPr>
        <w:rPr>
          <w:rFonts w:ascii="Arial" w:hAnsi="Arial" w:cs="Arial"/>
          <w:b/>
        </w:rPr>
      </w:pPr>
      <w:r w:rsidRPr="00DA40E7">
        <w:rPr>
          <w:rFonts w:ascii="Arial" w:hAnsi="Arial" w:cs="Arial"/>
          <w:b/>
        </w:rPr>
        <w:t>Brigham Young University – Idaho</w:t>
      </w:r>
    </w:p>
    <w:p w:rsidR="006767BA" w:rsidRPr="00DA40E7" w:rsidRDefault="006767BA" w:rsidP="006767BA">
      <w:pPr>
        <w:rPr>
          <w:rFonts w:ascii="Arial" w:hAnsi="Arial" w:cs="Arial"/>
        </w:rPr>
      </w:pPr>
      <w:r w:rsidRPr="00DA40E7">
        <w:rPr>
          <w:rFonts w:ascii="Arial" w:hAnsi="Arial" w:cs="Arial"/>
        </w:rPr>
        <w:t>Dr. Red Taylor</w:t>
      </w:r>
    </w:p>
    <w:p w:rsidR="006767BA" w:rsidRPr="00DA40E7" w:rsidRDefault="006767BA" w:rsidP="006767BA">
      <w:pPr>
        <w:rPr>
          <w:rFonts w:ascii="Arial" w:hAnsi="Arial" w:cs="Arial"/>
        </w:rPr>
      </w:pPr>
      <w:r w:rsidRPr="00DA40E7">
        <w:rPr>
          <w:rFonts w:ascii="Arial" w:hAnsi="Arial" w:cs="Arial"/>
        </w:rPr>
        <w:t>Disability Services</w:t>
      </w:r>
    </w:p>
    <w:p w:rsidR="006767BA" w:rsidRPr="00DA40E7" w:rsidRDefault="006767BA" w:rsidP="006767BA">
      <w:pPr>
        <w:rPr>
          <w:rFonts w:ascii="Arial" w:hAnsi="Arial" w:cs="Arial"/>
        </w:rPr>
      </w:pPr>
      <w:r w:rsidRPr="00DA40E7">
        <w:rPr>
          <w:rFonts w:ascii="Arial" w:hAnsi="Arial" w:cs="Arial"/>
        </w:rPr>
        <w:t>(208) 496-4283 (Voice/TDD)</w:t>
      </w:r>
    </w:p>
    <w:p w:rsidR="006767BA" w:rsidRPr="00DA40E7" w:rsidRDefault="006767BA" w:rsidP="006767BA">
      <w:pPr>
        <w:rPr>
          <w:rFonts w:ascii="Arial" w:hAnsi="Arial" w:cs="Arial"/>
        </w:rPr>
      </w:pPr>
      <w:r w:rsidRPr="00DA40E7">
        <w:rPr>
          <w:rFonts w:ascii="Arial" w:hAnsi="Arial" w:cs="Arial"/>
        </w:rPr>
        <w:t>(208) 496-5159 (Fax)</w:t>
      </w:r>
    </w:p>
    <w:p w:rsidR="006767BA" w:rsidRPr="00DA40E7" w:rsidRDefault="00FB0F36" w:rsidP="006767BA">
      <w:pPr>
        <w:rPr>
          <w:rFonts w:ascii="Arial" w:hAnsi="Arial" w:cs="Arial"/>
        </w:rPr>
      </w:pPr>
      <w:hyperlink r:id="rId124" w:history="1">
        <w:r w:rsidR="006767BA" w:rsidRPr="00DA40E7">
          <w:rPr>
            <w:rStyle w:val="Hyperlink"/>
            <w:rFonts w:ascii="Arial" w:hAnsi="Arial" w:cs="Arial"/>
          </w:rPr>
          <w:t>http://www.byui.edu/Disabilities/</w:t>
        </w:r>
      </w:hyperlink>
      <w:r w:rsidR="006767BA" w:rsidRPr="00DA40E7">
        <w:rPr>
          <w:rFonts w:ascii="Arial" w:hAnsi="Arial" w:cs="Arial"/>
        </w:rPr>
        <w:t xml:space="preserve"> </w:t>
      </w:r>
    </w:p>
    <w:p w:rsidR="006767BA" w:rsidRPr="00DA40E7" w:rsidRDefault="006767BA" w:rsidP="006767BA">
      <w:pPr>
        <w:rPr>
          <w:rFonts w:ascii="Arial" w:hAnsi="Arial" w:cs="Arial"/>
        </w:rPr>
      </w:pPr>
    </w:p>
    <w:p w:rsidR="006767BA" w:rsidRPr="00DA40E7" w:rsidRDefault="006767BA" w:rsidP="006767BA">
      <w:pPr>
        <w:rPr>
          <w:rFonts w:ascii="Arial" w:hAnsi="Arial" w:cs="Arial"/>
          <w:b/>
        </w:rPr>
      </w:pPr>
      <w:r w:rsidRPr="00DA40E7">
        <w:rPr>
          <w:rFonts w:ascii="Arial" w:hAnsi="Arial" w:cs="Arial"/>
          <w:b/>
        </w:rPr>
        <w:t>The College of Idaho</w:t>
      </w:r>
    </w:p>
    <w:p w:rsidR="006767BA" w:rsidRPr="00DA40E7" w:rsidRDefault="006767BA" w:rsidP="006767BA">
      <w:pPr>
        <w:rPr>
          <w:rFonts w:ascii="Arial" w:hAnsi="Arial" w:cs="Arial"/>
        </w:rPr>
      </w:pPr>
      <w:r w:rsidRPr="00DA40E7">
        <w:rPr>
          <w:rFonts w:ascii="Arial" w:hAnsi="Arial" w:cs="Arial"/>
        </w:rPr>
        <w:t>Lynette Allen</w:t>
      </w:r>
    </w:p>
    <w:p w:rsidR="006767BA" w:rsidRPr="00DA40E7" w:rsidRDefault="006767BA" w:rsidP="006767BA">
      <w:pPr>
        <w:rPr>
          <w:rFonts w:ascii="Arial" w:hAnsi="Arial" w:cs="Arial"/>
        </w:rPr>
      </w:pPr>
      <w:r w:rsidRPr="00DA40E7">
        <w:rPr>
          <w:rFonts w:ascii="Arial" w:hAnsi="Arial" w:cs="Arial"/>
        </w:rPr>
        <w:t>Learning Support &amp; Disability Services</w:t>
      </w:r>
    </w:p>
    <w:p w:rsidR="006767BA" w:rsidRPr="00DA40E7" w:rsidRDefault="006767BA" w:rsidP="006767BA">
      <w:pPr>
        <w:rPr>
          <w:rFonts w:ascii="Arial" w:hAnsi="Arial" w:cs="Arial"/>
        </w:rPr>
      </w:pPr>
      <w:r w:rsidRPr="00DA40E7">
        <w:rPr>
          <w:rFonts w:ascii="Arial" w:hAnsi="Arial" w:cs="Arial"/>
        </w:rPr>
        <w:t>(208) 459-5683</w:t>
      </w:r>
    </w:p>
    <w:p w:rsidR="007E73C2" w:rsidRPr="00DA40E7" w:rsidRDefault="00FB0F36" w:rsidP="006767BA">
      <w:pPr>
        <w:rPr>
          <w:rFonts w:ascii="Arial" w:hAnsi="Arial" w:cs="Arial"/>
        </w:rPr>
      </w:pPr>
      <w:hyperlink r:id="rId125" w:history="1">
        <w:r w:rsidR="007E73C2" w:rsidRPr="00DA40E7">
          <w:rPr>
            <w:rStyle w:val="Hyperlink"/>
            <w:rFonts w:ascii="Arial" w:hAnsi="Arial" w:cs="Arial"/>
          </w:rPr>
          <w:t>http://collegeofidaho.edu</w:t>
        </w:r>
      </w:hyperlink>
      <w:r w:rsidR="007E73C2" w:rsidRPr="00DA40E7">
        <w:rPr>
          <w:rFonts w:ascii="Arial" w:hAnsi="Arial" w:cs="Arial"/>
        </w:rPr>
        <w:t xml:space="preserve"> </w:t>
      </w:r>
    </w:p>
    <w:p w:rsidR="006767BA" w:rsidRPr="00DA40E7" w:rsidRDefault="006767BA" w:rsidP="006767BA">
      <w:pPr>
        <w:rPr>
          <w:rFonts w:ascii="Arial" w:hAnsi="Arial" w:cs="Arial"/>
          <w:b/>
        </w:rPr>
      </w:pPr>
    </w:p>
    <w:p w:rsidR="006767BA" w:rsidRPr="00DA40E7" w:rsidRDefault="006767BA" w:rsidP="006767BA">
      <w:pPr>
        <w:rPr>
          <w:rFonts w:ascii="Arial" w:hAnsi="Arial" w:cs="Arial"/>
          <w:b/>
        </w:rPr>
      </w:pPr>
      <w:r w:rsidRPr="00DA40E7">
        <w:rPr>
          <w:rFonts w:ascii="Arial" w:hAnsi="Arial" w:cs="Arial"/>
          <w:b/>
        </w:rPr>
        <w:t>College of Southern Idaho</w:t>
      </w:r>
    </w:p>
    <w:p w:rsidR="006767BA" w:rsidRPr="00DA40E7" w:rsidRDefault="00A6331A" w:rsidP="006767BA">
      <w:pPr>
        <w:rPr>
          <w:rFonts w:ascii="Arial" w:hAnsi="Arial" w:cs="Arial"/>
        </w:rPr>
      </w:pPr>
      <w:r w:rsidRPr="00DA40E7">
        <w:rPr>
          <w:rFonts w:ascii="Arial" w:hAnsi="Arial" w:cs="Arial"/>
        </w:rPr>
        <w:t>Tara Williams</w:t>
      </w:r>
    </w:p>
    <w:p w:rsidR="006767BA" w:rsidRPr="00DA40E7" w:rsidRDefault="006767BA" w:rsidP="006767BA">
      <w:pPr>
        <w:rPr>
          <w:rFonts w:ascii="Arial" w:hAnsi="Arial" w:cs="Arial"/>
        </w:rPr>
      </w:pPr>
      <w:r w:rsidRPr="00DA40E7">
        <w:rPr>
          <w:rFonts w:ascii="Arial" w:hAnsi="Arial" w:cs="Arial"/>
        </w:rPr>
        <w:t>Student Disability Services</w:t>
      </w:r>
    </w:p>
    <w:p w:rsidR="006767BA" w:rsidRPr="00DA40E7" w:rsidRDefault="006767BA" w:rsidP="006767BA">
      <w:pPr>
        <w:rPr>
          <w:rFonts w:ascii="Arial" w:hAnsi="Arial" w:cs="Arial"/>
        </w:rPr>
      </w:pPr>
      <w:r w:rsidRPr="00DA40E7">
        <w:rPr>
          <w:rFonts w:ascii="Arial" w:hAnsi="Arial" w:cs="Arial"/>
        </w:rPr>
        <w:t>(208) 732-6260</w:t>
      </w:r>
    </w:p>
    <w:p w:rsidR="006767BA" w:rsidRPr="00DA40E7" w:rsidRDefault="006767BA" w:rsidP="006767BA">
      <w:pPr>
        <w:rPr>
          <w:rFonts w:ascii="Arial" w:hAnsi="Arial" w:cs="Arial"/>
        </w:rPr>
      </w:pPr>
      <w:r w:rsidRPr="00DA40E7">
        <w:rPr>
          <w:rFonts w:ascii="Arial" w:hAnsi="Arial" w:cs="Arial"/>
        </w:rPr>
        <w:t>(208) 734-9929 (TDD)</w:t>
      </w:r>
    </w:p>
    <w:p w:rsidR="006767BA" w:rsidRPr="00DA40E7" w:rsidRDefault="006767BA" w:rsidP="006767BA">
      <w:pPr>
        <w:rPr>
          <w:rFonts w:ascii="Arial" w:hAnsi="Arial" w:cs="Arial"/>
        </w:rPr>
      </w:pPr>
      <w:r w:rsidRPr="00DA40E7">
        <w:rPr>
          <w:rFonts w:ascii="Arial" w:hAnsi="Arial" w:cs="Arial"/>
        </w:rPr>
        <w:t>(208) 732-6799 (Secure Fax)</w:t>
      </w:r>
    </w:p>
    <w:p w:rsidR="006767BA" w:rsidRPr="00DA40E7" w:rsidRDefault="006767BA" w:rsidP="006767BA">
      <w:pPr>
        <w:rPr>
          <w:rFonts w:ascii="Arial" w:hAnsi="Arial" w:cs="Arial"/>
        </w:rPr>
      </w:pPr>
      <w:r w:rsidRPr="00DA40E7">
        <w:rPr>
          <w:rFonts w:ascii="Arial" w:hAnsi="Arial" w:cs="Arial"/>
        </w:rPr>
        <w:t>1(800) 680-0274 (Idaho and Nevada)</w:t>
      </w:r>
    </w:p>
    <w:p w:rsidR="006767BA" w:rsidRPr="00DA40E7" w:rsidRDefault="00FB0F36" w:rsidP="006767BA">
      <w:pPr>
        <w:rPr>
          <w:rFonts w:ascii="Arial" w:hAnsi="Arial" w:cs="Arial"/>
        </w:rPr>
      </w:pPr>
      <w:hyperlink r:id="rId126" w:history="1">
        <w:r w:rsidR="006767BA" w:rsidRPr="00DA40E7">
          <w:rPr>
            <w:rStyle w:val="Hyperlink"/>
            <w:rFonts w:ascii="Arial" w:hAnsi="Arial" w:cs="Arial"/>
          </w:rPr>
          <w:t>www.csi.edu/disabilities</w:t>
        </w:r>
      </w:hyperlink>
      <w:r w:rsidR="006767BA" w:rsidRPr="00DA40E7">
        <w:rPr>
          <w:rFonts w:ascii="Arial" w:hAnsi="Arial" w:cs="Arial"/>
        </w:rPr>
        <w:t xml:space="preserve"> </w:t>
      </w:r>
    </w:p>
    <w:p w:rsidR="006767BA" w:rsidRPr="00DA40E7" w:rsidRDefault="006767BA" w:rsidP="006767BA">
      <w:pPr>
        <w:rPr>
          <w:rFonts w:ascii="Arial" w:hAnsi="Arial" w:cs="Arial"/>
        </w:rPr>
      </w:pPr>
    </w:p>
    <w:p w:rsidR="006767BA" w:rsidRPr="00DA40E7" w:rsidRDefault="006767BA" w:rsidP="006767BA">
      <w:pPr>
        <w:rPr>
          <w:rFonts w:ascii="Arial" w:hAnsi="Arial" w:cs="Arial"/>
          <w:b/>
        </w:rPr>
      </w:pPr>
      <w:r w:rsidRPr="00DA40E7">
        <w:rPr>
          <w:rFonts w:ascii="Arial" w:hAnsi="Arial" w:cs="Arial"/>
          <w:b/>
        </w:rPr>
        <w:t>College of Western Idaho</w:t>
      </w:r>
    </w:p>
    <w:p w:rsidR="006767BA" w:rsidRPr="00DA40E7" w:rsidRDefault="006767BA" w:rsidP="006767BA">
      <w:pPr>
        <w:rPr>
          <w:rFonts w:ascii="Arial" w:hAnsi="Arial" w:cs="Arial"/>
        </w:rPr>
      </w:pPr>
      <w:r w:rsidRPr="00DA40E7">
        <w:rPr>
          <w:rFonts w:ascii="Arial" w:hAnsi="Arial" w:cs="Arial"/>
        </w:rPr>
        <w:t>Heather Grayson</w:t>
      </w:r>
      <w:r w:rsidR="000F01B8" w:rsidRPr="00DA40E7">
        <w:rPr>
          <w:rFonts w:ascii="Arial" w:hAnsi="Arial" w:cs="Arial"/>
        </w:rPr>
        <w:t>, Terri Sco</w:t>
      </w:r>
      <w:r w:rsidR="00A6331A" w:rsidRPr="00DA40E7">
        <w:rPr>
          <w:rFonts w:ascii="Arial" w:hAnsi="Arial" w:cs="Arial"/>
        </w:rPr>
        <w:t>field</w:t>
      </w:r>
    </w:p>
    <w:p w:rsidR="006767BA" w:rsidRPr="00DA40E7" w:rsidRDefault="006767BA" w:rsidP="006767BA">
      <w:pPr>
        <w:rPr>
          <w:rFonts w:ascii="Arial" w:hAnsi="Arial" w:cs="Arial"/>
        </w:rPr>
      </w:pPr>
      <w:r w:rsidRPr="00DA40E7">
        <w:rPr>
          <w:rFonts w:ascii="Arial" w:hAnsi="Arial" w:cs="Arial"/>
        </w:rPr>
        <w:t>Disability Services</w:t>
      </w:r>
    </w:p>
    <w:p w:rsidR="006767BA" w:rsidRPr="00DA40E7" w:rsidRDefault="006767BA" w:rsidP="006767BA">
      <w:pPr>
        <w:rPr>
          <w:rFonts w:ascii="Arial" w:hAnsi="Arial" w:cs="Arial"/>
        </w:rPr>
      </w:pPr>
      <w:r w:rsidRPr="00DA40E7">
        <w:rPr>
          <w:rFonts w:ascii="Arial" w:hAnsi="Arial" w:cs="Arial"/>
        </w:rPr>
        <w:t>(208) 562-2447</w:t>
      </w:r>
    </w:p>
    <w:p w:rsidR="006767BA" w:rsidRPr="00DA40E7" w:rsidRDefault="006767BA" w:rsidP="006767BA">
      <w:pPr>
        <w:rPr>
          <w:rFonts w:ascii="Arial" w:hAnsi="Arial" w:cs="Arial"/>
        </w:rPr>
      </w:pPr>
      <w:r w:rsidRPr="00DA40E7">
        <w:rPr>
          <w:rFonts w:ascii="Arial" w:hAnsi="Arial" w:cs="Arial"/>
        </w:rPr>
        <w:t xml:space="preserve"> </w:t>
      </w:r>
      <w:hyperlink r:id="rId127" w:history="1">
        <w:r w:rsidRPr="00DA40E7">
          <w:rPr>
            <w:rStyle w:val="Hyperlink"/>
            <w:rFonts w:ascii="Arial" w:hAnsi="Arial" w:cs="Arial"/>
          </w:rPr>
          <w:t>http://www.cwidaho.cc</w:t>
        </w:r>
      </w:hyperlink>
    </w:p>
    <w:p w:rsidR="006767BA" w:rsidRPr="00DA40E7" w:rsidRDefault="006767BA" w:rsidP="006767BA">
      <w:pPr>
        <w:rPr>
          <w:rFonts w:ascii="Arial" w:hAnsi="Arial" w:cs="Arial"/>
        </w:rPr>
      </w:pPr>
    </w:p>
    <w:p w:rsidR="006767BA" w:rsidRPr="00DA40E7" w:rsidRDefault="006767BA" w:rsidP="006767BA">
      <w:pPr>
        <w:rPr>
          <w:rFonts w:ascii="Arial" w:hAnsi="Arial" w:cs="Arial"/>
          <w:b/>
        </w:rPr>
      </w:pPr>
      <w:r w:rsidRPr="00DA40E7">
        <w:rPr>
          <w:rFonts w:ascii="Arial" w:hAnsi="Arial" w:cs="Arial"/>
          <w:b/>
        </w:rPr>
        <w:t>Eastern Idaho Technical College</w:t>
      </w:r>
    </w:p>
    <w:p w:rsidR="006767BA" w:rsidRPr="00DA40E7" w:rsidRDefault="006767BA" w:rsidP="006767BA">
      <w:pPr>
        <w:rPr>
          <w:rFonts w:ascii="Arial" w:hAnsi="Arial" w:cs="Arial"/>
        </w:rPr>
      </w:pPr>
      <w:r w:rsidRPr="00DA40E7">
        <w:rPr>
          <w:rFonts w:ascii="Arial" w:hAnsi="Arial" w:cs="Arial"/>
        </w:rPr>
        <w:t>Irene Jones</w:t>
      </w:r>
    </w:p>
    <w:p w:rsidR="006767BA" w:rsidRPr="00DA40E7" w:rsidRDefault="006767BA" w:rsidP="006767BA">
      <w:pPr>
        <w:rPr>
          <w:rFonts w:ascii="Arial" w:hAnsi="Arial" w:cs="Arial"/>
        </w:rPr>
      </w:pPr>
      <w:r w:rsidRPr="00DA40E7">
        <w:rPr>
          <w:rFonts w:ascii="Arial" w:hAnsi="Arial" w:cs="Arial"/>
        </w:rPr>
        <w:t>Disability Resources and Services Office</w:t>
      </w:r>
    </w:p>
    <w:p w:rsidR="006767BA" w:rsidRPr="00DA40E7" w:rsidRDefault="006767BA" w:rsidP="006767BA">
      <w:pPr>
        <w:rPr>
          <w:rFonts w:ascii="Arial" w:hAnsi="Arial" w:cs="Arial"/>
        </w:rPr>
      </w:pPr>
      <w:r w:rsidRPr="00DA40E7">
        <w:rPr>
          <w:rFonts w:ascii="Arial" w:hAnsi="Arial" w:cs="Arial"/>
        </w:rPr>
        <w:t>(208) 524-3000, ext. 3376</w:t>
      </w:r>
    </w:p>
    <w:p w:rsidR="006767BA" w:rsidRDefault="00FB0F36" w:rsidP="00DA40E7">
      <w:pPr>
        <w:ind w:right="-360"/>
        <w:rPr>
          <w:rFonts w:ascii="Arial" w:hAnsi="Arial" w:cs="Arial"/>
          <w:b/>
        </w:rPr>
      </w:pPr>
      <w:hyperlink r:id="rId128" w:history="1">
        <w:r w:rsidR="00DA40E7" w:rsidRPr="00B30DF7">
          <w:rPr>
            <w:rStyle w:val="Hyperlink"/>
            <w:rFonts w:ascii="Arial" w:hAnsi="Arial" w:cs="Arial"/>
          </w:rPr>
          <w:t>http://www.eitc.edu/disabilityresources.cfm</w:t>
        </w:r>
      </w:hyperlink>
      <w:r w:rsidR="00DA40E7">
        <w:rPr>
          <w:rFonts w:ascii="Arial" w:hAnsi="Arial" w:cs="Arial"/>
          <w:b/>
        </w:rPr>
        <w:t xml:space="preserve"> </w:t>
      </w:r>
    </w:p>
    <w:p w:rsidR="00DA40E7" w:rsidRDefault="00DA40E7" w:rsidP="00DA40E7">
      <w:pPr>
        <w:ind w:right="-360"/>
        <w:rPr>
          <w:rFonts w:ascii="Arial" w:hAnsi="Arial" w:cs="Arial"/>
          <w:b/>
        </w:rPr>
      </w:pPr>
    </w:p>
    <w:p w:rsidR="00DA40E7" w:rsidRPr="00DA40E7" w:rsidRDefault="00DA40E7" w:rsidP="00DA40E7">
      <w:pPr>
        <w:rPr>
          <w:rFonts w:ascii="Arial" w:hAnsi="Arial" w:cs="Arial"/>
          <w:b/>
        </w:rPr>
      </w:pPr>
      <w:r w:rsidRPr="00DA40E7">
        <w:rPr>
          <w:rFonts w:ascii="Arial" w:hAnsi="Arial" w:cs="Arial"/>
          <w:b/>
        </w:rPr>
        <w:t>Idaho State University</w:t>
      </w:r>
    </w:p>
    <w:p w:rsidR="00DA40E7" w:rsidRPr="00DA40E7" w:rsidRDefault="00DA40E7" w:rsidP="00DA40E7">
      <w:pPr>
        <w:rPr>
          <w:rFonts w:ascii="Arial" w:hAnsi="Arial" w:cs="Arial"/>
        </w:rPr>
      </w:pPr>
      <w:r w:rsidRPr="00DA40E7">
        <w:rPr>
          <w:rFonts w:ascii="Arial" w:hAnsi="Arial" w:cs="Arial"/>
        </w:rPr>
        <w:t xml:space="preserve">Todd </w:t>
      </w:r>
      <w:proofErr w:type="spellStart"/>
      <w:r w:rsidRPr="00DA40E7">
        <w:rPr>
          <w:rFonts w:ascii="Arial" w:hAnsi="Arial" w:cs="Arial"/>
        </w:rPr>
        <w:t>DeVries</w:t>
      </w:r>
      <w:proofErr w:type="spellEnd"/>
    </w:p>
    <w:p w:rsidR="00DA40E7" w:rsidRPr="00DA40E7" w:rsidRDefault="00DA40E7" w:rsidP="00DA40E7">
      <w:pPr>
        <w:rPr>
          <w:rFonts w:ascii="Arial" w:hAnsi="Arial" w:cs="Arial"/>
        </w:rPr>
      </w:pPr>
      <w:r w:rsidRPr="00DA40E7">
        <w:rPr>
          <w:rFonts w:ascii="Arial" w:hAnsi="Arial" w:cs="Arial"/>
        </w:rPr>
        <w:t>ADA &amp; Disability Resource Center</w:t>
      </w:r>
    </w:p>
    <w:p w:rsidR="00DA40E7" w:rsidRPr="00DA40E7" w:rsidRDefault="00DA40E7" w:rsidP="00DA40E7">
      <w:pPr>
        <w:rPr>
          <w:rFonts w:ascii="Arial" w:hAnsi="Arial" w:cs="Arial"/>
        </w:rPr>
      </w:pPr>
      <w:r w:rsidRPr="00DA40E7">
        <w:rPr>
          <w:rFonts w:ascii="Arial" w:hAnsi="Arial" w:cs="Arial"/>
        </w:rPr>
        <w:t>(208) 282-3599 - Pocatello</w:t>
      </w:r>
    </w:p>
    <w:p w:rsidR="00DA40E7" w:rsidRPr="00DA40E7" w:rsidRDefault="00DA40E7" w:rsidP="00DA40E7">
      <w:pPr>
        <w:rPr>
          <w:rFonts w:ascii="Arial" w:hAnsi="Arial" w:cs="Arial"/>
        </w:rPr>
      </w:pPr>
      <w:r w:rsidRPr="00DA40E7">
        <w:rPr>
          <w:rFonts w:ascii="Arial" w:hAnsi="Arial" w:cs="Arial"/>
        </w:rPr>
        <w:t>(208) 282-7750 - Idaho Falls</w:t>
      </w:r>
    </w:p>
    <w:p w:rsidR="00DA40E7" w:rsidRPr="00DA40E7" w:rsidRDefault="00FB0F36" w:rsidP="00DA40E7">
      <w:pPr>
        <w:rPr>
          <w:rFonts w:ascii="Arial" w:hAnsi="Arial" w:cs="Arial"/>
        </w:rPr>
      </w:pPr>
      <w:hyperlink r:id="rId129" w:history="1">
        <w:r w:rsidR="00DA40E7" w:rsidRPr="00DA40E7">
          <w:rPr>
            <w:rStyle w:val="Hyperlink"/>
            <w:rFonts w:ascii="Arial" w:hAnsi="Arial" w:cs="Arial"/>
          </w:rPr>
          <w:t>http://www.isu.edu/ada4isu/</w:t>
        </w:r>
      </w:hyperlink>
    </w:p>
    <w:p w:rsidR="00DA40E7" w:rsidRPr="00DA40E7" w:rsidRDefault="00DA40E7" w:rsidP="00DA40E7">
      <w:pPr>
        <w:rPr>
          <w:rFonts w:ascii="Arial" w:hAnsi="Arial" w:cs="Arial"/>
        </w:rPr>
      </w:pPr>
    </w:p>
    <w:p w:rsidR="00DA40E7" w:rsidRPr="00DA40E7" w:rsidRDefault="00DA40E7" w:rsidP="00DA40E7">
      <w:pPr>
        <w:autoSpaceDE w:val="0"/>
        <w:autoSpaceDN w:val="0"/>
        <w:adjustRightInd w:val="0"/>
        <w:rPr>
          <w:rFonts w:ascii="Arial" w:hAnsi="Arial" w:cs="Arial"/>
          <w:b/>
        </w:rPr>
      </w:pPr>
      <w:r w:rsidRPr="00DA40E7">
        <w:rPr>
          <w:rFonts w:ascii="Arial" w:hAnsi="Arial" w:cs="Arial"/>
          <w:b/>
        </w:rPr>
        <w:t>Lewis-Clark State College</w:t>
      </w:r>
    </w:p>
    <w:p w:rsidR="00DA40E7" w:rsidRPr="00DA40E7" w:rsidRDefault="00DA40E7" w:rsidP="00DA40E7">
      <w:pPr>
        <w:autoSpaceDE w:val="0"/>
        <w:autoSpaceDN w:val="0"/>
        <w:adjustRightInd w:val="0"/>
        <w:rPr>
          <w:rFonts w:ascii="Arial" w:hAnsi="Arial" w:cs="Arial"/>
        </w:rPr>
      </w:pPr>
      <w:r w:rsidRPr="00DA40E7">
        <w:rPr>
          <w:rFonts w:ascii="Arial" w:hAnsi="Arial" w:cs="Arial"/>
        </w:rPr>
        <w:t>Doug Steele, Heidi Benjamin</w:t>
      </w:r>
    </w:p>
    <w:p w:rsidR="00DA40E7" w:rsidRPr="00DA40E7" w:rsidRDefault="00DA40E7" w:rsidP="00DA40E7">
      <w:pPr>
        <w:autoSpaceDE w:val="0"/>
        <w:autoSpaceDN w:val="0"/>
        <w:adjustRightInd w:val="0"/>
        <w:rPr>
          <w:rFonts w:ascii="Arial" w:hAnsi="Arial" w:cs="Arial"/>
        </w:rPr>
      </w:pPr>
      <w:r w:rsidRPr="00DA40E7">
        <w:rPr>
          <w:rFonts w:ascii="Arial" w:hAnsi="Arial" w:cs="Arial"/>
        </w:rPr>
        <w:t>Lewiston Campus</w:t>
      </w:r>
    </w:p>
    <w:p w:rsidR="00DA40E7" w:rsidRPr="00DA40E7" w:rsidRDefault="00DA40E7" w:rsidP="00DA40E7">
      <w:pPr>
        <w:autoSpaceDE w:val="0"/>
        <w:autoSpaceDN w:val="0"/>
        <w:adjustRightInd w:val="0"/>
        <w:rPr>
          <w:rFonts w:ascii="Arial" w:hAnsi="Arial" w:cs="Arial"/>
        </w:rPr>
      </w:pPr>
      <w:r w:rsidRPr="00DA40E7">
        <w:rPr>
          <w:rFonts w:ascii="Arial" w:hAnsi="Arial" w:cs="Arial"/>
        </w:rPr>
        <w:t>(208) 792-2211</w:t>
      </w:r>
    </w:p>
    <w:p w:rsidR="00DA40E7" w:rsidRPr="00DA40E7" w:rsidRDefault="00FB0F36" w:rsidP="00DA40E7">
      <w:pPr>
        <w:autoSpaceDE w:val="0"/>
        <w:autoSpaceDN w:val="0"/>
        <w:adjustRightInd w:val="0"/>
        <w:rPr>
          <w:rFonts w:ascii="Arial" w:hAnsi="Arial" w:cs="Arial"/>
        </w:rPr>
      </w:pPr>
      <w:hyperlink r:id="rId130" w:history="1">
        <w:r w:rsidR="00DA40E7" w:rsidRPr="00DA40E7">
          <w:rPr>
            <w:rStyle w:val="Hyperlink"/>
            <w:rFonts w:ascii="Arial" w:hAnsi="Arial" w:cs="Arial"/>
          </w:rPr>
          <w:t>http://www.lcsc.edu/osl</w:t>
        </w:r>
      </w:hyperlink>
    </w:p>
    <w:p w:rsidR="00DA40E7" w:rsidRDefault="00DA40E7" w:rsidP="00DA40E7">
      <w:pPr>
        <w:ind w:right="-360"/>
        <w:rPr>
          <w:rFonts w:ascii="Arial" w:hAnsi="Arial" w:cs="Arial"/>
          <w:b/>
        </w:rPr>
      </w:pPr>
    </w:p>
    <w:p w:rsidR="00DA40E7" w:rsidRDefault="00DA40E7" w:rsidP="00DA40E7">
      <w:pPr>
        <w:ind w:right="-360"/>
        <w:rPr>
          <w:rFonts w:ascii="Arial" w:hAnsi="Arial" w:cs="Arial"/>
          <w:b/>
        </w:rPr>
      </w:pPr>
    </w:p>
    <w:p w:rsidR="00DA40E7" w:rsidRPr="00DA40E7" w:rsidRDefault="00DA40E7" w:rsidP="00DA40E7">
      <w:pPr>
        <w:ind w:right="-360"/>
        <w:rPr>
          <w:rFonts w:ascii="Arial" w:hAnsi="Arial" w:cs="Arial"/>
        </w:rPr>
        <w:sectPr w:rsidR="00DA40E7" w:rsidRPr="00DA40E7" w:rsidSect="000300C9">
          <w:type w:val="continuous"/>
          <w:pgSz w:w="12240" w:h="15840"/>
          <w:pgMar w:top="1440" w:right="1440" w:bottom="1440" w:left="1440" w:header="720" w:footer="720" w:gutter="0"/>
          <w:cols w:num="2" w:space="720"/>
          <w:docGrid w:linePitch="360"/>
        </w:sectPr>
      </w:pPr>
      <w:proofErr w:type="gramStart"/>
      <w:r w:rsidRPr="00DA40E7">
        <w:rPr>
          <w:rFonts w:ascii="Arial" w:hAnsi="Arial" w:cs="Arial"/>
        </w:rPr>
        <w:t>more</w:t>
      </w:r>
      <w:proofErr w:type="gramEnd"/>
      <w:r w:rsidRPr="00DA40E7">
        <w:rPr>
          <w:rFonts w:ascii="Arial" w:hAnsi="Arial" w:cs="Arial"/>
        </w:rPr>
        <w:t xml:space="preserve"> on back…</w:t>
      </w:r>
    </w:p>
    <w:p w:rsidR="007D76B2" w:rsidRPr="00DA40E7" w:rsidRDefault="007D76B2" w:rsidP="006767BA">
      <w:pPr>
        <w:autoSpaceDE w:val="0"/>
        <w:autoSpaceDN w:val="0"/>
        <w:adjustRightInd w:val="0"/>
        <w:rPr>
          <w:rFonts w:ascii="Arial" w:hAnsi="Arial" w:cs="Arial"/>
        </w:rPr>
      </w:pPr>
    </w:p>
    <w:p w:rsidR="006767BA" w:rsidRPr="00DA40E7" w:rsidRDefault="006767BA" w:rsidP="006767BA">
      <w:pPr>
        <w:autoSpaceDE w:val="0"/>
        <w:autoSpaceDN w:val="0"/>
        <w:adjustRightInd w:val="0"/>
        <w:rPr>
          <w:rFonts w:ascii="Arial" w:hAnsi="Arial" w:cs="Arial"/>
          <w:b/>
        </w:rPr>
      </w:pPr>
      <w:r w:rsidRPr="00DA40E7">
        <w:rPr>
          <w:rFonts w:ascii="Arial" w:hAnsi="Arial" w:cs="Arial"/>
          <w:b/>
        </w:rPr>
        <w:t xml:space="preserve">Lewis-Clark State College </w:t>
      </w:r>
    </w:p>
    <w:p w:rsidR="006767BA" w:rsidRPr="00DA40E7" w:rsidRDefault="006767BA" w:rsidP="006767BA">
      <w:pPr>
        <w:autoSpaceDE w:val="0"/>
        <w:autoSpaceDN w:val="0"/>
        <w:adjustRightInd w:val="0"/>
        <w:rPr>
          <w:rFonts w:ascii="Arial" w:hAnsi="Arial" w:cs="Arial"/>
        </w:rPr>
      </w:pPr>
      <w:r w:rsidRPr="00DA40E7">
        <w:rPr>
          <w:rFonts w:ascii="Arial" w:hAnsi="Arial" w:cs="Arial"/>
        </w:rPr>
        <w:t xml:space="preserve">Coeur </w:t>
      </w:r>
      <w:proofErr w:type="gramStart"/>
      <w:r w:rsidRPr="00DA40E7">
        <w:rPr>
          <w:rFonts w:ascii="Arial" w:hAnsi="Arial" w:cs="Arial"/>
        </w:rPr>
        <w:t>D'Alene</w:t>
      </w:r>
      <w:proofErr w:type="gramEnd"/>
      <w:r w:rsidRPr="00DA40E7">
        <w:rPr>
          <w:rFonts w:ascii="Arial" w:hAnsi="Arial" w:cs="Arial"/>
        </w:rPr>
        <w:t xml:space="preserve"> Campus</w:t>
      </w:r>
    </w:p>
    <w:p w:rsidR="006767BA" w:rsidRPr="00DA40E7" w:rsidRDefault="006767BA" w:rsidP="006767BA">
      <w:pPr>
        <w:autoSpaceDE w:val="0"/>
        <w:autoSpaceDN w:val="0"/>
        <w:adjustRightInd w:val="0"/>
        <w:rPr>
          <w:rFonts w:ascii="Arial" w:hAnsi="Arial" w:cs="Arial"/>
        </w:rPr>
      </w:pPr>
      <w:r w:rsidRPr="00DA40E7">
        <w:rPr>
          <w:rFonts w:ascii="Arial" w:hAnsi="Arial" w:cs="Arial"/>
        </w:rPr>
        <w:t>(208) 292-2673 or (208) 666-6707</w:t>
      </w:r>
    </w:p>
    <w:p w:rsidR="006767BA" w:rsidRPr="00DA40E7" w:rsidRDefault="006767BA" w:rsidP="006767BA">
      <w:pPr>
        <w:autoSpaceDE w:val="0"/>
        <w:autoSpaceDN w:val="0"/>
        <w:adjustRightInd w:val="0"/>
        <w:rPr>
          <w:rFonts w:ascii="Arial" w:hAnsi="Arial" w:cs="Arial"/>
        </w:rPr>
      </w:pPr>
      <w:r w:rsidRPr="00DA40E7">
        <w:rPr>
          <w:rFonts w:ascii="Arial" w:hAnsi="Arial" w:cs="Arial"/>
        </w:rPr>
        <w:t>Accommodations are provided through NIC's Center for Educational Access.</w:t>
      </w:r>
    </w:p>
    <w:p w:rsidR="006767BA" w:rsidRPr="00DA40E7" w:rsidRDefault="006767BA" w:rsidP="006767BA">
      <w:pPr>
        <w:autoSpaceDE w:val="0"/>
        <w:autoSpaceDN w:val="0"/>
        <w:adjustRightInd w:val="0"/>
        <w:rPr>
          <w:rFonts w:ascii="Arial" w:hAnsi="Arial" w:cs="Arial"/>
        </w:rPr>
      </w:pPr>
      <w:r w:rsidRPr="00DA40E7">
        <w:rPr>
          <w:rFonts w:ascii="Arial" w:hAnsi="Arial" w:cs="Arial"/>
        </w:rPr>
        <w:t>To set up an intake appointment call (208) 769-5947.</w:t>
      </w:r>
    </w:p>
    <w:p w:rsidR="006767BA" w:rsidRPr="00DA40E7" w:rsidRDefault="00FB0F36" w:rsidP="006767BA">
      <w:pPr>
        <w:autoSpaceDE w:val="0"/>
        <w:autoSpaceDN w:val="0"/>
        <w:adjustRightInd w:val="0"/>
        <w:rPr>
          <w:rFonts w:ascii="Arial" w:hAnsi="Arial" w:cs="Arial"/>
        </w:rPr>
      </w:pPr>
      <w:hyperlink r:id="rId131" w:history="1">
        <w:r w:rsidR="006767BA" w:rsidRPr="00DA40E7">
          <w:rPr>
            <w:rStyle w:val="Hyperlink"/>
            <w:rFonts w:ascii="Arial" w:hAnsi="Arial" w:cs="Arial"/>
          </w:rPr>
          <w:t>http://www.lcsc.edu/cda</w:t>
        </w:r>
      </w:hyperlink>
    </w:p>
    <w:p w:rsidR="006767BA" w:rsidRPr="00DA40E7" w:rsidRDefault="006767BA" w:rsidP="006767BA">
      <w:pPr>
        <w:rPr>
          <w:rFonts w:ascii="Arial" w:hAnsi="Arial" w:cs="Arial"/>
          <w:b/>
        </w:rPr>
      </w:pPr>
    </w:p>
    <w:p w:rsidR="006767BA" w:rsidRPr="00DA40E7" w:rsidRDefault="006767BA" w:rsidP="006767BA">
      <w:pPr>
        <w:rPr>
          <w:rFonts w:ascii="Arial" w:hAnsi="Arial" w:cs="Arial"/>
          <w:b/>
        </w:rPr>
      </w:pPr>
      <w:r w:rsidRPr="00DA40E7">
        <w:rPr>
          <w:rFonts w:ascii="Arial" w:hAnsi="Arial" w:cs="Arial"/>
          <w:b/>
        </w:rPr>
        <w:t>North Idaho College</w:t>
      </w:r>
    </w:p>
    <w:p w:rsidR="006767BA" w:rsidRPr="00DA40E7" w:rsidRDefault="006767BA" w:rsidP="006767BA">
      <w:pPr>
        <w:rPr>
          <w:rFonts w:ascii="Arial" w:hAnsi="Arial" w:cs="Arial"/>
        </w:rPr>
      </w:pPr>
      <w:r w:rsidRPr="00DA40E7">
        <w:rPr>
          <w:rFonts w:ascii="Arial" w:hAnsi="Arial" w:cs="Arial"/>
        </w:rPr>
        <w:t>Sharon Bullock</w:t>
      </w:r>
    </w:p>
    <w:p w:rsidR="006767BA" w:rsidRPr="00DA40E7" w:rsidRDefault="006767BA" w:rsidP="006767BA">
      <w:pPr>
        <w:rPr>
          <w:rFonts w:ascii="Arial" w:hAnsi="Arial" w:cs="Arial"/>
        </w:rPr>
      </w:pPr>
      <w:r w:rsidRPr="00DA40E7">
        <w:rPr>
          <w:rFonts w:ascii="Arial" w:hAnsi="Arial" w:cs="Arial"/>
        </w:rPr>
        <w:t>The Center for Educational Access</w:t>
      </w:r>
    </w:p>
    <w:p w:rsidR="006767BA" w:rsidRPr="00DA40E7" w:rsidRDefault="006767BA" w:rsidP="006767BA">
      <w:pPr>
        <w:rPr>
          <w:rFonts w:ascii="Arial" w:hAnsi="Arial" w:cs="Arial"/>
        </w:rPr>
      </w:pPr>
      <w:r w:rsidRPr="00DA40E7">
        <w:rPr>
          <w:rFonts w:ascii="Arial" w:hAnsi="Arial" w:cs="Arial"/>
        </w:rPr>
        <w:t>(208) 769-5947 or (208) 769-7794</w:t>
      </w:r>
    </w:p>
    <w:p w:rsidR="006767BA" w:rsidRPr="00DA40E7" w:rsidRDefault="00FB0F36" w:rsidP="006767BA">
      <w:pPr>
        <w:rPr>
          <w:rFonts w:ascii="Arial" w:hAnsi="Arial" w:cs="Arial"/>
        </w:rPr>
      </w:pPr>
      <w:hyperlink r:id="rId132" w:history="1">
        <w:r w:rsidR="006767BA" w:rsidRPr="00DA40E7">
          <w:rPr>
            <w:rStyle w:val="Hyperlink"/>
            <w:rFonts w:ascii="Arial" w:hAnsi="Arial" w:cs="Arial"/>
          </w:rPr>
          <w:t>www.nic.edu/DSS</w:t>
        </w:r>
      </w:hyperlink>
    </w:p>
    <w:p w:rsidR="006767BA" w:rsidRPr="00DA40E7" w:rsidRDefault="006767BA" w:rsidP="006767BA">
      <w:pPr>
        <w:rPr>
          <w:rFonts w:ascii="Arial" w:hAnsi="Arial" w:cs="Arial"/>
          <w:b/>
        </w:rPr>
      </w:pPr>
    </w:p>
    <w:p w:rsidR="006767BA" w:rsidRPr="00DA40E7" w:rsidRDefault="006767BA" w:rsidP="006767BA">
      <w:pPr>
        <w:rPr>
          <w:rFonts w:ascii="Arial" w:hAnsi="Arial" w:cs="Arial"/>
          <w:b/>
        </w:rPr>
      </w:pPr>
      <w:r w:rsidRPr="00DA40E7">
        <w:rPr>
          <w:rFonts w:ascii="Arial" w:hAnsi="Arial" w:cs="Arial"/>
          <w:b/>
        </w:rPr>
        <w:t>Northwest Nazarene University</w:t>
      </w:r>
    </w:p>
    <w:p w:rsidR="006767BA" w:rsidRPr="00DA40E7" w:rsidRDefault="006767BA" w:rsidP="006767BA">
      <w:pPr>
        <w:rPr>
          <w:rFonts w:ascii="Arial" w:hAnsi="Arial" w:cs="Arial"/>
        </w:rPr>
      </w:pPr>
      <w:r w:rsidRPr="00DA40E7">
        <w:rPr>
          <w:rFonts w:ascii="Arial" w:hAnsi="Arial" w:cs="Arial"/>
        </w:rPr>
        <w:t>Heidi Tracht</w:t>
      </w:r>
    </w:p>
    <w:p w:rsidR="006767BA" w:rsidRPr="00DA40E7" w:rsidRDefault="006767BA" w:rsidP="006767BA">
      <w:pPr>
        <w:rPr>
          <w:rFonts w:ascii="Arial" w:hAnsi="Arial" w:cs="Arial"/>
        </w:rPr>
      </w:pPr>
      <w:r w:rsidRPr="00DA40E7">
        <w:rPr>
          <w:rFonts w:ascii="Arial" w:hAnsi="Arial" w:cs="Arial"/>
        </w:rPr>
        <w:t>Disability Service Provider</w:t>
      </w:r>
    </w:p>
    <w:p w:rsidR="006767BA" w:rsidRPr="00DA40E7" w:rsidRDefault="006767BA" w:rsidP="006767BA">
      <w:pPr>
        <w:rPr>
          <w:rFonts w:ascii="Arial" w:hAnsi="Arial" w:cs="Arial"/>
        </w:rPr>
      </w:pPr>
      <w:r w:rsidRPr="00DA40E7">
        <w:rPr>
          <w:rFonts w:ascii="Arial" w:hAnsi="Arial" w:cs="Arial"/>
        </w:rPr>
        <w:t>(208) 467-8780</w:t>
      </w:r>
    </w:p>
    <w:p w:rsidR="006767BA" w:rsidRPr="00DA40E7" w:rsidRDefault="00FB0F36" w:rsidP="006767BA">
      <w:pPr>
        <w:rPr>
          <w:rFonts w:ascii="Arial" w:hAnsi="Arial" w:cs="Arial"/>
        </w:rPr>
      </w:pPr>
      <w:hyperlink r:id="rId133" w:history="1">
        <w:r w:rsidR="006767BA" w:rsidRPr="00DA40E7">
          <w:rPr>
            <w:rStyle w:val="Hyperlink"/>
            <w:rFonts w:ascii="Arial" w:hAnsi="Arial" w:cs="Arial"/>
          </w:rPr>
          <w:t>http://www.nnu.edu/academics/academic-advising/disability-services/</w:t>
        </w:r>
      </w:hyperlink>
      <w:r w:rsidR="006767BA" w:rsidRPr="00DA40E7">
        <w:rPr>
          <w:rFonts w:ascii="Arial" w:hAnsi="Arial" w:cs="Arial"/>
        </w:rPr>
        <w:br/>
      </w:r>
    </w:p>
    <w:p w:rsidR="006767BA" w:rsidRPr="00DA40E7" w:rsidRDefault="006767BA" w:rsidP="006767BA">
      <w:pPr>
        <w:autoSpaceDE w:val="0"/>
        <w:autoSpaceDN w:val="0"/>
        <w:adjustRightInd w:val="0"/>
        <w:rPr>
          <w:rFonts w:ascii="Arial" w:hAnsi="Arial" w:cs="Arial"/>
          <w:b/>
        </w:rPr>
      </w:pPr>
      <w:r w:rsidRPr="00DA40E7">
        <w:rPr>
          <w:rFonts w:ascii="Arial" w:hAnsi="Arial" w:cs="Arial"/>
          <w:b/>
        </w:rPr>
        <w:t>University of Idaho</w:t>
      </w:r>
    </w:p>
    <w:p w:rsidR="006767BA" w:rsidRPr="00DA40E7" w:rsidRDefault="006767BA" w:rsidP="006767BA">
      <w:pPr>
        <w:autoSpaceDE w:val="0"/>
        <w:autoSpaceDN w:val="0"/>
        <w:adjustRightInd w:val="0"/>
        <w:rPr>
          <w:rFonts w:ascii="Arial" w:hAnsi="Arial" w:cs="Arial"/>
        </w:rPr>
      </w:pPr>
      <w:r w:rsidRPr="00DA40E7">
        <w:rPr>
          <w:rFonts w:ascii="Arial" w:hAnsi="Arial" w:cs="Arial"/>
        </w:rPr>
        <w:t>Gloria Jensen</w:t>
      </w:r>
    </w:p>
    <w:p w:rsidR="006767BA" w:rsidRPr="00DA40E7" w:rsidRDefault="006767BA" w:rsidP="006767BA">
      <w:pPr>
        <w:autoSpaceDE w:val="0"/>
        <w:autoSpaceDN w:val="0"/>
        <w:adjustRightInd w:val="0"/>
        <w:rPr>
          <w:rFonts w:ascii="Arial" w:hAnsi="Arial" w:cs="Arial"/>
        </w:rPr>
      </w:pPr>
      <w:r w:rsidRPr="00DA40E7">
        <w:rPr>
          <w:rFonts w:ascii="Arial" w:hAnsi="Arial" w:cs="Arial"/>
        </w:rPr>
        <w:t>Disability Support Services</w:t>
      </w:r>
    </w:p>
    <w:p w:rsidR="006767BA" w:rsidRPr="00DA40E7" w:rsidRDefault="006767BA" w:rsidP="006767BA">
      <w:pPr>
        <w:autoSpaceDE w:val="0"/>
        <w:autoSpaceDN w:val="0"/>
        <w:adjustRightInd w:val="0"/>
        <w:rPr>
          <w:rFonts w:ascii="Arial" w:hAnsi="Arial" w:cs="Arial"/>
        </w:rPr>
      </w:pPr>
      <w:r w:rsidRPr="00DA40E7">
        <w:rPr>
          <w:rFonts w:ascii="Arial" w:hAnsi="Arial" w:cs="Arial"/>
        </w:rPr>
        <w:t>(208) 885-6307</w:t>
      </w:r>
    </w:p>
    <w:p w:rsidR="006767BA" w:rsidRPr="00DA40E7" w:rsidRDefault="006767BA" w:rsidP="006767BA">
      <w:pPr>
        <w:autoSpaceDE w:val="0"/>
        <w:autoSpaceDN w:val="0"/>
        <w:adjustRightInd w:val="0"/>
        <w:rPr>
          <w:rFonts w:ascii="Arial" w:hAnsi="Arial" w:cs="Arial"/>
        </w:rPr>
      </w:pPr>
      <w:r w:rsidRPr="00DA40E7">
        <w:rPr>
          <w:rFonts w:ascii="Arial" w:hAnsi="Arial" w:cs="Arial"/>
        </w:rPr>
        <w:t>(208) 885-9404 (Fax)</w:t>
      </w:r>
    </w:p>
    <w:p w:rsidR="006767BA" w:rsidRPr="00DA40E7" w:rsidRDefault="00FB0F36" w:rsidP="006767BA">
      <w:pPr>
        <w:tabs>
          <w:tab w:val="left" w:pos="1125"/>
        </w:tabs>
        <w:rPr>
          <w:rFonts w:ascii="Arial" w:hAnsi="Arial" w:cs="Arial"/>
        </w:rPr>
      </w:pPr>
      <w:hyperlink r:id="rId134" w:history="1">
        <w:r w:rsidR="006767BA" w:rsidRPr="00DA40E7">
          <w:rPr>
            <w:rStyle w:val="Hyperlink"/>
            <w:rFonts w:ascii="Arial" w:hAnsi="Arial" w:cs="Arial"/>
          </w:rPr>
          <w:t>www.access.uidaho.ed</w:t>
        </w:r>
      </w:hyperlink>
    </w:p>
    <w:p w:rsidR="006767BA" w:rsidRPr="006336E0" w:rsidRDefault="006767BA" w:rsidP="007D76B2">
      <w:pPr>
        <w:spacing w:after="200" w:line="276" w:lineRule="auto"/>
        <w:rPr>
          <w:rFonts w:ascii="Arial" w:hAnsi="Arial" w:cs="Arial"/>
          <w:sz w:val="28"/>
          <w:szCs w:val="28"/>
        </w:rPr>
      </w:pPr>
      <w:r w:rsidRPr="00DA40E7">
        <w:rPr>
          <w:rFonts w:ascii="Arial" w:hAnsi="Arial" w:cs="Arial"/>
        </w:rPr>
        <w:br w:type="page"/>
      </w:r>
      <w:r>
        <w:rPr>
          <w:rFonts w:ascii="Arial" w:hAnsi="Arial" w:cs="Arial"/>
          <w:b/>
          <w:sz w:val="40"/>
          <w:szCs w:val="40"/>
        </w:rPr>
        <w:t>BOOKSHARE</w:t>
      </w:r>
      <w:r w:rsidRPr="006E6CC8">
        <w:rPr>
          <w:rFonts w:ascii="Arial" w:hAnsi="Arial" w:cs="Arial"/>
          <w:b/>
          <w:sz w:val="40"/>
          <w:szCs w:val="40"/>
          <w:vertAlign w:val="superscript"/>
        </w:rPr>
        <w:t>®</w:t>
      </w:r>
    </w:p>
    <w:p w:rsidR="006767BA" w:rsidRPr="00A318C7" w:rsidRDefault="006767BA" w:rsidP="006767BA">
      <w:pPr>
        <w:rPr>
          <w:rFonts w:ascii="Arial" w:hAnsi="Arial" w:cs="Arial"/>
          <w:b/>
          <w:sz w:val="28"/>
          <w:szCs w:val="28"/>
        </w:rPr>
      </w:pPr>
      <w:proofErr w:type="gramStart"/>
      <w:r w:rsidRPr="00A318C7">
        <w:rPr>
          <w:rFonts w:ascii="Arial" w:hAnsi="Arial" w:cs="Arial"/>
          <w:b/>
          <w:sz w:val="28"/>
          <w:szCs w:val="28"/>
        </w:rPr>
        <w:t>College planning – making the transition from high school.</w:t>
      </w:r>
      <w:proofErr w:type="gramEnd"/>
      <w:r w:rsidRPr="00A318C7">
        <w:rPr>
          <w:rFonts w:ascii="Arial" w:hAnsi="Arial" w:cs="Arial"/>
          <w:b/>
          <w:sz w:val="28"/>
          <w:szCs w:val="28"/>
        </w:rPr>
        <w:t xml:space="preserve"> </w:t>
      </w:r>
    </w:p>
    <w:p w:rsidR="006767BA" w:rsidRPr="00DA40E7" w:rsidRDefault="006767BA" w:rsidP="00DA40E7">
      <w:pPr>
        <w:spacing w:before="120" w:line="276" w:lineRule="auto"/>
        <w:rPr>
          <w:rFonts w:ascii="Arial" w:hAnsi="Arial" w:cs="Arial"/>
        </w:rPr>
      </w:pPr>
      <w:r w:rsidRPr="00DA40E7">
        <w:rPr>
          <w:rFonts w:ascii="Arial" w:hAnsi="Arial" w:cs="Arial"/>
        </w:rPr>
        <w:t xml:space="preserve">Thinking about what happens when you leave high school? Include </w:t>
      </w:r>
      <w:proofErr w:type="spellStart"/>
      <w:r w:rsidRPr="00DA40E7">
        <w:rPr>
          <w:rFonts w:ascii="Arial" w:hAnsi="Arial" w:cs="Arial"/>
        </w:rPr>
        <w:t>Bookshare</w:t>
      </w:r>
      <w:proofErr w:type="spellEnd"/>
      <w:r w:rsidRPr="00DA40E7">
        <w:rPr>
          <w:rFonts w:ascii="Arial" w:hAnsi="Arial" w:cs="Arial"/>
        </w:rPr>
        <w:t xml:space="preserve"> in your planning.</w:t>
      </w:r>
    </w:p>
    <w:p w:rsidR="006767BA" w:rsidRPr="00DA40E7" w:rsidRDefault="006767BA" w:rsidP="00DA40E7">
      <w:pPr>
        <w:spacing w:before="120" w:line="276" w:lineRule="auto"/>
        <w:rPr>
          <w:rFonts w:ascii="Arial" w:hAnsi="Arial" w:cs="Arial"/>
        </w:rPr>
      </w:pPr>
      <w:r w:rsidRPr="00DA40E7">
        <w:rPr>
          <w:rFonts w:ascii="Arial" w:hAnsi="Arial" w:cs="Arial"/>
        </w:rPr>
        <w:t>College will be different. Different schedules, different expectation</w:t>
      </w:r>
      <w:r w:rsidR="00C82CA1" w:rsidRPr="00DA40E7">
        <w:rPr>
          <w:rFonts w:ascii="Arial" w:hAnsi="Arial" w:cs="Arial"/>
        </w:rPr>
        <w:t>s</w:t>
      </w:r>
      <w:r w:rsidRPr="00DA40E7">
        <w:rPr>
          <w:rFonts w:ascii="Arial" w:hAnsi="Arial" w:cs="Arial"/>
        </w:rPr>
        <w:t>, more freedom and more responsibilities. You will be expected to stand on your own two feet and meet or exceed those responsibilities. Will you be ready?</w:t>
      </w:r>
    </w:p>
    <w:p w:rsidR="006767BA" w:rsidRPr="00DA40E7" w:rsidRDefault="007D76B2" w:rsidP="00DA40E7">
      <w:pPr>
        <w:spacing w:before="120" w:line="276" w:lineRule="auto"/>
        <w:rPr>
          <w:rFonts w:ascii="Arial" w:hAnsi="Arial" w:cs="Arial"/>
        </w:rPr>
      </w:pPr>
      <w:r w:rsidRPr="00DA40E7">
        <w:rPr>
          <w:rFonts w:ascii="Arial" w:hAnsi="Arial" w:cs="Arial"/>
        </w:rPr>
        <w:t>Develop</w:t>
      </w:r>
      <w:r w:rsidR="006767BA" w:rsidRPr="00DA40E7">
        <w:rPr>
          <w:rFonts w:ascii="Arial" w:hAnsi="Arial" w:cs="Arial"/>
        </w:rPr>
        <w:t xml:space="preserve"> the skills you will need in college while you are in high school. Two critical areas are time management (there will never be enough time) and self-advocacy (know yourself and ensure you get what you need).</w:t>
      </w:r>
    </w:p>
    <w:p w:rsidR="006767BA" w:rsidRPr="00DA40E7" w:rsidRDefault="006767BA" w:rsidP="00DA40E7">
      <w:pPr>
        <w:spacing w:before="120" w:line="276" w:lineRule="auto"/>
        <w:rPr>
          <w:rFonts w:ascii="Arial" w:hAnsi="Arial" w:cs="Arial"/>
        </w:rPr>
      </w:pPr>
      <w:r w:rsidRPr="00DA40E7">
        <w:rPr>
          <w:rFonts w:ascii="Arial" w:hAnsi="Arial" w:cs="Arial"/>
        </w:rPr>
        <w:t xml:space="preserve">To be able to advocate for yourself you must know your strengths and weakness, how your area or areas of disability affect learning and what strategies you need to compete with your peers. College classes generally require lots of reading – from literature to research materials.  If you have a print disability, you need a strategy to keep up with and understand your college readings. Students with print disabilities can keep up thanks to </w:t>
      </w:r>
      <w:proofErr w:type="spellStart"/>
      <w:r w:rsidRPr="00DA40E7">
        <w:rPr>
          <w:rFonts w:ascii="Arial" w:hAnsi="Arial" w:cs="Arial"/>
        </w:rPr>
        <w:t>Bookshare</w:t>
      </w:r>
      <w:proofErr w:type="spellEnd"/>
      <w:r w:rsidRPr="00DA40E7">
        <w:rPr>
          <w:rFonts w:ascii="Arial" w:hAnsi="Arial" w:cs="Arial"/>
        </w:rPr>
        <w:t xml:space="preserve"> books and two free online reading tools.</w:t>
      </w:r>
    </w:p>
    <w:p w:rsidR="006767BA" w:rsidRPr="00DA40E7" w:rsidRDefault="006767BA" w:rsidP="00DA40E7">
      <w:pPr>
        <w:spacing w:before="120" w:line="276" w:lineRule="auto"/>
        <w:rPr>
          <w:rFonts w:ascii="Arial" w:hAnsi="Arial" w:cs="Arial"/>
        </w:rPr>
      </w:pPr>
      <w:r w:rsidRPr="00DA40E7">
        <w:rPr>
          <w:rFonts w:ascii="Arial" w:hAnsi="Arial" w:cs="Arial"/>
        </w:rPr>
        <w:t xml:space="preserve">If you are a member of </w:t>
      </w:r>
      <w:proofErr w:type="spellStart"/>
      <w:r w:rsidRPr="00DA40E7">
        <w:rPr>
          <w:rFonts w:ascii="Arial" w:hAnsi="Arial" w:cs="Arial"/>
        </w:rPr>
        <w:t>Bookshare</w:t>
      </w:r>
      <w:proofErr w:type="spellEnd"/>
      <w:r w:rsidRPr="00DA40E7">
        <w:rPr>
          <w:rFonts w:ascii="Arial" w:hAnsi="Arial" w:cs="Arial"/>
        </w:rPr>
        <w:t xml:space="preserve"> through an organization like your high school, library, the Idaho Division of Vocational Rehabilitation, or the Idaho Commission for the Blind and Visually Impaired now is the best time to sign up for an individual membership.  If you are not a member of </w:t>
      </w:r>
      <w:proofErr w:type="spellStart"/>
      <w:r w:rsidRPr="00DA40E7">
        <w:rPr>
          <w:rFonts w:ascii="Arial" w:hAnsi="Arial" w:cs="Arial"/>
        </w:rPr>
        <w:t>Bookshare</w:t>
      </w:r>
      <w:proofErr w:type="spellEnd"/>
      <w:r w:rsidRPr="00DA40E7">
        <w:rPr>
          <w:rFonts w:ascii="Arial" w:hAnsi="Arial" w:cs="Arial"/>
        </w:rPr>
        <w:t xml:space="preserve">, get signed up for both the organizational membership and an individual membership. </w:t>
      </w:r>
      <w:r w:rsidRPr="00DA40E7">
        <w:rPr>
          <w:rFonts w:ascii="Arial" w:hAnsi="Arial" w:cs="Arial"/>
          <w:b/>
          <w:caps/>
        </w:rPr>
        <w:t>Thanks to a federal award, it’s free!</w:t>
      </w:r>
      <w:r w:rsidRPr="00DA40E7">
        <w:rPr>
          <w:rFonts w:ascii="Arial" w:hAnsi="Arial" w:cs="Arial"/>
        </w:rPr>
        <w:t xml:space="preserve">  And, like a regular unlimited library card, you can select and download books independently using your own individual password. Your high school or organization can help you with the paperwork (check out the </w:t>
      </w:r>
      <w:proofErr w:type="spellStart"/>
      <w:r w:rsidRPr="00DA40E7">
        <w:rPr>
          <w:rFonts w:ascii="Arial" w:hAnsi="Arial" w:cs="Arial"/>
        </w:rPr>
        <w:t>Bookshare</w:t>
      </w:r>
      <w:proofErr w:type="spellEnd"/>
      <w:r w:rsidRPr="00DA40E7">
        <w:rPr>
          <w:rFonts w:ascii="Arial" w:hAnsi="Arial" w:cs="Arial"/>
        </w:rPr>
        <w:t xml:space="preserve"> website for more membership details:  </w:t>
      </w:r>
      <w:hyperlink r:id="rId135" w:history="1">
        <w:r w:rsidRPr="00DA40E7">
          <w:rPr>
            <w:rStyle w:val="Hyperlink"/>
            <w:rFonts w:ascii="Arial" w:hAnsi="Arial" w:cs="Arial"/>
          </w:rPr>
          <w:t>https://www.bookshare.org/_/membership/overview</w:t>
        </w:r>
      </w:hyperlink>
    </w:p>
    <w:p w:rsidR="006767BA" w:rsidRPr="00DA40E7" w:rsidRDefault="006767BA" w:rsidP="00DA40E7">
      <w:pPr>
        <w:spacing w:before="120" w:line="276" w:lineRule="auto"/>
        <w:rPr>
          <w:rFonts w:ascii="Arial" w:hAnsi="Arial" w:cs="Arial"/>
        </w:rPr>
      </w:pPr>
      <w:r w:rsidRPr="00DA40E7">
        <w:rPr>
          <w:rFonts w:ascii="Arial" w:hAnsi="Arial" w:cs="Arial"/>
        </w:rPr>
        <w:t xml:space="preserve">It’s important to check in with the Disability Student Services office at your new college during orientation or before school begins, to be sure that your accommodations are in place. Be sure to ask about </w:t>
      </w:r>
      <w:proofErr w:type="spellStart"/>
      <w:r w:rsidRPr="00DA40E7">
        <w:rPr>
          <w:rFonts w:ascii="Arial" w:hAnsi="Arial" w:cs="Arial"/>
        </w:rPr>
        <w:t>Bookshare</w:t>
      </w:r>
      <w:proofErr w:type="spellEnd"/>
      <w:r w:rsidRPr="00DA40E7">
        <w:rPr>
          <w:rFonts w:ascii="Arial" w:hAnsi="Arial" w:cs="Arial"/>
        </w:rPr>
        <w:t xml:space="preserve"> membership! Often, students have both a college </w:t>
      </w:r>
      <w:proofErr w:type="spellStart"/>
      <w:r w:rsidRPr="00DA40E7">
        <w:rPr>
          <w:rFonts w:ascii="Arial" w:hAnsi="Arial" w:cs="Arial"/>
        </w:rPr>
        <w:t>Bookshare</w:t>
      </w:r>
      <w:proofErr w:type="spellEnd"/>
      <w:r w:rsidRPr="00DA40E7">
        <w:rPr>
          <w:rFonts w:ascii="Arial" w:hAnsi="Arial" w:cs="Arial"/>
        </w:rPr>
        <w:t xml:space="preserve"> membership as well as an individual one. </w:t>
      </w:r>
    </w:p>
    <w:p w:rsidR="006767BA" w:rsidRPr="00DA40E7" w:rsidRDefault="006767BA" w:rsidP="00DA40E7">
      <w:pPr>
        <w:spacing w:before="120" w:line="276" w:lineRule="auto"/>
        <w:rPr>
          <w:rFonts w:ascii="Arial" w:hAnsi="Arial" w:cs="Arial"/>
        </w:rPr>
      </w:pPr>
      <w:r w:rsidRPr="00DA40E7">
        <w:rPr>
          <w:rFonts w:ascii="Arial" w:hAnsi="Arial" w:cs="Arial"/>
        </w:rPr>
        <w:t xml:space="preserve">If you’re taking a break from school, you have 6 weeks to re-register with </w:t>
      </w:r>
      <w:proofErr w:type="spellStart"/>
      <w:r w:rsidRPr="00DA40E7">
        <w:rPr>
          <w:rFonts w:ascii="Arial" w:hAnsi="Arial" w:cs="Arial"/>
        </w:rPr>
        <w:t>Bookshare</w:t>
      </w:r>
      <w:proofErr w:type="spellEnd"/>
      <w:r w:rsidRPr="00DA40E7">
        <w:rPr>
          <w:rFonts w:ascii="Arial" w:hAnsi="Arial" w:cs="Arial"/>
        </w:rPr>
        <w:t xml:space="preserve"> as a non-student member. Contact </w:t>
      </w:r>
      <w:proofErr w:type="spellStart"/>
      <w:r w:rsidRPr="00DA40E7">
        <w:rPr>
          <w:rFonts w:ascii="Arial" w:hAnsi="Arial" w:cs="Arial"/>
        </w:rPr>
        <w:t>Bookshare’s</w:t>
      </w:r>
      <w:proofErr w:type="spellEnd"/>
      <w:r w:rsidRPr="00DA40E7">
        <w:rPr>
          <w:rFonts w:ascii="Arial" w:hAnsi="Arial" w:cs="Arial"/>
        </w:rPr>
        <w:t xml:space="preserve"> membership department at:</w:t>
      </w:r>
      <w:r w:rsidRPr="00DA40E7">
        <w:rPr>
          <w:rFonts w:ascii="Arial" w:hAnsi="Arial" w:cs="Arial"/>
          <w:lang w:val="en-CA"/>
        </w:rPr>
        <w:t xml:space="preserve"> </w:t>
      </w:r>
      <w:hyperlink r:id="rId136" w:history="1">
        <w:r w:rsidRPr="00DA40E7">
          <w:rPr>
            <w:rStyle w:val="Hyperlink"/>
            <w:rFonts w:ascii="Arial" w:hAnsi="Arial" w:cs="Arial"/>
            <w:lang w:val="en-CA"/>
          </w:rPr>
          <w:t>groupaccounts@bookshare.org</w:t>
        </w:r>
      </w:hyperlink>
      <w:r w:rsidRPr="00DA40E7">
        <w:rPr>
          <w:rFonts w:ascii="Arial" w:hAnsi="Arial" w:cs="Arial"/>
        </w:rPr>
        <w:t xml:space="preserve">. </w:t>
      </w:r>
      <w:r w:rsidRPr="00DA40E7">
        <w:rPr>
          <w:rFonts w:ascii="Arial" w:hAnsi="Arial" w:cs="Arial"/>
          <w:lang w:val="en-CA"/>
        </w:rPr>
        <w:t>Qualified non-students pay $75 the first year ($25 one-time, set up fee and $50 membership fee.) $50 is the yearly membership fee. Once you are a student again, membership is FREE!</w:t>
      </w:r>
      <w:r w:rsidRPr="00DA40E7">
        <w:rPr>
          <w:rFonts w:ascii="Arial" w:hAnsi="Arial" w:cs="Arial"/>
        </w:rPr>
        <w:t xml:space="preserve">  Put </w:t>
      </w:r>
      <w:proofErr w:type="spellStart"/>
      <w:r w:rsidRPr="00DA40E7">
        <w:rPr>
          <w:rFonts w:ascii="Arial" w:hAnsi="Arial" w:cs="Arial"/>
        </w:rPr>
        <w:t>Bookshare</w:t>
      </w:r>
      <w:proofErr w:type="spellEnd"/>
      <w:r w:rsidRPr="00DA40E7">
        <w:rPr>
          <w:rFonts w:ascii="Arial" w:hAnsi="Arial" w:cs="Arial"/>
        </w:rPr>
        <w:t xml:space="preserve"> in your backpack – the world of new ideas is yours!</w:t>
      </w:r>
    </w:p>
    <w:p w:rsidR="006767BA" w:rsidRPr="00DA40E7" w:rsidRDefault="006767BA" w:rsidP="00DA40E7">
      <w:pPr>
        <w:spacing w:after="200" w:line="276" w:lineRule="auto"/>
        <w:rPr>
          <w:rFonts w:ascii="Arial" w:hAnsi="Arial" w:cs="Arial"/>
          <w:b/>
        </w:rPr>
      </w:pPr>
      <w:r w:rsidRPr="00DA40E7">
        <w:rPr>
          <w:rFonts w:ascii="Arial" w:hAnsi="Arial" w:cs="Arial"/>
          <w:b/>
        </w:rPr>
        <w:br w:type="page"/>
      </w:r>
    </w:p>
    <w:p w:rsidR="006767BA" w:rsidRPr="00DA40E7" w:rsidRDefault="006767BA" w:rsidP="00DA40E7">
      <w:pPr>
        <w:spacing w:before="120" w:line="276" w:lineRule="auto"/>
        <w:rPr>
          <w:rFonts w:ascii="Arial" w:hAnsi="Arial" w:cs="Arial"/>
          <w:b/>
          <w:sz w:val="28"/>
          <w:szCs w:val="28"/>
        </w:rPr>
      </w:pPr>
      <w:r w:rsidRPr="00DA40E7">
        <w:rPr>
          <w:rFonts w:ascii="Arial" w:hAnsi="Arial" w:cs="Arial"/>
          <w:b/>
          <w:sz w:val="28"/>
          <w:szCs w:val="28"/>
        </w:rPr>
        <w:t xml:space="preserve">High School Sophomores and </w:t>
      </w:r>
      <w:proofErr w:type="gramStart"/>
      <w:r w:rsidRPr="00DA40E7">
        <w:rPr>
          <w:rFonts w:ascii="Arial" w:hAnsi="Arial" w:cs="Arial"/>
          <w:b/>
          <w:sz w:val="28"/>
          <w:szCs w:val="28"/>
        </w:rPr>
        <w:t>Juniors</w:t>
      </w:r>
      <w:proofErr w:type="gramEnd"/>
      <w:r w:rsidRPr="00DA40E7">
        <w:rPr>
          <w:rFonts w:ascii="Arial" w:hAnsi="Arial" w:cs="Arial"/>
          <w:b/>
          <w:sz w:val="28"/>
          <w:szCs w:val="28"/>
        </w:rPr>
        <w:t>?</w:t>
      </w:r>
    </w:p>
    <w:p w:rsidR="006767BA" w:rsidRPr="00DA40E7" w:rsidRDefault="006767BA" w:rsidP="00DA40E7">
      <w:pPr>
        <w:spacing w:before="120" w:line="276" w:lineRule="auto"/>
        <w:rPr>
          <w:rFonts w:ascii="Arial" w:hAnsi="Arial" w:cs="Arial"/>
        </w:rPr>
      </w:pPr>
      <w:r w:rsidRPr="00DA40E7">
        <w:rPr>
          <w:rFonts w:ascii="Arial" w:hAnsi="Arial" w:cs="Arial"/>
        </w:rPr>
        <w:t xml:space="preserve">This is the time to start planning for life after high school. Whether you are planning on a vocational school or a more traditional college or university, </w:t>
      </w:r>
      <w:proofErr w:type="spellStart"/>
      <w:r w:rsidRPr="00DA40E7">
        <w:rPr>
          <w:rFonts w:ascii="Arial" w:hAnsi="Arial" w:cs="Arial"/>
        </w:rPr>
        <w:t>Bookshare</w:t>
      </w:r>
      <w:proofErr w:type="spellEnd"/>
      <w:r w:rsidRPr="00DA40E7">
        <w:rPr>
          <w:rFonts w:ascii="Arial" w:hAnsi="Arial" w:cs="Arial"/>
        </w:rPr>
        <w:t xml:space="preserve"> has books and periodicals you’ll want to read as well as books you’ll need for the classes you’ll take. High school is preparation for your college success. Now is the time to practice the skills you will need to succeed in college. Regularly use your accommodations as well as study and time management skills. Most importantly, use your compensatory strategies such as reading with </w:t>
      </w:r>
      <w:proofErr w:type="spellStart"/>
      <w:r w:rsidRPr="00DA40E7">
        <w:rPr>
          <w:rFonts w:ascii="Arial" w:hAnsi="Arial" w:cs="Arial"/>
        </w:rPr>
        <w:t>Bookshare</w:t>
      </w:r>
      <w:proofErr w:type="spellEnd"/>
      <w:r w:rsidRPr="00DA40E7">
        <w:rPr>
          <w:rFonts w:ascii="Arial" w:hAnsi="Arial" w:cs="Arial"/>
        </w:rPr>
        <w:t xml:space="preserve"> books, newspapers, and magazines using the free software provided with your membership. When you enter college, you want these skills to be purely habitual so you can concentrate on all the new and exciting offerings that college provides all students.</w:t>
      </w:r>
    </w:p>
    <w:p w:rsidR="006767BA" w:rsidRPr="00DA40E7" w:rsidRDefault="006767BA" w:rsidP="00DA40E7">
      <w:pPr>
        <w:spacing w:before="120" w:line="276" w:lineRule="auto"/>
        <w:rPr>
          <w:rFonts w:ascii="Arial" w:hAnsi="Arial" w:cs="Arial"/>
        </w:rPr>
      </w:pPr>
      <w:r w:rsidRPr="00DA40E7">
        <w:rPr>
          <w:rFonts w:ascii="Arial" w:hAnsi="Arial" w:cs="Arial"/>
        </w:rPr>
        <w:t xml:space="preserve">Many colleges offer advice online for students with print disabilities like the University of Washington site: “College Preparation Resources for Students” </w:t>
      </w:r>
      <w:hyperlink r:id="rId137" w:history="1">
        <w:r w:rsidRPr="00DA40E7">
          <w:rPr>
            <w:rStyle w:val="Hyperlink"/>
            <w:rFonts w:ascii="Arial" w:hAnsi="Arial" w:cs="Arial"/>
          </w:rPr>
          <w:t>http://www.washington.edu/doit/Resources/college_prep.html</w:t>
        </w:r>
      </w:hyperlink>
      <w:r w:rsidRPr="00DA40E7">
        <w:rPr>
          <w:rFonts w:ascii="Arial" w:hAnsi="Arial" w:cs="Arial"/>
        </w:rPr>
        <w:t>.</w:t>
      </w:r>
    </w:p>
    <w:p w:rsidR="006767BA" w:rsidRPr="00DA40E7" w:rsidRDefault="006767BA" w:rsidP="00DA40E7">
      <w:pPr>
        <w:spacing w:before="120" w:line="276" w:lineRule="auto"/>
        <w:rPr>
          <w:rFonts w:ascii="Arial" w:hAnsi="Arial" w:cs="Arial"/>
        </w:rPr>
      </w:pPr>
      <w:r w:rsidRPr="00DA40E7">
        <w:rPr>
          <w:rFonts w:ascii="Arial" w:hAnsi="Arial" w:cs="Arial"/>
        </w:rPr>
        <w:t xml:space="preserve">Guides such as: </w:t>
      </w:r>
      <w:r w:rsidRPr="00DA40E7">
        <w:rPr>
          <w:rFonts w:ascii="Arial" w:hAnsi="Arial" w:cs="Arial"/>
          <w:u w:val="single"/>
        </w:rPr>
        <w:t>K&amp;W Guide to Colleges for Students with Learning Disabilities</w:t>
      </w:r>
      <w:r w:rsidRPr="00DA40E7">
        <w:rPr>
          <w:rFonts w:ascii="Arial" w:hAnsi="Arial" w:cs="Arial"/>
        </w:rPr>
        <w:t xml:space="preserve"> (published by the Princeton Review) or </w:t>
      </w:r>
      <w:r w:rsidRPr="00DA40E7">
        <w:rPr>
          <w:rFonts w:ascii="Arial" w:hAnsi="Arial" w:cs="Arial"/>
          <w:u w:val="single"/>
        </w:rPr>
        <w:t>Peterson’s Colleges for Students with Learning Disabilities or AD/HD  (Profiles of LD Programs at More Than 900 Two- and Four-Year Colleges in the US and Canada</w:t>
      </w:r>
      <w:r w:rsidRPr="00DA40E7">
        <w:rPr>
          <w:rFonts w:ascii="Arial" w:hAnsi="Arial" w:cs="Arial"/>
        </w:rPr>
        <w:t xml:space="preserve">) are helpful. </w:t>
      </w:r>
    </w:p>
    <w:p w:rsidR="006767BA" w:rsidRPr="00DA40E7" w:rsidRDefault="006767BA" w:rsidP="00DA40E7">
      <w:pPr>
        <w:spacing w:before="120" w:line="276" w:lineRule="auto"/>
        <w:rPr>
          <w:rFonts w:ascii="Arial" w:hAnsi="Arial" w:cs="Arial"/>
          <w:lang w:val="en-CA"/>
        </w:rPr>
      </w:pPr>
      <w:r w:rsidRPr="00DA40E7">
        <w:rPr>
          <w:rFonts w:ascii="Arial" w:hAnsi="Arial" w:cs="Arial"/>
        </w:rPr>
        <w:t xml:space="preserve">Visiting prospective schools? </w:t>
      </w:r>
      <w:r w:rsidR="007D76B2" w:rsidRPr="00DA40E7">
        <w:rPr>
          <w:rFonts w:ascii="Arial" w:hAnsi="Arial" w:cs="Arial"/>
        </w:rPr>
        <w:t xml:space="preserve"> </w:t>
      </w:r>
      <w:r w:rsidRPr="00DA40E7">
        <w:rPr>
          <w:rFonts w:ascii="Arial" w:hAnsi="Arial" w:cs="Arial"/>
          <w:lang w:val="en-CA"/>
        </w:rPr>
        <w:t xml:space="preserve">Contact the Disability Resource Offices and make an appointment to meet with someone from the office when you are there for the general tour. The staff in the office will be crucial supports for you while you are in college. Bring copies of your file from high school including any assessment and psychological reports. They may also appreciate information on what accommodations were provided while at high school. </w:t>
      </w:r>
    </w:p>
    <w:p w:rsidR="006767BA" w:rsidRPr="007D76B2" w:rsidRDefault="00BC14D0" w:rsidP="00DA40E7">
      <w:pPr>
        <w:spacing w:after="200" w:line="276" w:lineRule="auto"/>
        <w:rPr>
          <w:rFonts w:ascii="Arial" w:hAnsi="Arial" w:cs="Arial"/>
          <w:sz w:val="32"/>
          <w:szCs w:val="32"/>
        </w:rPr>
      </w:pPr>
      <w:r w:rsidRPr="00DA40E7">
        <w:rPr>
          <w:rFonts w:ascii="Arial" w:hAnsi="Arial" w:cs="Arial"/>
        </w:rPr>
        <w:br w:type="page"/>
      </w:r>
    </w:p>
    <w:p w:rsidR="00BB742A" w:rsidRDefault="00BB742A" w:rsidP="00006833">
      <w:pPr>
        <w:pStyle w:val="Title"/>
        <w:spacing w:before="120"/>
        <w:rPr>
          <w:rFonts w:ascii="Arial" w:hAnsi="Arial" w:cs="Arial"/>
          <w:szCs w:val="28"/>
        </w:rPr>
      </w:pPr>
      <w:r>
        <w:rPr>
          <w:rFonts w:ascii="Berlin Sans FB Demi" w:hAnsi="Berlin Sans FB Demi"/>
          <w:noProof/>
          <w:color w:val="31849B" w:themeColor="accent5" w:themeShade="BF"/>
          <w:sz w:val="248"/>
          <w:szCs w:val="248"/>
        </w:rPr>
        <w:t>5</w:t>
      </w:r>
      <w:r>
        <w:rPr>
          <w:rFonts w:ascii="Berlin Sans FB Demi" w:hAnsi="Berlin Sans FB Demi" w:cs="Arial"/>
          <w:color w:val="31849B" w:themeColor="accent5" w:themeShade="BF"/>
          <w:sz w:val="248"/>
          <w:szCs w:val="248"/>
        </w:rPr>
        <w:br/>
      </w:r>
      <w:r>
        <w:rPr>
          <w:rFonts w:ascii="Berlin Sans FB Demi" w:hAnsi="Berlin Sans FB Demi" w:cs="Arial"/>
          <w:sz w:val="72"/>
          <w:szCs w:val="72"/>
        </w:rPr>
        <w:t>Community Participation</w:t>
      </w:r>
      <w:r>
        <w:rPr>
          <w:rFonts w:ascii="Arial" w:hAnsi="Arial" w:cs="Arial"/>
          <w:szCs w:val="28"/>
        </w:rPr>
        <w:t xml:space="preserve"> </w:t>
      </w:r>
    </w:p>
    <w:p w:rsidR="00006833" w:rsidRDefault="00006833" w:rsidP="00006833">
      <w:pPr>
        <w:pStyle w:val="Title"/>
        <w:spacing w:before="120"/>
        <w:rPr>
          <w:rFonts w:ascii="Arial" w:hAnsi="Arial" w:cs="Arial"/>
          <w:szCs w:val="28"/>
        </w:rPr>
      </w:pPr>
      <w:r>
        <w:rPr>
          <w:rFonts w:ascii="Arial" w:hAnsi="Arial" w:cs="Arial"/>
          <w:szCs w:val="28"/>
        </w:rPr>
        <w:t>This section has information about your school activities, clubs, sports, and community activities.</w:t>
      </w:r>
    </w:p>
    <w:p w:rsidR="00006833" w:rsidRDefault="00006833" w:rsidP="00006833">
      <w:pPr>
        <w:pStyle w:val="Title"/>
        <w:spacing w:before="120"/>
        <w:rPr>
          <w:rFonts w:ascii="Arial" w:hAnsi="Arial" w:cs="Arial"/>
          <w:szCs w:val="28"/>
        </w:rPr>
      </w:pPr>
    </w:p>
    <w:p w:rsidR="00006833" w:rsidRDefault="00006833" w:rsidP="00006833">
      <w:pPr>
        <w:pStyle w:val="Title"/>
        <w:spacing w:before="120"/>
        <w:rPr>
          <w:rFonts w:ascii="Arial" w:hAnsi="Arial" w:cs="Arial"/>
          <w:szCs w:val="28"/>
        </w:rPr>
      </w:pPr>
    </w:p>
    <w:p w:rsidR="00006833" w:rsidRPr="00BB742A" w:rsidRDefault="00006833" w:rsidP="00BB742A">
      <w:pPr>
        <w:pStyle w:val="Title"/>
        <w:spacing w:before="240"/>
        <w:jc w:val="left"/>
        <w:rPr>
          <w:rFonts w:ascii="Arial" w:hAnsi="Arial" w:cs="Arial"/>
          <w:sz w:val="24"/>
        </w:rPr>
      </w:pPr>
      <w:r w:rsidRPr="00BB742A">
        <w:rPr>
          <w:rFonts w:ascii="Arial" w:hAnsi="Arial" w:cs="Arial"/>
          <w:sz w:val="24"/>
        </w:rPr>
        <w:t>Examples of information to keep in this section</w:t>
      </w:r>
      <w:r w:rsidR="00BB742A">
        <w:rPr>
          <w:rFonts w:ascii="Arial" w:hAnsi="Arial" w:cs="Arial"/>
          <w:sz w:val="24"/>
        </w:rPr>
        <w:t xml:space="preserve"> </w:t>
      </w:r>
      <w:r w:rsidRPr="00BB742A">
        <w:rPr>
          <w:rFonts w:ascii="Arial" w:hAnsi="Arial" w:cs="Arial"/>
          <w:sz w:val="24"/>
        </w:rPr>
        <w:t>might include:</w:t>
      </w:r>
    </w:p>
    <w:p w:rsidR="00006833" w:rsidRPr="00BB742A" w:rsidRDefault="00006833" w:rsidP="00BB742A">
      <w:pPr>
        <w:pStyle w:val="Title"/>
        <w:numPr>
          <w:ilvl w:val="0"/>
          <w:numId w:val="2"/>
        </w:numPr>
        <w:spacing w:before="240"/>
        <w:jc w:val="left"/>
        <w:rPr>
          <w:rFonts w:ascii="Arial" w:hAnsi="Arial" w:cs="Arial"/>
          <w:sz w:val="24"/>
        </w:rPr>
      </w:pPr>
      <w:proofErr w:type="gramStart"/>
      <w:r w:rsidRPr="00BB742A">
        <w:rPr>
          <w:rFonts w:ascii="Arial" w:hAnsi="Arial" w:cs="Arial"/>
          <w:sz w:val="24"/>
        </w:rPr>
        <w:t>School Activities - clubs, athletics, etc.</w:t>
      </w:r>
      <w:proofErr w:type="gramEnd"/>
    </w:p>
    <w:p w:rsidR="00006833" w:rsidRPr="00BB742A" w:rsidRDefault="00006833" w:rsidP="00BB742A">
      <w:pPr>
        <w:pStyle w:val="Title"/>
        <w:numPr>
          <w:ilvl w:val="0"/>
          <w:numId w:val="2"/>
        </w:numPr>
        <w:spacing w:before="240"/>
        <w:jc w:val="left"/>
        <w:rPr>
          <w:rFonts w:ascii="Arial" w:hAnsi="Arial" w:cs="Arial"/>
          <w:sz w:val="24"/>
        </w:rPr>
      </w:pPr>
      <w:proofErr w:type="gramStart"/>
      <w:r w:rsidRPr="00BB742A">
        <w:rPr>
          <w:rFonts w:ascii="Arial" w:hAnsi="Arial" w:cs="Arial"/>
          <w:sz w:val="24"/>
        </w:rPr>
        <w:t>Community Activities – certificates, 4-H, etc.</w:t>
      </w:r>
      <w:proofErr w:type="gramEnd"/>
    </w:p>
    <w:p w:rsidR="007D76B2"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 xml:space="preserve">Volunteer Activities – </w:t>
      </w:r>
    </w:p>
    <w:p w:rsidR="00006833" w:rsidRPr="00BB742A" w:rsidRDefault="00006833" w:rsidP="00BB742A">
      <w:pPr>
        <w:pStyle w:val="Title"/>
        <w:numPr>
          <w:ilvl w:val="1"/>
          <w:numId w:val="2"/>
        </w:numPr>
        <w:spacing w:before="240"/>
        <w:jc w:val="left"/>
        <w:rPr>
          <w:rFonts w:ascii="Arial" w:hAnsi="Arial" w:cs="Arial"/>
          <w:sz w:val="24"/>
        </w:rPr>
      </w:pPr>
      <w:proofErr w:type="gramStart"/>
      <w:r w:rsidRPr="00BB742A">
        <w:rPr>
          <w:rFonts w:ascii="Arial" w:hAnsi="Arial" w:cs="Arial"/>
          <w:sz w:val="24"/>
        </w:rPr>
        <w:t>certificates</w:t>
      </w:r>
      <w:proofErr w:type="gramEnd"/>
      <w:r w:rsidRPr="00BB742A">
        <w:rPr>
          <w:rFonts w:ascii="Arial" w:hAnsi="Arial" w:cs="Arial"/>
          <w:sz w:val="24"/>
        </w:rPr>
        <w:t xml:space="preserve"> or letters of recommendation</w:t>
      </w:r>
    </w:p>
    <w:p w:rsidR="007D76B2" w:rsidRPr="00BB742A" w:rsidRDefault="007D76B2" w:rsidP="00BB742A">
      <w:pPr>
        <w:pStyle w:val="Title"/>
        <w:numPr>
          <w:ilvl w:val="1"/>
          <w:numId w:val="2"/>
        </w:numPr>
        <w:spacing w:before="240"/>
        <w:jc w:val="left"/>
        <w:rPr>
          <w:rFonts w:ascii="Arial" w:hAnsi="Arial" w:cs="Arial"/>
          <w:sz w:val="24"/>
        </w:rPr>
      </w:pPr>
      <w:proofErr w:type="gramStart"/>
      <w:r w:rsidRPr="00BB742A">
        <w:rPr>
          <w:rFonts w:ascii="Arial" w:hAnsi="Arial" w:cs="Arial"/>
          <w:sz w:val="24"/>
        </w:rPr>
        <w:t>record</w:t>
      </w:r>
      <w:proofErr w:type="gramEnd"/>
      <w:r w:rsidRPr="00BB742A">
        <w:rPr>
          <w:rFonts w:ascii="Arial" w:hAnsi="Arial" w:cs="Arial"/>
          <w:sz w:val="24"/>
        </w:rPr>
        <w:t xml:space="preserve"> of hour</w:t>
      </w:r>
      <w:r w:rsidR="005D44DE" w:rsidRPr="00BB742A">
        <w:rPr>
          <w:rFonts w:ascii="Arial" w:hAnsi="Arial" w:cs="Arial"/>
          <w:sz w:val="24"/>
        </w:rPr>
        <w:t>s</w:t>
      </w:r>
      <w:r w:rsidRPr="00BB742A">
        <w:rPr>
          <w:rFonts w:ascii="Arial" w:hAnsi="Arial" w:cs="Arial"/>
          <w:sz w:val="24"/>
        </w:rPr>
        <w:t xml:space="preserve"> worked</w:t>
      </w:r>
      <w:r w:rsidR="005D44DE" w:rsidRPr="00BB742A">
        <w:rPr>
          <w:rFonts w:ascii="Arial" w:hAnsi="Arial" w:cs="Arial"/>
          <w:sz w:val="24"/>
        </w:rPr>
        <w:t>, doing what tasks</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 xml:space="preserve">Social Contacts – forms, business cards, brochures </w:t>
      </w:r>
    </w:p>
    <w:p w:rsidR="00006833" w:rsidRDefault="00006833" w:rsidP="00006833">
      <w:pPr>
        <w:pStyle w:val="Title"/>
        <w:spacing w:before="120"/>
        <w:jc w:val="left"/>
        <w:rPr>
          <w:rFonts w:ascii="Arial" w:hAnsi="Arial" w:cs="Arial"/>
          <w:szCs w:val="28"/>
        </w:rPr>
      </w:pPr>
    </w:p>
    <w:p w:rsidR="00006833" w:rsidRDefault="00006833" w:rsidP="00006833">
      <w:r>
        <w:rPr>
          <w:rFonts w:ascii="Arial" w:hAnsi="Arial" w:cs="Arial"/>
          <w:szCs w:val="28"/>
        </w:rPr>
        <w:br w:type="page"/>
      </w:r>
    </w:p>
    <w:p w:rsidR="00C87662" w:rsidRDefault="00CF5C5F" w:rsidP="00CF5C5F">
      <w:pPr>
        <w:shd w:val="clear" w:color="auto" w:fill="FFFFFF"/>
        <w:spacing w:after="120" w:line="288" w:lineRule="auto"/>
        <w:outlineLvl w:val="2"/>
        <w:rPr>
          <w:rFonts w:ascii="Arial" w:hAnsi="Arial" w:cs="Arial"/>
          <w:b/>
          <w:bCs/>
          <w:sz w:val="40"/>
          <w:szCs w:val="40"/>
        </w:rPr>
      </w:pPr>
      <w:r>
        <w:br w:type="page"/>
      </w:r>
      <w:r w:rsidR="00C87662">
        <w:rPr>
          <w:rFonts w:ascii="Arial" w:hAnsi="Arial" w:cs="Arial"/>
          <w:b/>
          <w:bCs/>
          <w:sz w:val="40"/>
          <w:szCs w:val="40"/>
        </w:rPr>
        <w:t>Get</w:t>
      </w:r>
      <w:r w:rsidR="00A76295">
        <w:rPr>
          <w:rFonts w:ascii="Arial" w:hAnsi="Arial" w:cs="Arial"/>
          <w:b/>
          <w:bCs/>
          <w:sz w:val="40"/>
          <w:szCs w:val="40"/>
        </w:rPr>
        <w:t>ting</w:t>
      </w:r>
      <w:r w:rsidR="00C87662">
        <w:rPr>
          <w:rFonts w:ascii="Arial" w:hAnsi="Arial" w:cs="Arial"/>
          <w:b/>
          <w:bCs/>
          <w:sz w:val="40"/>
          <w:szCs w:val="40"/>
        </w:rPr>
        <w:t xml:space="preserve"> Involved in Your Community </w:t>
      </w:r>
    </w:p>
    <w:p w:rsidR="00A76295" w:rsidRPr="00A76295" w:rsidRDefault="00A76295" w:rsidP="00CF5C5F">
      <w:pPr>
        <w:shd w:val="clear" w:color="auto" w:fill="FFFFFF"/>
        <w:spacing w:after="120" w:line="288" w:lineRule="auto"/>
        <w:outlineLvl w:val="2"/>
        <w:rPr>
          <w:rFonts w:ascii="Arial" w:hAnsi="Arial" w:cs="Arial"/>
          <w:b/>
          <w:bCs/>
          <w:sz w:val="32"/>
          <w:szCs w:val="32"/>
        </w:rPr>
      </w:pPr>
      <w:r w:rsidRPr="00A76295">
        <w:rPr>
          <w:rFonts w:ascii="Arial" w:hAnsi="Arial" w:cs="Arial"/>
          <w:b/>
          <w:bCs/>
          <w:sz w:val="32"/>
          <w:szCs w:val="32"/>
        </w:rPr>
        <w:t>Your community needs you!</w:t>
      </w:r>
    </w:p>
    <w:p w:rsidR="00B10F42" w:rsidRPr="00DA40E7" w:rsidRDefault="00A76295" w:rsidP="00DA40E7">
      <w:pPr>
        <w:shd w:val="clear" w:color="auto" w:fill="FFFFFF"/>
        <w:spacing w:after="120" w:line="276" w:lineRule="auto"/>
        <w:outlineLvl w:val="2"/>
        <w:rPr>
          <w:rFonts w:ascii="Arial" w:hAnsi="Arial" w:cs="Arial"/>
          <w:bCs/>
        </w:rPr>
      </w:pPr>
      <w:r w:rsidRPr="00DA40E7">
        <w:rPr>
          <w:rFonts w:ascii="Arial" w:hAnsi="Arial" w:cs="Arial"/>
          <w:bCs/>
        </w:rPr>
        <w:t>There are many different ways to</w:t>
      </w:r>
      <w:r w:rsidR="00AE09D2" w:rsidRPr="00DA40E7">
        <w:rPr>
          <w:rFonts w:ascii="Arial" w:hAnsi="Arial" w:cs="Arial"/>
          <w:bCs/>
        </w:rPr>
        <w:t xml:space="preserve"> get involved in your community</w:t>
      </w:r>
      <w:r w:rsidRPr="00DA40E7">
        <w:rPr>
          <w:rFonts w:ascii="Arial" w:hAnsi="Arial" w:cs="Arial"/>
          <w:bCs/>
        </w:rPr>
        <w:t xml:space="preserve"> </w:t>
      </w:r>
      <w:r w:rsidR="00AE09D2" w:rsidRPr="00DA40E7">
        <w:rPr>
          <w:rFonts w:ascii="Arial" w:hAnsi="Arial" w:cs="Arial"/>
          <w:bCs/>
        </w:rPr>
        <w:t>by helping others</w:t>
      </w:r>
      <w:r w:rsidRPr="00DA40E7">
        <w:rPr>
          <w:rFonts w:ascii="Arial" w:hAnsi="Arial" w:cs="Arial"/>
          <w:bCs/>
        </w:rPr>
        <w:t xml:space="preserve"> and making your community a better place.  </w:t>
      </w:r>
      <w:r w:rsidR="00B10F42" w:rsidRPr="00DA40E7">
        <w:rPr>
          <w:rFonts w:ascii="Arial" w:hAnsi="Arial" w:cs="Arial"/>
          <w:bCs/>
        </w:rPr>
        <w:t>Not only will you be able to help others, you will meet new people and your community will have a chance to know more about you and your abilities.</w:t>
      </w:r>
    </w:p>
    <w:p w:rsidR="00D51589" w:rsidRPr="00DA40E7" w:rsidRDefault="00D51589" w:rsidP="00DA40E7">
      <w:pPr>
        <w:shd w:val="clear" w:color="auto" w:fill="FFFFFF"/>
        <w:spacing w:after="120" w:line="276" w:lineRule="auto"/>
        <w:outlineLvl w:val="2"/>
        <w:rPr>
          <w:rFonts w:ascii="Arial" w:hAnsi="Arial" w:cs="Arial"/>
          <w:bCs/>
        </w:rPr>
      </w:pPr>
      <w:r w:rsidRPr="00DA40E7">
        <w:rPr>
          <w:rFonts w:ascii="Arial" w:hAnsi="Arial" w:cs="Arial"/>
          <w:bCs/>
        </w:rPr>
        <w:t xml:space="preserve">Have you thought about helping others but don’t know how to get started or what you would like to do?  Consider these areas where people often need help:  tutoring children, </w:t>
      </w:r>
      <w:r w:rsidR="0041257A" w:rsidRPr="00DA40E7">
        <w:rPr>
          <w:rFonts w:ascii="Arial" w:hAnsi="Arial" w:cs="Arial"/>
          <w:bCs/>
        </w:rPr>
        <w:t xml:space="preserve">helping with animals, collecting or delivering food, visiting aging people, </w:t>
      </w:r>
      <w:r w:rsidR="00C07586" w:rsidRPr="00DA40E7">
        <w:rPr>
          <w:rFonts w:ascii="Arial" w:hAnsi="Arial" w:cs="Arial"/>
          <w:bCs/>
        </w:rPr>
        <w:t xml:space="preserve">supporting people with disabilities to participate in community activities, cleaning the environment, </w:t>
      </w:r>
      <w:r w:rsidR="00FE05D2" w:rsidRPr="00DA40E7">
        <w:rPr>
          <w:rFonts w:ascii="Arial" w:hAnsi="Arial" w:cs="Arial"/>
          <w:bCs/>
        </w:rPr>
        <w:t>and many more.</w:t>
      </w:r>
    </w:p>
    <w:p w:rsidR="00A76295" w:rsidRPr="00DA40E7" w:rsidRDefault="00A76295" w:rsidP="00DA40E7">
      <w:pPr>
        <w:shd w:val="clear" w:color="auto" w:fill="FFFFFF"/>
        <w:spacing w:after="120" w:line="276" w:lineRule="auto"/>
        <w:outlineLvl w:val="2"/>
        <w:rPr>
          <w:rFonts w:ascii="Arial" w:hAnsi="Arial" w:cs="Arial"/>
          <w:bCs/>
        </w:rPr>
      </w:pPr>
      <w:r w:rsidRPr="00DA40E7">
        <w:rPr>
          <w:rFonts w:ascii="Arial" w:hAnsi="Arial" w:cs="Arial"/>
          <w:bCs/>
        </w:rPr>
        <w:t>Civic groups often hold events and fundraisers for things that improve your community.  Check with the local Chamber of Commerce for information about different civic groups like:  Lions, Kiwanis, Elks, grange</w:t>
      </w:r>
      <w:r w:rsidR="00AE09D2" w:rsidRPr="00DA40E7">
        <w:rPr>
          <w:rFonts w:ascii="Arial" w:hAnsi="Arial" w:cs="Arial"/>
          <w:bCs/>
        </w:rPr>
        <w:t>, etc</w:t>
      </w:r>
      <w:r w:rsidRPr="00DA40E7">
        <w:rPr>
          <w:rFonts w:ascii="Arial" w:hAnsi="Arial" w:cs="Arial"/>
          <w:bCs/>
        </w:rPr>
        <w:t>.  There may be other groups as well including: boy scouts, girl scouts, church groups, non-profits, cooperatives, and comm</w:t>
      </w:r>
      <w:r w:rsidR="00AE09D2" w:rsidRPr="00DA40E7">
        <w:rPr>
          <w:rFonts w:ascii="Arial" w:hAnsi="Arial" w:cs="Arial"/>
          <w:bCs/>
        </w:rPr>
        <w:t>unity foundations to name few. Check with your local Mayor’s office, sometimes they have a youth organization involved in city activities.</w:t>
      </w:r>
    </w:p>
    <w:p w:rsidR="00AE09D2" w:rsidRPr="00DA40E7" w:rsidRDefault="00A76295" w:rsidP="00DA40E7">
      <w:pPr>
        <w:shd w:val="clear" w:color="auto" w:fill="FFFFFF"/>
        <w:spacing w:after="120" w:line="276" w:lineRule="auto"/>
        <w:outlineLvl w:val="2"/>
        <w:rPr>
          <w:rFonts w:ascii="Arial" w:hAnsi="Arial" w:cs="Arial"/>
          <w:bCs/>
        </w:rPr>
      </w:pPr>
      <w:r w:rsidRPr="00DA40E7">
        <w:rPr>
          <w:rFonts w:ascii="Arial" w:hAnsi="Arial" w:cs="Arial"/>
          <w:bCs/>
        </w:rPr>
        <w:t xml:space="preserve">Once you find out about the groups in your area, contact them to find out </w:t>
      </w:r>
      <w:r w:rsidR="00AE09D2" w:rsidRPr="00DA40E7">
        <w:rPr>
          <w:rFonts w:ascii="Arial" w:hAnsi="Arial" w:cs="Arial"/>
          <w:bCs/>
        </w:rPr>
        <w:t xml:space="preserve">about membership opportunities, </w:t>
      </w:r>
      <w:r w:rsidRPr="00DA40E7">
        <w:rPr>
          <w:rFonts w:ascii="Arial" w:hAnsi="Arial" w:cs="Arial"/>
          <w:bCs/>
        </w:rPr>
        <w:t>what events they have planned</w:t>
      </w:r>
      <w:r w:rsidR="00AE09D2" w:rsidRPr="00DA40E7">
        <w:rPr>
          <w:rFonts w:ascii="Arial" w:hAnsi="Arial" w:cs="Arial"/>
          <w:bCs/>
        </w:rPr>
        <w:t>,</w:t>
      </w:r>
      <w:r w:rsidRPr="00DA40E7">
        <w:rPr>
          <w:rFonts w:ascii="Arial" w:hAnsi="Arial" w:cs="Arial"/>
          <w:bCs/>
        </w:rPr>
        <w:t xml:space="preserve"> and if they need volunteers for those events.  You can also find out about community organized events through your local newspaper.  If there is a group or event that relates to your special interests </w:t>
      </w:r>
      <w:r w:rsidR="00AE09D2" w:rsidRPr="00DA40E7">
        <w:rPr>
          <w:rFonts w:ascii="Arial" w:hAnsi="Arial" w:cs="Arial"/>
          <w:bCs/>
        </w:rPr>
        <w:t>it makes it even more fun.</w:t>
      </w:r>
    </w:p>
    <w:p w:rsidR="00AE09D2" w:rsidRPr="00DA40E7" w:rsidRDefault="00AE09D2" w:rsidP="00DA40E7">
      <w:pPr>
        <w:shd w:val="clear" w:color="auto" w:fill="FFFFFF"/>
        <w:spacing w:after="120" w:line="276" w:lineRule="auto"/>
        <w:outlineLvl w:val="2"/>
        <w:rPr>
          <w:rFonts w:ascii="Arial" w:hAnsi="Arial" w:cs="Arial"/>
          <w:b/>
          <w:bCs/>
          <w:sz w:val="32"/>
          <w:szCs w:val="32"/>
        </w:rPr>
      </w:pPr>
      <w:r w:rsidRPr="00DA40E7">
        <w:rPr>
          <w:rFonts w:ascii="Arial" w:hAnsi="Arial" w:cs="Arial"/>
          <w:b/>
          <w:bCs/>
          <w:sz w:val="32"/>
          <w:szCs w:val="32"/>
        </w:rPr>
        <w:t>Each person has something to contribute.</w:t>
      </w:r>
    </w:p>
    <w:p w:rsidR="00FE05D2" w:rsidRPr="00DA40E7" w:rsidRDefault="00AE09D2" w:rsidP="00DA40E7">
      <w:pPr>
        <w:shd w:val="clear" w:color="auto" w:fill="FFFFFF"/>
        <w:spacing w:after="120" w:line="276" w:lineRule="auto"/>
        <w:outlineLvl w:val="2"/>
        <w:rPr>
          <w:rFonts w:ascii="Arial" w:hAnsi="Arial" w:cs="Arial"/>
          <w:bCs/>
        </w:rPr>
      </w:pPr>
      <w:r w:rsidRPr="00DA40E7">
        <w:rPr>
          <w:rFonts w:ascii="Arial" w:hAnsi="Arial" w:cs="Arial"/>
          <w:bCs/>
        </w:rPr>
        <w:t>If you are a person who needs support from others for your daily living activities, it doesn’t mean you can’t volunteer to help others.  Every person has something valuable to share with their community and has the ability to make a difference in a positive way.  Find out about the group, activity, or event you want to be involved with:  where it is held, if it is accessible, what you need to know before attending, etc.  Once you find out some of these things, it will hel</w:t>
      </w:r>
      <w:r w:rsidR="00B833FD" w:rsidRPr="00DA40E7">
        <w:rPr>
          <w:rFonts w:ascii="Arial" w:hAnsi="Arial" w:cs="Arial"/>
          <w:bCs/>
        </w:rPr>
        <w:t xml:space="preserve">p you and your support staff </w:t>
      </w:r>
      <w:r w:rsidRPr="00DA40E7">
        <w:rPr>
          <w:rFonts w:ascii="Arial" w:hAnsi="Arial" w:cs="Arial"/>
          <w:bCs/>
        </w:rPr>
        <w:t>prepare for your participation.</w:t>
      </w:r>
    </w:p>
    <w:p w:rsidR="002D284E" w:rsidRPr="00DA40E7" w:rsidRDefault="00B833FD" w:rsidP="00DA40E7">
      <w:pPr>
        <w:shd w:val="clear" w:color="auto" w:fill="FFFFFF"/>
        <w:spacing w:after="120" w:line="276" w:lineRule="auto"/>
        <w:outlineLvl w:val="2"/>
        <w:rPr>
          <w:rFonts w:ascii="Arial" w:hAnsi="Arial" w:cs="Arial"/>
          <w:b/>
          <w:bCs/>
          <w:sz w:val="32"/>
          <w:szCs w:val="32"/>
        </w:rPr>
      </w:pPr>
      <w:proofErr w:type="gramStart"/>
      <w:r w:rsidRPr="00DA40E7">
        <w:rPr>
          <w:rFonts w:ascii="Arial" w:hAnsi="Arial" w:cs="Arial"/>
          <w:b/>
          <w:bCs/>
          <w:sz w:val="32"/>
          <w:szCs w:val="32"/>
        </w:rPr>
        <w:t>Volunteering for</w:t>
      </w:r>
      <w:r w:rsidR="002D284E" w:rsidRPr="00DA40E7">
        <w:rPr>
          <w:rFonts w:ascii="Arial" w:hAnsi="Arial" w:cs="Arial"/>
          <w:b/>
          <w:bCs/>
          <w:sz w:val="32"/>
          <w:szCs w:val="32"/>
        </w:rPr>
        <w:t xml:space="preserve"> </w:t>
      </w:r>
      <w:r w:rsidRPr="00DA40E7">
        <w:rPr>
          <w:rFonts w:ascii="Arial" w:hAnsi="Arial" w:cs="Arial"/>
          <w:b/>
          <w:bCs/>
          <w:sz w:val="32"/>
          <w:szCs w:val="32"/>
        </w:rPr>
        <w:t>c</w:t>
      </w:r>
      <w:r w:rsidR="002D284E" w:rsidRPr="00DA40E7">
        <w:rPr>
          <w:rFonts w:ascii="Arial" w:hAnsi="Arial" w:cs="Arial"/>
          <w:b/>
          <w:bCs/>
          <w:sz w:val="32"/>
          <w:szCs w:val="32"/>
        </w:rPr>
        <w:t xml:space="preserve">areer </w:t>
      </w:r>
      <w:r w:rsidRPr="00DA40E7">
        <w:rPr>
          <w:rFonts w:ascii="Arial" w:hAnsi="Arial" w:cs="Arial"/>
          <w:b/>
          <w:bCs/>
          <w:sz w:val="32"/>
          <w:szCs w:val="32"/>
        </w:rPr>
        <w:t>e</w:t>
      </w:r>
      <w:r w:rsidR="002D284E" w:rsidRPr="00DA40E7">
        <w:rPr>
          <w:rFonts w:ascii="Arial" w:hAnsi="Arial" w:cs="Arial"/>
          <w:b/>
          <w:bCs/>
          <w:sz w:val="32"/>
          <w:szCs w:val="32"/>
        </w:rPr>
        <w:t xml:space="preserve">xploration and </w:t>
      </w:r>
      <w:r w:rsidRPr="00DA40E7">
        <w:rPr>
          <w:rFonts w:ascii="Arial" w:hAnsi="Arial" w:cs="Arial"/>
          <w:b/>
          <w:bCs/>
          <w:sz w:val="32"/>
          <w:szCs w:val="32"/>
        </w:rPr>
        <w:t>s</w:t>
      </w:r>
      <w:r w:rsidR="002D284E" w:rsidRPr="00DA40E7">
        <w:rPr>
          <w:rFonts w:ascii="Arial" w:hAnsi="Arial" w:cs="Arial"/>
          <w:b/>
          <w:bCs/>
          <w:sz w:val="32"/>
          <w:szCs w:val="32"/>
        </w:rPr>
        <w:t xml:space="preserve">kill </w:t>
      </w:r>
      <w:r w:rsidRPr="00DA40E7">
        <w:rPr>
          <w:rFonts w:ascii="Arial" w:hAnsi="Arial" w:cs="Arial"/>
          <w:b/>
          <w:bCs/>
          <w:sz w:val="32"/>
          <w:szCs w:val="32"/>
        </w:rPr>
        <w:t>b</w:t>
      </w:r>
      <w:r w:rsidR="002D284E" w:rsidRPr="00DA40E7">
        <w:rPr>
          <w:rFonts w:ascii="Arial" w:hAnsi="Arial" w:cs="Arial"/>
          <w:b/>
          <w:bCs/>
          <w:sz w:val="32"/>
          <w:szCs w:val="32"/>
        </w:rPr>
        <w:t>uilding</w:t>
      </w:r>
      <w:r w:rsidRPr="00DA40E7">
        <w:rPr>
          <w:rFonts w:ascii="Arial" w:hAnsi="Arial" w:cs="Arial"/>
          <w:b/>
          <w:bCs/>
          <w:sz w:val="32"/>
          <w:szCs w:val="32"/>
        </w:rPr>
        <w:t>.</w:t>
      </w:r>
      <w:proofErr w:type="gramEnd"/>
    </w:p>
    <w:p w:rsidR="002D284E" w:rsidRPr="00DA40E7" w:rsidRDefault="002D284E" w:rsidP="00DA40E7">
      <w:pPr>
        <w:shd w:val="clear" w:color="auto" w:fill="FFFFFF"/>
        <w:spacing w:after="120" w:line="276" w:lineRule="auto"/>
        <w:outlineLvl w:val="2"/>
        <w:rPr>
          <w:rFonts w:ascii="Arial" w:hAnsi="Arial" w:cs="Arial"/>
          <w:bCs/>
        </w:rPr>
      </w:pPr>
      <w:r w:rsidRPr="00DA40E7">
        <w:rPr>
          <w:rFonts w:ascii="Arial" w:hAnsi="Arial" w:cs="Arial"/>
          <w:bCs/>
        </w:rPr>
        <w:t xml:space="preserve">Volunteering in your community can help you learn job skills and build your resume. You </w:t>
      </w:r>
      <w:r w:rsidR="00B833FD" w:rsidRPr="00DA40E7">
        <w:rPr>
          <w:rFonts w:ascii="Arial" w:hAnsi="Arial" w:cs="Arial"/>
          <w:bCs/>
        </w:rPr>
        <w:t>can</w:t>
      </w:r>
      <w:r w:rsidRPr="00DA40E7">
        <w:rPr>
          <w:rFonts w:ascii="Arial" w:hAnsi="Arial" w:cs="Arial"/>
          <w:bCs/>
        </w:rPr>
        <w:t xml:space="preserve"> learn about jobs you would like to do</w:t>
      </w:r>
      <w:r w:rsidR="00B10F42" w:rsidRPr="00DA40E7">
        <w:rPr>
          <w:rFonts w:ascii="Arial" w:hAnsi="Arial" w:cs="Arial"/>
          <w:bCs/>
        </w:rPr>
        <w:t xml:space="preserve"> by trying them out for a while.  You might even meet someone who will become a mentor to you in your future education or career exploration.  You know the old saying “It’s who you know…”</w:t>
      </w:r>
    </w:p>
    <w:p w:rsidR="009F6014" w:rsidRPr="00DA40E7" w:rsidRDefault="009F6014" w:rsidP="00DA40E7">
      <w:pPr>
        <w:shd w:val="clear" w:color="auto" w:fill="FFFFFF"/>
        <w:spacing w:after="120" w:line="276" w:lineRule="auto"/>
        <w:outlineLvl w:val="2"/>
        <w:rPr>
          <w:rFonts w:ascii="Arial" w:hAnsi="Arial" w:cs="Arial"/>
          <w:bCs/>
        </w:rPr>
      </w:pPr>
      <w:r w:rsidRPr="00DA40E7">
        <w:rPr>
          <w:rFonts w:ascii="Arial" w:hAnsi="Arial" w:cs="Arial"/>
          <w:bCs/>
        </w:rPr>
        <w:t xml:space="preserve">When you are finishing a volunteer job or have helped with an event, ask the group organizers to write a letter of recommendation about the work you did for their </w:t>
      </w:r>
      <w:r w:rsidR="00B10F42" w:rsidRPr="00DA40E7">
        <w:rPr>
          <w:rFonts w:ascii="Arial" w:hAnsi="Arial" w:cs="Arial"/>
          <w:bCs/>
        </w:rPr>
        <w:t xml:space="preserve">group or </w:t>
      </w:r>
      <w:r w:rsidRPr="00DA40E7">
        <w:rPr>
          <w:rFonts w:ascii="Arial" w:hAnsi="Arial" w:cs="Arial"/>
          <w:bCs/>
        </w:rPr>
        <w:t xml:space="preserve">activity and the number of hours you volunteered.  This </w:t>
      </w:r>
      <w:r w:rsidR="00B10F42" w:rsidRPr="00DA40E7">
        <w:rPr>
          <w:rFonts w:ascii="Arial" w:hAnsi="Arial" w:cs="Arial"/>
          <w:bCs/>
        </w:rPr>
        <w:t>will help you keep a record of your volunteer experiences.  This is information you can include on your resume and is especially helpful if you don’t have much paid work experience.</w:t>
      </w:r>
    </w:p>
    <w:p w:rsidR="00B10F42" w:rsidRPr="00DA40E7" w:rsidRDefault="00B10F42" w:rsidP="00DA40E7">
      <w:pPr>
        <w:shd w:val="clear" w:color="auto" w:fill="FFFFFF"/>
        <w:spacing w:after="120" w:line="276" w:lineRule="auto"/>
        <w:outlineLvl w:val="2"/>
        <w:rPr>
          <w:rFonts w:ascii="Arial" w:hAnsi="Arial" w:cs="Arial"/>
          <w:b/>
          <w:bCs/>
          <w:sz w:val="32"/>
          <w:szCs w:val="32"/>
        </w:rPr>
      </w:pPr>
      <w:proofErr w:type="gramStart"/>
      <w:r w:rsidRPr="00DA40E7">
        <w:rPr>
          <w:rFonts w:ascii="Arial" w:hAnsi="Arial" w:cs="Arial"/>
          <w:b/>
          <w:bCs/>
          <w:sz w:val="32"/>
          <w:szCs w:val="32"/>
        </w:rPr>
        <w:t>Places to find out about volunteering opportunities.</w:t>
      </w:r>
      <w:proofErr w:type="gramEnd"/>
    </w:p>
    <w:p w:rsidR="002D284E" w:rsidRPr="00DA40E7" w:rsidRDefault="009F6014" w:rsidP="00DA40E7">
      <w:pPr>
        <w:shd w:val="clear" w:color="auto" w:fill="FFFFFF"/>
        <w:spacing w:after="120" w:line="276" w:lineRule="auto"/>
        <w:outlineLvl w:val="2"/>
        <w:rPr>
          <w:rFonts w:ascii="Arial" w:hAnsi="Arial" w:cs="Arial"/>
          <w:bCs/>
        </w:rPr>
      </w:pPr>
      <w:r w:rsidRPr="00DA40E7">
        <w:rPr>
          <w:rFonts w:ascii="Arial" w:hAnsi="Arial" w:cs="Arial"/>
          <w:bCs/>
        </w:rPr>
        <w:t xml:space="preserve">You can learn about </w:t>
      </w:r>
      <w:r w:rsidR="00B10F42" w:rsidRPr="00DA40E7">
        <w:rPr>
          <w:rFonts w:ascii="Arial" w:hAnsi="Arial" w:cs="Arial"/>
          <w:bCs/>
        </w:rPr>
        <w:t xml:space="preserve">community </w:t>
      </w:r>
      <w:r w:rsidRPr="00DA40E7">
        <w:rPr>
          <w:rFonts w:ascii="Arial" w:hAnsi="Arial" w:cs="Arial"/>
          <w:bCs/>
        </w:rPr>
        <w:t xml:space="preserve">groups and volunteer opportunities through your city’s website, if they have one.  </w:t>
      </w:r>
      <w:r w:rsidR="002D284E" w:rsidRPr="00DA40E7">
        <w:rPr>
          <w:rFonts w:ascii="Arial" w:hAnsi="Arial" w:cs="Arial"/>
          <w:bCs/>
        </w:rPr>
        <w:t>To find volunteer jobs in Idaho, you can visit these website</w:t>
      </w:r>
      <w:r w:rsidRPr="00DA40E7">
        <w:rPr>
          <w:rFonts w:ascii="Arial" w:hAnsi="Arial" w:cs="Arial"/>
          <w:bCs/>
        </w:rPr>
        <w:t>s</w:t>
      </w:r>
      <w:r w:rsidR="002D284E" w:rsidRPr="00DA40E7">
        <w:rPr>
          <w:rFonts w:ascii="Arial" w:hAnsi="Arial" w:cs="Arial"/>
          <w:bCs/>
        </w:rPr>
        <w:t xml:space="preserve"> that include listings and contact information:</w:t>
      </w:r>
    </w:p>
    <w:p w:rsidR="00C07586" w:rsidRPr="00DA40E7" w:rsidRDefault="00C07586" w:rsidP="00DA40E7">
      <w:pPr>
        <w:shd w:val="clear" w:color="auto" w:fill="FFFFFF"/>
        <w:spacing w:before="240" w:after="120" w:line="276" w:lineRule="auto"/>
        <w:outlineLvl w:val="2"/>
        <w:rPr>
          <w:rFonts w:ascii="Arial" w:hAnsi="Arial" w:cs="Arial"/>
          <w:bCs/>
        </w:rPr>
      </w:pPr>
      <w:r w:rsidRPr="00DA40E7">
        <w:rPr>
          <w:rFonts w:ascii="Arial" w:hAnsi="Arial" w:cs="Arial"/>
          <w:bCs/>
        </w:rPr>
        <w:t xml:space="preserve">Serve Idaho – find volunteer opportunities or create your own - </w:t>
      </w:r>
      <w:r w:rsidRPr="00DA40E7">
        <w:rPr>
          <w:rFonts w:ascii="Arial" w:hAnsi="Arial" w:cs="Arial"/>
          <w:bCs/>
        </w:rPr>
        <w:br/>
      </w:r>
      <w:hyperlink r:id="rId138" w:history="1">
        <w:r w:rsidRPr="00DA40E7">
          <w:rPr>
            <w:rStyle w:val="Hyperlink"/>
            <w:rFonts w:ascii="Arial" w:hAnsi="Arial" w:cs="Arial"/>
            <w:bCs/>
          </w:rPr>
          <w:t>http://serveidaho.labor.idaho.gov/</w:t>
        </w:r>
      </w:hyperlink>
    </w:p>
    <w:p w:rsidR="009F6014" w:rsidRPr="00DA40E7" w:rsidRDefault="009F6014" w:rsidP="00DA40E7">
      <w:pPr>
        <w:shd w:val="clear" w:color="auto" w:fill="FFFFFF"/>
        <w:spacing w:before="240" w:after="120" w:line="276" w:lineRule="auto"/>
        <w:outlineLvl w:val="2"/>
        <w:rPr>
          <w:rFonts w:ascii="Arial" w:hAnsi="Arial" w:cs="Arial"/>
          <w:bCs/>
        </w:rPr>
      </w:pPr>
      <w:r w:rsidRPr="00DA40E7">
        <w:rPr>
          <w:rFonts w:ascii="Arial" w:hAnsi="Arial" w:cs="Arial"/>
          <w:bCs/>
        </w:rPr>
        <w:t xml:space="preserve">Idaho Jobbing - </w:t>
      </w:r>
      <w:hyperlink r:id="rId139" w:history="1">
        <w:r w:rsidRPr="00DA40E7">
          <w:rPr>
            <w:rStyle w:val="Hyperlink"/>
            <w:rFonts w:ascii="Arial" w:hAnsi="Arial" w:cs="Arial"/>
            <w:bCs/>
          </w:rPr>
          <w:t>http://idaho.jobing.com/jobs/volunteer</w:t>
        </w:r>
      </w:hyperlink>
    </w:p>
    <w:p w:rsidR="009F6014" w:rsidRPr="00DA40E7" w:rsidRDefault="009F6014" w:rsidP="00DA40E7">
      <w:pPr>
        <w:shd w:val="clear" w:color="auto" w:fill="FFFFFF"/>
        <w:spacing w:before="240" w:after="120" w:line="276" w:lineRule="auto"/>
        <w:outlineLvl w:val="2"/>
        <w:rPr>
          <w:rFonts w:ascii="Arial" w:hAnsi="Arial" w:cs="Arial"/>
          <w:bCs/>
        </w:rPr>
      </w:pPr>
      <w:r w:rsidRPr="00DA40E7">
        <w:rPr>
          <w:rFonts w:ascii="Arial" w:hAnsi="Arial" w:cs="Arial"/>
          <w:bCs/>
        </w:rPr>
        <w:t xml:space="preserve">Indeed.com - </w:t>
      </w:r>
      <w:hyperlink r:id="rId140" w:history="1">
        <w:r w:rsidRPr="00DA40E7">
          <w:rPr>
            <w:rStyle w:val="Hyperlink"/>
            <w:rFonts w:ascii="Arial" w:hAnsi="Arial" w:cs="Arial"/>
            <w:bCs/>
          </w:rPr>
          <w:t>http://www.indeed.com/q-Community-Volunteer-l-Idaho-jobs.html</w:t>
        </w:r>
      </w:hyperlink>
      <w:r w:rsidRPr="00DA40E7">
        <w:rPr>
          <w:rFonts w:ascii="Arial" w:hAnsi="Arial" w:cs="Arial"/>
          <w:bCs/>
        </w:rPr>
        <w:t xml:space="preserve"> </w:t>
      </w:r>
    </w:p>
    <w:p w:rsidR="009F6014" w:rsidRPr="00DA40E7" w:rsidRDefault="009F6014" w:rsidP="00DA40E7">
      <w:pPr>
        <w:shd w:val="clear" w:color="auto" w:fill="FFFFFF"/>
        <w:spacing w:before="240" w:after="120" w:line="276" w:lineRule="auto"/>
        <w:outlineLvl w:val="2"/>
        <w:rPr>
          <w:rFonts w:ascii="Arial" w:hAnsi="Arial" w:cs="Arial"/>
          <w:bCs/>
        </w:rPr>
      </w:pPr>
      <w:r w:rsidRPr="00DA40E7">
        <w:rPr>
          <w:rFonts w:ascii="Arial" w:hAnsi="Arial" w:cs="Arial"/>
          <w:bCs/>
        </w:rPr>
        <w:t xml:space="preserve">Eastern Idaho Community Action Partnership - </w:t>
      </w:r>
      <w:hyperlink r:id="rId141" w:history="1">
        <w:r w:rsidRPr="00DA40E7">
          <w:rPr>
            <w:rStyle w:val="Hyperlink"/>
            <w:rFonts w:ascii="Arial" w:hAnsi="Arial" w:cs="Arial"/>
            <w:bCs/>
          </w:rPr>
          <w:t>http://www.eicap.org/programs/volunteer</w:t>
        </w:r>
      </w:hyperlink>
    </w:p>
    <w:p w:rsidR="009F6014" w:rsidRPr="00DA40E7" w:rsidRDefault="009F6014" w:rsidP="00DA40E7">
      <w:pPr>
        <w:shd w:val="clear" w:color="auto" w:fill="FFFFFF"/>
        <w:spacing w:before="240" w:after="120" w:line="276" w:lineRule="auto"/>
        <w:outlineLvl w:val="2"/>
        <w:rPr>
          <w:rFonts w:ascii="Arial" w:hAnsi="Arial" w:cs="Arial"/>
          <w:bCs/>
        </w:rPr>
      </w:pPr>
      <w:r w:rsidRPr="00DA40E7">
        <w:rPr>
          <w:rFonts w:ascii="Arial" w:hAnsi="Arial" w:cs="Arial"/>
          <w:bCs/>
        </w:rPr>
        <w:t>AmericanTowns.com - a ‘virtual town square’ - you can click a town in your area and find out about groups and volunteering opportunities</w:t>
      </w:r>
      <w:r w:rsidR="00D51589" w:rsidRPr="00DA40E7">
        <w:rPr>
          <w:rFonts w:ascii="Arial" w:hAnsi="Arial" w:cs="Arial"/>
          <w:bCs/>
        </w:rPr>
        <w:t xml:space="preserve"> -</w:t>
      </w:r>
      <w:r w:rsidR="00DA40E7">
        <w:rPr>
          <w:rFonts w:ascii="Arial" w:hAnsi="Arial" w:cs="Arial"/>
          <w:bCs/>
        </w:rPr>
        <w:t xml:space="preserve"> </w:t>
      </w:r>
      <w:hyperlink r:id="rId142" w:history="1">
        <w:r w:rsidRPr="00DA40E7">
          <w:rPr>
            <w:rStyle w:val="Hyperlink"/>
            <w:rFonts w:ascii="Arial" w:hAnsi="Arial" w:cs="Arial"/>
            <w:bCs/>
          </w:rPr>
          <w:t>http://www.americantowns.com/id/</w:t>
        </w:r>
      </w:hyperlink>
      <w:r w:rsidRPr="00DA40E7">
        <w:rPr>
          <w:rFonts w:ascii="Arial" w:hAnsi="Arial" w:cs="Arial"/>
          <w:bCs/>
        </w:rPr>
        <w:t xml:space="preserve"> </w:t>
      </w:r>
    </w:p>
    <w:p w:rsidR="009F6014" w:rsidRPr="00DA40E7" w:rsidRDefault="009F6014" w:rsidP="00DA40E7">
      <w:pPr>
        <w:shd w:val="clear" w:color="auto" w:fill="FFFFFF"/>
        <w:spacing w:before="240" w:after="120" w:line="276" w:lineRule="auto"/>
        <w:outlineLvl w:val="2"/>
        <w:rPr>
          <w:rFonts w:ascii="Arial" w:hAnsi="Arial" w:cs="Arial"/>
          <w:bCs/>
        </w:rPr>
      </w:pPr>
      <w:r w:rsidRPr="00DA40E7">
        <w:rPr>
          <w:rFonts w:ascii="Arial" w:hAnsi="Arial" w:cs="Arial"/>
          <w:bCs/>
        </w:rPr>
        <w:t xml:space="preserve">Idaho Humane Society - </w:t>
      </w:r>
      <w:hyperlink r:id="rId143" w:history="1">
        <w:r w:rsidR="007D76B2" w:rsidRPr="00DA40E7">
          <w:rPr>
            <w:rStyle w:val="Hyperlink"/>
            <w:rFonts w:ascii="Arial" w:hAnsi="Arial" w:cs="Arial"/>
            <w:bCs/>
          </w:rPr>
          <w:t>https://www.idahohumanesociety.org/</w:t>
        </w:r>
      </w:hyperlink>
      <w:r w:rsidR="007D76B2" w:rsidRPr="00DA40E7">
        <w:rPr>
          <w:rFonts w:ascii="Arial" w:hAnsi="Arial" w:cs="Arial"/>
          <w:bCs/>
        </w:rPr>
        <w:t xml:space="preserve"> </w:t>
      </w:r>
    </w:p>
    <w:p w:rsidR="00D51589" w:rsidRPr="00DA40E7" w:rsidRDefault="00D51589" w:rsidP="00DA40E7">
      <w:pPr>
        <w:shd w:val="clear" w:color="auto" w:fill="FFFFFF"/>
        <w:spacing w:before="240" w:after="120" w:line="276" w:lineRule="auto"/>
        <w:outlineLvl w:val="2"/>
        <w:rPr>
          <w:rFonts w:ascii="Arial" w:hAnsi="Arial" w:cs="Arial"/>
          <w:bCs/>
        </w:rPr>
      </w:pPr>
      <w:r w:rsidRPr="00DA40E7">
        <w:rPr>
          <w:rFonts w:ascii="Arial" w:hAnsi="Arial" w:cs="Arial"/>
          <w:bCs/>
        </w:rPr>
        <w:t>Idaho Food Bank -</w:t>
      </w:r>
      <w:r w:rsidR="00FE05D2" w:rsidRPr="00DA40E7">
        <w:rPr>
          <w:rFonts w:ascii="Arial" w:hAnsi="Arial" w:cs="Arial"/>
          <w:bCs/>
        </w:rPr>
        <w:t xml:space="preserve"> </w:t>
      </w:r>
      <w:hyperlink r:id="rId144" w:history="1">
        <w:r w:rsidRPr="00DA40E7">
          <w:rPr>
            <w:rStyle w:val="Hyperlink"/>
            <w:rFonts w:ascii="Arial" w:hAnsi="Arial" w:cs="Arial"/>
            <w:bCs/>
          </w:rPr>
          <w:t>http://www.idahofoodbank.org/?page=volunteer</w:t>
        </w:r>
      </w:hyperlink>
    </w:p>
    <w:p w:rsidR="00D51589" w:rsidRPr="00DA40E7" w:rsidRDefault="00D51589" w:rsidP="00DA40E7">
      <w:pPr>
        <w:shd w:val="clear" w:color="auto" w:fill="FFFFFF"/>
        <w:spacing w:before="240" w:after="120" w:line="276" w:lineRule="auto"/>
        <w:outlineLvl w:val="2"/>
        <w:rPr>
          <w:rFonts w:ascii="Arial" w:hAnsi="Arial" w:cs="Arial"/>
          <w:bCs/>
        </w:rPr>
      </w:pPr>
      <w:r w:rsidRPr="00DA40E7">
        <w:rPr>
          <w:rFonts w:ascii="Arial" w:hAnsi="Arial" w:cs="Arial"/>
          <w:bCs/>
        </w:rPr>
        <w:t>HUD Homes and Communities – Volunteering in Idaho -</w:t>
      </w:r>
      <w:r w:rsidRPr="00DA40E7">
        <w:rPr>
          <w:rFonts w:ascii="Arial" w:hAnsi="Arial" w:cs="Arial"/>
          <w:bCs/>
        </w:rPr>
        <w:br/>
      </w:r>
      <w:hyperlink r:id="rId145" w:history="1">
        <w:r w:rsidRPr="00DA40E7">
          <w:rPr>
            <w:rStyle w:val="Hyperlink"/>
            <w:rFonts w:ascii="Arial" w:hAnsi="Arial" w:cs="Arial"/>
            <w:bCs/>
          </w:rPr>
          <w:t>http://www.hud.gov/local/id/homeless/volunteer.cfm</w:t>
        </w:r>
      </w:hyperlink>
    </w:p>
    <w:p w:rsidR="0041257A" w:rsidRPr="00DA40E7" w:rsidRDefault="0041257A" w:rsidP="00DA40E7">
      <w:pPr>
        <w:shd w:val="clear" w:color="auto" w:fill="FFFFFF"/>
        <w:spacing w:before="240" w:after="120" w:line="276" w:lineRule="auto"/>
        <w:outlineLvl w:val="2"/>
        <w:rPr>
          <w:rFonts w:ascii="Arial" w:hAnsi="Arial" w:cs="Arial"/>
          <w:bCs/>
        </w:rPr>
      </w:pPr>
      <w:r w:rsidRPr="00DA40E7">
        <w:rPr>
          <w:rFonts w:ascii="Arial" w:hAnsi="Arial" w:cs="Arial"/>
          <w:bCs/>
        </w:rPr>
        <w:t>Rustic Pathways – teens involved in global community service -</w:t>
      </w:r>
      <w:r w:rsidRPr="00DA40E7">
        <w:rPr>
          <w:rFonts w:ascii="Arial" w:hAnsi="Arial" w:cs="Arial"/>
          <w:bCs/>
        </w:rPr>
        <w:br/>
      </w:r>
      <w:hyperlink r:id="rId146" w:history="1">
        <w:r w:rsidRPr="00DA40E7">
          <w:rPr>
            <w:rStyle w:val="Hyperlink"/>
            <w:rFonts w:ascii="Arial" w:hAnsi="Arial" w:cs="Arial"/>
            <w:bCs/>
          </w:rPr>
          <w:t>http://www.rusticpathways.com/usa/usa.php</w:t>
        </w:r>
      </w:hyperlink>
      <w:r w:rsidRPr="00DA40E7">
        <w:rPr>
          <w:rFonts w:ascii="Arial" w:hAnsi="Arial" w:cs="Arial"/>
          <w:bCs/>
        </w:rPr>
        <w:t xml:space="preserve"> </w:t>
      </w:r>
    </w:p>
    <w:p w:rsidR="00D51589" w:rsidRPr="00DA40E7" w:rsidRDefault="00D51589" w:rsidP="00DA40E7">
      <w:pPr>
        <w:shd w:val="clear" w:color="auto" w:fill="FFFFFF"/>
        <w:spacing w:before="240" w:after="120" w:line="276" w:lineRule="auto"/>
        <w:outlineLvl w:val="2"/>
        <w:rPr>
          <w:rFonts w:ascii="Arial" w:hAnsi="Arial" w:cs="Arial"/>
          <w:b/>
          <w:bCs/>
        </w:rPr>
      </w:pPr>
    </w:p>
    <w:p w:rsidR="00CF5C5F" w:rsidRPr="00A76295" w:rsidRDefault="007D76B2" w:rsidP="00CF5C5F">
      <w:pPr>
        <w:shd w:val="clear" w:color="auto" w:fill="FFFFFF"/>
        <w:spacing w:after="120" w:line="288" w:lineRule="auto"/>
        <w:outlineLvl w:val="2"/>
        <w:rPr>
          <w:rFonts w:ascii="Arial" w:hAnsi="Arial" w:cs="Arial"/>
          <w:bCs/>
          <w:sz w:val="28"/>
          <w:szCs w:val="28"/>
        </w:rPr>
      </w:pPr>
      <w:r>
        <w:rPr>
          <w:rFonts w:ascii="Arial" w:hAnsi="Arial" w:cs="Arial"/>
          <w:b/>
          <w:bCs/>
          <w:sz w:val="40"/>
          <w:szCs w:val="40"/>
        </w:rPr>
        <w:br w:type="page"/>
      </w:r>
      <w:r w:rsidR="00C87662">
        <w:rPr>
          <w:rFonts w:ascii="Arial" w:hAnsi="Arial" w:cs="Arial"/>
          <w:b/>
          <w:bCs/>
          <w:sz w:val="40"/>
          <w:szCs w:val="40"/>
        </w:rPr>
        <w:t>S</w:t>
      </w:r>
      <w:r w:rsidR="00607A8F" w:rsidRPr="00CA454B">
        <w:rPr>
          <w:rFonts w:ascii="Arial" w:hAnsi="Arial" w:cs="Arial"/>
          <w:b/>
          <w:bCs/>
          <w:sz w:val="40"/>
          <w:szCs w:val="40"/>
        </w:rPr>
        <w:t>ocial Networking Webs</w:t>
      </w:r>
      <w:r w:rsidR="00CF5C5F" w:rsidRPr="00CA454B">
        <w:rPr>
          <w:rFonts w:ascii="Arial" w:hAnsi="Arial" w:cs="Arial"/>
          <w:b/>
          <w:bCs/>
          <w:sz w:val="40"/>
          <w:szCs w:val="40"/>
        </w:rPr>
        <w:t xml:space="preserve">ites: Safety Tips for Teens </w:t>
      </w:r>
    </w:p>
    <w:p w:rsidR="00CF5C5F" w:rsidRPr="00DA40E7" w:rsidRDefault="00CF5C5F" w:rsidP="00DA40E7">
      <w:pPr>
        <w:shd w:val="clear" w:color="auto" w:fill="FFFFFF"/>
        <w:spacing w:before="240" w:after="240" w:line="276" w:lineRule="auto"/>
        <w:rPr>
          <w:rFonts w:ascii="Arial" w:hAnsi="Arial" w:cs="Arial"/>
        </w:rPr>
      </w:pPr>
      <w:r w:rsidRPr="00DA40E7">
        <w:rPr>
          <w:rFonts w:ascii="Arial" w:hAnsi="Arial" w:cs="Arial"/>
        </w:rPr>
        <w:t>You’ve probably learned a long list of important safety and privacy lessons already: Look both ways before crossing the street; buckle up; hide your diary where your nosy brother can’t find it; don’t talk to strangers.</w:t>
      </w:r>
    </w:p>
    <w:p w:rsidR="00CF5C5F" w:rsidRPr="00DA40E7" w:rsidRDefault="00CF5C5F" w:rsidP="00DA40E7">
      <w:pPr>
        <w:shd w:val="clear" w:color="auto" w:fill="FFFFFF"/>
        <w:spacing w:before="240" w:after="240" w:line="276" w:lineRule="auto"/>
        <w:rPr>
          <w:rFonts w:ascii="Arial" w:hAnsi="Arial" w:cs="Arial"/>
        </w:rPr>
      </w:pPr>
      <w:r w:rsidRPr="00DA40E7">
        <w:rPr>
          <w:rFonts w:ascii="Arial" w:hAnsi="Arial" w:cs="Arial"/>
        </w:rPr>
        <w:t xml:space="preserve">The Federal Trade Commission, the nation’s consumer protection agency, is urging </w:t>
      </w:r>
      <w:r w:rsidR="00431A69" w:rsidRPr="00DA40E7">
        <w:rPr>
          <w:rFonts w:ascii="Arial" w:hAnsi="Arial" w:cs="Arial"/>
        </w:rPr>
        <w:t>youth</w:t>
      </w:r>
      <w:r w:rsidRPr="00DA40E7">
        <w:rPr>
          <w:rFonts w:ascii="Arial" w:hAnsi="Arial" w:cs="Arial"/>
        </w:rPr>
        <w:t xml:space="preserve"> to add one more lesson to the list: Don’t post information about yourself online that you don’t want the whole world to know. The Internet is the world’s biggest information exchange: many more people could see your information than you intend, including your parents, your teachers, your employer, the police — and strangers, some of whom could be dangerous.</w:t>
      </w:r>
    </w:p>
    <w:p w:rsidR="00CF5C5F" w:rsidRPr="00DA40E7" w:rsidRDefault="00CF5C5F" w:rsidP="00DA40E7">
      <w:pPr>
        <w:shd w:val="clear" w:color="auto" w:fill="FFFFFF"/>
        <w:spacing w:before="240" w:after="240" w:line="276" w:lineRule="auto"/>
        <w:rPr>
          <w:rFonts w:ascii="Arial" w:hAnsi="Arial" w:cs="Arial"/>
        </w:rPr>
      </w:pPr>
      <w:r w:rsidRPr="00DA40E7">
        <w:rPr>
          <w:rFonts w:ascii="Arial" w:hAnsi="Arial" w:cs="Arial"/>
        </w:rPr>
        <w:t>Social networking sites have added a new factor to the</w:t>
      </w:r>
      <w:r w:rsidR="00431A69" w:rsidRPr="00DA40E7">
        <w:rPr>
          <w:rFonts w:ascii="Arial" w:hAnsi="Arial" w:cs="Arial"/>
        </w:rPr>
        <w:t xml:space="preserve"> “friends of friends” equation.  </w:t>
      </w:r>
      <w:r w:rsidRPr="00DA40E7">
        <w:rPr>
          <w:rFonts w:ascii="Arial" w:hAnsi="Arial" w:cs="Arial"/>
        </w:rPr>
        <w:t>By providing information about yourself and using blogs, chat rooms, email, or instant messaging, you can communicate, either within a limited community, or with the world at large. But while the sites can increase your circle of friends, they also can increase your exposure to people who have less-than-friendly intentions. You’ve heard the stories about people who were stalked by someone they met online, had their identity stolen, or had their computer hacked.</w:t>
      </w:r>
    </w:p>
    <w:p w:rsidR="00CF5C5F" w:rsidRPr="00DA40E7" w:rsidRDefault="00431A69" w:rsidP="00DA40E7">
      <w:pPr>
        <w:shd w:val="clear" w:color="auto" w:fill="FFFFFF"/>
        <w:spacing w:before="180" w:after="120" w:line="276" w:lineRule="auto"/>
        <w:outlineLvl w:val="3"/>
        <w:rPr>
          <w:rFonts w:ascii="Arial" w:hAnsi="Arial" w:cs="Arial"/>
          <w:b/>
          <w:bCs/>
          <w:sz w:val="32"/>
          <w:szCs w:val="32"/>
        </w:rPr>
      </w:pPr>
      <w:r w:rsidRPr="00DA40E7">
        <w:rPr>
          <w:rFonts w:ascii="Arial" w:hAnsi="Arial" w:cs="Arial"/>
          <w:b/>
          <w:bCs/>
          <w:sz w:val="32"/>
          <w:szCs w:val="32"/>
        </w:rPr>
        <w:t>Your Safety Is</w:t>
      </w:r>
      <w:r w:rsidR="00CF5C5F" w:rsidRPr="00DA40E7">
        <w:rPr>
          <w:rFonts w:ascii="Arial" w:hAnsi="Arial" w:cs="Arial"/>
          <w:b/>
          <w:bCs/>
          <w:sz w:val="32"/>
          <w:szCs w:val="32"/>
        </w:rPr>
        <w:t xml:space="preserve"> at Stake </w:t>
      </w:r>
    </w:p>
    <w:p w:rsidR="00CF5C5F" w:rsidRPr="00DA40E7" w:rsidRDefault="00CF5C5F" w:rsidP="00DA40E7">
      <w:pPr>
        <w:shd w:val="clear" w:color="auto" w:fill="FFFFFF"/>
        <w:spacing w:line="276" w:lineRule="auto"/>
        <w:rPr>
          <w:rFonts w:ascii="Arial" w:hAnsi="Arial" w:cs="Arial"/>
        </w:rPr>
      </w:pPr>
      <w:r w:rsidRPr="00DA40E7">
        <w:rPr>
          <w:rFonts w:ascii="Arial" w:hAnsi="Arial" w:cs="Arial"/>
        </w:rPr>
        <w:t xml:space="preserve">The FTC suggests these tips for socializing safely online: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Think about how different sites work before deciding to join a site. Some sites will allow only a defined community of users to access posted content; others allow anyone and everyone to view postings.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Think about keeping some control over the information you post. Consider restricting access to your page to a select group of people, for example, your friends from school, your club, your team, your community groups, or your family.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Keep your information to yourself. Don’t post your full name, Social Security number, address, phone number, or bank and credit card account numbers — and don’t post other people’s information, either. Be cautious about posting information that could be used to identify you or locate you offline. This could include the name of your school, sports team, clubs, and where you work or hang out.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Make sure your screen name doesn’t say too much about you. Don’t use your name, your age, or your hometown. Even if you think your screen name makes you anonymous, it doesn’t take a genius to combine clues to figure out who you are and where you can be found.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Post only information that you are comfortable with others seeing — and knowing — about you. Many people can see your page, including your parents, your teachers, the police, the college you might want to apply to next year, or the job you might want to apply for in five years.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Remember that once you post information online, you can’t take it back. Even if you delete the information from a site, older versions exist on other people’s computers.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Consider not posting your photo. It can be altered and broadcast in ways you may not be happy about. If you do post one, ask yourself whether it’s one your mom would display in the living room.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Flirting with strangers online could have serious consequences. Because some people lie about who they really are, you never really know who you’re dealing with.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Be wary if a new online friend wants to meet you in person. Before you decide to meet someone, do your research: Ask whether any of your friends know the person, and see what background you can dig up through online search engines. If you decide to meet them, be smart about it: Meet in a public place, during the day, with friends you trust. Tell an adult or a responsible sibling where you’re going, and when you expect to be back. </w:t>
      </w:r>
    </w:p>
    <w:p w:rsidR="00CF5C5F" w:rsidRPr="00DA40E7" w:rsidRDefault="00CF5C5F" w:rsidP="00DA40E7">
      <w:pPr>
        <w:numPr>
          <w:ilvl w:val="0"/>
          <w:numId w:val="48"/>
        </w:numPr>
        <w:shd w:val="clear" w:color="auto" w:fill="FFFFFF"/>
        <w:spacing w:before="120" w:after="120" w:line="276" w:lineRule="auto"/>
        <w:rPr>
          <w:rFonts w:ascii="Arial" w:hAnsi="Arial" w:cs="Arial"/>
        </w:rPr>
      </w:pPr>
      <w:r w:rsidRPr="00DA40E7">
        <w:rPr>
          <w:rFonts w:ascii="Arial" w:hAnsi="Arial" w:cs="Arial"/>
        </w:rPr>
        <w:t xml:space="preserve">Trust your gut if you have suspicions. If you feel threatened by someone or uncomfortable because of something online, tell an adult you trust and report it to the police and the social networking site. You could end up preventing someone else from becoming a victim. </w:t>
      </w:r>
    </w:p>
    <w:p w:rsidR="00CF5C5F" w:rsidRPr="00DA40E7" w:rsidRDefault="00CF5C5F" w:rsidP="00DA40E7">
      <w:pPr>
        <w:shd w:val="clear" w:color="auto" w:fill="FFFFFF"/>
        <w:spacing w:before="180" w:after="120" w:line="276" w:lineRule="auto"/>
        <w:outlineLvl w:val="3"/>
        <w:rPr>
          <w:rFonts w:ascii="Arial" w:hAnsi="Arial" w:cs="Arial"/>
        </w:rPr>
      </w:pPr>
      <w:r w:rsidRPr="00DA40E7">
        <w:rPr>
          <w:rFonts w:ascii="Arial" w:hAnsi="Arial" w:cs="Arial"/>
          <w:b/>
          <w:bCs/>
        </w:rPr>
        <w:t>For More Information</w:t>
      </w:r>
      <w:r w:rsidRPr="00DA40E7">
        <w:rPr>
          <w:rFonts w:ascii="Arial" w:hAnsi="Arial" w:cs="Arial"/>
          <w:bCs/>
        </w:rPr>
        <w:t xml:space="preserve"> – a list of organizations is included in Chapter 8.</w:t>
      </w:r>
      <w:r w:rsidRPr="00DA40E7">
        <w:rPr>
          <w:rFonts w:ascii="Arial" w:hAnsi="Arial" w:cs="Arial"/>
        </w:rPr>
        <w:t xml:space="preserve"> </w:t>
      </w:r>
    </w:p>
    <w:p w:rsidR="00BB742A" w:rsidRDefault="00006833" w:rsidP="00BB742A">
      <w:pPr>
        <w:pStyle w:val="Title"/>
        <w:spacing w:before="120"/>
        <w:rPr>
          <w:rFonts w:ascii="Arial" w:hAnsi="Arial" w:cs="Arial"/>
          <w:szCs w:val="28"/>
        </w:rPr>
      </w:pPr>
      <w:r w:rsidRPr="00DA40E7">
        <w:rPr>
          <w:sz w:val="24"/>
        </w:rPr>
        <w:br w:type="page"/>
      </w:r>
      <w:r w:rsidR="00BB742A">
        <w:rPr>
          <w:rFonts w:ascii="Berlin Sans FB Demi" w:hAnsi="Berlin Sans FB Demi"/>
          <w:noProof/>
          <w:color w:val="31849B" w:themeColor="accent5" w:themeShade="BF"/>
          <w:sz w:val="248"/>
          <w:szCs w:val="248"/>
        </w:rPr>
        <w:t>6</w:t>
      </w:r>
      <w:r w:rsidR="00BB742A">
        <w:rPr>
          <w:rFonts w:ascii="Berlin Sans FB Demi" w:hAnsi="Berlin Sans FB Demi" w:cs="Arial"/>
          <w:color w:val="31849B" w:themeColor="accent5" w:themeShade="BF"/>
          <w:sz w:val="248"/>
          <w:szCs w:val="248"/>
        </w:rPr>
        <w:br/>
      </w:r>
      <w:r w:rsidR="00BB742A">
        <w:rPr>
          <w:rFonts w:ascii="Berlin Sans FB Demi" w:hAnsi="Berlin Sans FB Demi" w:cs="Arial"/>
          <w:sz w:val="72"/>
          <w:szCs w:val="72"/>
        </w:rPr>
        <w:t>Independent Living</w:t>
      </w:r>
      <w:r w:rsidR="00BB742A">
        <w:rPr>
          <w:rFonts w:ascii="Arial" w:hAnsi="Arial" w:cs="Arial"/>
          <w:szCs w:val="28"/>
        </w:rPr>
        <w:t xml:space="preserve"> </w:t>
      </w:r>
    </w:p>
    <w:p w:rsidR="00006833" w:rsidRDefault="00006833" w:rsidP="00BB742A">
      <w:pPr>
        <w:pStyle w:val="Title"/>
        <w:spacing w:before="120"/>
        <w:rPr>
          <w:rFonts w:ascii="Arial" w:hAnsi="Arial" w:cs="Arial"/>
          <w:szCs w:val="28"/>
        </w:rPr>
      </w:pPr>
      <w:r>
        <w:rPr>
          <w:rFonts w:ascii="Arial" w:hAnsi="Arial" w:cs="Arial"/>
          <w:szCs w:val="28"/>
        </w:rPr>
        <w:t>This section has information you may need to get ready to live on your own.  It is important to keep this information handy in case you need it.</w:t>
      </w:r>
    </w:p>
    <w:p w:rsidR="00006833" w:rsidRDefault="00006833" w:rsidP="00006833">
      <w:pPr>
        <w:pStyle w:val="Title"/>
        <w:spacing w:before="120"/>
        <w:rPr>
          <w:rFonts w:ascii="Arial" w:hAnsi="Arial" w:cs="Arial"/>
          <w:szCs w:val="28"/>
        </w:rPr>
      </w:pPr>
    </w:p>
    <w:p w:rsidR="00006833" w:rsidRDefault="00006833" w:rsidP="00006833">
      <w:pPr>
        <w:pStyle w:val="Title"/>
        <w:spacing w:before="120"/>
        <w:rPr>
          <w:rFonts w:ascii="Arial" w:hAnsi="Arial" w:cs="Arial"/>
          <w:szCs w:val="28"/>
        </w:rPr>
      </w:pPr>
    </w:p>
    <w:p w:rsidR="00006833" w:rsidRPr="00BB742A" w:rsidRDefault="00006833" w:rsidP="00006833">
      <w:pPr>
        <w:pStyle w:val="Title"/>
        <w:spacing w:before="120"/>
        <w:jc w:val="left"/>
        <w:rPr>
          <w:rFonts w:ascii="Arial" w:hAnsi="Arial" w:cs="Arial"/>
          <w:sz w:val="24"/>
        </w:rPr>
      </w:pPr>
      <w:r w:rsidRPr="00BB742A">
        <w:rPr>
          <w:rFonts w:ascii="Arial" w:hAnsi="Arial" w:cs="Arial"/>
          <w:sz w:val="24"/>
        </w:rPr>
        <w:t>Examples of information to keep in this section</w:t>
      </w:r>
      <w:r w:rsidR="00BB742A">
        <w:rPr>
          <w:rFonts w:ascii="Arial" w:hAnsi="Arial" w:cs="Arial"/>
          <w:sz w:val="24"/>
        </w:rPr>
        <w:t xml:space="preserve"> </w:t>
      </w:r>
      <w:r w:rsidRPr="00BB742A">
        <w:rPr>
          <w:rFonts w:ascii="Arial" w:hAnsi="Arial" w:cs="Arial"/>
          <w:sz w:val="24"/>
        </w:rPr>
        <w:t>might include:</w:t>
      </w:r>
    </w:p>
    <w:p w:rsidR="00006833" w:rsidRPr="00BB742A" w:rsidRDefault="00006833" w:rsidP="00BB742A">
      <w:pPr>
        <w:pStyle w:val="Title"/>
        <w:spacing w:before="240"/>
        <w:jc w:val="left"/>
        <w:rPr>
          <w:rFonts w:ascii="Arial" w:hAnsi="Arial" w:cs="Arial"/>
          <w:sz w:val="24"/>
        </w:rPr>
      </w:pP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Independent living assessment</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Transition Planning Inventory</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Life Centered Career Education – life skills inventory</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Assistive Technology needs – see checklist</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Emergency contact numbers</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Name and contact information for your doctor</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Contact information for health insurance or Medicaid</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Contact information for your Circle of Support</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Sample housing application</w:t>
      </w:r>
    </w:p>
    <w:p w:rsidR="00006833" w:rsidRPr="00BB742A" w:rsidRDefault="00006833" w:rsidP="00BB742A">
      <w:pPr>
        <w:pStyle w:val="Title"/>
        <w:numPr>
          <w:ilvl w:val="0"/>
          <w:numId w:val="2"/>
        </w:numPr>
        <w:spacing w:before="240"/>
        <w:jc w:val="left"/>
        <w:rPr>
          <w:rFonts w:ascii="Arial" w:hAnsi="Arial" w:cs="Arial"/>
          <w:sz w:val="24"/>
        </w:rPr>
      </w:pPr>
      <w:r w:rsidRPr="00BB742A">
        <w:rPr>
          <w:rFonts w:ascii="Arial" w:hAnsi="Arial" w:cs="Arial"/>
          <w:sz w:val="24"/>
        </w:rPr>
        <w:t>Local Independent Living Center information</w:t>
      </w:r>
    </w:p>
    <w:p w:rsidR="00006833" w:rsidRDefault="00006833" w:rsidP="00006833">
      <w:pPr>
        <w:pStyle w:val="Title"/>
        <w:spacing w:before="120"/>
        <w:jc w:val="left"/>
        <w:rPr>
          <w:rFonts w:ascii="Arial" w:hAnsi="Arial" w:cs="Arial"/>
          <w:szCs w:val="28"/>
        </w:rPr>
      </w:pPr>
    </w:p>
    <w:p w:rsidR="00006833" w:rsidRPr="00CA454B" w:rsidRDefault="00006833" w:rsidP="00006833">
      <w:pPr>
        <w:spacing w:after="240"/>
        <w:rPr>
          <w:rFonts w:ascii="Arial" w:hAnsi="Arial" w:cs="Arial"/>
          <w:sz w:val="44"/>
          <w:szCs w:val="44"/>
        </w:rPr>
      </w:pPr>
      <w:r>
        <w:rPr>
          <w:rFonts w:ascii="Arial" w:hAnsi="Arial" w:cs="Arial"/>
          <w:szCs w:val="28"/>
        </w:rPr>
        <w:br w:type="page"/>
      </w:r>
      <w:r>
        <w:rPr>
          <w:rFonts w:ascii="Arial" w:hAnsi="Arial" w:cs="Arial"/>
          <w:szCs w:val="28"/>
        </w:rPr>
        <w:br w:type="page"/>
      </w:r>
      <w:bookmarkStart w:id="3" w:name="OLE_LINK1"/>
      <w:bookmarkStart w:id="4" w:name="OLE_LINK2"/>
      <w:r w:rsidRPr="00CA454B">
        <w:rPr>
          <w:rFonts w:ascii="Arial" w:hAnsi="Arial" w:cs="Arial"/>
          <w:b/>
          <w:sz w:val="44"/>
          <w:szCs w:val="44"/>
        </w:rPr>
        <w:t>Independent Living Assessment</w:t>
      </w:r>
    </w:p>
    <w:p w:rsidR="00006833" w:rsidRDefault="00006833" w:rsidP="00006833">
      <w:pPr>
        <w:rPr>
          <w:rFonts w:ascii="Arial" w:hAnsi="Arial" w:cs="Arial"/>
          <w:sz w:val="28"/>
        </w:rPr>
      </w:pPr>
      <w:r>
        <w:rPr>
          <w:rFonts w:ascii="Arial" w:hAnsi="Arial" w:cs="Arial"/>
          <w:sz w:val="28"/>
        </w:rPr>
        <w:t xml:space="preserve">Directions:  Please read each statement carefully.  Make a check in the “Yes” column if the statement is true for you.  Make a check in the “No” column if the statement is not true for you.  </w:t>
      </w:r>
      <w:r w:rsidRPr="002A258B">
        <w:rPr>
          <w:rFonts w:ascii="Arial" w:hAnsi="Arial" w:cs="Arial"/>
          <w:sz w:val="28"/>
        </w:rPr>
        <w:t>You do not have to check “yes” for every item before you are ready to live on your own.  But these things are important to think about and decide what will work for you.</w:t>
      </w:r>
    </w:p>
    <w:p w:rsidR="00006833" w:rsidRPr="00CA6A11" w:rsidRDefault="00006833" w:rsidP="00006833">
      <w:pPr>
        <w:tabs>
          <w:tab w:val="center" w:pos="8640"/>
          <w:tab w:val="center" w:pos="9360"/>
        </w:tabs>
        <w:spacing w:before="240" w:after="120"/>
        <w:ind w:right="-360"/>
        <w:rPr>
          <w:rFonts w:ascii="Arial" w:hAnsi="Arial" w:cs="Arial"/>
          <w:b/>
          <w:sz w:val="28"/>
        </w:rPr>
      </w:pPr>
      <w:r>
        <w:rPr>
          <w:rFonts w:ascii="Arial" w:hAnsi="Arial" w:cs="Arial"/>
          <w:b/>
          <w:sz w:val="28"/>
        </w:rPr>
        <w:t>Understanding My Disability</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know about my disability and the words used to describe it.</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2.  I can explain my disability to others if I need to.</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3.  I know when I need to tell about my disability and when I do not.</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4.  I know how to ask for the accommodations I need.</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8E375D" w:rsidRDefault="00006833" w:rsidP="00006833">
      <w:pPr>
        <w:tabs>
          <w:tab w:val="center" w:pos="8640"/>
          <w:tab w:val="center" w:pos="9360"/>
        </w:tabs>
        <w:ind w:right="-360"/>
        <w:rPr>
          <w:rFonts w:ascii="Wingdings" w:hAnsi="Wingdings" w:cs="Arial"/>
          <w:sz w:val="20"/>
          <w:szCs w:val="20"/>
        </w:rPr>
      </w:pPr>
    </w:p>
    <w:p w:rsidR="00006833" w:rsidRPr="008604A1" w:rsidRDefault="00006833" w:rsidP="00006833">
      <w:pPr>
        <w:tabs>
          <w:tab w:val="center" w:pos="8640"/>
          <w:tab w:val="center" w:pos="9360"/>
        </w:tabs>
        <w:ind w:right="-360"/>
        <w:rPr>
          <w:rFonts w:ascii="Wingdings" w:hAnsi="Wingdings" w:cs="Arial"/>
          <w:sz w:val="36"/>
          <w:szCs w:val="36"/>
        </w:rPr>
      </w:pPr>
      <w:r>
        <w:rPr>
          <w:rFonts w:ascii="Arial" w:hAnsi="Arial" w:cs="Arial"/>
          <w:b/>
          <w:sz w:val="28"/>
        </w:rPr>
        <w:t>Life Skills</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do my own laundry.</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2.  I do my own cooking.</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3.  I do housekeeping chores.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szCs w:val="28"/>
        </w:rPr>
      </w:pPr>
      <w:r w:rsidRPr="00CA6A11">
        <w:rPr>
          <w:rFonts w:ascii="Arial" w:hAnsi="Arial" w:cs="Arial"/>
          <w:sz w:val="28"/>
          <w:szCs w:val="28"/>
        </w:rPr>
        <w:t xml:space="preserve">4.  </w:t>
      </w:r>
      <w:r>
        <w:rPr>
          <w:rFonts w:ascii="Arial" w:hAnsi="Arial" w:cs="Arial"/>
          <w:sz w:val="28"/>
          <w:szCs w:val="28"/>
        </w:rPr>
        <w:t>I schedule my own appointments for the doctor/dentist.</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35505D" w:rsidRDefault="00006833" w:rsidP="00006833">
      <w:pPr>
        <w:tabs>
          <w:tab w:val="center" w:pos="8640"/>
          <w:tab w:val="center" w:pos="9360"/>
        </w:tabs>
        <w:ind w:left="360" w:right="-360" w:hanging="360"/>
        <w:rPr>
          <w:rFonts w:ascii="Wingdings" w:hAnsi="Wingdings" w:cs="Arial"/>
          <w:sz w:val="36"/>
          <w:szCs w:val="36"/>
        </w:rPr>
      </w:pPr>
      <w:r>
        <w:rPr>
          <w:rFonts w:ascii="Arial" w:hAnsi="Arial" w:cs="Arial"/>
          <w:sz w:val="28"/>
          <w:szCs w:val="28"/>
        </w:rPr>
        <w:t xml:space="preserve">5.  I use a calendar to organize my personal or school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r>
        <w:rPr>
          <w:rFonts w:ascii="Arial" w:hAnsi="Arial" w:cs="Arial"/>
          <w:sz w:val="28"/>
          <w:szCs w:val="28"/>
        </w:rPr>
        <w:br/>
        <w:t>responsibilities.</w:t>
      </w:r>
    </w:p>
    <w:p w:rsidR="00006833" w:rsidRDefault="00006833" w:rsidP="00006833">
      <w:pPr>
        <w:tabs>
          <w:tab w:val="center" w:pos="8640"/>
          <w:tab w:val="center" w:pos="9360"/>
        </w:tabs>
        <w:ind w:left="360" w:right="-360" w:hanging="360"/>
        <w:rPr>
          <w:rFonts w:ascii="Arial" w:hAnsi="Arial" w:cs="Arial"/>
          <w:sz w:val="28"/>
        </w:rPr>
      </w:pPr>
      <w:r>
        <w:rPr>
          <w:rFonts w:ascii="Arial" w:hAnsi="Arial" w:cs="Arial"/>
          <w:sz w:val="28"/>
        </w:rPr>
        <w:t xml:space="preserve">6.  I use the telephone, internet, or other assistive technology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r>
        <w:rPr>
          <w:rFonts w:ascii="Arial" w:hAnsi="Arial" w:cs="Arial"/>
          <w:sz w:val="28"/>
        </w:rPr>
        <w:br/>
        <w:t>device to get information I need.</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7.  I manage my own personal care.</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5D0082" w:rsidRDefault="00006833" w:rsidP="00006833">
      <w:pPr>
        <w:tabs>
          <w:tab w:val="center" w:pos="8640"/>
          <w:tab w:val="center" w:pos="9360"/>
        </w:tabs>
        <w:ind w:right="-360"/>
        <w:rPr>
          <w:rFonts w:ascii="Wingdings" w:hAnsi="Wingdings" w:cs="Arial"/>
          <w:sz w:val="36"/>
          <w:szCs w:val="36"/>
        </w:rPr>
      </w:pPr>
      <w:r>
        <w:rPr>
          <w:rFonts w:ascii="Arial" w:hAnsi="Arial" w:cs="Arial"/>
          <w:sz w:val="28"/>
        </w:rPr>
        <w:t>8.  I have a plan for eating well and getting exercise.</w:t>
      </w:r>
      <w:r w:rsidRPr="00DA59F7">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CA6A11" w:rsidRDefault="00006833" w:rsidP="00006833">
      <w:pPr>
        <w:tabs>
          <w:tab w:val="center" w:pos="8640"/>
          <w:tab w:val="center" w:pos="9360"/>
        </w:tabs>
        <w:spacing w:before="240" w:after="120"/>
        <w:ind w:right="-360"/>
        <w:rPr>
          <w:rFonts w:ascii="Arial" w:hAnsi="Arial" w:cs="Arial"/>
          <w:b/>
          <w:sz w:val="28"/>
        </w:rPr>
      </w:pPr>
      <w:r>
        <w:rPr>
          <w:rFonts w:ascii="Arial" w:hAnsi="Arial" w:cs="Arial"/>
          <w:b/>
          <w:sz w:val="28"/>
        </w:rPr>
        <w:t>Financial/Economic</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have a checking or savings account.</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2.  I have/use an ATM card.</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3.  I use a budget to plan my finances/expenses.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sidRPr="00CA6A11">
        <w:rPr>
          <w:rFonts w:ascii="Arial" w:hAnsi="Arial" w:cs="Arial"/>
          <w:sz w:val="28"/>
          <w:szCs w:val="28"/>
        </w:rPr>
        <w:t xml:space="preserve">4.  </w:t>
      </w:r>
      <w:r>
        <w:rPr>
          <w:rFonts w:ascii="Arial" w:hAnsi="Arial" w:cs="Arial"/>
          <w:sz w:val="28"/>
          <w:szCs w:val="28"/>
        </w:rPr>
        <w:t>I currently pay taxes.</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5.  I pay for car insurance.</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6.  I currently get funds from social security.</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szCs w:val="28"/>
        </w:rPr>
      </w:pPr>
      <w:r>
        <w:rPr>
          <w:rFonts w:ascii="Arial" w:hAnsi="Arial" w:cs="Arial"/>
          <w:sz w:val="28"/>
          <w:szCs w:val="28"/>
        </w:rPr>
        <w:t>7</w:t>
      </w:r>
      <w:r w:rsidRPr="00CA6A11">
        <w:rPr>
          <w:rFonts w:ascii="Arial" w:hAnsi="Arial" w:cs="Arial"/>
          <w:sz w:val="28"/>
          <w:szCs w:val="28"/>
        </w:rPr>
        <w:t xml:space="preserve">.  </w:t>
      </w:r>
      <w:r>
        <w:rPr>
          <w:rFonts w:ascii="Arial" w:hAnsi="Arial" w:cs="Arial"/>
          <w:sz w:val="28"/>
          <w:szCs w:val="28"/>
        </w:rPr>
        <w:t>I currently get a weekly/monthly paycheck.</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spacing w:before="240" w:after="120"/>
        <w:ind w:right="-360"/>
        <w:rPr>
          <w:rFonts w:ascii="Arial" w:hAnsi="Arial" w:cs="Arial"/>
          <w:b/>
          <w:sz w:val="28"/>
        </w:rPr>
      </w:pPr>
    </w:p>
    <w:p w:rsidR="00006833" w:rsidRDefault="00006833" w:rsidP="00006833">
      <w:pPr>
        <w:tabs>
          <w:tab w:val="center" w:pos="8640"/>
          <w:tab w:val="center" w:pos="9360"/>
        </w:tabs>
        <w:spacing w:before="240" w:after="120"/>
        <w:ind w:right="-360"/>
        <w:rPr>
          <w:rFonts w:ascii="Arial" w:hAnsi="Arial" w:cs="Arial"/>
          <w:b/>
          <w:sz w:val="28"/>
        </w:rPr>
      </w:pPr>
    </w:p>
    <w:p w:rsidR="00006833" w:rsidRPr="00CA6A11" w:rsidRDefault="00006833" w:rsidP="00006833">
      <w:pPr>
        <w:tabs>
          <w:tab w:val="center" w:pos="8640"/>
          <w:tab w:val="center" w:pos="9360"/>
        </w:tabs>
        <w:spacing w:before="240" w:after="120"/>
        <w:ind w:right="-360"/>
        <w:rPr>
          <w:rFonts w:ascii="Arial" w:hAnsi="Arial" w:cs="Arial"/>
          <w:b/>
          <w:sz w:val="28"/>
        </w:rPr>
      </w:pPr>
      <w:r w:rsidRPr="00CA6A11">
        <w:rPr>
          <w:rFonts w:ascii="Arial" w:hAnsi="Arial" w:cs="Arial"/>
          <w:b/>
          <w:sz w:val="28"/>
        </w:rPr>
        <w:t>Career/Employment</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know the job/career field I will enter after high school/college.</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2.  I am currently employed in a part-time job.</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3.  I am currently employed in a full-time job.</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sidRPr="00CA6A11">
        <w:rPr>
          <w:rFonts w:ascii="Arial" w:hAnsi="Arial" w:cs="Arial"/>
          <w:sz w:val="28"/>
          <w:szCs w:val="28"/>
        </w:rPr>
        <w:t xml:space="preserve">4.  </w:t>
      </w:r>
      <w:r>
        <w:rPr>
          <w:rFonts w:ascii="Arial" w:hAnsi="Arial" w:cs="Arial"/>
          <w:sz w:val="28"/>
          <w:szCs w:val="28"/>
        </w:rPr>
        <w:t>I plan on joining the military after high school.</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szCs w:val="28"/>
        </w:rPr>
      </w:pPr>
      <w:r>
        <w:rPr>
          <w:rFonts w:ascii="Arial" w:hAnsi="Arial" w:cs="Arial"/>
          <w:sz w:val="28"/>
          <w:szCs w:val="28"/>
        </w:rPr>
        <w:t>5</w:t>
      </w:r>
      <w:r w:rsidRPr="00CA6A11">
        <w:rPr>
          <w:rFonts w:ascii="Arial" w:hAnsi="Arial" w:cs="Arial"/>
          <w:sz w:val="28"/>
          <w:szCs w:val="28"/>
        </w:rPr>
        <w:t xml:space="preserve">.  </w:t>
      </w:r>
      <w:r>
        <w:rPr>
          <w:rFonts w:ascii="Arial" w:hAnsi="Arial" w:cs="Arial"/>
          <w:sz w:val="28"/>
          <w:szCs w:val="28"/>
        </w:rPr>
        <w:t>I know what kind of training I need to do the job I want.</w:t>
      </w:r>
      <w:r>
        <w:rPr>
          <w:rFonts w:ascii="Arial" w:hAnsi="Arial" w:cs="Arial"/>
          <w:sz w:val="28"/>
          <w:szCs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szCs w:val="28"/>
        </w:rPr>
      </w:pPr>
      <w:r>
        <w:rPr>
          <w:rFonts w:ascii="Arial" w:hAnsi="Arial" w:cs="Arial"/>
          <w:sz w:val="28"/>
          <w:szCs w:val="28"/>
        </w:rPr>
        <w:t>6</w:t>
      </w:r>
      <w:r w:rsidRPr="00CA6A11">
        <w:rPr>
          <w:rFonts w:ascii="Arial" w:hAnsi="Arial" w:cs="Arial"/>
          <w:sz w:val="28"/>
          <w:szCs w:val="28"/>
        </w:rPr>
        <w:t xml:space="preserve">.  </w:t>
      </w:r>
      <w:r>
        <w:rPr>
          <w:rFonts w:ascii="Arial" w:hAnsi="Arial" w:cs="Arial"/>
          <w:sz w:val="28"/>
          <w:szCs w:val="28"/>
        </w:rPr>
        <w:t>I know how to contact possible employers about a job.</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7</w:t>
      </w:r>
      <w:r w:rsidRPr="00CA6A11">
        <w:rPr>
          <w:rFonts w:ascii="Arial" w:hAnsi="Arial" w:cs="Arial"/>
          <w:sz w:val="28"/>
          <w:szCs w:val="28"/>
        </w:rPr>
        <w:t xml:space="preserve">.  </w:t>
      </w:r>
      <w:r>
        <w:rPr>
          <w:rFonts w:ascii="Arial" w:hAnsi="Arial" w:cs="Arial"/>
          <w:sz w:val="28"/>
          <w:szCs w:val="28"/>
        </w:rPr>
        <w:t>I know how to fill out a job application.</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6C50CA" w:rsidRDefault="00006833" w:rsidP="00006833">
      <w:pPr>
        <w:tabs>
          <w:tab w:val="center" w:pos="8640"/>
          <w:tab w:val="center" w:pos="9360"/>
        </w:tabs>
        <w:ind w:right="-360"/>
        <w:rPr>
          <w:rFonts w:ascii="Arial" w:hAnsi="Arial" w:cs="Arial"/>
          <w:sz w:val="28"/>
          <w:szCs w:val="28"/>
        </w:rPr>
      </w:pPr>
      <w:r>
        <w:rPr>
          <w:rFonts w:ascii="Arial" w:hAnsi="Arial" w:cs="Arial"/>
          <w:sz w:val="28"/>
          <w:szCs w:val="28"/>
        </w:rPr>
        <w:t>8</w:t>
      </w:r>
      <w:r w:rsidRPr="00CA6A11">
        <w:rPr>
          <w:rFonts w:ascii="Arial" w:hAnsi="Arial" w:cs="Arial"/>
          <w:sz w:val="28"/>
          <w:szCs w:val="28"/>
        </w:rPr>
        <w:t xml:space="preserve">.  </w:t>
      </w:r>
      <w:r>
        <w:rPr>
          <w:rFonts w:ascii="Arial" w:hAnsi="Arial" w:cs="Arial"/>
          <w:sz w:val="28"/>
          <w:szCs w:val="28"/>
        </w:rPr>
        <w:t>I feel comfortable doing a job interview on my own.</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CA6A11" w:rsidRDefault="00006833" w:rsidP="00006833">
      <w:pPr>
        <w:tabs>
          <w:tab w:val="center" w:pos="8640"/>
          <w:tab w:val="center" w:pos="9360"/>
        </w:tabs>
        <w:spacing w:before="240" w:after="120"/>
        <w:ind w:right="-360"/>
        <w:rPr>
          <w:rFonts w:ascii="Arial" w:hAnsi="Arial" w:cs="Arial"/>
          <w:b/>
          <w:sz w:val="28"/>
        </w:rPr>
      </w:pPr>
      <w:r>
        <w:rPr>
          <w:rFonts w:ascii="Arial" w:hAnsi="Arial" w:cs="Arial"/>
          <w:b/>
          <w:sz w:val="28"/>
        </w:rPr>
        <w:t>Training/Education</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plan on attending a four year college after high school.</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2.  I plan on enrolling in a technical school after high school.</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spacing w:before="40" w:after="40"/>
        <w:ind w:left="360" w:right="-360" w:hanging="360"/>
        <w:rPr>
          <w:rFonts w:ascii="Wingdings" w:hAnsi="Wingdings" w:cs="Arial"/>
          <w:sz w:val="36"/>
          <w:szCs w:val="36"/>
        </w:rPr>
      </w:pPr>
      <w:r>
        <w:rPr>
          <w:rFonts w:ascii="Arial" w:hAnsi="Arial" w:cs="Arial"/>
          <w:sz w:val="28"/>
        </w:rPr>
        <w:t xml:space="preserve">3.  I plan on enrolling in a vocational training program. </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szCs w:val="28"/>
        </w:rPr>
      </w:pPr>
      <w:r w:rsidRPr="00CA6A11">
        <w:rPr>
          <w:rFonts w:ascii="Arial" w:hAnsi="Arial" w:cs="Arial"/>
          <w:sz w:val="28"/>
          <w:szCs w:val="28"/>
        </w:rPr>
        <w:t xml:space="preserve">4.  </w:t>
      </w:r>
      <w:r>
        <w:rPr>
          <w:rFonts w:ascii="Arial" w:hAnsi="Arial" w:cs="Arial"/>
          <w:sz w:val="28"/>
          <w:szCs w:val="28"/>
        </w:rPr>
        <w:t>I am currently enrolled in a training program.</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5.  I am participating in an apprenticeship program.</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6.  I am undecided about my education/training after high school.</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7.  I am currently participating in an apprenticeship program.</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8.  Other _________________________________________</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CA6A11" w:rsidRDefault="00006833" w:rsidP="00006833">
      <w:pPr>
        <w:tabs>
          <w:tab w:val="center" w:pos="8640"/>
          <w:tab w:val="center" w:pos="9360"/>
        </w:tabs>
        <w:spacing w:before="240" w:after="120"/>
        <w:ind w:right="-360"/>
        <w:rPr>
          <w:rFonts w:ascii="Arial" w:hAnsi="Arial" w:cs="Arial"/>
          <w:b/>
          <w:sz w:val="28"/>
        </w:rPr>
      </w:pPr>
      <w:r>
        <w:rPr>
          <w:rFonts w:ascii="Arial" w:hAnsi="Arial" w:cs="Arial"/>
          <w:b/>
          <w:sz w:val="28"/>
        </w:rPr>
        <w:t>Transportation</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have taken or am enrolled in Driver’s Education or Training.</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2.  I have my driver’s license.</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3.  I own my own car.</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szCs w:val="28"/>
        </w:rPr>
      </w:pPr>
      <w:r w:rsidRPr="00CA6A11">
        <w:rPr>
          <w:rFonts w:ascii="Arial" w:hAnsi="Arial" w:cs="Arial"/>
          <w:sz w:val="28"/>
          <w:szCs w:val="28"/>
        </w:rPr>
        <w:t xml:space="preserve">4.  </w:t>
      </w:r>
      <w:r>
        <w:rPr>
          <w:rFonts w:ascii="Arial" w:hAnsi="Arial" w:cs="Arial"/>
          <w:sz w:val="28"/>
          <w:szCs w:val="28"/>
        </w:rPr>
        <w:t>I use my parent’s car for transportation.</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5.  I use the public bus system.</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6.  I use a bicycle for transportation.</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5D0082" w:rsidRDefault="00006833" w:rsidP="00006833">
      <w:pPr>
        <w:tabs>
          <w:tab w:val="center" w:pos="8640"/>
          <w:tab w:val="center" w:pos="9360"/>
        </w:tabs>
        <w:ind w:right="-360"/>
        <w:rPr>
          <w:rFonts w:ascii="Wingdings" w:hAnsi="Wingdings" w:cs="Arial"/>
          <w:sz w:val="36"/>
          <w:szCs w:val="36"/>
        </w:rPr>
      </w:pPr>
      <w:r>
        <w:rPr>
          <w:rFonts w:ascii="Arial" w:hAnsi="Arial" w:cs="Arial"/>
          <w:sz w:val="28"/>
        </w:rPr>
        <w:t>7.  I currently depend on friends for rides.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2A258B"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8.  Other _________________________________________</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CA6A11" w:rsidRDefault="00006833" w:rsidP="00006833">
      <w:pPr>
        <w:tabs>
          <w:tab w:val="center" w:pos="8640"/>
          <w:tab w:val="center" w:pos="9360"/>
        </w:tabs>
        <w:spacing w:before="240" w:after="120"/>
        <w:ind w:right="-360"/>
        <w:rPr>
          <w:rFonts w:ascii="Arial" w:hAnsi="Arial" w:cs="Arial"/>
          <w:b/>
          <w:sz w:val="28"/>
        </w:rPr>
      </w:pPr>
      <w:r>
        <w:rPr>
          <w:rFonts w:ascii="Arial" w:hAnsi="Arial" w:cs="Arial"/>
          <w:b/>
          <w:sz w:val="28"/>
        </w:rPr>
        <w:t>Housing</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currently live with my parent or guardian.</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2.  I rent a room in a house.</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1855DE" w:rsidRDefault="00006833" w:rsidP="00006833">
      <w:pPr>
        <w:tabs>
          <w:tab w:val="center" w:pos="8640"/>
          <w:tab w:val="center" w:pos="9360"/>
        </w:tabs>
        <w:ind w:right="-360"/>
        <w:rPr>
          <w:rFonts w:ascii="Wingdings" w:hAnsi="Wingdings" w:cs="Arial"/>
          <w:sz w:val="36"/>
          <w:szCs w:val="36"/>
        </w:rPr>
      </w:pPr>
      <w:r>
        <w:rPr>
          <w:rFonts w:ascii="Arial" w:hAnsi="Arial" w:cs="Arial"/>
          <w:sz w:val="28"/>
        </w:rPr>
        <w:t>3.  I live in my own apartment / with roommates.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4.  Other _________________________________________</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CA6A11" w:rsidRDefault="00006833" w:rsidP="00006833">
      <w:pPr>
        <w:tabs>
          <w:tab w:val="center" w:pos="8640"/>
          <w:tab w:val="center" w:pos="9360"/>
        </w:tabs>
        <w:spacing w:before="240" w:after="120"/>
        <w:ind w:right="-360"/>
        <w:rPr>
          <w:rFonts w:ascii="Arial" w:hAnsi="Arial" w:cs="Arial"/>
          <w:b/>
          <w:sz w:val="28"/>
        </w:rPr>
      </w:pPr>
      <w:r>
        <w:rPr>
          <w:rFonts w:ascii="Arial" w:hAnsi="Arial" w:cs="Arial"/>
          <w:b/>
          <w:sz w:val="28"/>
        </w:rPr>
        <w:t>Recreation/Leisure</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1.  I am part of one or more school clubs.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2.  I am on one or more sports teams.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3.  I belong to one or more social or recreational groups.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szCs w:val="28"/>
        </w:rPr>
      </w:pPr>
      <w:r w:rsidRPr="00CA6A11">
        <w:rPr>
          <w:rFonts w:ascii="Arial" w:hAnsi="Arial" w:cs="Arial"/>
          <w:sz w:val="28"/>
          <w:szCs w:val="28"/>
        </w:rPr>
        <w:t xml:space="preserve">4.  </w:t>
      </w:r>
      <w:r>
        <w:rPr>
          <w:rFonts w:ascii="Arial" w:hAnsi="Arial" w:cs="Arial"/>
          <w:sz w:val="28"/>
          <w:szCs w:val="28"/>
        </w:rPr>
        <w:t>I am active in community sponsored activities.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5.  I have one or more hobbies.</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6.  I spend time doing things with one or more friends.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5D0082" w:rsidRDefault="00006833" w:rsidP="00006833">
      <w:pPr>
        <w:tabs>
          <w:tab w:val="center" w:pos="8640"/>
          <w:tab w:val="center" w:pos="9360"/>
        </w:tabs>
        <w:ind w:right="-360"/>
        <w:rPr>
          <w:rFonts w:ascii="Wingdings" w:hAnsi="Wingdings" w:cs="Arial"/>
          <w:sz w:val="36"/>
          <w:szCs w:val="36"/>
        </w:rPr>
      </w:pPr>
      <w:r>
        <w:rPr>
          <w:rFonts w:ascii="Arial" w:hAnsi="Arial" w:cs="Arial"/>
          <w:sz w:val="28"/>
        </w:rPr>
        <w:t>7.  I am involved in volunteer activities.</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8.  Other _________________________________________</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CA6A11" w:rsidRDefault="00006833" w:rsidP="00006833">
      <w:pPr>
        <w:tabs>
          <w:tab w:val="center" w:pos="8640"/>
          <w:tab w:val="center" w:pos="9360"/>
        </w:tabs>
        <w:spacing w:before="240" w:after="120"/>
        <w:ind w:right="-360"/>
        <w:rPr>
          <w:rFonts w:ascii="Arial" w:hAnsi="Arial" w:cs="Arial"/>
          <w:b/>
          <w:sz w:val="28"/>
        </w:rPr>
      </w:pPr>
      <w:r>
        <w:rPr>
          <w:rFonts w:ascii="Arial" w:hAnsi="Arial" w:cs="Arial"/>
          <w:b/>
          <w:sz w:val="28"/>
        </w:rPr>
        <w:t>Community Resources</w:t>
      </w:r>
      <w:r w:rsidRPr="00CA6A11">
        <w:rPr>
          <w:rFonts w:ascii="Arial" w:hAnsi="Arial" w:cs="Arial"/>
          <w:b/>
          <w:sz w:val="28"/>
        </w:rPr>
        <w:tab/>
        <w:t>Yes</w:t>
      </w:r>
      <w:r w:rsidRPr="00CA6A11">
        <w:rPr>
          <w:rFonts w:ascii="Arial" w:hAnsi="Arial" w:cs="Arial"/>
          <w:b/>
          <w:sz w:val="28"/>
        </w:rPr>
        <w:tab/>
        <w:t>No</w:t>
      </w:r>
    </w:p>
    <w:p w:rsidR="00006833" w:rsidRDefault="00006833" w:rsidP="00006833">
      <w:pPr>
        <w:tabs>
          <w:tab w:val="center" w:pos="8640"/>
          <w:tab w:val="center" w:pos="9360"/>
        </w:tabs>
        <w:ind w:left="360" w:right="-360" w:hanging="360"/>
        <w:rPr>
          <w:rFonts w:ascii="Arial" w:hAnsi="Arial" w:cs="Arial"/>
          <w:sz w:val="28"/>
        </w:rPr>
      </w:pPr>
      <w:r>
        <w:rPr>
          <w:rFonts w:ascii="Arial" w:hAnsi="Arial" w:cs="Arial"/>
          <w:sz w:val="28"/>
        </w:rPr>
        <w:t>1.  I am currently using services provided by community agencies:</w:t>
      </w:r>
      <w:r w:rsidRPr="001E6F55">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proofErr w:type="gramStart"/>
      <w:r w:rsidRPr="00CA6A11">
        <w:rPr>
          <w:rFonts w:ascii="Wingdings" w:hAnsi="Wingdings" w:cs="Arial"/>
          <w:sz w:val="36"/>
          <w:szCs w:val="36"/>
        </w:rPr>
        <w:t></w:t>
      </w:r>
      <w:proofErr w:type="gramEnd"/>
      <w:r>
        <w:rPr>
          <w:rFonts w:ascii="Arial" w:hAnsi="Arial" w:cs="Arial"/>
          <w:sz w:val="28"/>
        </w:rPr>
        <w:br/>
        <w:t xml:space="preserve">(developmental disability agency, independent living center, </w:t>
      </w:r>
      <w:r>
        <w:rPr>
          <w:rFonts w:ascii="Arial" w:hAnsi="Arial" w:cs="Arial"/>
          <w:sz w:val="28"/>
        </w:rPr>
        <w:br/>
        <w:t>vocational rehabilitation)</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2.  I use the public library regularly.</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Arial" w:hAnsi="Arial" w:cs="Arial"/>
          <w:sz w:val="28"/>
        </w:rPr>
      </w:pPr>
      <w:r>
        <w:rPr>
          <w:rFonts w:ascii="Arial" w:hAnsi="Arial" w:cs="Arial"/>
          <w:sz w:val="28"/>
        </w:rPr>
        <w:t>3.  I go to the local YMCA or a parks and recreation program.</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ind w:right="-360"/>
        <w:rPr>
          <w:rFonts w:ascii="Wingdings" w:hAnsi="Wingdings" w:cs="Arial"/>
          <w:sz w:val="36"/>
          <w:szCs w:val="36"/>
        </w:rPr>
      </w:pPr>
      <w:r>
        <w:rPr>
          <w:rFonts w:ascii="Arial" w:hAnsi="Arial" w:cs="Arial"/>
          <w:sz w:val="28"/>
        </w:rPr>
        <w:t>4.  I don’t know what community resources are available.</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Pr="00E34F69" w:rsidRDefault="00006833" w:rsidP="00006833">
      <w:pPr>
        <w:tabs>
          <w:tab w:val="center" w:pos="8640"/>
          <w:tab w:val="center" w:pos="9360"/>
        </w:tabs>
        <w:ind w:right="-360"/>
        <w:rPr>
          <w:rFonts w:ascii="Wingdings" w:hAnsi="Wingdings" w:cs="Arial"/>
          <w:sz w:val="36"/>
          <w:szCs w:val="36"/>
        </w:rPr>
      </w:pPr>
      <w:r>
        <w:rPr>
          <w:rFonts w:ascii="Arial" w:hAnsi="Arial" w:cs="Arial"/>
          <w:sz w:val="28"/>
          <w:szCs w:val="28"/>
        </w:rPr>
        <w:t>5</w:t>
      </w:r>
      <w:r w:rsidRPr="00CA6A11">
        <w:rPr>
          <w:rFonts w:ascii="Arial" w:hAnsi="Arial" w:cs="Arial"/>
          <w:sz w:val="28"/>
          <w:szCs w:val="28"/>
        </w:rPr>
        <w:t xml:space="preserve">.  </w:t>
      </w:r>
      <w:r>
        <w:rPr>
          <w:rFonts w:ascii="Arial" w:hAnsi="Arial" w:cs="Arial"/>
          <w:sz w:val="28"/>
          <w:szCs w:val="28"/>
        </w:rPr>
        <w:t>Other _________________________________________</w:t>
      </w:r>
      <w:r w:rsidRPr="00CA6A11">
        <w:rPr>
          <w:rFonts w:ascii="Arial" w:hAnsi="Arial" w:cs="Arial"/>
          <w:sz w:val="28"/>
        </w:rPr>
        <w:t xml:space="preserve"> </w:t>
      </w:r>
      <w:r>
        <w:rPr>
          <w:rFonts w:ascii="Arial" w:hAnsi="Arial" w:cs="Arial"/>
          <w:sz w:val="28"/>
        </w:rPr>
        <w:tab/>
      </w:r>
      <w:r w:rsidRPr="00CA6A11">
        <w:rPr>
          <w:rFonts w:ascii="Wingdings" w:hAnsi="Wingdings" w:cs="Arial"/>
          <w:sz w:val="36"/>
          <w:szCs w:val="36"/>
        </w:rPr>
        <w:t></w:t>
      </w:r>
      <w:r>
        <w:rPr>
          <w:rFonts w:ascii="Arial" w:hAnsi="Arial" w:cs="Arial"/>
          <w:sz w:val="28"/>
        </w:rPr>
        <w:tab/>
      </w:r>
      <w:r w:rsidRPr="00CA6A11">
        <w:rPr>
          <w:rFonts w:ascii="Wingdings" w:hAnsi="Wingdings" w:cs="Arial"/>
          <w:sz w:val="36"/>
          <w:szCs w:val="36"/>
        </w:rPr>
        <w:t></w:t>
      </w:r>
    </w:p>
    <w:p w:rsidR="00006833" w:rsidRDefault="00006833" w:rsidP="00006833">
      <w:pPr>
        <w:tabs>
          <w:tab w:val="center" w:pos="8640"/>
          <w:tab w:val="center" w:pos="9360"/>
        </w:tabs>
        <w:spacing w:before="120"/>
        <w:ind w:right="-360"/>
        <w:rPr>
          <w:rFonts w:ascii="Arial" w:hAnsi="Arial" w:cs="Arial"/>
          <w:sz w:val="28"/>
        </w:rPr>
      </w:pPr>
    </w:p>
    <w:p w:rsidR="00006833" w:rsidRDefault="00006833" w:rsidP="00006833">
      <w:pPr>
        <w:tabs>
          <w:tab w:val="center" w:pos="8640"/>
          <w:tab w:val="center" w:pos="9360"/>
        </w:tabs>
        <w:spacing w:before="120" w:after="240"/>
        <w:ind w:right="-360"/>
        <w:rPr>
          <w:rFonts w:ascii="Arial" w:hAnsi="Arial" w:cs="Arial"/>
          <w:sz w:val="28"/>
          <w:szCs w:val="28"/>
        </w:rPr>
        <w:sectPr w:rsidR="00006833" w:rsidSect="00CA3525">
          <w:pgSz w:w="12240" w:h="15840"/>
          <w:pgMar w:top="1008" w:right="1008" w:bottom="1008" w:left="1440" w:header="720" w:footer="720" w:gutter="0"/>
          <w:cols w:space="720"/>
          <w:docGrid w:linePitch="360"/>
        </w:sectPr>
      </w:pPr>
    </w:p>
    <w:p w:rsidR="00006833" w:rsidRPr="00E50A38" w:rsidRDefault="00006833" w:rsidP="00006833">
      <w:pPr>
        <w:tabs>
          <w:tab w:val="center" w:pos="8640"/>
          <w:tab w:val="center" w:pos="9360"/>
        </w:tabs>
        <w:spacing w:before="120" w:after="240"/>
        <w:ind w:right="-360"/>
        <w:rPr>
          <w:rFonts w:ascii="Arial" w:hAnsi="Arial" w:cs="Arial"/>
          <w:sz w:val="28"/>
          <w:szCs w:val="28"/>
        </w:rPr>
      </w:pPr>
      <w:r w:rsidRPr="00E50A38">
        <w:rPr>
          <w:rFonts w:ascii="Arial" w:hAnsi="Arial" w:cs="Arial"/>
          <w:sz w:val="28"/>
          <w:szCs w:val="28"/>
        </w:rPr>
        <w:t>Check the topics you would like to learn more about:</w:t>
      </w:r>
    </w:p>
    <w:p w:rsidR="00006833" w:rsidRPr="00E50A38" w:rsidRDefault="00006833" w:rsidP="00006833">
      <w:pPr>
        <w:tabs>
          <w:tab w:val="center" w:pos="8640"/>
          <w:tab w:val="center" w:pos="9360"/>
        </w:tabs>
        <w:spacing w:before="120"/>
        <w:ind w:right="-360"/>
        <w:rPr>
          <w:rFonts w:ascii="Arial" w:hAnsi="Arial" w:cs="Arial"/>
          <w:b/>
          <w:sz w:val="28"/>
          <w:szCs w:val="28"/>
        </w:rPr>
        <w:sectPr w:rsidR="00006833" w:rsidRPr="00E50A38" w:rsidSect="001C6264">
          <w:type w:val="continuous"/>
          <w:pgSz w:w="12240" w:h="15840"/>
          <w:pgMar w:top="1008" w:right="1008" w:bottom="1008" w:left="1440" w:header="720" w:footer="720" w:gutter="0"/>
          <w:cols w:space="720"/>
          <w:docGrid w:linePitch="360"/>
        </w:sectPr>
      </w:pPr>
    </w:p>
    <w:p w:rsidR="00006833" w:rsidRPr="00E50A38" w:rsidRDefault="00006833" w:rsidP="00006833">
      <w:pPr>
        <w:tabs>
          <w:tab w:val="center" w:pos="8640"/>
          <w:tab w:val="center" w:pos="9360"/>
        </w:tabs>
        <w:spacing w:before="120"/>
        <w:ind w:right="-360"/>
        <w:rPr>
          <w:rFonts w:ascii="Arial" w:hAnsi="Arial" w:cs="Arial"/>
          <w:b/>
          <w:sz w:val="28"/>
          <w:szCs w:val="28"/>
        </w:rPr>
      </w:pPr>
      <w:r w:rsidRPr="00E50A38">
        <w:rPr>
          <w:rFonts w:ascii="Arial" w:hAnsi="Arial" w:cs="Arial"/>
          <w:b/>
          <w:sz w:val="28"/>
          <w:szCs w:val="28"/>
        </w:rPr>
        <w:t>Finances/Money</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Counting money and change</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Opening and using a checking or savings account</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Balancing a checkbook</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Making a budget for your money</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Using a debit card to get cash</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Using a credit card to buy things</w:t>
      </w:r>
    </w:p>
    <w:p w:rsidR="00006833" w:rsidRPr="00E50A38" w:rsidRDefault="00006833" w:rsidP="00006833">
      <w:pPr>
        <w:tabs>
          <w:tab w:val="center" w:pos="8640"/>
          <w:tab w:val="center" w:pos="9360"/>
        </w:tabs>
        <w:spacing w:before="120" w:after="120"/>
        <w:ind w:left="450" w:right="-360" w:hanging="450"/>
        <w:rPr>
          <w:rFonts w:ascii="Arial" w:hAnsi="Arial" w:cs="Arial"/>
          <w:sz w:val="28"/>
          <w:szCs w:val="28"/>
        </w:rPr>
      </w:pPr>
      <w:r w:rsidRPr="00E50A38">
        <w:rPr>
          <w:rFonts w:ascii="Arial" w:hAnsi="Arial" w:cs="Arial"/>
          <w:b/>
          <w:sz w:val="28"/>
          <w:szCs w:val="28"/>
        </w:rPr>
        <w:t>Health/Life Skills/Transportation</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Pr>
          <w:rFonts w:ascii="Arial" w:hAnsi="Arial" w:cs="Arial"/>
          <w:sz w:val="28"/>
          <w:szCs w:val="28"/>
        </w:rPr>
        <w:t>Health insurance/</w:t>
      </w:r>
      <w:r w:rsidRPr="00E50A38">
        <w:rPr>
          <w:rFonts w:ascii="Arial" w:hAnsi="Arial" w:cs="Arial"/>
          <w:sz w:val="28"/>
          <w:szCs w:val="28"/>
        </w:rPr>
        <w:t>ways to pay for medical and dental care</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Finding a doctor</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Learning how to drive a car</w:t>
      </w:r>
    </w:p>
    <w:p w:rsidR="00006833"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Using the bus or other public transportation</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How to apply for adult services</w:t>
      </w:r>
    </w:p>
    <w:p w:rsidR="00006833" w:rsidRPr="00E50A38" w:rsidRDefault="00006833" w:rsidP="00006833">
      <w:pPr>
        <w:tabs>
          <w:tab w:val="center" w:pos="8640"/>
          <w:tab w:val="center" w:pos="9360"/>
        </w:tabs>
        <w:ind w:left="450" w:right="-360" w:hanging="450"/>
        <w:rPr>
          <w:rFonts w:ascii="Arial" w:hAnsi="Arial" w:cs="Arial"/>
          <w:sz w:val="28"/>
          <w:szCs w:val="28"/>
        </w:rPr>
      </w:pPr>
    </w:p>
    <w:p w:rsidR="00006833" w:rsidRPr="00E50A38" w:rsidRDefault="00006833" w:rsidP="00006833">
      <w:pPr>
        <w:tabs>
          <w:tab w:val="center" w:pos="8640"/>
          <w:tab w:val="center" w:pos="9360"/>
        </w:tabs>
        <w:spacing w:before="120" w:after="120"/>
        <w:ind w:left="450" w:right="-360" w:hanging="450"/>
        <w:rPr>
          <w:rFonts w:ascii="Arial" w:hAnsi="Arial" w:cs="Arial"/>
          <w:b/>
          <w:sz w:val="28"/>
          <w:szCs w:val="28"/>
        </w:rPr>
      </w:pPr>
      <w:r w:rsidRPr="00E50A38">
        <w:rPr>
          <w:rFonts w:ascii="Arial" w:hAnsi="Arial" w:cs="Arial"/>
          <w:b/>
          <w:sz w:val="28"/>
          <w:szCs w:val="28"/>
        </w:rPr>
        <w:br w:type="column"/>
        <w:t>Education and Training</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Applying for college or other training programs</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How to find money for college or other training</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 xml:space="preserve">Who to contact to help find </w:t>
      </w:r>
      <w:r>
        <w:rPr>
          <w:rFonts w:ascii="Arial" w:hAnsi="Arial" w:cs="Arial"/>
          <w:sz w:val="28"/>
          <w:szCs w:val="28"/>
        </w:rPr>
        <w:t>training</w:t>
      </w:r>
    </w:p>
    <w:p w:rsidR="00006833" w:rsidRPr="00E50A38" w:rsidRDefault="00006833" w:rsidP="00006833">
      <w:pPr>
        <w:tabs>
          <w:tab w:val="center" w:pos="8640"/>
          <w:tab w:val="center" w:pos="9360"/>
        </w:tabs>
        <w:spacing w:before="120" w:after="120"/>
        <w:ind w:right="-360"/>
        <w:rPr>
          <w:rFonts w:ascii="Arial" w:hAnsi="Arial" w:cs="Arial"/>
          <w:b/>
          <w:sz w:val="28"/>
          <w:szCs w:val="28"/>
        </w:rPr>
      </w:pPr>
      <w:r w:rsidRPr="00E50A38">
        <w:rPr>
          <w:rFonts w:ascii="Arial" w:hAnsi="Arial" w:cs="Arial"/>
          <w:b/>
          <w:sz w:val="28"/>
          <w:szCs w:val="28"/>
        </w:rPr>
        <w:t>Housing</w:t>
      </w:r>
    </w:p>
    <w:p w:rsidR="00006833" w:rsidRPr="00E50A38" w:rsidRDefault="00006833" w:rsidP="00006833">
      <w:pPr>
        <w:tabs>
          <w:tab w:val="center" w:pos="8640"/>
          <w:tab w:val="center" w:pos="9360"/>
        </w:tabs>
        <w:ind w:left="450" w:right="-360" w:hanging="450"/>
        <w:rPr>
          <w:rFonts w:ascii="Wingdings" w:hAnsi="Wingdings"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Housing options in my community</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Paying for rent and utilities</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Finding roommates</w:t>
      </w:r>
    </w:p>
    <w:p w:rsidR="00006833" w:rsidRPr="00E50A38" w:rsidRDefault="00006833" w:rsidP="00006833">
      <w:pPr>
        <w:tabs>
          <w:tab w:val="center" w:pos="8640"/>
          <w:tab w:val="center" w:pos="9360"/>
        </w:tabs>
        <w:spacing w:before="120" w:after="120"/>
        <w:ind w:left="450" w:right="-360" w:hanging="450"/>
        <w:rPr>
          <w:rFonts w:ascii="Arial" w:hAnsi="Arial" w:cs="Arial"/>
          <w:sz w:val="28"/>
          <w:szCs w:val="28"/>
        </w:rPr>
      </w:pPr>
      <w:r w:rsidRPr="00E50A38">
        <w:rPr>
          <w:rFonts w:ascii="Arial" w:hAnsi="Arial" w:cs="Arial"/>
          <w:b/>
          <w:sz w:val="28"/>
          <w:szCs w:val="28"/>
        </w:rPr>
        <w:t>Community Resources</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Resources</w:t>
      </w:r>
      <w:r>
        <w:rPr>
          <w:rFonts w:ascii="Arial" w:hAnsi="Arial" w:cs="Arial"/>
          <w:sz w:val="28"/>
          <w:szCs w:val="28"/>
        </w:rPr>
        <w:t xml:space="preserve"> and</w:t>
      </w:r>
      <w:r w:rsidRPr="00E50A38">
        <w:rPr>
          <w:rFonts w:ascii="Arial" w:hAnsi="Arial" w:cs="Arial"/>
          <w:sz w:val="28"/>
          <w:szCs w:val="28"/>
        </w:rPr>
        <w:t xml:space="preserve"> services in my community</w:t>
      </w:r>
    </w:p>
    <w:p w:rsidR="00006833" w:rsidRPr="00E50A38" w:rsidRDefault="00006833" w:rsidP="00006833">
      <w:pPr>
        <w:tabs>
          <w:tab w:val="center" w:pos="8640"/>
          <w:tab w:val="center" w:pos="9360"/>
        </w:tabs>
        <w:ind w:left="450" w:right="-360" w:hanging="450"/>
        <w:rPr>
          <w:rFonts w:ascii="Arial" w:hAnsi="Arial" w:cs="Arial"/>
          <w:sz w:val="28"/>
          <w:szCs w:val="28"/>
        </w:rPr>
      </w:pPr>
      <w:r w:rsidRPr="00E50A38">
        <w:rPr>
          <w:rFonts w:ascii="Wingdings" w:hAnsi="Wingdings" w:cs="Arial"/>
          <w:sz w:val="28"/>
          <w:szCs w:val="28"/>
        </w:rPr>
        <w:t></w:t>
      </w:r>
      <w:r w:rsidRPr="00E50A38">
        <w:rPr>
          <w:rFonts w:ascii="Wingdings" w:hAnsi="Wingdings" w:cs="Arial"/>
          <w:sz w:val="28"/>
          <w:szCs w:val="28"/>
        </w:rPr>
        <w:t></w:t>
      </w:r>
      <w:r w:rsidRPr="00E50A38">
        <w:rPr>
          <w:rFonts w:ascii="Arial" w:hAnsi="Arial" w:cs="Arial"/>
          <w:sz w:val="28"/>
          <w:szCs w:val="28"/>
        </w:rPr>
        <w:t>Recreational activities in my community</w:t>
      </w:r>
    </w:p>
    <w:bookmarkEnd w:id="3"/>
    <w:bookmarkEnd w:id="4"/>
    <w:p w:rsidR="00006833" w:rsidRDefault="00006833" w:rsidP="00006833">
      <w:pPr>
        <w:spacing w:after="200" w:line="276" w:lineRule="auto"/>
        <w:rPr>
          <w:rFonts w:ascii="Arial" w:hAnsi="Arial" w:cs="Arial"/>
          <w:b/>
          <w:sz w:val="40"/>
          <w:szCs w:val="40"/>
        </w:rPr>
        <w:sectPr w:rsidR="00006833" w:rsidSect="001C6264">
          <w:type w:val="continuous"/>
          <w:pgSz w:w="12240" w:h="15840"/>
          <w:pgMar w:top="1008" w:right="1008" w:bottom="1008" w:left="1440" w:header="720" w:footer="720" w:gutter="0"/>
          <w:cols w:num="2" w:space="720"/>
          <w:docGrid w:linePitch="360"/>
        </w:sectPr>
      </w:pPr>
    </w:p>
    <w:p w:rsidR="005E2521" w:rsidRDefault="00006833" w:rsidP="0076179B">
      <w:pPr>
        <w:spacing w:before="120"/>
        <w:ind w:left="90"/>
        <w:rPr>
          <w:rFonts w:ascii="Arial" w:hAnsi="Arial" w:cs="Arial"/>
          <w:b/>
          <w:sz w:val="40"/>
          <w:szCs w:val="40"/>
        </w:rPr>
      </w:pPr>
      <w:r>
        <w:rPr>
          <w:rFonts w:ascii="Arial" w:hAnsi="Arial" w:cs="Arial"/>
          <w:b/>
          <w:sz w:val="40"/>
          <w:szCs w:val="40"/>
        </w:rPr>
        <w:br w:type="page"/>
      </w:r>
      <w:r w:rsidR="005E2521">
        <w:rPr>
          <w:rFonts w:ascii="Arial" w:hAnsi="Arial" w:cs="Arial"/>
          <w:b/>
          <w:sz w:val="40"/>
          <w:szCs w:val="40"/>
        </w:rPr>
        <w:t>Idaho Help</w:t>
      </w:r>
    </w:p>
    <w:p w:rsidR="005E2521" w:rsidRPr="0055686E" w:rsidRDefault="005E2521" w:rsidP="005E2521">
      <w:pPr>
        <w:spacing w:before="120"/>
        <w:ind w:left="90"/>
        <w:rPr>
          <w:rFonts w:ascii="Arial" w:hAnsi="Arial" w:cs="Arial"/>
          <w:b/>
          <w:sz w:val="32"/>
          <w:szCs w:val="32"/>
        </w:rPr>
      </w:pPr>
      <w:r w:rsidRPr="0055686E">
        <w:rPr>
          <w:rFonts w:ascii="Arial" w:hAnsi="Arial" w:cs="Arial"/>
          <w:b/>
          <w:sz w:val="32"/>
          <w:szCs w:val="32"/>
        </w:rPr>
        <w:t>Check out Idaho’s new comprehensive web-based community resource directory…</w:t>
      </w:r>
    </w:p>
    <w:p w:rsidR="005E2521" w:rsidRPr="00DA40E7" w:rsidRDefault="005E2521" w:rsidP="00DA40E7">
      <w:pPr>
        <w:spacing w:before="120" w:line="276" w:lineRule="auto"/>
        <w:ind w:left="90"/>
        <w:rPr>
          <w:rFonts w:ascii="Arial" w:hAnsi="Arial" w:cs="Arial"/>
        </w:rPr>
      </w:pPr>
      <w:proofErr w:type="spellStart"/>
      <w:r w:rsidRPr="00DA40E7">
        <w:rPr>
          <w:rFonts w:ascii="Arial" w:hAnsi="Arial" w:cs="Arial"/>
        </w:rPr>
        <w:t>IdahoHelp</w:t>
      </w:r>
      <w:proofErr w:type="spellEnd"/>
      <w:r w:rsidRPr="00DA40E7">
        <w:rPr>
          <w:rFonts w:ascii="Arial" w:hAnsi="Arial" w:cs="Arial"/>
        </w:rPr>
        <w:t xml:space="preserve"> is a website that includes over 11,000 Idaho local and state community resources and a clearinghouse of information to address the needs of individuals with disabilities and their caregivers.  People can search a variety of ways including by their local community or zip code.  </w:t>
      </w:r>
    </w:p>
    <w:p w:rsidR="005E2521" w:rsidRPr="00DA40E7" w:rsidRDefault="005E2521" w:rsidP="00DA40E7">
      <w:pPr>
        <w:spacing w:before="120" w:line="276" w:lineRule="auto"/>
        <w:ind w:left="90"/>
        <w:rPr>
          <w:rFonts w:ascii="Arial" w:hAnsi="Arial" w:cs="Arial"/>
        </w:rPr>
      </w:pPr>
      <w:r w:rsidRPr="00DA40E7">
        <w:rPr>
          <w:rFonts w:ascii="Arial" w:hAnsi="Arial" w:cs="Arial"/>
        </w:rPr>
        <w:t>Check it out at:</w:t>
      </w:r>
    </w:p>
    <w:p w:rsidR="005E2521" w:rsidRDefault="00FB0F36" w:rsidP="005E2521">
      <w:pPr>
        <w:spacing w:line="360" w:lineRule="auto"/>
        <w:ind w:left="90"/>
        <w:jc w:val="center"/>
      </w:pPr>
      <w:hyperlink r:id="rId147" w:history="1">
        <w:r w:rsidR="005E2521" w:rsidRPr="000D55A4">
          <w:rPr>
            <w:rStyle w:val="Hyperlink"/>
            <w:rFonts w:ascii="Arial" w:hAnsi="Arial" w:cs="Arial"/>
            <w:b/>
            <w:sz w:val="48"/>
            <w:szCs w:val="48"/>
          </w:rPr>
          <w:t>www.idahohelp.info</w:t>
        </w:r>
      </w:hyperlink>
    </w:p>
    <w:p w:rsidR="002A53D0" w:rsidRPr="002A53D0" w:rsidRDefault="00006833" w:rsidP="002A53D0">
      <w:pPr>
        <w:pStyle w:val="Title"/>
        <w:spacing w:before="120"/>
        <w:jc w:val="left"/>
        <w:rPr>
          <w:rFonts w:ascii="Arial" w:hAnsi="Arial" w:cs="Arial"/>
          <w:sz w:val="40"/>
          <w:szCs w:val="40"/>
        </w:rPr>
      </w:pPr>
      <w:r>
        <w:rPr>
          <w:rFonts w:ascii="Arial" w:hAnsi="Arial" w:cs="Arial"/>
          <w:b w:val="0"/>
          <w:sz w:val="40"/>
          <w:szCs w:val="40"/>
        </w:rPr>
        <w:br w:type="page"/>
      </w:r>
      <w:r w:rsidR="002A53D0" w:rsidRPr="002A53D0">
        <w:rPr>
          <w:rFonts w:ascii="Arial" w:hAnsi="Arial" w:cs="Arial"/>
          <w:sz w:val="40"/>
          <w:szCs w:val="40"/>
        </w:rPr>
        <w:t>What is Person-Centered Planning?</w:t>
      </w:r>
    </w:p>
    <w:p w:rsidR="002A53D0" w:rsidRPr="00DA40E7" w:rsidRDefault="002A53D0" w:rsidP="00DA40E7">
      <w:pPr>
        <w:spacing w:before="120" w:line="276" w:lineRule="auto"/>
        <w:rPr>
          <w:rFonts w:ascii="Arial" w:hAnsi="Arial" w:cs="Arial"/>
        </w:rPr>
      </w:pPr>
      <w:r w:rsidRPr="00DA40E7">
        <w:rPr>
          <w:rFonts w:ascii="Arial" w:hAnsi="Arial" w:cs="Arial"/>
        </w:rPr>
        <w:t xml:space="preserve">We all have hopes and dreams for the future.  Some we can work for on our own, many take support from others.  Person-centered planning helps you think about your hopes and dreams (your life goals) and what kinds of support you need to reach your goals.  Part of it is talking about what you like to do and can do well.  It is also finding out what things get in the way of doing the things you like to do.  </w:t>
      </w:r>
    </w:p>
    <w:p w:rsidR="002A53D0" w:rsidRPr="00DA40E7" w:rsidRDefault="002A53D0" w:rsidP="00DA40E7">
      <w:pPr>
        <w:spacing w:before="120" w:line="276" w:lineRule="auto"/>
        <w:rPr>
          <w:rFonts w:ascii="Arial" w:hAnsi="Arial" w:cs="Arial"/>
        </w:rPr>
      </w:pPr>
      <w:r w:rsidRPr="00DA40E7">
        <w:rPr>
          <w:rFonts w:ascii="Arial" w:hAnsi="Arial" w:cs="Arial"/>
        </w:rPr>
        <w:t>This is a chance to make changes in your life and work towards your goals.  The most important thing about person-centered planning is…</w:t>
      </w:r>
    </w:p>
    <w:p w:rsidR="002A53D0" w:rsidRPr="00DA40E7" w:rsidRDefault="002A53D0" w:rsidP="00DA40E7">
      <w:pPr>
        <w:spacing w:before="120" w:line="276" w:lineRule="auto"/>
        <w:jc w:val="center"/>
        <w:rPr>
          <w:rFonts w:ascii="Arial" w:hAnsi="Arial" w:cs="Arial"/>
          <w:b/>
          <w:sz w:val="32"/>
          <w:szCs w:val="32"/>
        </w:rPr>
      </w:pPr>
      <w:r w:rsidRPr="00DA40E7">
        <w:rPr>
          <w:rFonts w:ascii="Arial" w:hAnsi="Arial" w:cs="Arial"/>
          <w:b/>
          <w:sz w:val="32"/>
          <w:szCs w:val="32"/>
        </w:rPr>
        <w:t>YOU are in charge.</w:t>
      </w:r>
    </w:p>
    <w:p w:rsidR="002A53D0" w:rsidRPr="00DA40E7" w:rsidRDefault="002A53D0" w:rsidP="00DA40E7">
      <w:pPr>
        <w:spacing w:before="120" w:line="276" w:lineRule="auto"/>
        <w:rPr>
          <w:rFonts w:ascii="Arial" w:hAnsi="Arial" w:cs="Arial"/>
        </w:rPr>
      </w:pPr>
      <w:r w:rsidRPr="00DA40E7">
        <w:rPr>
          <w:rFonts w:ascii="Arial" w:hAnsi="Arial" w:cs="Arial"/>
        </w:rPr>
        <w:t>You are the person who will make choices and decisions about your life.</w:t>
      </w:r>
    </w:p>
    <w:p w:rsidR="002A53D0" w:rsidRPr="00DA40E7" w:rsidRDefault="007D76B2" w:rsidP="00DA40E7">
      <w:pPr>
        <w:spacing w:before="120" w:line="276" w:lineRule="auto"/>
        <w:rPr>
          <w:rFonts w:ascii="Arial" w:hAnsi="Arial" w:cs="Arial"/>
        </w:rPr>
      </w:pPr>
      <w:r w:rsidRPr="00DA40E7">
        <w:rPr>
          <w:rFonts w:ascii="Arial" w:hAnsi="Arial" w:cs="Arial"/>
        </w:rPr>
        <w:t>A</w:t>
      </w:r>
      <w:r w:rsidR="002A53D0" w:rsidRPr="00DA40E7">
        <w:rPr>
          <w:rFonts w:ascii="Arial" w:hAnsi="Arial" w:cs="Arial"/>
        </w:rPr>
        <w:t xml:space="preserve"> Person-Centered Planning Specialist can help you with the person-centered planning process and to write your plan.  You can have your Circle of Support help you do this planning too.  To help you decide what support you need, think about what it would be like to have enough support that you are able to do the things you need and want to do.</w:t>
      </w:r>
    </w:p>
    <w:p w:rsidR="002A53D0" w:rsidRPr="00DA40E7" w:rsidRDefault="002A53D0" w:rsidP="00DA40E7">
      <w:pPr>
        <w:spacing w:before="120" w:line="276" w:lineRule="auto"/>
        <w:rPr>
          <w:rFonts w:ascii="Arial" w:hAnsi="Arial" w:cs="Arial"/>
          <w:b/>
          <w:sz w:val="28"/>
          <w:szCs w:val="28"/>
        </w:rPr>
      </w:pPr>
      <w:r w:rsidRPr="00DA40E7">
        <w:rPr>
          <w:rFonts w:ascii="Arial" w:hAnsi="Arial" w:cs="Arial"/>
          <w:b/>
          <w:sz w:val="28"/>
          <w:szCs w:val="28"/>
        </w:rPr>
        <w:t>How do I get ready for a person-centered planning meeting?</w:t>
      </w:r>
    </w:p>
    <w:p w:rsidR="002A53D0" w:rsidRPr="00DA40E7" w:rsidRDefault="002A53D0" w:rsidP="00DA40E7">
      <w:pPr>
        <w:spacing w:before="120" w:line="276" w:lineRule="auto"/>
        <w:rPr>
          <w:rFonts w:ascii="Arial" w:hAnsi="Arial" w:cs="Arial"/>
        </w:rPr>
      </w:pPr>
      <w:r w:rsidRPr="00DA40E7">
        <w:rPr>
          <w:rFonts w:ascii="Arial" w:hAnsi="Arial" w:cs="Arial"/>
        </w:rPr>
        <w:t xml:space="preserve">Person-centered planning starts with asking yourself what your needs are.  Think about things you are interested in, what talents and skills you have and what goals you have for your life.  </w:t>
      </w:r>
    </w:p>
    <w:p w:rsidR="002A53D0" w:rsidRPr="00DA40E7" w:rsidRDefault="002A53D0" w:rsidP="00DA40E7">
      <w:pPr>
        <w:spacing w:before="120" w:line="276" w:lineRule="auto"/>
        <w:rPr>
          <w:rFonts w:ascii="Arial" w:hAnsi="Arial" w:cs="Arial"/>
        </w:rPr>
      </w:pPr>
      <w:r w:rsidRPr="00DA40E7">
        <w:rPr>
          <w:rFonts w:ascii="Arial" w:hAnsi="Arial" w:cs="Arial"/>
        </w:rPr>
        <w:t xml:space="preserve">To get ready for a person-centered planning meeting it is good to think about how you want your life to be and any changes you want to make in your life.  It will help you to answer questions about yourself like: </w:t>
      </w:r>
    </w:p>
    <w:p w:rsidR="002A53D0" w:rsidRPr="00DA40E7" w:rsidRDefault="002A53D0" w:rsidP="00DA40E7">
      <w:pPr>
        <w:numPr>
          <w:ilvl w:val="0"/>
          <w:numId w:val="55"/>
        </w:numPr>
        <w:tabs>
          <w:tab w:val="clear" w:pos="1440"/>
          <w:tab w:val="num" w:pos="720"/>
        </w:tabs>
        <w:spacing w:before="80" w:line="276" w:lineRule="auto"/>
        <w:ind w:left="720"/>
        <w:rPr>
          <w:rFonts w:ascii="Arial" w:hAnsi="Arial" w:cs="Arial"/>
        </w:rPr>
      </w:pPr>
      <w:r w:rsidRPr="00DA40E7">
        <w:rPr>
          <w:rFonts w:ascii="Arial" w:hAnsi="Arial" w:cs="Arial"/>
        </w:rPr>
        <w:t>What is important to me?</w:t>
      </w:r>
    </w:p>
    <w:p w:rsidR="002A53D0" w:rsidRPr="00DA40E7" w:rsidRDefault="002A53D0" w:rsidP="00DA40E7">
      <w:pPr>
        <w:numPr>
          <w:ilvl w:val="0"/>
          <w:numId w:val="55"/>
        </w:numPr>
        <w:tabs>
          <w:tab w:val="clear" w:pos="1440"/>
          <w:tab w:val="num" w:pos="720"/>
        </w:tabs>
        <w:spacing w:before="80" w:line="276" w:lineRule="auto"/>
        <w:ind w:left="720"/>
        <w:rPr>
          <w:rFonts w:ascii="Arial" w:hAnsi="Arial" w:cs="Arial"/>
        </w:rPr>
      </w:pPr>
      <w:r w:rsidRPr="00DA40E7">
        <w:rPr>
          <w:rFonts w:ascii="Arial" w:hAnsi="Arial" w:cs="Arial"/>
        </w:rPr>
        <w:t xml:space="preserve">What kinds of things do I like to do each day? </w:t>
      </w:r>
    </w:p>
    <w:p w:rsidR="002A53D0" w:rsidRPr="00DA40E7" w:rsidRDefault="002A53D0" w:rsidP="00DA40E7">
      <w:pPr>
        <w:numPr>
          <w:ilvl w:val="0"/>
          <w:numId w:val="55"/>
        </w:numPr>
        <w:tabs>
          <w:tab w:val="clear" w:pos="1440"/>
          <w:tab w:val="num" w:pos="720"/>
        </w:tabs>
        <w:spacing w:before="80" w:line="276" w:lineRule="auto"/>
        <w:ind w:left="720"/>
        <w:rPr>
          <w:rFonts w:ascii="Arial" w:hAnsi="Arial" w:cs="Arial"/>
        </w:rPr>
      </w:pPr>
      <w:r w:rsidRPr="00DA40E7">
        <w:rPr>
          <w:rFonts w:ascii="Arial" w:hAnsi="Arial" w:cs="Arial"/>
        </w:rPr>
        <w:t xml:space="preserve">Who do I like to spend time with? </w:t>
      </w:r>
    </w:p>
    <w:p w:rsidR="002A53D0" w:rsidRPr="00DA40E7" w:rsidRDefault="002A53D0" w:rsidP="00DA40E7">
      <w:pPr>
        <w:numPr>
          <w:ilvl w:val="0"/>
          <w:numId w:val="55"/>
        </w:numPr>
        <w:tabs>
          <w:tab w:val="clear" w:pos="1440"/>
          <w:tab w:val="num" w:pos="720"/>
        </w:tabs>
        <w:spacing w:before="80" w:line="276" w:lineRule="auto"/>
        <w:ind w:left="720"/>
        <w:rPr>
          <w:rFonts w:ascii="Arial" w:hAnsi="Arial" w:cs="Arial"/>
        </w:rPr>
      </w:pPr>
      <w:r w:rsidRPr="00DA40E7">
        <w:rPr>
          <w:rFonts w:ascii="Arial" w:hAnsi="Arial" w:cs="Arial"/>
        </w:rPr>
        <w:t>What things do I want to do in my community?</w:t>
      </w:r>
    </w:p>
    <w:p w:rsidR="002A53D0" w:rsidRPr="00DA40E7" w:rsidRDefault="002A53D0" w:rsidP="00DA40E7">
      <w:pPr>
        <w:numPr>
          <w:ilvl w:val="0"/>
          <w:numId w:val="55"/>
        </w:numPr>
        <w:tabs>
          <w:tab w:val="clear" w:pos="1440"/>
          <w:tab w:val="num" w:pos="720"/>
        </w:tabs>
        <w:spacing w:before="80" w:line="276" w:lineRule="auto"/>
        <w:ind w:left="720"/>
        <w:rPr>
          <w:rFonts w:ascii="Arial" w:hAnsi="Arial" w:cs="Arial"/>
        </w:rPr>
      </w:pPr>
      <w:r w:rsidRPr="00DA40E7">
        <w:rPr>
          <w:rFonts w:ascii="Arial" w:hAnsi="Arial" w:cs="Arial"/>
        </w:rPr>
        <w:t xml:space="preserve">What goals do I have for my life?  </w:t>
      </w:r>
    </w:p>
    <w:p w:rsidR="002A53D0" w:rsidRPr="00DA40E7" w:rsidRDefault="002A53D0" w:rsidP="00DA40E7">
      <w:pPr>
        <w:spacing w:before="240" w:line="276" w:lineRule="auto"/>
        <w:rPr>
          <w:rFonts w:ascii="Arial" w:hAnsi="Arial" w:cs="Arial"/>
          <w:b/>
        </w:rPr>
      </w:pPr>
      <w:r w:rsidRPr="00DA40E7">
        <w:rPr>
          <w:rFonts w:ascii="Arial" w:hAnsi="Arial" w:cs="Arial"/>
          <w:b/>
        </w:rPr>
        <w:t xml:space="preserve">It will also help you to think about: </w:t>
      </w:r>
    </w:p>
    <w:p w:rsidR="002A53D0" w:rsidRPr="00DA40E7" w:rsidRDefault="002A53D0" w:rsidP="00DA40E7">
      <w:pPr>
        <w:numPr>
          <w:ilvl w:val="0"/>
          <w:numId w:val="54"/>
        </w:numPr>
        <w:tabs>
          <w:tab w:val="clear" w:pos="1440"/>
          <w:tab w:val="num" w:pos="720"/>
        </w:tabs>
        <w:spacing w:before="80" w:line="276" w:lineRule="auto"/>
        <w:ind w:left="720"/>
        <w:rPr>
          <w:rFonts w:ascii="Arial" w:hAnsi="Arial" w:cs="Arial"/>
        </w:rPr>
      </w:pPr>
      <w:r w:rsidRPr="00DA40E7">
        <w:rPr>
          <w:rFonts w:ascii="Arial" w:hAnsi="Arial" w:cs="Arial"/>
        </w:rPr>
        <w:t xml:space="preserve">Things you can do by yourself. </w:t>
      </w:r>
    </w:p>
    <w:p w:rsidR="002A53D0" w:rsidRPr="00DA40E7" w:rsidRDefault="002A53D0" w:rsidP="00DA40E7">
      <w:pPr>
        <w:numPr>
          <w:ilvl w:val="0"/>
          <w:numId w:val="54"/>
        </w:numPr>
        <w:tabs>
          <w:tab w:val="clear" w:pos="1440"/>
          <w:tab w:val="num" w:pos="720"/>
        </w:tabs>
        <w:spacing w:before="80" w:line="276" w:lineRule="auto"/>
        <w:ind w:left="720"/>
        <w:rPr>
          <w:rFonts w:ascii="Arial" w:hAnsi="Arial" w:cs="Arial"/>
        </w:rPr>
      </w:pPr>
      <w:r w:rsidRPr="00DA40E7">
        <w:rPr>
          <w:rFonts w:ascii="Arial" w:hAnsi="Arial" w:cs="Arial"/>
        </w:rPr>
        <w:t>Things you need help to do.</w:t>
      </w:r>
    </w:p>
    <w:p w:rsidR="002A53D0" w:rsidRPr="00DA40E7" w:rsidRDefault="002A53D0" w:rsidP="00DA40E7">
      <w:pPr>
        <w:numPr>
          <w:ilvl w:val="0"/>
          <w:numId w:val="54"/>
        </w:numPr>
        <w:tabs>
          <w:tab w:val="clear" w:pos="1440"/>
          <w:tab w:val="num" w:pos="720"/>
        </w:tabs>
        <w:spacing w:before="80" w:line="276" w:lineRule="auto"/>
        <w:ind w:left="720"/>
        <w:rPr>
          <w:rFonts w:ascii="Arial" w:hAnsi="Arial" w:cs="Arial"/>
        </w:rPr>
      </w:pPr>
      <w:r w:rsidRPr="00DA40E7">
        <w:rPr>
          <w:rFonts w:ascii="Arial" w:hAnsi="Arial" w:cs="Arial"/>
        </w:rPr>
        <w:t xml:space="preserve">Natural (unpaid) supports you have in your life. </w:t>
      </w:r>
    </w:p>
    <w:p w:rsidR="005E424F" w:rsidRPr="00DA40E7" w:rsidRDefault="002A53D0" w:rsidP="00DA40E7">
      <w:pPr>
        <w:numPr>
          <w:ilvl w:val="0"/>
          <w:numId w:val="54"/>
        </w:numPr>
        <w:tabs>
          <w:tab w:val="clear" w:pos="1440"/>
          <w:tab w:val="num" w:pos="720"/>
        </w:tabs>
        <w:spacing w:before="80" w:line="276" w:lineRule="auto"/>
        <w:ind w:left="720"/>
        <w:rPr>
          <w:rFonts w:ascii="Arial" w:hAnsi="Arial" w:cs="Arial"/>
        </w:rPr>
      </w:pPr>
      <w:r w:rsidRPr="00DA40E7">
        <w:rPr>
          <w:rFonts w:ascii="Arial" w:hAnsi="Arial" w:cs="Arial"/>
        </w:rPr>
        <w:t>Kinds of supports and services you need.</w:t>
      </w:r>
    </w:p>
    <w:p w:rsidR="002A53D0" w:rsidRPr="00DA40E7" w:rsidRDefault="002A53D0" w:rsidP="00DA40E7">
      <w:pPr>
        <w:spacing w:before="240" w:line="276" w:lineRule="auto"/>
        <w:rPr>
          <w:rFonts w:ascii="Arial" w:hAnsi="Arial" w:cs="Arial"/>
          <w:b/>
        </w:rPr>
      </w:pPr>
      <w:r w:rsidRPr="00DA40E7">
        <w:rPr>
          <w:rFonts w:ascii="Arial" w:hAnsi="Arial" w:cs="Arial"/>
          <w:b/>
        </w:rPr>
        <w:t xml:space="preserve">Questions to ask </w:t>
      </w:r>
      <w:proofErr w:type="gramStart"/>
      <w:r w:rsidRPr="00DA40E7">
        <w:rPr>
          <w:rFonts w:ascii="Arial" w:hAnsi="Arial" w:cs="Arial"/>
          <w:b/>
        </w:rPr>
        <w:t>yourself</w:t>
      </w:r>
      <w:proofErr w:type="gramEnd"/>
      <w:r w:rsidRPr="00DA40E7">
        <w:rPr>
          <w:rFonts w:ascii="Arial" w:hAnsi="Arial" w:cs="Arial"/>
          <w:b/>
        </w:rPr>
        <w:t>:</w:t>
      </w:r>
    </w:p>
    <w:p w:rsidR="002A53D0" w:rsidRPr="00DA40E7" w:rsidRDefault="002A53D0" w:rsidP="00DA40E7">
      <w:pPr>
        <w:spacing w:before="120" w:line="276" w:lineRule="auto"/>
        <w:rPr>
          <w:rFonts w:ascii="Arial" w:hAnsi="Arial" w:cs="Arial"/>
        </w:rPr>
      </w:pPr>
      <w:r w:rsidRPr="00DA40E7">
        <w:rPr>
          <w:rFonts w:ascii="Arial" w:hAnsi="Arial" w:cs="Arial"/>
        </w:rPr>
        <w:t>What kinds of changes do I want to make in my life?</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Are there things I do now that I would like to do more often?</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Do I want to be more involved in social activities or events?</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Do I want to get a job or change the job I have?</w:t>
      </w:r>
    </w:p>
    <w:p w:rsidR="002A53D0" w:rsidRPr="00DA40E7" w:rsidRDefault="002A53D0" w:rsidP="00DA40E7">
      <w:pPr>
        <w:tabs>
          <w:tab w:val="left" w:pos="1080"/>
        </w:tabs>
        <w:spacing w:before="240" w:line="276" w:lineRule="auto"/>
        <w:rPr>
          <w:rFonts w:ascii="Arial" w:hAnsi="Arial" w:cs="Arial"/>
        </w:rPr>
      </w:pPr>
      <w:r w:rsidRPr="00DA40E7">
        <w:rPr>
          <w:rFonts w:ascii="Arial" w:hAnsi="Arial" w:cs="Arial"/>
        </w:rPr>
        <w:t>What kinds of support do I need?</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Do I need help with personal care, like bathing or dressing?</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Do I need help with cooking or cleaning?</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Do I need help with managing money and paying bills?</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Do I need help to get to the places you want to go?</w:t>
      </w:r>
    </w:p>
    <w:p w:rsidR="002A53D0" w:rsidRPr="00DA40E7" w:rsidRDefault="002A53D0" w:rsidP="00DA40E7">
      <w:pPr>
        <w:numPr>
          <w:ilvl w:val="0"/>
          <w:numId w:val="53"/>
        </w:numPr>
        <w:tabs>
          <w:tab w:val="clear" w:pos="1440"/>
          <w:tab w:val="num" w:pos="720"/>
          <w:tab w:val="left" w:pos="1080"/>
        </w:tabs>
        <w:spacing w:before="80" w:line="276" w:lineRule="auto"/>
        <w:ind w:left="720"/>
        <w:rPr>
          <w:rFonts w:ascii="Arial" w:hAnsi="Arial" w:cs="Arial"/>
        </w:rPr>
      </w:pPr>
      <w:r w:rsidRPr="00DA40E7">
        <w:rPr>
          <w:rFonts w:ascii="Arial" w:hAnsi="Arial" w:cs="Arial"/>
        </w:rPr>
        <w:t>Do I want to learn something new and need training or a class?</w:t>
      </w:r>
    </w:p>
    <w:p w:rsidR="005D44DE" w:rsidRPr="00DA40E7" w:rsidRDefault="00CF2A17" w:rsidP="00DA40E7">
      <w:pPr>
        <w:spacing w:line="276" w:lineRule="auto"/>
        <w:rPr>
          <w:rFonts w:ascii="Arial" w:hAnsi="Arial" w:cs="Arial"/>
          <w:sz w:val="32"/>
          <w:szCs w:val="32"/>
        </w:rPr>
      </w:pPr>
      <w:r>
        <w:rPr>
          <w:rFonts w:ascii="Arial" w:hAnsi="Arial" w:cs="Arial"/>
          <w:noProof/>
          <w:sz w:val="32"/>
          <w:szCs w:val="32"/>
        </w:rPr>
        <w:drawing>
          <wp:anchor distT="0" distB="0" distL="114300" distR="114300" simplePos="0" relativeHeight="251615744" behindDoc="1" locked="0" layoutInCell="1" allowOverlap="1">
            <wp:simplePos x="0" y="0"/>
            <wp:positionH relativeFrom="column">
              <wp:posOffset>-584200</wp:posOffset>
            </wp:positionH>
            <wp:positionV relativeFrom="paragraph">
              <wp:posOffset>215900</wp:posOffset>
            </wp:positionV>
            <wp:extent cx="822960" cy="1064895"/>
            <wp:effectExtent l="0" t="0" r="0" b="0"/>
            <wp:wrapTight wrapText="bothSides">
              <wp:wrapPolygon edited="0">
                <wp:start x="3000" y="1159"/>
                <wp:lineTo x="2500" y="19707"/>
                <wp:lineTo x="3500" y="20479"/>
                <wp:lineTo x="18000" y="20479"/>
                <wp:lineTo x="18500" y="20479"/>
                <wp:lineTo x="19000" y="19707"/>
                <wp:lineTo x="19500" y="13911"/>
                <wp:lineTo x="19500" y="7342"/>
                <wp:lineTo x="19000" y="2318"/>
                <wp:lineTo x="18500" y="1159"/>
                <wp:lineTo x="3000" y="1159"/>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srcRect/>
                    <a:stretch>
                      <a:fillRect/>
                    </a:stretch>
                  </pic:blipFill>
                  <pic:spPr bwMode="auto">
                    <a:xfrm>
                      <a:off x="0" y="0"/>
                      <a:ext cx="822960" cy="1064895"/>
                    </a:xfrm>
                    <a:prstGeom prst="rect">
                      <a:avLst/>
                    </a:prstGeom>
                    <a:noFill/>
                  </pic:spPr>
                </pic:pic>
              </a:graphicData>
            </a:graphic>
          </wp:anchor>
        </w:drawing>
      </w:r>
    </w:p>
    <w:p w:rsidR="002A53D0" w:rsidRPr="00DA40E7" w:rsidRDefault="002A53D0" w:rsidP="00DA40E7">
      <w:pPr>
        <w:spacing w:line="276" w:lineRule="auto"/>
        <w:rPr>
          <w:rFonts w:ascii="Arial" w:hAnsi="Arial" w:cs="Arial"/>
          <w:b/>
          <w:sz w:val="32"/>
          <w:szCs w:val="32"/>
        </w:rPr>
      </w:pPr>
      <w:r w:rsidRPr="00DA40E7">
        <w:rPr>
          <w:rFonts w:ascii="Arial" w:hAnsi="Arial" w:cs="Arial"/>
          <w:b/>
          <w:sz w:val="32"/>
          <w:szCs w:val="32"/>
        </w:rPr>
        <w:t>How Can A Person-Centered Planning Specialist Help You?</w:t>
      </w:r>
    </w:p>
    <w:p w:rsidR="002A53D0" w:rsidRPr="00DA40E7" w:rsidRDefault="00CF2A17" w:rsidP="00DA40E7">
      <w:pPr>
        <w:spacing w:before="120" w:after="120" w:line="276" w:lineRule="auto"/>
        <w:rPr>
          <w:rFonts w:ascii="Arial" w:hAnsi="Arial" w:cs="Arial"/>
        </w:rPr>
      </w:pPr>
      <w:r>
        <w:rPr>
          <w:rFonts w:ascii="Arial" w:hAnsi="Arial" w:cs="Arial"/>
          <w:noProof/>
        </w:rPr>
        <w:drawing>
          <wp:anchor distT="0" distB="0" distL="114300" distR="114300" simplePos="0" relativeHeight="251616768" behindDoc="1" locked="0" layoutInCell="1" allowOverlap="1">
            <wp:simplePos x="0" y="0"/>
            <wp:positionH relativeFrom="column">
              <wp:posOffset>5165090</wp:posOffset>
            </wp:positionH>
            <wp:positionV relativeFrom="paragraph">
              <wp:posOffset>743585</wp:posOffset>
            </wp:positionV>
            <wp:extent cx="821055" cy="1143635"/>
            <wp:effectExtent l="19050" t="0" r="0" b="0"/>
            <wp:wrapTight wrapText="bothSides">
              <wp:wrapPolygon edited="0">
                <wp:start x="13531" y="0"/>
                <wp:lineTo x="10524" y="720"/>
                <wp:lineTo x="0" y="5397"/>
                <wp:lineTo x="501" y="11514"/>
                <wp:lineTo x="4009" y="17270"/>
                <wp:lineTo x="-501" y="20509"/>
                <wp:lineTo x="501" y="21228"/>
                <wp:lineTo x="20046" y="21228"/>
                <wp:lineTo x="21049" y="21228"/>
                <wp:lineTo x="21550" y="19429"/>
                <wp:lineTo x="21550" y="17270"/>
                <wp:lineTo x="21049" y="10434"/>
                <wp:lineTo x="18543" y="7916"/>
                <wp:lineTo x="14534" y="5757"/>
                <wp:lineTo x="19044" y="4318"/>
                <wp:lineTo x="19545" y="1799"/>
                <wp:lineTo x="15536" y="0"/>
                <wp:lineTo x="13531" y="0"/>
              </wp:wrapPolygon>
            </wp:wrapTight>
            <wp:docPr id="66" name="Picture 66" descr="MCj04418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j04418800000[1]"/>
                    <pic:cNvPicPr>
                      <a:picLocks noChangeAspect="1" noChangeArrowheads="1"/>
                    </pic:cNvPicPr>
                  </pic:nvPicPr>
                  <pic:blipFill>
                    <a:blip r:embed="rId149" cstate="print"/>
                    <a:srcRect/>
                    <a:stretch>
                      <a:fillRect/>
                    </a:stretch>
                  </pic:blipFill>
                  <pic:spPr bwMode="auto">
                    <a:xfrm>
                      <a:off x="0" y="0"/>
                      <a:ext cx="821055" cy="1143635"/>
                    </a:xfrm>
                    <a:prstGeom prst="rect">
                      <a:avLst/>
                    </a:prstGeom>
                    <a:noFill/>
                  </pic:spPr>
                </pic:pic>
              </a:graphicData>
            </a:graphic>
          </wp:anchor>
        </w:drawing>
      </w:r>
      <w:r w:rsidR="002A53D0" w:rsidRPr="00DA40E7">
        <w:rPr>
          <w:rFonts w:ascii="Arial" w:hAnsi="Arial" w:cs="Arial"/>
          <w:b/>
        </w:rPr>
        <w:t xml:space="preserve">Person-Centered Planning (PCP) Specialists </w:t>
      </w:r>
      <w:r w:rsidR="002A53D0" w:rsidRPr="00DA40E7">
        <w:rPr>
          <w:rFonts w:ascii="Arial" w:hAnsi="Arial" w:cs="Arial"/>
        </w:rPr>
        <w:t>are trained experts in helping you make a plan for your life. They have the skills needed to make a good planning meeting happen.  They want to work with you, your family, and your service coordinator or support broker to make the best plan possible.</w:t>
      </w:r>
    </w:p>
    <w:p w:rsidR="002A53D0" w:rsidRPr="00DA40E7" w:rsidRDefault="00CF2A17" w:rsidP="00DA40E7">
      <w:pPr>
        <w:spacing w:before="120" w:after="120" w:line="276" w:lineRule="auto"/>
        <w:rPr>
          <w:rFonts w:ascii="Arial" w:hAnsi="Arial" w:cs="Arial"/>
        </w:rPr>
      </w:pPr>
      <w:r>
        <w:rPr>
          <w:rFonts w:ascii="Arial" w:hAnsi="Arial" w:cs="Arial"/>
          <w:noProof/>
        </w:rPr>
        <w:drawing>
          <wp:anchor distT="0" distB="0" distL="114300" distR="114300" simplePos="0" relativeHeight="251617792" behindDoc="0" locked="0" layoutInCell="1" allowOverlap="1">
            <wp:simplePos x="0" y="0"/>
            <wp:positionH relativeFrom="column">
              <wp:posOffset>-456565</wp:posOffset>
            </wp:positionH>
            <wp:positionV relativeFrom="paragraph">
              <wp:posOffset>588645</wp:posOffset>
            </wp:positionV>
            <wp:extent cx="1437640" cy="986155"/>
            <wp:effectExtent l="0" t="0" r="0" b="0"/>
            <wp:wrapSquare wrapText="bothSides"/>
            <wp:docPr id="67" name="Picture 67" descr="MCj04396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j04396120000[1]"/>
                    <pic:cNvPicPr>
                      <a:picLocks noChangeAspect="1" noChangeArrowheads="1"/>
                    </pic:cNvPicPr>
                  </pic:nvPicPr>
                  <pic:blipFill>
                    <a:blip r:embed="rId150" cstate="print"/>
                    <a:srcRect b="13435"/>
                    <a:stretch>
                      <a:fillRect/>
                    </a:stretch>
                  </pic:blipFill>
                  <pic:spPr bwMode="auto">
                    <a:xfrm>
                      <a:off x="0" y="0"/>
                      <a:ext cx="1437640" cy="986155"/>
                    </a:xfrm>
                    <a:prstGeom prst="rect">
                      <a:avLst/>
                    </a:prstGeom>
                    <a:noFill/>
                  </pic:spPr>
                </pic:pic>
              </a:graphicData>
            </a:graphic>
          </wp:anchor>
        </w:drawing>
      </w:r>
      <w:r w:rsidR="002A53D0" w:rsidRPr="00DA40E7">
        <w:rPr>
          <w:rFonts w:ascii="Arial" w:hAnsi="Arial" w:cs="Arial"/>
          <w:b/>
        </w:rPr>
        <w:t>Make sure your ideas are the focus of your plan…</w:t>
      </w:r>
      <w:r w:rsidR="002A53D0" w:rsidRPr="00DA40E7">
        <w:rPr>
          <w:rFonts w:ascii="Arial" w:hAnsi="Arial" w:cs="Arial"/>
        </w:rPr>
        <w:br/>
        <w:t xml:space="preserve">A PCP Specialist can help you get ready for a planning meeting, think about your goals and practice what you want to say. </w:t>
      </w:r>
    </w:p>
    <w:p w:rsidR="002A53D0" w:rsidRPr="00DA40E7" w:rsidRDefault="002A53D0" w:rsidP="00DA40E7">
      <w:pPr>
        <w:spacing w:before="120" w:after="120" w:line="276" w:lineRule="auto"/>
        <w:rPr>
          <w:rFonts w:ascii="Arial" w:hAnsi="Arial" w:cs="Arial"/>
        </w:rPr>
      </w:pPr>
      <w:r w:rsidRPr="00DA40E7">
        <w:rPr>
          <w:rFonts w:ascii="Arial" w:hAnsi="Arial" w:cs="Arial"/>
          <w:b/>
        </w:rPr>
        <w:t>Find people to help you plan…</w:t>
      </w:r>
      <w:r w:rsidRPr="00DA40E7">
        <w:rPr>
          <w:rFonts w:ascii="Arial" w:hAnsi="Arial" w:cs="Arial"/>
        </w:rPr>
        <w:br/>
        <w:t>the PCP Specialist c</w:t>
      </w:r>
      <w:r w:rsidR="00DA40E7">
        <w:rPr>
          <w:rFonts w:ascii="Arial" w:hAnsi="Arial" w:cs="Arial"/>
        </w:rPr>
        <w:t>an work with you, your family, a</w:t>
      </w:r>
      <w:r w:rsidRPr="00DA40E7">
        <w:rPr>
          <w:rFonts w:ascii="Arial" w:hAnsi="Arial" w:cs="Arial"/>
        </w:rPr>
        <w:t>nd your service coordinator or support broker to find people to be in a Circle of Support that you choose.</w:t>
      </w:r>
    </w:p>
    <w:p w:rsidR="00067A22" w:rsidRPr="00DA40E7" w:rsidRDefault="00CF2A17" w:rsidP="00DA40E7">
      <w:pPr>
        <w:spacing w:before="120" w:after="120" w:line="276" w:lineRule="auto"/>
        <w:rPr>
          <w:rFonts w:ascii="Arial" w:hAnsi="Arial" w:cs="Arial"/>
        </w:rPr>
      </w:pPr>
      <w:r>
        <w:rPr>
          <w:rFonts w:ascii="Arial" w:hAnsi="Arial" w:cs="Arial"/>
          <w:noProof/>
        </w:rPr>
        <w:drawing>
          <wp:anchor distT="0" distB="0" distL="114300" distR="114300" simplePos="0" relativeHeight="251618816" behindDoc="1" locked="0" layoutInCell="1" allowOverlap="1">
            <wp:simplePos x="0" y="0"/>
            <wp:positionH relativeFrom="column">
              <wp:posOffset>3863340</wp:posOffset>
            </wp:positionH>
            <wp:positionV relativeFrom="paragraph">
              <wp:posOffset>101600</wp:posOffset>
            </wp:positionV>
            <wp:extent cx="1419225" cy="1437640"/>
            <wp:effectExtent l="19050" t="0" r="9525" b="0"/>
            <wp:wrapTight wrapText="bothSides">
              <wp:wrapPolygon edited="0">
                <wp:start x="0" y="0"/>
                <wp:lineTo x="-290" y="4580"/>
                <wp:lineTo x="1160" y="9159"/>
                <wp:lineTo x="580" y="14597"/>
                <wp:lineTo x="11307" y="18318"/>
                <wp:lineTo x="13627" y="18318"/>
                <wp:lineTo x="14497" y="21180"/>
                <wp:lineTo x="19136" y="21180"/>
                <wp:lineTo x="19715" y="18604"/>
                <wp:lineTo x="19715" y="18318"/>
                <wp:lineTo x="20875" y="14025"/>
                <wp:lineTo x="21165" y="13739"/>
                <wp:lineTo x="21745" y="10018"/>
                <wp:lineTo x="21745" y="7442"/>
                <wp:lineTo x="20005" y="4580"/>
                <wp:lineTo x="20295" y="1145"/>
                <wp:lineTo x="15366" y="0"/>
                <wp:lineTo x="1740" y="0"/>
                <wp:lineTo x="0" y="0"/>
              </wp:wrapPolygon>
            </wp:wrapTight>
            <wp:docPr id="68" name="Picture 68" descr="MCj03550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j03550110000[1]"/>
                    <pic:cNvPicPr>
                      <a:picLocks noChangeAspect="1" noChangeArrowheads="1"/>
                    </pic:cNvPicPr>
                  </pic:nvPicPr>
                  <pic:blipFill>
                    <a:blip r:embed="rId151" cstate="print"/>
                    <a:srcRect/>
                    <a:stretch>
                      <a:fillRect/>
                    </a:stretch>
                  </pic:blipFill>
                  <pic:spPr bwMode="auto">
                    <a:xfrm>
                      <a:off x="0" y="0"/>
                      <a:ext cx="1419225" cy="1437640"/>
                    </a:xfrm>
                    <a:prstGeom prst="rect">
                      <a:avLst/>
                    </a:prstGeom>
                    <a:noFill/>
                  </pic:spPr>
                </pic:pic>
              </a:graphicData>
            </a:graphic>
          </wp:anchor>
        </w:drawing>
      </w:r>
      <w:r w:rsidR="002A53D0" w:rsidRPr="00DA40E7">
        <w:rPr>
          <w:rFonts w:ascii="Arial" w:hAnsi="Arial" w:cs="Arial"/>
          <w:b/>
        </w:rPr>
        <w:t>At the planning meeting</w:t>
      </w:r>
      <w:r w:rsidR="002A53D0" w:rsidRPr="00DA40E7">
        <w:rPr>
          <w:rFonts w:ascii="Arial" w:hAnsi="Arial" w:cs="Arial"/>
        </w:rPr>
        <w:t xml:space="preserve">… </w:t>
      </w:r>
      <w:r w:rsidR="002A53D0" w:rsidRPr="00DA40E7">
        <w:rPr>
          <w:rFonts w:ascii="Arial" w:hAnsi="Arial" w:cs="Arial"/>
        </w:rPr>
        <w:br/>
        <w:t xml:space="preserve">the PCP Specialist will help you talk with your Circle of Support about your ideas and things you want to do.  They will use pictures and symbols to record the plan you create.  It will have your goals, steps to reach your goals and a list of people that can help you with the things you want to do.  </w:t>
      </w:r>
    </w:p>
    <w:p w:rsidR="002A53D0" w:rsidRPr="00DA40E7" w:rsidRDefault="002A53D0" w:rsidP="00DA40E7">
      <w:pPr>
        <w:pStyle w:val="RecipientAddress"/>
        <w:tabs>
          <w:tab w:val="left" w:pos="2160"/>
          <w:tab w:val="left" w:pos="3780"/>
        </w:tabs>
        <w:spacing w:before="120" w:line="276" w:lineRule="auto"/>
        <w:rPr>
          <w:rFonts w:ascii="Arial" w:hAnsi="Arial" w:cs="Arial"/>
          <w:b/>
        </w:rPr>
      </w:pPr>
      <w:r w:rsidRPr="00DA40E7">
        <w:rPr>
          <w:rFonts w:ascii="Arial" w:hAnsi="Arial" w:cs="Arial"/>
          <w:b/>
        </w:rPr>
        <w:t xml:space="preserve">How do I find a Planning Specialist?  </w:t>
      </w:r>
    </w:p>
    <w:p w:rsidR="007D76B2" w:rsidRPr="00DA40E7" w:rsidRDefault="002A53D0" w:rsidP="00DA40E7">
      <w:pPr>
        <w:pStyle w:val="RecipientAddress"/>
        <w:tabs>
          <w:tab w:val="left" w:pos="2160"/>
          <w:tab w:val="left" w:pos="3780"/>
        </w:tabs>
        <w:spacing w:before="120" w:line="276" w:lineRule="auto"/>
        <w:rPr>
          <w:rFonts w:ascii="Arial" w:hAnsi="Arial" w:cs="Arial"/>
          <w:b/>
        </w:rPr>
      </w:pPr>
      <w:r w:rsidRPr="00DA40E7">
        <w:rPr>
          <w:rFonts w:ascii="Arial" w:hAnsi="Arial" w:cs="Arial"/>
        </w:rPr>
        <w:t xml:space="preserve">More information about </w:t>
      </w:r>
      <w:r w:rsidR="005E2521" w:rsidRPr="00DA40E7">
        <w:rPr>
          <w:rFonts w:ascii="Arial" w:hAnsi="Arial" w:cs="Arial"/>
        </w:rPr>
        <w:t xml:space="preserve">PCP </w:t>
      </w:r>
      <w:r w:rsidRPr="00DA40E7">
        <w:rPr>
          <w:rFonts w:ascii="Arial" w:hAnsi="Arial" w:cs="Arial"/>
        </w:rPr>
        <w:t xml:space="preserve">Specialists and an interactive map can be found </w:t>
      </w:r>
      <w:r w:rsidR="007D76B2" w:rsidRPr="00DA40E7">
        <w:rPr>
          <w:rFonts w:ascii="Arial" w:hAnsi="Arial" w:cs="Arial"/>
        </w:rPr>
        <w:t xml:space="preserve">on the Center on </w:t>
      </w:r>
      <w:r w:rsidR="005E2521" w:rsidRPr="00DA40E7">
        <w:rPr>
          <w:rFonts w:ascii="Arial" w:hAnsi="Arial" w:cs="Arial"/>
        </w:rPr>
        <w:t xml:space="preserve">Disability and Human Development website </w:t>
      </w:r>
      <w:r w:rsidRPr="00DA40E7">
        <w:rPr>
          <w:rFonts w:ascii="Arial" w:hAnsi="Arial" w:cs="Arial"/>
        </w:rPr>
        <w:t xml:space="preserve">at </w:t>
      </w:r>
      <w:hyperlink r:id="rId152" w:history="1">
        <w:r w:rsidR="007D76B2" w:rsidRPr="00DA40E7">
          <w:rPr>
            <w:rStyle w:val="Hyperlink"/>
            <w:rFonts w:ascii="Arial" w:hAnsi="Arial" w:cs="Arial"/>
            <w:b/>
          </w:rPr>
          <w:t>http://dev2.idahocdhd.org/Default.aspx?alias=dev2.idahocdhd.org/personcenteredplanning</w:t>
        </w:r>
      </w:hyperlink>
      <w:r w:rsidR="007D76B2" w:rsidRPr="00DA40E7">
        <w:rPr>
          <w:rFonts w:ascii="Arial" w:hAnsi="Arial" w:cs="Arial"/>
          <w:b/>
        </w:rPr>
        <w:t xml:space="preserve"> </w:t>
      </w:r>
    </w:p>
    <w:p w:rsidR="002A53D0" w:rsidRPr="00DA40E7" w:rsidRDefault="002A53D0" w:rsidP="00DA40E7">
      <w:pPr>
        <w:pStyle w:val="RecipientAddress"/>
        <w:tabs>
          <w:tab w:val="left" w:pos="2160"/>
          <w:tab w:val="left" w:pos="3780"/>
        </w:tabs>
        <w:spacing w:before="120" w:line="276" w:lineRule="auto"/>
        <w:rPr>
          <w:rFonts w:ascii="Arial" w:hAnsi="Arial" w:cs="Arial"/>
        </w:rPr>
      </w:pPr>
    </w:p>
    <w:p w:rsidR="002A53D0" w:rsidRPr="00DA40E7" w:rsidRDefault="00DA40E7" w:rsidP="00DA40E7">
      <w:pPr>
        <w:spacing w:before="120" w:line="276" w:lineRule="auto"/>
        <w:rPr>
          <w:rFonts w:ascii="Arial" w:hAnsi="Arial" w:cs="Arial"/>
          <w:b/>
          <w:sz w:val="32"/>
          <w:szCs w:val="32"/>
        </w:rPr>
      </w:pPr>
      <w:r>
        <w:rPr>
          <w:rFonts w:ascii="Arial" w:hAnsi="Arial" w:cs="Arial"/>
          <w:b/>
          <w:sz w:val="32"/>
          <w:szCs w:val="32"/>
        </w:rPr>
        <w:br w:type="page"/>
      </w:r>
      <w:r w:rsidR="002A53D0" w:rsidRPr="00DA40E7">
        <w:rPr>
          <w:rFonts w:ascii="Arial" w:hAnsi="Arial" w:cs="Arial"/>
          <w:b/>
          <w:sz w:val="32"/>
          <w:szCs w:val="32"/>
        </w:rPr>
        <w:t>What is a Circle of Support?</w:t>
      </w:r>
    </w:p>
    <w:p w:rsidR="002A53D0" w:rsidRPr="00DA40E7" w:rsidRDefault="002A53D0" w:rsidP="00DA40E7">
      <w:pPr>
        <w:spacing w:before="120" w:line="276" w:lineRule="auto"/>
        <w:rPr>
          <w:rFonts w:ascii="Arial" w:hAnsi="Arial" w:cs="Arial"/>
        </w:rPr>
      </w:pPr>
      <w:r w:rsidRPr="00DA40E7">
        <w:rPr>
          <w:rFonts w:ascii="Arial" w:hAnsi="Arial" w:cs="Arial"/>
        </w:rPr>
        <w:t xml:space="preserve">A Circle of Support is like a team - your team.  You choose who will be in your Circle of Support.  These are people that you trust to think about how YOU want your life.  They are people you can ask for advice.  They listen to what you say and respect your decisions.  They also support you to find ways to do the things you want to do in your life. </w:t>
      </w:r>
    </w:p>
    <w:p w:rsidR="002A53D0" w:rsidRPr="00DA40E7" w:rsidRDefault="002A53D0" w:rsidP="00DA40E7">
      <w:pPr>
        <w:spacing w:before="240" w:line="276" w:lineRule="auto"/>
        <w:rPr>
          <w:rFonts w:ascii="Arial" w:hAnsi="Arial" w:cs="Arial"/>
          <w:b/>
        </w:rPr>
      </w:pPr>
      <w:r w:rsidRPr="00DA40E7">
        <w:rPr>
          <w:rFonts w:ascii="Arial" w:hAnsi="Arial" w:cs="Arial"/>
          <w:b/>
        </w:rPr>
        <w:t>Who should I choose to be in my Circle of Support?</w:t>
      </w:r>
    </w:p>
    <w:p w:rsidR="002A53D0" w:rsidRPr="00DA40E7" w:rsidRDefault="002A53D0" w:rsidP="00DA40E7">
      <w:pPr>
        <w:spacing w:before="120" w:line="276" w:lineRule="auto"/>
        <w:rPr>
          <w:rFonts w:ascii="Arial" w:hAnsi="Arial" w:cs="Arial"/>
        </w:rPr>
      </w:pPr>
      <w:r w:rsidRPr="00DA40E7">
        <w:rPr>
          <w:rFonts w:ascii="Arial" w:hAnsi="Arial" w:cs="Arial"/>
        </w:rPr>
        <w:t xml:space="preserve">You might choose family members, friends, neighbors, or anyone who knows you well and knows what you want to do with your life.  </w:t>
      </w:r>
    </w:p>
    <w:p w:rsidR="002A53D0" w:rsidRPr="00DA40E7" w:rsidRDefault="002A53D0" w:rsidP="00DA40E7">
      <w:pPr>
        <w:spacing w:before="120" w:line="276" w:lineRule="auto"/>
        <w:rPr>
          <w:rFonts w:ascii="Arial" w:hAnsi="Arial" w:cs="Arial"/>
        </w:rPr>
      </w:pPr>
      <w:r w:rsidRPr="00DA40E7">
        <w:rPr>
          <w:rFonts w:ascii="Arial" w:hAnsi="Arial" w:cs="Arial"/>
        </w:rPr>
        <w:t>Your Circle of Support SHOULD BE:</w:t>
      </w:r>
    </w:p>
    <w:p w:rsidR="002A53D0" w:rsidRPr="00DA40E7" w:rsidRDefault="002A53D0" w:rsidP="00DA40E7">
      <w:pPr>
        <w:numPr>
          <w:ilvl w:val="0"/>
          <w:numId w:val="50"/>
        </w:numPr>
        <w:spacing w:before="80" w:line="276" w:lineRule="auto"/>
        <w:rPr>
          <w:rFonts w:ascii="Arial" w:hAnsi="Arial" w:cs="Arial"/>
        </w:rPr>
      </w:pPr>
      <w:r w:rsidRPr="00DA40E7">
        <w:rPr>
          <w:rFonts w:ascii="Arial" w:hAnsi="Arial" w:cs="Arial"/>
        </w:rPr>
        <w:t>People you feel comfortable with.</w:t>
      </w:r>
    </w:p>
    <w:p w:rsidR="002A53D0" w:rsidRPr="00DA40E7" w:rsidRDefault="002A53D0" w:rsidP="00DA40E7">
      <w:pPr>
        <w:numPr>
          <w:ilvl w:val="0"/>
          <w:numId w:val="50"/>
        </w:numPr>
        <w:spacing w:before="80" w:line="276" w:lineRule="auto"/>
        <w:rPr>
          <w:rFonts w:ascii="Arial" w:hAnsi="Arial" w:cs="Arial"/>
        </w:rPr>
      </w:pPr>
      <w:r w:rsidRPr="00DA40E7">
        <w:rPr>
          <w:rFonts w:ascii="Arial" w:hAnsi="Arial" w:cs="Arial"/>
        </w:rPr>
        <w:t xml:space="preserve">People who think you can make the decisions about your life and </w:t>
      </w:r>
      <w:r w:rsidRPr="00DA40E7">
        <w:rPr>
          <w:rFonts w:ascii="Arial" w:hAnsi="Arial" w:cs="Arial"/>
        </w:rPr>
        <w:br/>
        <w:t>respect your choices.</w:t>
      </w:r>
    </w:p>
    <w:p w:rsidR="002A53D0" w:rsidRPr="00DA40E7" w:rsidRDefault="002A53D0" w:rsidP="00DA40E7">
      <w:pPr>
        <w:numPr>
          <w:ilvl w:val="0"/>
          <w:numId w:val="50"/>
        </w:numPr>
        <w:spacing w:before="80" w:line="276" w:lineRule="auto"/>
        <w:rPr>
          <w:rFonts w:ascii="Arial" w:hAnsi="Arial" w:cs="Arial"/>
        </w:rPr>
      </w:pPr>
      <w:r w:rsidRPr="00DA40E7">
        <w:rPr>
          <w:rFonts w:ascii="Arial" w:hAnsi="Arial" w:cs="Arial"/>
        </w:rPr>
        <w:t>People who will give you the information and the time you need to make good decisions.</w:t>
      </w:r>
    </w:p>
    <w:p w:rsidR="002A53D0" w:rsidRPr="00DA40E7" w:rsidRDefault="002A53D0" w:rsidP="00DA40E7">
      <w:pPr>
        <w:numPr>
          <w:ilvl w:val="0"/>
          <w:numId w:val="50"/>
        </w:numPr>
        <w:spacing w:before="80" w:line="276" w:lineRule="auto"/>
        <w:rPr>
          <w:rFonts w:ascii="Arial" w:hAnsi="Arial" w:cs="Arial"/>
        </w:rPr>
      </w:pPr>
      <w:r w:rsidRPr="00DA40E7">
        <w:rPr>
          <w:rFonts w:ascii="Arial" w:hAnsi="Arial" w:cs="Arial"/>
        </w:rPr>
        <w:t>People who can think of new ways to get things done.</w:t>
      </w:r>
    </w:p>
    <w:p w:rsidR="002A53D0" w:rsidRPr="00DA40E7" w:rsidRDefault="002A53D0" w:rsidP="00DA40E7">
      <w:pPr>
        <w:numPr>
          <w:ilvl w:val="0"/>
          <w:numId w:val="50"/>
        </w:numPr>
        <w:spacing w:before="80" w:line="276" w:lineRule="auto"/>
        <w:rPr>
          <w:rFonts w:ascii="Arial" w:hAnsi="Arial" w:cs="Arial"/>
        </w:rPr>
      </w:pPr>
      <w:r w:rsidRPr="00DA40E7">
        <w:rPr>
          <w:rFonts w:ascii="Arial" w:hAnsi="Arial" w:cs="Arial"/>
        </w:rPr>
        <w:t>People who will help you get your life set up the way you want.</w:t>
      </w:r>
    </w:p>
    <w:p w:rsidR="002A53D0" w:rsidRPr="00DA40E7" w:rsidRDefault="002A53D0" w:rsidP="00DA40E7">
      <w:pPr>
        <w:numPr>
          <w:ilvl w:val="0"/>
          <w:numId w:val="50"/>
        </w:numPr>
        <w:spacing w:before="80" w:line="276" w:lineRule="auto"/>
        <w:rPr>
          <w:rFonts w:ascii="Arial" w:hAnsi="Arial" w:cs="Arial"/>
        </w:rPr>
      </w:pPr>
      <w:r w:rsidRPr="00DA40E7">
        <w:rPr>
          <w:rFonts w:ascii="Arial" w:hAnsi="Arial" w:cs="Arial"/>
        </w:rPr>
        <w:t>People who can help you make your dreams happen.</w:t>
      </w:r>
    </w:p>
    <w:p w:rsidR="002A53D0" w:rsidRPr="00DA40E7" w:rsidRDefault="002A53D0" w:rsidP="00DA40E7">
      <w:pPr>
        <w:spacing w:before="240" w:line="276" w:lineRule="auto"/>
        <w:rPr>
          <w:rFonts w:ascii="Arial" w:hAnsi="Arial" w:cs="Arial"/>
          <w:b/>
        </w:rPr>
      </w:pPr>
      <w:r w:rsidRPr="00DA40E7">
        <w:rPr>
          <w:rFonts w:ascii="Arial" w:hAnsi="Arial" w:cs="Arial"/>
          <w:b/>
        </w:rPr>
        <w:t>Your Circle of Support can HELP YOU:</w:t>
      </w:r>
    </w:p>
    <w:p w:rsidR="002A53D0" w:rsidRPr="00DA40E7" w:rsidRDefault="002A53D0" w:rsidP="00DA40E7">
      <w:pPr>
        <w:numPr>
          <w:ilvl w:val="1"/>
          <w:numId w:val="50"/>
        </w:numPr>
        <w:tabs>
          <w:tab w:val="clear" w:pos="1440"/>
          <w:tab w:val="num" w:pos="720"/>
        </w:tabs>
        <w:spacing w:before="80" w:line="276" w:lineRule="auto"/>
        <w:ind w:left="720" w:hanging="270"/>
        <w:rPr>
          <w:rFonts w:ascii="Arial" w:hAnsi="Arial" w:cs="Arial"/>
        </w:rPr>
      </w:pPr>
      <w:proofErr w:type="gramStart"/>
      <w:r w:rsidRPr="00DA40E7">
        <w:rPr>
          <w:rFonts w:ascii="Arial" w:hAnsi="Arial" w:cs="Arial"/>
        </w:rPr>
        <w:t>write</w:t>
      </w:r>
      <w:proofErr w:type="gramEnd"/>
      <w:r w:rsidRPr="00DA40E7">
        <w:rPr>
          <w:rFonts w:ascii="Arial" w:hAnsi="Arial" w:cs="Arial"/>
        </w:rPr>
        <w:t xml:space="preserve"> down your dreams and goals for your life.</w:t>
      </w:r>
    </w:p>
    <w:p w:rsidR="002A53D0" w:rsidRPr="00DA40E7" w:rsidRDefault="002A53D0" w:rsidP="00DA40E7">
      <w:pPr>
        <w:numPr>
          <w:ilvl w:val="1"/>
          <w:numId w:val="50"/>
        </w:numPr>
        <w:tabs>
          <w:tab w:val="clear" w:pos="1440"/>
          <w:tab w:val="num" w:pos="720"/>
        </w:tabs>
        <w:spacing w:before="80" w:line="276" w:lineRule="auto"/>
        <w:ind w:left="720" w:hanging="270"/>
        <w:rPr>
          <w:rFonts w:ascii="Arial" w:hAnsi="Arial" w:cs="Arial"/>
        </w:rPr>
      </w:pPr>
      <w:proofErr w:type="gramStart"/>
      <w:r w:rsidRPr="00DA40E7">
        <w:rPr>
          <w:rFonts w:ascii="Arial" w:hAnsi="Arial" w:cs="Arial"/>
        </w:rPr>
        <w:t>write</w:t>
      </w:r>
      <w:proofErr w:type="gramEnd"/>
      <w:r w:rsidRPr="00DA40E7">
        <w:rPr>
          <w:rFonts w:ascii="Arial" w:hAnsi="Arial" w:cs="Arial"/>
        </w:rPr>
        <w:t xml:space="preserve"> your plan and be part of your person-centered planning.</w:t>
      </w:r>
    </w:p>
    <w:p w:rsidR="002A53D0" w:rsidRPr="00DA40E7" w:rsidRDefault="002A53D0" w:rsidP="00DA40E7">
      <w:pPr>
        <w:numPr>
          <w:ilvl w:val="1"/>
          <w:numId w:val="50"/>
        </w:numPr>
        <w:tabs>
          <w:tab w:val="clear" w:pos="1440"/>
          <w:tab w:val="num" w:pos="720"/>
        </w:tabs>
        <w:spacing w:before="80" w:line="276" w:lineRule="auto"/>
        <w:ind w:left="720" w:hanging="270"/>
        <w:rPr>
          <w:rFonts w:ascii="Arial" w:hAnsi="Arial" w:cs="Arial"/>
        </w:rPr>
      </w:pPr>
      <w:proofErr w:type="gramStart"/>
      <w:r w:rsidRPr="00DA40E7">
        <w:rPr>
          <w:rFonts w:ascii="Arial" w:hAnsi="Arial" w:cs="Arial"/>
        </w:rPr>
        <w:t>find</w:t>
      </w:r>
      <w:proofErr w:type="gramEnd"/>
      <w:r w:rsidRPr="00DA40E7">
        <w:rPr>
          <w:rFonts w:ascii="Arial" w:hAnsi="Arial" w:cs="Arial"/>
        </w:rPr>
        <w:t xml:space="preserve"> the services and supports you need in your community.</w:t>
      </w:r>
    </w:p>
    <w:p w:rsidR="002A53D0" w:rsidRPr="00DA40E7" w:rsidRDefault="002A53D0" w:rsidP="00DA40E7">
      <w:pPr>
        <w:numPr>
          <w:ilvl w:val="1"/>
          <w:numId w:val="50"/>
        </w:numPr>
        <w:tabs>
          <w:tab w:val="clear" w:pos="1440"/>
          <w:tab w:val="num" w:pos="720"/>
        </w:tabs>
        <w:spacing w:before="80" w:line="276" w:lineRule="auto"/>
        <w:ind w:left="720" w:hanging="270"/>
        <w:rPr>
          <w:rFonts w:ascii="Arial" w:hAnsi="Arial" w:cs="Arial"/>
        </w:rPr>
      </w:pPr>
      <w:proofErr w:type="gramStart"/>
      <w:r w:rsidRPr="00DA40E7">
        <w:rPr>
          <w:rFonts w:ascii="Arial" w:hAnsi="Arial" w:cs="Arial"/>
        </w:rPr>
        <w:t>make</w:t>
      </w:r>
      <w:proofErr w:type="gramEnd"/>
      <w:r w:rsidRPr="00DA40E7">
        <w:rPr>
          <w:rFonts w:ascii="Arial" w:hAnsi="Arial" w:cs="Arial"/>
        </w:rPr>
        <w:t xml:space="preserve"> sure that you are getting the supports you need in the way that you want to get them.</w:t>
      </w:r>
    </w:p>
    <w:p w:rsidR="002A53D0" w:rsidRPr="00DA40E7" w:rsidRDefault="002A53D0" w:rsidP="00DA40E7">
      <w:pPr>
        <w:numPr>
          <w:ilvl w:val="1"/>
          <w:numId w:val="50"/>
        </w:numPr>
        <w:tabs>
          <w:tab w:val="clear" w:pos="1440"/>
          <w:tab w:val="num" w:pos="720"/>
        </w:tabs>
        <w:spacing w:before="80" w:line="276" w:lineRule="auto"/>
        <w:ind w:left="720" w:hanging="270"/>
        <w:rPr>
          <w:rFonts w:ascii="Arial" w:hAnsi="Arial" w:cs="Arial"/>
        </w:rPr>
      </w:pPr>
      <w:proofErr w:type="gramStart"/>
      <w:r w:rsidRPr="00DA40E7">
        <w:rPr>
          <w:rFonts w:ascii="Arial" w:hAnsi="Arial" w:cs="Arial"/>
        </w:rPr>
        <w:t>make</w:t>
      </w:r>
      <w:proofErr w:type="gramEnd"/>
      <w:r w:rsidRPr="00DA40E7">
        <w:rPr>
          <w:rFonts w:ascii="Arial" w:hAnsi="Arial" w:cs="Arial"/>
        </w:rPr>
        <w:t xml:space="preserve"> sure that you are safe and healthy.</w:t>
      </w:r>
    </w:p>
    <w:p w:rsidR="002A53D0" w:rsidRPr="00DA40E7" w:rsidRDefault="00067A22" w:rsidP="00DA40E7">
      <w:pPr>
        <w:spacing w:before="120" w:line="276" w:lineRule="auto"/>
        <w:rPr>
          <w:rFonts w:ascii="Arial" w:hAnsi="Arial" w:cs="Arial"/>
          <w:b/>
          <w:sz w:val="32"/>
          <w:szCs w:val="32"/>
        </w:rPr>
      </w:pPr>
      <w:r w:rsidRPr="00DA40E7">
        <w:rPr>
          <w:rFonts w:ascii="Arial" w:hAnsi="Arial" w:cs="Arial"/>
          <w:b/>
        </w:rPr>
        <w:br w:type="page"/>
      </w:r>
      <w:r w:rsidR="002A53D0" w:rsidRPr="00DA40E7">
        <w:rPr>
          <w:rFonts w:ascii="Arial" w:hAnsi="Arial" w:cs="Arial"/>
          <w:b/>
          <w:sz w:val="32"/>
          <w:szCs w:val="32"/>
        </w:rPr>
        <w:t>What are natural supports?</w:t>
      </w:r>
    </w:p>
    <w:p w:rsidR="002A53D0" w:rsidRPr="00DA40E7" w:rsidRDefault="002A53D0" w:rsidP="00DA40E7">
      <w:pPr>
        <w:spacing w:before="120" w:line="276" w:lineRule="auto"/>
        <w:ind w:right="-360"/>
        <w:rPr>
          <w:rFonts w:ascii="Arial" w:hAnsi="Arial" w:cs="Arial"/>
        </w:rPr>
      </w:pPr>
      <w:r w:rsidRPr="00DA40E7">
        <w:rPr>
          <w:rFonts w:ascii="Arial" w:hAnsi="Arial" w:cs="Arial"/>
        </w:rPr>
        <w:t>Sometimes you have to pay for supports, sometimes you don't.  When you hire somebody to do a job, you pay them for their time.  But other times, you might have a friend or a family member who can help you for free.</w:t>
      </w:r>
    </w:p>
    <w:p w:rsidR="002A53D0" w:rsidRPr="00DA40E7" w:rsidRDefault="002A53D0" w:rsidP="00DA40E7">
      <w:pPr>
        <w:spacing w:before="120" w:line="276" w:lineRule="auto"/>
        <w:rPr>
          <w:rFonts w:ascii="Arial" w:hAnsi="Arial" w:cs="Arial"/>
        </w:rPr>
      </w:pPr>
      <w:r w:rsidRPr="00DA40E7">
        <w:rPr>
          <w:rFonts w:ascii="Arial" w:hAnsi="Arial" w:cs="Arial"/>
        </w:rPr>
        <w:t>Natural support is help that you don't have to pay for.  Natural supports are everywhere.  They might be your family or friends or people you meet in your community.  There are times that your family or friends help you out with something and times when you help them too.  You are giving each other natural support when you help each other because you want to and nobody is getting paid. Your Circle of Support is a kind of natural support.</w:t>
      </w:r>
    </w:p>
    <w:p w:rsidR="002A53D0" w:rsidRPr="00DA40E7" w:rsidRDefault="002A53D0" w:rsidP="00DA40E7">
      <w:pPr>
        <w:spacing w:before="120" w:line="276" w:lineRule="auto"/>
        <w:rPr>
          <w:rFonts w:ascii="Arial" w:hAnsi="Arial" w:cs="Arial"/>
          <w:b/>
        </w:rPr>
      </w:pPr>
      <w:r w:rsidRPr="00DA40E7">
        <w:rPr>
          <w:rFonts w:ascii="Arial" w:hAnsi="Arial" w:cs="Arial"/>
          <w:b/>
        </w:rPr>
        <w:t xml:space="preserve">Examples of natural support:   </w:t>
      </w:r>
    </w:p>
    <w:p w:rsidR="002A53D0" w:rsidRPr="00DA40E7" w:rsidRDefault="002A53D0" w:rsidP="00DA40E7">
      <w:pPr>
        <w:numPr>
          <w:ilvl w:val="0"/>
          <w:numId w:val="51"/>
        </w:numPr>
        <w:tabs>
          <w:tab w:val="clear" w:pos="1440"/>
          <w:tab w:val="num" w:pos="720"/>
        </w:tabs>
        <w:spacing w:before="80" w:line="276" w:lineRule="auto"/>
        <w:ind w:left="720" w:right="-360"/>
        <w:rPr>
          <w:rFonts w:ascii="Arial" w:hAnsi="Arial" w:cs="Arial"/>
        </w:rPr>
      </w:pPr>
      <w:r w:rsidRPr="00DA40E7">
        <w:rPr>
          <w:rFonts w:ascii="Arial" w:hAnsi="Arial" w:cs="Arial"/>
        </w:rPr>
        <w:t>A friend gives you a ride someplace you need to go.</w:t>
      </w:r>
    </w:p>
    <w:p w:rsidR="002A53D0" w:rsidRPr="00DA40E7" w:rsidRDefault="002A53D0" w:rsidP="00DA40E7">
      <w:pPr>
        <w:numPr>
          <w:ilvl w:val="0"/>
          <w:numId w:val="51"/>
        </w:numPr>
        <w:tabs>
          <w:tab w:val="clear" w:pos="1440"/>
          <w:tab w:val="num" w:pos="720"/>
        </w:tabs>
        <w:spacing w:before="80" w:line="276" w:lineRule="auto"/>
        <w:ind w:left="720" w:right="-360"/>
        <w:rPr>
          <w:rFonts w:ascii="Arial" w:hAnsi="Arial" w:cs="Arial"/>
        </w:rPr>
      </w:pPr>
      <w:r w:rsidRPr="00DA40E7">
        <w:rPr>
          <w:rFonts w:ascii="Arial" w:hAnsi="Arial" w:cs="Arial"/>
        </w:rPr>
        <w:t>A family member comes to your house to help you when you are sick.</w:t>
      </w:r>
    </w:p>
    <w:p w:rsidR="002A53D0" w:rsidRPr="00DA40E7" w:rsidRDefault="002A53D0" w:rsidP="00DA40E7">
      <w:pPr>
        <w:numPr>
          <w:ilvl w:val="0"/>
          <w:numId w:val="51"/>
        </w:numPr>
        <w:tabs>
          <w:tab w:val="clear" w:pos="1440"/>
          <w:tab w:val="num" w:pos="720"/>
        </w:tabs>
        <w:spacing w:before="80" w:line="276" w:lineRule="auto"/>
        <w:ind w:left="720" w:right="-360"/>
        <w:rPr>
          <w:rFonts w:ascii="Arial" w:hAnsi="Arial" w:cs="Arial"/>
        </w:rPr>
      </w:pPr>
      <w:r w:rsidRPr="00DA40E7">
        <w:rPr>
          <w:rFonts w:ascii="Arial" w:hAnsi="Arial" w:cs="Arial"/>
        </w:rPr>
        <w:t xml:space="preserve">Your neighbor takes care of your pets when you are on vacation.  </w:t>
      </w:r>
    </w:p>
    <w:p w:rsidR="002A53D0" w:rsidRPr="00DA40E7" w:rsidRDefault="002A53D0" w:rsidP="00DA40E7">
      <w:pPr>
        <w:numPr>
          <w:ilvl w:val="0"/>
          <w:numId w:val="51"/>
        </w:numPr>
        <w:tabs>
          <w:tab w:val="clear" w:pos="1440"/>
          <w:tab w:val="num" w:pos="720"/>
        </w:tabs>
        <w:spacing w:before="80" w:line="276" w:lineRule="auto"/>
        <w:ind w:left="720" w:right="-360"/>
        <w:rPr>
          <w:rFonts w:ascii="Arial" w:hAnsi="Arial" w:cs="Arial"/>
        </w:rPr>
      </w:pPr>
      <w:r w:rsidRPr="00DA40E7">
        <w:rPr>
          <w:rFonts w:ascii="Arial" w:hAnsi="Arial" w:cs="Arial"/>
        </w:rPr>
        <w:t>You bring in your neighbor's mail when they go on vacation.</w:t>
      </w:r>
    </w:p>
    <w:p w:rsidR="00067A22" w:rsidRPr="00DA40E7" w:rsidRDefault="002A53D0" w:rsidP="00DA40E7">
      <w:pPr>
        <w:numPr>
          <w:ilvl w:val="0"/>
          <w:numId w:val="51"/>
        </w:numPr>
        <w:tabs>
          <w:tab w:val="clear" w:pos="1440"/>
          <w:tab w:val="num" w:pos="720"/>
        </w:tabs>
        <w:spacing w:before="80" w:line="276" w:lineRule="auto"/>
        <w:ind w:left="720" w:right="-360"/>
        <w:rPr>
          <w:rFonts w:ascii="Arial" w:hAnsi="Arial" w:cs="Arial"/>
        </w:rPr>
      </w:pPr>
      <w:r w:rsidRPr="00DA40E7">
        <w:rPr>
          <w:rFonts w:ascii="Arial" w:hAnsi="Arial" w:cs="Arial"/>
        </w:rPr>
        <w:t>At your job, your co-workers help you learn a new task.</w:t>
      </w:r>
    </w:p>
    <w:p w:rsidR="002A53D0" w:rsidRPr="00DA40E7" w:rsidRDefault="00067A22" w:rsidP="00DA40E7">
      <w:pPr>
        <w:numPr>
          <w:ilvl w:val="0"/>
          <w:numId w:val="51"/>
        </w:numPr>
        <w:tabs>
          <w:tab w:val="clear" w:pos="1440"/>
          <w:tab w:val="num" w:pos="720"/>
        </w:tabs>
        <w:spacing w:before="80" w:line="276" w:lineRule="auto"/>
        <w:ind w:left="720" w:right="-360"/>
        <w:rPr>
          <w:rFonts w:ascii="Arial" w:hAnsi="Arial" w:cs="Arial"/>
        </w:rPr>
      </w:pPr>
      <w:r w:rsidRPr="00DA40E7">
        <w:rPr>
          <w:rFonts w:ascii="Arial" w:hAnsi="Arial" w:cs="Arial"/>
        </w:rPr>
        <w:t>You help a neighbor in their garden</w:t>
      </w:r>
      <w:r w:rsidR="002A53D0" w:rsidRPr="00DA40E7">
        <w:rPr>
          <w:rFonts w:ascii="Arial" w:hAnsi="Arial" w:cs="Arial"/>
        </w:rPr>
        <w:t xml:space="preserve"> </w:t>
      </w:r>
    </w:p>
    <w:p w:rsidR="002A53D0" w:rsidRPr="00DA40E7" w:rsidRDefault="002A53D0" w:rsidP="00DA40E7">
      <w:pPr>
        <w:spacing w:before="240" w:line="276" w:lineRule="auto"/>
        <w:rPr>
          <w:rFonts w:ascii="Arial" w:hAnsi="Arial" w:cs="Arial"/>
          <w:b/>
          <w:sz w:val="28"/>
          <w:szCs w:val="28"/>
        </w:rPr>
      </w:pPr>
      <w:r w:rsidRPr="00DA40E7">
        <w:rPr>
          <w:rFonts w:ascii="Arial" w:hAnsi="Arial" w:cs="Arial"/>
          <w:b/>
          <w:sz w:val="28"/>
          <w:szCs w:val="28"/>
        </w:rPr>
        <w:t>What are paid supports and services?</w:t>
      </w:r>
    </w:p>
    <w:p w:rsidR="002A53D0" w:rsidRPr="00DA40E7" w:rsidRDefault="002A53D0" w:rsidP="00DA40E7">
      <w:pPr>
        <w:spacing w:before="120" w:line="276" w:lineRule="auto"/>
        <w:rPr>
          <w:rFonts w:ascii="Arial" w:hAnsi="Arial" w:cs="Arial"/>
        </w:rPr>
      </w:pPr>
      <w:r w:rsidRPr="00DA40E7">
        <w:rPr>
          <w:rFonts w:ascii="Arial" w:hAnsi="Arial" w:cs="Arial"/>
        </w:rPr>
        <w:t>Paid supports are services and supports that you pay someone to provide to you.  Some services are paid for through Medicaid or private insurance, some you pay for with your own money.</w:t>
      </w:r>
    </w:p>
    <w:p w:rsidR="002A53D0" w:rsidRPr="00DA40E7" w:rsidRDefault="002A53D0" w:rsidP="00DA40E7">
      <w:pPr>
        <w:spacing w:before="120" w:line="276" w:lineRule="auto"/>
        <w:rPr>
          <w:rFonts w:ascii="Arial" w:hAnsi="Arial" w:cs="Arial"/>
          <w:b/>
        </w:rPr>
      </w:pPr>
      <w:r w:rsidRPr="00DA40E7">
        <w:rPr>
          <w:rFonts w:ascii="Arial" w:hAnsi="Arial" w:cs="Arial"/>
          <w:b/>
        </w:rPr>
        <w:t>Examples of paid support and/or services:</w:t>
      </w:r>
    </w:p>
    <w:p w:rsidR="002A53D0" w:rsidRPr="00DA40E7" w:rsidRDefault="002A53D0" w:rsidP="00DA40E7">
      <w:pPr>
        <w:numPr>
          <w:ilvl w:val="0"/>
          <w:numId w:val="52"/>
        </w:numPr>
        <w:tabs>
          <w:tab w:val="clear" w:pos="1440"/>
          <w:tab w:val="num" w:pos="720"/>
        </w:tabs>
        <w:spacing w:before="80" w:line="276" w:lineRule="auto"/>
        <w:ind w:left="720"/>
        <w:rPr>
          <w:rFonts w:ascii="Arial" w:hAnsi="Arial" w:cs="Arial"/>
        </w:rPr>
      </w:pPr>
      <w:r w:rsidRPr="00DA40E7">
        <w:rPr>
          <w:rFonts w:ascii="Arial" w:hAnsi="Arial" w:cs="Arial"/>
        </w:rPr>
        <w:t>You pay your personal care attendant or Community Support Worker to help you get dressed.</w:t>
      </w:r>
    </w:p>
    <w:p w:rsidR="002A53D0" w:rsidRPr="00DA40E7" w:rsidRDefault="002A53D0" w:rsidP="00DA40E7">
      <w:pPr>
        <w:numPr>
          <w:ilvl w:val="0"/>
          <w:numId w:val="52"/>
        </w:numPr>
        <w:tabs>
          <w:tab w:val="clear" w:pos="1440"/>
          <w:tab w:val="num" w:pos="720"/>
        </w:tabs>
        <w:spacing w:before="80" w:line="276" w:lineRule="auto"/>
        <w:ind w:left="720"/>
        <w:rPr>
          <w:rFonts w:ascii="Arial" w:hAnsi="Arial" w:cs="Arial"/>
        </w:rPr>
      </w:pPr>
      <w:r w:rsidRPr="00DA40E7">
        <w:rPr>
          <w:rFonts w:ascii="Arial" w:hAnsi="Arial" w:cs="Arial"/>
        </w:rPr>
        <w:t>You pay to ride the bus or hire a taxi.</w:t>
      </w:r>
    </w:p>
    <w:p w:rsidR="00067A22" w:rsidRPr="00DA40E7" w:rsidRDefault="002A53D0" w:rsidP="00DA40E7">
      <w:pPr>
        <w:numPr>
          <w:ilvl w:val="0"/>
          <w:numId w:val="52"/>
        </w:numPr>
        <w:tabs>
          <w:tab w:val="clear" w:pos="1440"/>
          <w:tab w:val="num" w:pos="720"/>
        </w:tabs>
        <w:spacing w:before="80" w:line="276" w:lineRule="auto"/>
        <w:ind w:left="720"/>
        <w:rPr>
          <w:rFonts w:ascii="Arial" w:hAnsi="Arial" w:cs="Arial"/>
        </w:rPr>
      </w:pPr>
      <w:r w:rsidRPr="00DA40E7">
        <w:rPr>
          <w:rFonts w:ascii="Arial" w:hAnsi="Arial" w:cs="Arial"/>
        </w:rPr>
        <w:t>You pay a hairdresser to cut your hair</w:t>
      </w:r>
      <w:r w:rsidR="005E424F" w:rsidRPr="00DA40E7">
        <w:rPr>
          <w:rFonts w:ascii="Arial" w:hAnsi="Arial" w:cs="Arial"/>
        </w:rPr>
        <w:t xml:space="preserve"> </w:t>
      </w:r>
    </w:p>
    <w:p w:rsidR="002A53D0" w:rsidRPr="00DA40E7" w:rsidRDefault="00067A22" w:rsidP="00DA40E7">
      <w:pPr>
        <w:numPr>
          <w:ilvl w:val="0"/>
          <w:numId w:val="52"/>
        </w:numPr>
        <w:tabs>
          <w:tab w:val="clear" w:pos="1440"/>
          <w:tab w:val="num" w:pos="720"/>
        </w:tabs>
        <w:spacing w:before="80" w:line="276" w:lineRule="auto"/>
        <w:ind w:left="720"/>
        <w:rPr>
          <w:rFonts w:ascii="Arial" w:hAnsi="Arial" w:cs="Arial"/>
        </w:rPr>
      </w:pPr>
      <w:r w:rsidRPr="00DA40E7">
        <w:rPr>
          <w:rFonts w:ascii="Arial" w:hAnsi="Arial" w:cs="Arial"/>
        </w:rPr>
        <w:t xml:space="preserve">You pay </w:t>
      </w:r>
      <w:r w:rsidR="002A53D0" w:rsidRPr="00DA40E7">
        <w:rPr>
          <w:rFonts w:ascii="Arial" w:hAnsi="Arial" w:cs="Arial"/>
        </w:rPr>
        <w:t>someone to cut your lawn.</w:t>
      </w:r>
    </w:p>
    <w:p w:rsidR="002A53D0" w:rsidRPr="00DA40E7" w:rsidRDefault="002A53D0" w:rsidP="00DA40E7">
      <w:pPr>
        <w:spacing w:before="80" w:line="276" w:lineRule="auto"/>
        <w:rPr>
          <w:rFonts w:ascii="Arial" w:hAnsi="Arial" w:cs="Arial"/>
        </w:rPr>
      </w:pPr>
      <w:r w:rsidRPr="00DA40E7">
        <w:rPr>
          <w:rFonts w:ascii="Arial" w:hAnsi="Arial" w:cs="Arial"/>
        </w:rPr>
        <w:t>There are many other kinds of paid services, supports and goods.</w:t>
      </w:r>
    </w:p>
    <w:p w:rsidR="00006833" w:rsidRPr="002A53D0" w:rsidRDefault="002A53D0" w:rsidP="00DA40E7">
      <w:pPr>
        <w:spacing w:after="200" w:line="276" w:lineRule="auto"/>
        <w:rPr>
          <w:rFonts w:ascii="Arial" w:hAnsi="Arial" w:cs="Arial"/>
          <w:b/>
          <w:sz w:val="40"/>
          <w:szCs w:val="40"/>
        </w:rPr>
      </w:pPr>
      <w:r w:rsidRPr="00DA40E7">
        <w:rPr>
          <w:rFonts w:ascii="Arial" w:hAnsi="Arial" w:cs="Arial"/>
          <w:b/>
        </w:rPr>
        <w:br w:type="page"/>
      </w:r>
      <w:r w:rsidR="00006833">
        <w:rPr>
          <w:rFonts w:ascii="Arial" w:hAnsi="Arial" w:cs="Arial"/>
          <w:b/>
          <w:sz w:val="40"/>
          <w:szCs w:val="40"/>
        </w:rPr>
        <w:t>Assistive Technology</w:t>
      </w:r>
    </w:p>
    <w:p w:rsidR="00006833" w:rsidRPr="006C2D04" w:rsidRDefault="00006833" w:rsidP="00006833">
      <w:pPr>
        <w:rPr>
          <w:rFonts w:ascii="Arial" w:hAnsi="Arial" w:cs="Arial"/>
          <w:b/>
          <w:sz w:val="28"/>
          <w:szCs w:val="28"/>
        </w:rPr>
      </w:pPr>
      <w:r w:rsidRPr="006C2D04">
        <w:rPr>
          <w:rFonts w:ascii="Arial" w:hAnsi="Arial" w:cs="Arial"/>
          <w:b/>
          <w:sz w:val="28"/>
          <w:szCs w:val="28"/>
        </w:rPr>
        <w:t xml:space="preserve">What is Assistive Technology? </w:t>
      </w:r>
    </w:p>
    <w:p w:rsidR="00006833" w:rsidRPr="006C2D04" w:rsidRDefault="00006833" w:rsidP="00006833">
      <w:pPr>
        <w:rPr>
          <w:rFonts w:ascii="Arial" w:hAnsi="Arial" w:cs="Arial"/>
          <w:sz w:val="28"/>
          <w:szCs w:val="28"/>
        </w:rPr>
      </w:pPr>
      <w:r w:rsidRPr="006C2D04">
        <w:rPr>
          <w:rFonts w:ascii="Arial" w:hAnsi="Arial" w:cs="Arial"/>
          <w:sz w:val="28"/>
          <w:szCs w:val="28"/>
        </w:rPr>
        <w:t xml:space="preserve">Assistive Technology (AT) is any item, device, or software that helps people with disabilities </w:t>
      </w:r>
      <w:r>
        <w:rPr>
          <w:rFonts w:ascii="Arial" w:hAnsi="Arial" w:cs="Arial"/>
          <w:sz w:val="28"/>
          <w:szCs w:val="28"/>
        </w:rPr>
        <w:t xml:space="preserve">to </w:t>
      </w:r>
      <w:r w:rsidRPr="006C2D04">
        <w:rPr>
          <w:rFonts w:ascii="Arial" w:hAnsi="Arial" w:cs="Arial"/>
          <w:sz w:val="28"/>
          <w:szCs w:val="28"/>
        </w:rPr>
        <w:t xml:space="preserve">be more independent.  </w:t>
      </w:r>
    </w:p>
    <w:p w:rsidR="00006833" w:rsidRPr="00B63420" w:rsidRDefault="00006833" w:rsidP="00006833">
      <w:pPr>
        <w:rPr>
          <w:rFonts w:ascii="Arial" w:hAnsi="Arial" w:cs="Arial"/>
          <w:b/>
          <w:u w:val="single"/>
        </w:rPr>
      </w:pPr>
    </w:p>
    <w:p w:rsidR="00006833" w:rsidRDefault="00006833" w:rsidP="00006833">
      <w:pPr>
        <w:rPr>
          <w:rFonts w:ascii="Arial" w:hAnsi="Arial" w:cs="Arial"/>
        </w:rPr>
      </w:pPr>
      <w:r>
        <w:rPr>
          <w:rFonts w:ascii="Arial" w:hAnsi="Arial" w:cs="Arial"/>
        </w:rPr>
        <w:t>AT may help you with:</w:t>
      </w:r>
    </w:p>
    <w:p w:rsidR="00006833" w:rsidRDefault="00006833" w:rsidP="000300C9">
      <w:pPr>
        <w:numPr>
          <w:ilvl w:val="0"/>
          <w:numId w:val="26"/>
        </w:numPr>
        <w:rPr>
          <w:rFonts w:ascii="Arial" w:hAnsi="Arial" w:cs="Arial"/>
        </w:rPr>
      </w:pPr>
      <w:r>
        <w:rPr>
          <w:rFonts w:ascii="Arial" w:hAnsi="Arial" w:cs="Arial"/>
        </w:rPr>
        <w:t>Mobility (getting around)</w:t>
      </w:r>
    </w:p>
    <w:p w:rsidR="00006833" w:rsidRDefault="00006833" w:rsidP="000300C9">
      <w:pPr>
        <w:numPr>
          <w:ilvl w:val="0"/>
          <w:numId w:val="26"/>
        </w:numPr>
        <w:rPr>
          <w:rFonts w:ascii="Arial" w:hAnsi="Arial" w:cs="Arial"/>
        </w:rPr>
      </w:pPr>
      <w:r>
        <w:rPr>
          <w:rFonts w:ascii="Arial" w:hAnsi="Arial" w:cs="Arial"/>
        </w:rPr>
        <w:t>Communicating</w:t>
      </w:r>
    </w:p>
    <w:p w:rsidR="00006833" w:rsidRDefault="00006833" w:rsidP="000300C9">
      <w:pPr>
        <w:numPr>
          <w:ilvl w:val="0"/>
          <w:numId w:val="26"/>
        </w:numPr>
        <w:rPr>
          <w:rFonts w:ascii="Arial" w:hAnsi="Arial" w:cs="Arial"/>
        </w:rPr>
      </w:pPr>
      <w:r>
        <w:rPr>
          <w:rFonts w:ascii="Arial" w:hAnsi="Arial" w:cs="Arial"/>
        </w:rPr>
        <w:t>Completing school work</w:t>
      </w:r>
    </w:p>
    <w:p w:rsidR="00006833" w:rsidRDefault="00006833" w:rsidP="000300C9">
      <w:pPr>
        <w:numPr>
          <w:ilvl w:val="0"/>
          <w:numId w:val="26"/>
        </w:numPr>
        <w:rPr>
          <w:rFonts w:ascii="Arial" w:hAnsi="Arial" w:cs="Arial"/>
        </w:rPr>
      </w:pPr>
      <w:r>
        <w:rPr>
          <w:rFonts w:ascii="Arial" w:hAnsi="Arial" w:cs="Arial"/>
        </w:rPr>
        <w:t>Your job</w:t>
      </w:r>
    </w:p>
    <w:p w:rsidR="00006833" w:rsidRDefault="005E2521" w:rsidP="000300C9">
      <w:pPr>
        <w:numPr>
          <w:ilvl w:val="0"/>
          <w:numId w:val="26"/>
        </w:numPr>
        <w:rPr>
          <w:rFonts w:ascii="Arial" w:hAnsi="Arial" w:cs="Arial"/>
        </w:rPr>
      </w:pPr>
      <w:r>
        <w:rPr>
          <w:rFonts w:ascii="Arial" w:hAnsi="Arial" w:cs="Arial"/>
        </w:rPr>
        <w:t>Independence in y</w:t>
      </w:r>
      <w:r w:rsidR="00006833">
        <w:rPr>
          <w:rFonts w:ascii="Arial" w:hAnsi="Arial" w:cs="Arial"/>
        </w:rPr>
        <w:t>our house or apartment</w:t>
      </w:r>
    </w:p>
    <w:p w:rsidR="00006833" w:rsidRDefault="00006833" w:rsidP="000300C9">
      <w:pPr>
        <w:numPr>
          <w:ilvl w:val="0"/>
          <w:numId w:val="26"/>
        </w:numPr>
        <w:rPr>
          <w:rFonts w:ascii="Arial" w:hAnsi="Arial" w:cs="Arial"/>
        </w:rPr>
      </w:pPr>
      <w:r>
        <w:rPr>
          <w:rFonts w:ascii="Arial" w:hAnsi="Arial" w:cs="Arial"/>
        </w:rPr>
        <w:t>Recreation</w:t>
      </w:r>
    </w:p>
    <w:p w:rsidR="00006833" w:rsidRDefault="00006833" w:rsidP="000300C9">
      <w:pPr>
        <w:numPr>
          <w:ilvl w:val="0"/>
          <w:numId w:val="26"/>
        </w:numPr>
        <w:rPr>
          <w:rFonts w:ascii="Arial" w:hAnsi="Arial" w:cs="Arial"/>
        </w:rPr>
      </w:pPr>
      <w:r>
        <w:rPr>
          <w:rFonts w:ascii="Arial" w:hAnsi="Arial" w:cs="Arial"/>
        </w:rPr>
        <w:t>Transportation</w:t>
      </w:r>
      <w:r>
        <w:rPr>
          <w:rFonts w:ascii="Arial" w:hAnsi="Arial" w:cs="Arial"/>
        </w:rPr>
        <w:tab/>
      </w:r>
    </w:p>
    <w:p w:rsidR="00006833" w:rsidRPr="00B461C3" w:rsidRDefault="00006833" w:rsidP="00006833">
      <w:pPr>
        <w:spacing w:before="120"/>
        <w:rPr>
          <w:rFonts w:ascii="Arial" w:hAnsi="Arial" w:cs="Arial"/>
          <w:b/>
          <w:sz w:val="28"/>
          <w:szCs w:val="28"/>
        </w:rPr>
      </w:pPr>
      <w:r w:rsidRPr="00B461C3">
        <w:rPr>
          <w:rFonts w:ascii="Arial" w:hAnsi="Arial" w:cs="Arial"/>
          <w:b/>
          <w:sz w:val="28"/>
          <w:szCs w:val="28"/>
        </w:rPr>
        <w:t>How do I get the Assistive Technology (AT) that I need?</w:t>
      </w:r>
    </w:p>
    <w:p w:rsidR="00006833" w:rsidRPr="00B461C3" w:rsidRDefault="00006833" w:rsidP="00006833">
      <w:pPr>
        <w:spacing w:before="120"/>
        <w:rPr>
          <w:rFonts w:ascii="Arial" w:hAnsi="Arial" w:cs="Arial"/>
          <w:b/>
        </w:rPr>
      </w:pPr>
      <w:r>
        <w:rPr>
          <w:rFonts w:ascii="Arial" w:hAnsi="Arial" w:cs="Arial"/>
        </w:rPr>
        <w:t xml:space="preserve">When you are in school (K-12), there will be a meeting to plan your school goals each year and to write your Individualized Education Program (IEP).  At this meeting, everyone must spend some time talking about the AT you need to meet your IEP goals.  You should be part of this meeting.  </w:t>
      </w:r>
      <w:r w:rsidRPr="00D37453">
        <w:rPr>
          <w:rFonts w:ascii="Arial" w:hAnsi="Arial" w:cs="Arial"/>
          <w:b/>
        </w:rPr>
        <w:t>The AT that you need should be listed in your IEP</w:t>
      </w:r>
      <w:r w:rsidR="00F2742B">
        <w:rPr>
          <w:rFonts w:ascii="Arial" w:hAnsi="Arial" w:cs="Arial"/>
          <w:b/>
        </w:rPr>
        <w:t>, including any changes to your AT needs as you transition</w:t>
      </w:r>
      <w:r w:rsidRPr="00D37453">
        <w:rPr>
          <w:rFonts w:ascii="Arial" w:hAnsi="Arial" w:cs="Arial"/>
          <w:b/>
        </w:rPr>
        <w:t>.</w:t>
      </w:r>
      <w:r>
        <w:rPr>
          <w:rFonts w:ascii="Arial" w:hAnsi="Arial" w:cs="Arial"/>
          <w:b/>
        </w:rPr>
        <w:t xml:space="preserve">  </w:t>
      </w:r>
      <w:r>
        <w:rPr>
          <w:rFonts w:ascii="Arial" w:hAnsi="Arial" w:cs="Arial"/>
        </w:rPr>
        <w:t>The school should purchase the AT that you need to meet your IEP goals.</w:t>
      </w:r>
    </w:p>
    <w:p w:rsidR="00006833" w:rsidRDefault="00006833" w:rsidP="00006833">
      <w:pPr>
        <w:spacing w:before="120"/>
        <w:rPr>
          <w:rFonts w:ascii="Arial" w:hAnsi="Arial" w:cs="Arial"/>
        </w:rPr>
      </w:pPr>
      <w:r>
        <w:rPr>
          <w:rFonts w:ascii="Arial" w:hAnsi="Arial" w:cs="Arial"/>
        </w:rPr>
        <w:t>Sometimes Vocational Rehabilitation or the Idaho Commission for the Blind will purchase the AT that you need even when you are still in high school. Medicaid will provide the funds needed for some AT.</w:t>
      </w:r>
    </w:p>
    <w:p w:rsidR="00006833" w:rsidRPr="00B461C3" w:rsidRDefault="00006833" w:rsidP="00006833">
      <w:pPr>
        <w:spacing w:before="120"/>
        <w:rPr>
          <w:rFonts w:ascii="Arial" w:hAnsi="Arial" w:cs="Arial"/>
          <w:b/>
          <w:sz w:val="28"/>
          <w:szCs w:val="28"/>
        </w:rPr>
      </w:pPr>
      <w:r w:rsidRPr="00B461C3">
        <w:rPr>
          <w:rFonts w:ascii="Arial" w:hAnsi="Arial" w:cs="Arial"/>
          <w:b/>
          <w:sz w:val="28"/>
          <w:szCs w:val="28"/>
        </w:rPr>
        <w:t>What if nobody at my school knows much about AT?</w:t>
      </w:r>
    </w:p>
    <w:p w:rsidR="00006833" w:rsidRDefault="00006833" w:rsidP="00006833">
      <w:pPr>
        <w:spacing w:before="120"/>
        <w:rPr>
          <w:rFonts w:ascii="Arial" w:hAnsi="Arial" w:cs="Arial"/>
        </w:rPr>
      </w:pPr>
      <w:r>
        <w:rPr>
          <w:rFonts w:ascii="Arial" w:hAnsi="Arial" w:cs="Arial"/>
        </w:rPr>
        <w:t xml:space="preserve">The team can get an AT assessment at no cost from the Idaho Assistive Technology Project, </w:t>
      </w:r>
      <w:hyperlink r:id="rId153" w:history="1">
        <w:r w:rsidRPr="00B460B7">
          <w:rPr>
            <w:rStyle w:val="Hyperlink"/>
            <w:rFonts w:ascii="Arial" w:hAnsi="Arial"/>
          </w:rPr>
          <w:t>www.idahoat.org</w:t>
        </w:r>
      </w:hyperlink>
      <w:r>
        <w:rPr>
          <w:rFonts w:ascii="Arial" w:hAnsi="Arial" w:cs="Arial"/>
        </w:rPr>
        <w:t xml:space="preserve"> 1-800-432-8324.</w:t>
      </w:r>
    </w:p>
    <w:p w:rsidR="00006833" w:rsidRPr="00B461C3" w:rsidRDefault="00006833" w:rsidP="00006833">
      <w:pPr>
        <w:spacing w:before="120"/>
        <w:rPr>
          <w:rFonts w:ascii="Arial" w:hAnsi="Arial" w:cs="Arial"/>
          <w:b/>
          <w:sz w:val="28"/>
          <w:szCs w:val="28"/>
        </w:rPr>
      </w:pPr>
      <w:r w:rsidRPr="00B461C3">
        <w:rPr>
          <w:rFonts w:ascii="Arial" w:hAnsi="Arial" w:cs="Arial"/>
          <w:b/>
          <w:sz w:val="28"/>
          <w:szCs w:val="28"/>
        </w:rPr>
        <w:t>What if my parents or I disagree with the school about the AT that I need or the school is having trouble with funding for the AT?</w:t>
      </w:r>
    </w:p>
    <w:p w:rsidR="00006833" w:rsidRDefault="00006833" w:rsidP="00006833">
      <w:pPr>
        <w:spacing w:before="120"/>
        <w:rPr>
          <w:rFonts w:ascii="Arial" w:hAnsi="Arial" w:cs="Arial"/>
        </w:rPr>
      </w:pPr>
      <w:r>
        <w:rPr>
          <w:rFonts w:ascii="Arial" w:hAnsi="Arial" w:cs="Arial"/>
        </w:rPr>
        <w:t xml:space="preserve">The team can get an AT assessment at no cost from the Idaho Assistive Technology Project, </w:t>
      </w:r>
      <w:hyperlink r:id="rId154" w:history="1">
        <w:r w:rsidRPr="00B460B7">
          <w:rPr>
            <w:rStyle w:val="Hyperlink"/>
            <w:rFonts w:ascii="Arial" w:hAnsi="Arial"/>
          </w:rPr>
          <w:t>www.idahoat.org</w:t>
        </w:r>
      </w:hyperlink>
      <w:r>
        <w:rPr>
          <w:rFonts w:ascii="Arial" w:hAnsi="Arial" w:cs="Arial"/>
        </w:rPr>
        <w:t xml:space="preserve"> 1-800-432-8324.</w:t>
      </w:r>
    </w:p>
    <w:p w:rsidR="00006833" w:rsidRDefault="00006833" w:rsidP="00006833">
      <w:pPr>
        <w:spacing w:before="120"/>
        <w:rPr>
          <w:rFonts w:ascii="Arial" w:hAnsi="Arial" w:cs="Arial"/>
        </w:rPr>
      </w:pPr>
      <w:r>
        <w:rPr>
          <w:rFonts w:ascii="Arial" w:hAnsi="Arial" w:cs="Arial"/>
        </w:rPr>
        <w:t xml:space="preserve">You can also get help from the Protection &amp; Advocacy for Assistive Technology (PAAT) Program at </w:t>
      </w:r>
      <w:r w:rsidR="00DD42FA">
        <w:rPr>
          <w:rFonts w:ascii="Arial" w:hAnsi="Arial" w:cs="Arial"/>
        </w:rPr>
        <w:t>Disability Rights Idaho</w:t>
      </w:r>
      <w:r>
        <w:rPr>
          <w:rFonts w:ascii="Arial" w:hAnsi="Arial" w:cs="Arial"/>
        </w:rPr>
        <w:t>, 1-866-262-3462.</w:t>
      </w:r>
    </w:p>
    <w:p w:rsidR="00006833" w:rsidRPr="00B461C3" w:rsidRDefault="00006833" w:rsidP="00006833">
      <w:pPr>
        <w:spacing w:before="120"/>
        <w:rPr>
          <w:rFonts w:ascii="Arial" w:hAnsi="Arial" w:cs="Arial"/>
          <w:b/>
          <w:sz w:val="28"/>
          <w:szCs w:val="28"/>
        </w:rPr>
      </w:pPr>
      <w:r w:rsidRPr="00B461C3">
        <w:rPr>
          <w:rFonts w:ascii="Arial" w:hAnsi="Arial" w:cs="Arial"/>
          <w:b/>
          <w:sz w:val="28"/>
          <w:szCs w:val="28"/>
        </w:rPr>
        <w:t>How do I get AT after high school?</w:t>
      </w:r>
    </w:p>
    <w:p w:rsidR="00006833" w:rsidRDefault="00006833" w:rsidP="002A53D0">
      <w:pPr>
        <w:spacing w:before="120"/>
        <w:ind w:right="-288"/>
        <w:rPr>
          <w:rFonts w:ascii="Arial" w:hAnsi="Arial" w:cs="Arial"/>
        </w:rPr>
      </w:pPr>
      <w:r>
        <w:rPr>
          <w:rFonts w:ascii="Arial" w:hAnsi="Arial" w:cs="Arial"/>
        </w:rPr>
        <w:t>If you qualify for a disability waiver, Medicaid will pay for medically necessary AT and home modifications.</w:t>
      </w:r>
    </w:p>
    <w:p w:rsidR="00067A22" w:rsidRDefault="00006833" w:rsidP="002A53D0">
      <w:pPr>
        <w:spacing w:before="120"/>
        <w:ind w:right="-288"/>
        <w:rPr>
          <w:rFonts w:ascii="Arial" w:hAnsi="Arial" w:cs="Arial"/>
        </w:rPr>
      </w:pPr>
      <w:r>
        <w:rPr>
          <w:rFonts w:ascii="Arial" w:hAnsi="Arial" w:cs="Arial"/>
        </w:rPr>
        <w:t xml:space="preserve">The Idaho Division of Vocational Rehabilitation or the Idaho Commission for the Blind </w:t>
      </w:r>
      <w:r w:rsidR="007E73C2">
        <w:rPr>
          <w:rFonts w:ascii="Arial" w:hAnsi="Arial" w:cs="Arial"/>
        </w:rPr>
        <w:t xml:space="preserve">and Visually Impaired </w:t>
      </w:r>
      <w:r>
        <w:rPr>
          <w:rFonts w:ascii="Arial" w:hAnsi="Arial" w:cs="Arial"/>
        </w:rPr>
        <w:t>may help you with purchasing AT related to employment (or education/</w:t>
      </w:r>
      <w:r w:rsidR="007E73C2">
        <w:rPr>
          <w:rFonts w:ascii="Arial" w:hAnsi="Arial" w:cs="Arial"/>
        </w:rPr>
        <w:t xml:space="preserve"> </w:t>
      </w:r>
      <w:r>
        <w:rPr>
          <w:rFonts w:ascii="Arial" w:hAnsi="Arial" w:cs="Arial"/>
        </w:rPr>
        <w:t>training needed for employment).</w:t>
      </w:r>
      <w:r w:rsidR="00067A22">
        <w:rPr>
          <w:rFonts w:ascii="Arial" w:hAnsi="Arial" w:cs="Arial"/>
        </w:rPr>
        <w:t xml:space="preserve">  </w:t>
      </w:r>
    </w:p>
    <w:p w:rsidR="00006833" w:rsidRDefault="00006833" w:rsidP="002A53D0">
      <w:pPr>
        <w:spacing w:before="120"/>
        <w:ind w:right="-288"/>
        <w:rPr>
          <w:rFonts w:ascii="Arial" w:hAnsi="Arial" w:cs="Arial"/>
        </w:rPr>
      </w:pPr>
      <w:r>
        <w:rPr>
          <w:rFonts w:ascii="Arial" w:hAnsi="Arial" w:cs="Arial"/>
        </w:rPr>
        <w:t xml:space="preserve">Every college or university in Idaho has a disability services office to help you with your AT needs.  Contact information for these offices is in </w:t>
      </w:r>
      <w:r w:rsidR="000F01B8">
        <w:rPr>
          <w:rFonts w:ascii="Arial" w:hAnsi="Arial" w:cs="Arial"/>
        </w:rPr>
        <w:t>Chapter 4</w:t>
      </w:r>
      <w:r>
        <w:rPr>
          <w:rFonts w:ascii="Arial" w:hAnsi="Arial" w:cs="Arial"/>
        </w:rPr>
        <w:t xml:space="preserve"> of th</w:t>
      </w:r>
      <w:r w:rsidR="000F01B8">
        <w:rPr>
          <w:rFonts w:ascii="Arial" w:hAnsi="Arial" w:cs="Arial"/>
        </w:rPr>
        <w:t>is</w:t>
      </w:r>
      <w:r>
        <w:rPr>
          <w:rFonts w:ascii="Arial" w:hAnsi="Arial" w:cs="Arial"/>
        </w:rPr>
        <w:t xml:space="preserve"> binder.</w:t>
      </w:r>
    </w:p>
    <w:p w:rsidR="00E052EE" w:rsidRPr="00A62595" w:rsidRDefault="00E052EE" w:rsidP="00E052EE">
      <w:pPr>
        <w:spacing w:after="120"/>
        <w:ind w:left="-360"/>
        <w:rPr>
          <w:rFonts w:ascii="Arial" w:hAnsi="Arial" w:cs="Arial"/>
          <w:b/>
          <w:sz w:val="40"/>
          <w:szCs w:val="40"/>
        </w:rPr>
      </w:pPr>
      <w:r>
        <w:rPr>
          <w:rFonts w:ascii="Arial" w:hAnsi="Arial" w:cs="Arial"/>
        </w:rPr>
        <w:br w:type="page"/>
      </w:r>
      <w:r w:rsidRPr="00A62595">
        <w:rPr>
          <w:rFonts w:ascii="Arial" w:hAnsi="Arial" w:cs="Arial"/>
          <w:b/>
          <w:sz w:val="40"/>
          <w:szCs w:val="40"/>
        </w:rPr>
        <w:t>Assistive Technology (AT) Resources</w:t>
      </w:r>
    </w:p>
    <w:p w:rsidR="00E052EE" w:rsidRPr="00A62595" w:rsidRDefault="00E052EE" w:rsidP="00E052EE">
      <w:pPr>
        <w:spacing w:before="120"/>
        <w:ind w:left="-360"/>
        <w:rPr>
          <w:rFonts w:ascii="Arial" w:hAnsi="Arial" w:cs="Arial"/>
        </w:rPr>
      </w:pPr>
      <w:r w:rsidRPr="00A62595">
        <w:rPr>
          <w:rFonts w:ascii="Arial" w:hAnsi="Arial" w:cs="Arial"/>
          <w:b/>
          <w:u w:val="single"/>
        </w:rPr>
        <w:t>Assistive Technology Assessments</w:t>
      </w:r>
      <w:r w:rsidRPr="00A62595">
        <w:rPr>
          <w:rFonts w:ascii="Arial" w:hAnsi="Arial" w:cs="Arial"/>
          <w:b/>
          <w:u w:val="single"/>
        </w:rPr>
        <w:br/>
      </w:r>
      <w:r w:rsidRPr="00A62595">
        <w:rPr>
          <w:rFonts w:ascii="Arial" w:hAnsi="Arial" w:cs="Arial"/>
        </w:rPr>
        <w:t xml:space="preserve">AT assessments are free to schools and families.  To request an AT assessment, the IEP team should fill out an application found at </w:t>
      </w:r>
      <w:hyperlink r:id="rId155" w:history="1">
        <w:r w:rsidRPr="00A62595">
          <w:rPr>
            <w:rStyle w:val="Hyperlink"/>
            <w:rFonts w:ascii="Arial" w:hAnsi="Arial" w:cs="Arial"/>
          </w:rPr>
          <w:t>www.idahoat.org</w:t>
        </w:r>
      </w:hyperlink>
      <w:r w:rsidRPr="00A62595">
        <w:rPr>
          <w:rFonts w:ascii="Arial" w:hAnsi="Arial" w:cs="Arial"/>
        </w:rPr>
        <w:t>.  For questions or more information, call or email Dan Dyer.</w:t>
      </w:r>
      <w:r w:rsidRPr="00A62595">
        <w:rPr>
          <w:rFonts w:ascii="Arial" w:hAnsi="Arial" w:cs="Arial"/>
          <w:color w:val="1F497D"/>
        </w:rPr>
        <w:t xml:space="preserve"> </w:t>
      </w:r>
      <w:hyperlink r:id="rId156" w:history="1">
        <w:r w:rsidRPr="00A62595">
          <w:rPr>
            <w:rStyle w:val="Hyperlink"/>
            <w:rFonts w:ascii="Arial" w:hAnsi="Arial" w:cs="Arial"/>
          </w:rPr>
          <w:t>dyer@uidaho.edu</w:t>
        </w:r>
      </w:hyperlink>
      <w:r w:rsidRPr="00A62595">
        <w:rPr>
          <w:rFonts w:ascii="Arial" w:hAnsi="Arial" w:cs="Arial"/>
        </w:rPr>
        <w:t xml:space="preserve">, 1-800-432-8324.  To see videos on making AT decisions, go to the Idaho Training Clearinghouse website at </w:t>
      </w:r>
      <w:hyperlink r:id="rId157" w:history="1">
        <w:r w:rsidRPr="00A62595">
          <w:rPr>
            <w:rStyle w:val="Hyperlink"/>
            <w:rFonts w:ascii="Arial" w:hAnsi="Arial" w:cs="Arial"/>
          </w:rPr>
          <w:t>http://www.idahotc.com</w:t>
        </w:r>
      </w:hyperlink>
      <w:r w:rsidRPr="00A62595">
        <w:rPr>
          <w:rFonts w:ascii="Arial" w:hAnsi="Arial" w:cs="Arial"/>
        </w:rPr>
        <w:t xml:space="preserve"> (AT Learning Community – Training).</w:t>
      </w:r>
    </w:p>
    <w:p w:rsidR="00E052EE" w:rsidRPr="00A62595" w:rsidRDefault="00E052EE" w:rsidP="00E052EE">
      <w:pPr>
        <w:spacing w:before="120"/>
        <w:ind w:left="-360"/>
        <w:rPr>
          <w:rFonts w:ascii="Arial" w:hAnsi="Arial" w:cs="Arial"/>
          <w:b/>
          <w:u w:val="single"/>
        </w:rPr>
      </w:pPr>
      <w:r w:rsidRPr="00A62595">
        <w:rPr>
          <w:rFonts w:ascii="Arial" w:hAnsi="Arial" w:cs="Arial"/>
          <w:b/>
          <w:u w:val="single"/>
        </w:rPr>
        <w:t>Assistive Technology Training Available to School Districts</w:t>
      </w:r>
      <w:r w:rsidRPr="00A62595">
        <w:rPr>
          <w:rFonts w:ascii="Arial" w:hAnsi="Arial" w:cs="Arial"/>
          <w:b/>
          <w:u w:val="single"/>
        </w:rPr>
        <w:br/>
      </w:r>
      <w:r w:rsidRPr="00A62595">
        <w:rPr>
          <w:rFonts w:ascii="Arial" w:hAnsi="Arial" w:cs="Arial"/>
        </w:rPr>
        <w:t>Schools are also required to train teachers, students, and families about the student’s AT.  The IATP Project provides training for all at no cost to schools.  To request training, contact Dan Dyer.</w:t>
      </w:r>
      <w:r w:rsidRPr="00A62595">
        <w:rPr>
          <w:rFonts w:ascii="Arial" w:hAnsi="Arial" w:cs="Arial"/>
          <w:color w:val="1F497D"/>
        </w:rPr>
        <w:t xml:space="preserve"> </w:t>
      </w:r>
      <w:hyperlink r:id="rId158" w:history="1">
        <w:r w:rsidRPr="00A62595">
          <w:rPr>
            <w:rStyle w:val="Hyperlink"/>
            <w:rFonts w:ascii="Arial" w:hAnsi="Arial" w:cs="Arial"/>
          </w:rPr>
          <w:t>dyer@uidaho.edu</w:t>
        </w:r>
      </w:hyperlink>
      <w:r w:rsidRPr="00A62595">
        <w:rPr>
          <w:rFonts w:ascii="Arial" w:hAnsi="Arial" w:cs="Arial"/>
        </w:rPr>
        <w:t>, 1-800-432-8324.</w:t>
      </w:r>
    </w:p>
    <w:p w:rsidR="00E052EE" w:rsidRPr="00A62595" w:rsidRDefault="00E052EE" w:rsidP="00E052EE">
      <w:pPr>
        <w:spacing w:before="120" w:after="240"/>
        <w:ind w:left="-360"/>
        <w:rPr>
          <w:rFonts w:ascii="Arial" w:hAnsi="Arial" w:cs="Arial"/>
          <w:b/>
          <w:u w:val="single"/>
        </w:rPr>
      </w:pPr>
      <w:r w:rsidRPr="00A62595">
        <w:rPr>
          <w:rFonts w:ascii="Arial" w:hAnsi="Arial" w:cs="Arial"/>
          <w:b/>
          <w:u w:val="single"/>
        </w:rPr>
        <w:t>Tools for Life:  Secondary Transition and Technology Fair</w:t>
      </w:r>
      <w:r w:rsidRPr="00A62595">
        <w:rPr>
          <w:rFonts w:ascii="Arial" w:hAnsi="Arial" w:cs="Arial"/>
          <w:b/>
          <w:u w:val="single"/>
        </w:rPr>
        <w:br/>
      </w:r>
      <w:r w:rsidRPr="00A62595">
        <w:rPr>
          <w:rFonts w:ascii="Arial" w:hAnsi="Arial" w:cs="Arial"/>
        </w:rPr>
        <w:t>Tools for Life</w:t>
      </w:r>
      <w:r w:rsidRPr="00A62595">
        <w:rPr>
          <w:rFonts w:ascii="Arial" w:hAnsi="Arial" w:cs="Arial"/>
          <w:i/>
        </w:rPr>
        <w:t xml:space="preserve"> </w:t>
      </w:r>
      <w:r w:rsidRPr="00A62595">
        <w:rPr>
          <w:rFonts w:ascii="Arial" w:hAnsi="Arial" w:cs="Arial"/>
        </w:rPr>
        <w:t xml:space="preserve">is a two-day event held each spring for high school students and young adults with disabilities and their families, educators, service providers, counselors, etc., and features national keynote speakers and over 50 breakout sessions on higher education, employment, community life, self-determination, self-advocacy, and assistive technology.  For more information go to </w:t>
      </w:r>
      <w:hyperlink r:id="rId159" w:history="1">
        <w:r w:rsidRPr="00A62595">
          <w:rPr>
            <w:rStyle w:val="Hyperlink"/>
            <w:rFonts w:ascii="Arial" w:hAnsi="Arial" w:cs="Arial"/>
          </w:rPr>
          <w:t>www.Idahoat.org</w:t>
        </w:r>
      </w:hyperlink>
      <w:r w:rsidRPr="00A62595">
        <w:rPr>
          <w:rFonts w:ascii="Arial" w:hAnsi="Arial" w:cs="Arial"/>
        </w:rPr>
        <w:t xml:space="preserve"> or call 1-800-432-8324.</w:t>
      </w:r>
    </w:p>
    <w:p w:rsidR="00E052EE" w:rsidRPr="00A62595" w:rsidRDefault="00E052EE" w:rsidP="00E052EE">
      <w:pPr>
        <w:spacing w:before="120"/>
        <w:ind w:left="-360"/>
        <w:rPr>
          <w:rFonts w:ascii="Arial" w:hAnsi="Arial" w:cs="Arial"/>
        </w:rPr>
      </w:pPr>
      <w:r w:rsidRPr="00A62595">
        <w:rPr>
          <w:rFonts w:ascii="Arial" w:hAnsi="Arial" w:cs="Arial"/>
          <w:b/>
          <w:u w:val="single"/>
        </w:rPr>
        <w:t>Device Demonstration Sites</w:t>
      </w:r>
      <w:r w:rsidRPr="00A62595">
        <w:rPr>
          <w:rFonts w:ascii="Arial" w:hAnsi="Arial" w:cs="Arial"/>
          <w:b/>
          <w:u w:val="single"/>
        </w:rPr>
        <w:br/>
      </w:r>
      <w:r w:rsidRPr="00A62595">
        <w:rPr>
          <w:rFonts w:ascii="Arial" w:hAnsi="Arial" w:cs="Arial"/>
        </w:rPr>
        <w:t>The IATP has four AT resource</w:t>
      </w:r>
      <w:r w:rsidRPr="00A62595">
        <w:rPr>
          <w:rFonts w:ascii="Arial" w:hAnsi="Arial" w:cs="Arial"/>
          <w:color w:val="1F497D"/>
        </w:rPr>
        <w:t xml:space="preserve"> </w:t>
      </w:r>
      <w:r w:rsidRPr="00A62595">
        <w:rPr>
          <w:rFonts w:ascii="Arial" w:hAnsi="Arial" w:cs="Arial"/>
        </w:rPr>
        <w:t xml:space="preserve">centers where you can go to see and try AT devices and software.  </w:t>
      </w:r>
    </w:p>
    <w:p w:rsidR="00E052EE" w:rsidRPr="00A62595" w:rsidRDefault="00E052EE" w:rsidP="00E052EE">
      <w:pPr>
        <w:ind w:left="-360"/>
        <w:rPr>
          <w:rFonts w:ascii="Arial" w:hAnsi="Arial" w:cs="Arial"/>
          <w:b/>
          <w:sz w:val="16"/>
          <w:szCs w:val="16"/>
          <w:u w:val="single"/>
        </w:rPr>
      </w:pPr>
    </w:p>
    <w:p w:rsidR="00E052EE" w:rsidRPr="00A62595" w:rsidRDefault="00E052EE" w:rsidP="00E052EE">
      <w:pPr>
        <w:tabs>
          <w:tab w:val="left" w:pos="360"/>
          <w:tab w:val="left" w:pos="3420"/>
          <w:tab w:val="left" w:pos="6660"/>
        </w:tabs>
        <w:ind w:left="-360" w:right="-720"/>
        <w:rPr>
          <w:rFonts w:ascii="Arial" w:hAnsi="Arial" w:cs="Arial"/>
          <w:sz w:val="16"/>
          <w:szCs w:val="16"/>
        </w:rPr>
        <w:sectPr w:rsidR="00E052EE" w:rsidRPr="00A62595" w:rsidSect="00067A22">
          <w:headerReference w:type="default" r:id="rId160"/>
          <w:footerReference w:type="even" r:id="rId161"/>
          <w:footerReference w:type="default" r:id="rId162"/>
          <w:type w:val="continuous"/>
          <w:pgSz w:w="12240" w:h="15840" w:code="1"/>
          <w:pgMar w:top="1152" w:right="900" w:bottom="1008" w:left="1800" w:header="288" w:footer="432" w:gutter="0"/>
          <w:pgNumType w:start="1"/>
          <w:cols w:space="720"/>
          <w:titlePg/>
          <w:docGrid w:linePitch="360"/>
        </w:sectPr>
      </w:pP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IATP Resource Center - Moscow</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121 W. Sweet Ave.</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Moscow ID 83843</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1-800-432-8324, 1-208-885-6097</w:t>
      </w:r>
    </w:p>
    <w:p w:rsidR="00E052EE" w:rsidRPr="00A62595" w:rsidRDefault="00E052EE" w:rsidP="00E052EE">
      <w:pPr>
        <w:tabs>
          <w:tab w:val="left" w:pos="360"/>
          <w:tab w:val="left" w:pos="3420"/>
          <w:tab w:val="left" w:pos="6660"/>
        </w:tabs>
        <w:ind w:left="-360" w:right="-720"/>
        <w:rPr>
          <w:rFonts w:ascii="Arial" w:hAnsi="Arial" w:cs="Arial"/>
        </w:rPr>
      </w:pP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IATP Resource Center – Boise</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(UI Water Center)</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322 E. Front St., Ste 324</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Boise ID 83702</w:t>
      </w:r>
    </w:p>
    <w:p w:rsidR="00E052EE" w:rsidRDefault="00E052EE" w:rsidP="00E052EE">
      <w:pPr>
        <w:tabs>
          <w:tab w:val="left" w:pos="360"/>
          <w:tab w:val="left" w:pos="3420"/>
          <w:tab w:val="left" w:pos="6660"/>
        </w:tabs>
        <w:ind w:left="-360" w:right="-720"/>
        <w:rPr>
          <w:rFonts w:ascii="Arial" w:hAnsi="Arial" w:cs="Arial"/>
        </w:rPr>
      </w:pPr>
      <w:r w:rsidRPr="00A62595">
        <w:rPr>
          <w:rFonts w:ascii="Arial" w:hAnsi="Arial" w:cs="Arial"/>
        </w:rPr>
        <w:t>1-800-432-8324, 1-208-364-4561</w:t>
      </w:r>
    </w:p>
    <w:p w:rsidR="00E052EE" w:rsidRPr="00A62595" w:rsidRDefault="00E052EE" w:rsidP="00E052EE">
      <w:pPr>
        <w:tabs>
          <w:tab w:val="left" w:pos="360"/>
          <w:tab w:val="left" w:pos="3420"/>
          <w:tab w:val="left" w:pos="6660"/>
        </w:tabs>
        <w:ind w:left="-360" w:right="-720"/>
        <w:rPr>
          <w:rFonts w:ascii="Arial" w:hAnsi="Arial" w:cs="Arial"/>
        </w:rPr>
      </w:pPr>
      <w:r>
        <w:rPr>
          <w:rFonts w:ascii="Arial" w:hAnsi="Arial" w:cs="Arial"/>
        </w:rPr>
        <w:t>I</w:t>
      </w:r>
      <w:r w:rsidRPr="00A62595">
        <w:rPr>
          <w:rFonts w:ascii="Arial" w:hAnsi="Arial" w:cs="Arial"/>
        </w:rPr>
        <w:t>ATP Resource Center – Coeur d’Alene</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1031 N. Academic Way, Room 130D</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Coeur d’Alene ID 83814</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1-800-432-8324, 1-208-292-1406</w:t>
      </w:r>
    </w:p>
    <w:p w:rsidR="00E052EE" w:rsidRPr="00A62595" w:rsidRDefault="00E052EE" w:rsidP="00E052EE">
      <w:pPr>
        <w:tabs>
          <w:tab w:val="left" w:pos="360"/>
          <w:tab w:val="left" w:pos="3420"/>
          <w:tab w:val="left" w:pos="6660"/>
        </w:tabs>
        <w:ind w:left="-360" w:right="-720"/>
        <w:rPr>
          <w:rFonts w:ascii="Arial" w:hAnsi="Arial" w:cs="Arial"/>
        </w:rPr>
      </w:pP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LIFE, Inc.</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250 S. Skyline, Ste 1</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Idaho Falls ID 83402</w:t>
      </w: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1-208-529-8610</w:t>
      </w:r>
    </w:p>
    <w:p w:rsidR="00E052EE" w:rsidRPr="00A62595" w:rsidRDefault="00E052EE" w:rsidP="00E052EE">
      <w:pPr>
        <w:tabs>
          <w:tab w:val="left" w:pos="360"/>
          <w:tab w:val="left" w:pos="3420"/>
          <w:tab w:val="left" w:pos="6660"/>
        </w:tabs>
        <w:ind w:left="-360" w:right="-720"/>
        <w:rPr>
          <w:rFonts w:ascii="Arial" w:hAnsi="Arial" w:cs="Arial"/>
        </w:rPr>
        <w:sectPr w:rsidR="00E052EE" w:rsidRPr="00A62595" w:rsidSect="00A62595">
          <w:type w:val="continuous"/>
          <w:pgSz w:w="12240" w:h="15840" w:code="1"/>
          <w:pgMar w:top="1152" w:right="1440" w:bottom="1008" w:left="1890" w:header="288" w:footer="432" w:gutter="0"/>
          <w:pgNumType w:start="1"/>
          <w:cols w:num="2" w:space="720"/>
          <w:titlePg/>
          <w:docGrid w:linePitch="360"/>
        </w:sectPr>
      </w:pPr>
    </w:p>
    <w:p w:rsidR="00E052EE" w:rsidRPr="00A62595" w:rsidRDefault="00E052EE" w:rsidP="00E052EE">
      <w:pPr>
        <w:tabs>
          <w:tab w:val="left" w:pos="360"/>
          <w:tab w:val="left" w:pos="3420"/>
          <w:tab w:val="left" w:pos="6660"/>
        </w:tabs>
        <w:ind w:left="-360" w:right="-720"/>
        <w:rPr>
          <w:rFonts w:ascii="Arial" w:hAnsi="Arial" w:cs="Arial"/>
        </w:rPr>
      </w:pPr>
      <w:r w:rsidRPr="00A62595">
        <w:rPr>
          <w:rFonts w:ascii="Arial" w:hAnsi="Arial" w:cs="Arial"/>
        </w:rPr>
        <w:tab/>
      </w:r>
    </w:p>
    <w:p w:rsidR="00E052EE" w:rsidRPr="00A62595" w:rsidRDefault="00E052EE" w:rsidP="00E052EE">
      <w:pPr>
        <w:ind w:left="-360"/>
      </w:pPr>
    </w:p>
    <w:p w:rsidR="00E052EE" w:rsidRPr="00A62595" w:rsidRDefault="00E052EE" w:rsidP="00E052EE">
      <w:pPr>
        <w:ind w:left="-360"/>
        <w:rPr>
          <w:rFonts w:ascii="Arial" w:hAnsi="Arial" w:cs="Arial"/>
          <w:b/>
          <w:u w:val="single"/>
        </w:rPr>
        <w:sectPr w:rsidR="00E052EE" w:rsidRPr="00A62595" w:rsidSect="001C6264">
          <w:type w:val="continuous"/>
          <w:pgSz w:w="12240" w:h="15840" w:code="1"/>
          <w:pgMar w:top="1152" w:right="1440" w:bottom="1008" w:left="1800" w:header="288" w:footer="432" w:gutter="0"/>
          <w:pgNumType w:start="1"/>
          <w:cols w:num="2" w:space="720"/>
          <w:titlePg/>
          <w:docGrid w:linePitch="360"/>
        </w:sectPr>
      </w:pPr>
    </w:p>
    <w:p w:rsidR="00E052EE" w:rsidRPr="00A62595" w:rsidRDefault="00E052EE" w:rsidP="00E052EE">
      <w:pPr>
        <w:ind w:left="-360"/>
        <w:rPr>
          <w:rFonts w:ascii="Arial" w:hAnsi="Arial" w:cs="Arial"/>
          <w:b/>
        </w:rPr>
      </w:pPr>
      <w:r w:rsidRPr="00A62595">
        <w:rPr>
          <w:rFonts w:ascii="Arial" w:hAnsi="Arial" w:cs="Arial"/>
          <w:b/>
          <w:u w:val="single"/>
        </w:rPr>
        <w:t>Idaho Assistive Technology Reutilization Project</w:t>
      </w:r>
    </w:p>
    <w:p w:rsidR="00E052EE" w:rsidRPr="00A62595" w:rsidRDefault="00E052EE" w:rsidP="00E052EE">
      <w:pPr>
        <w:ind w:left="-360"/>
        <w:rPr>
          <w:rFonts w:ascii="Arial" w:hAnsi="Arial" w:cs="Arial"/>
        </w:rPr>
      </w:pPr>
      <w:r w:rsidRPr="00A62595">
        <w:rPr>
          <w:rFonts w:ascii="Arial" w:hAnsi="Arial" w:cs="Arial"/>
        </w:rPr>
        <w:t xml:space="preserve">The Reutilization Project accepts donations of used equipment such as walkers, wheelchairs, communication devices, computers, etc.  Items are cleaned, repaired, and given to people who need them.  The devices are kept at offices around the state.  In many cases, items can be delivered or shipped at no charge.  More information on the Reutilization Project can be found at </w:t>
      </w:r>
      <w:hyperlink r:id="rId163" w:history="1">
        <w:r w:rsidRPr="00A62595">
          <w:rPr>
            <w:rStyle w:val="Hyperlink"/>
            <w:rFonts w:ascii="Arial" w:hAnsi="Arial" w:cs="Arial"/>
          </w:rPr>
          <w:t>www.idaho.at4all.com</w:t>
        </w:r>
      </w:hyperlink>
      <w:r w:rsidRPr="00A62595">
        <w:rPr>
          <w:rFonts w:ascii="Arial" w:hAnsi="Arial" w:cs="Arial"/>
        </w:rPr>
        <w:t xml:space="preserve"> or by calling IATP (800-432-8324) or LINC (208-336-3335).</w:t>
      </w:r>
    </w:p>
    <w:p w:rsidR="00E052EE" w:rsidRPr="00A62595" w:rsidRDefault="00E052EE" w:rsidP="00E052EE">
      <w:pPr>
        <w:spacing w:before="120"/>
        <w:ind w:left="-360"/>
        <w:rPr>
          <w:rFonts w:ascii="Arial" w:hAnsi="Arial" w:cs="Arial"/>
          <w:b/>
          <w:u w:val="single"/>
        </w:rPr>
      </w:pPr>
      <w:r w:rsidRPr="00A62595">
        <w:rPr>
          <w:rFonts w:ascii="Arial" w:hAnsi="Arial" w:cs="Arial"/>
          <w:b/>
          <w:u w:val="single"/>
        </w:rPr>
        <w:t>Computers for Kids</w:t>
      </w:r>
    </w:p>
    <w:p w:rsidR="00E052EE" w:rsidRDefault="00E052EE" w:rsidP="00E052EE">
      <w:pPr>
        <w:ind w:left="-360"/>
        <w:rPr>
          <w:rFonts w:ascii="Arial" w:hAnsi="Arial" w:cs="Arial"/>
        </w:rPr>
      </w:pPr>
      <w:r w:rsidRPr="00A62595">
        <w:rPr>
          <w:rFonts w:ascii="Arial" w:hAnsi="Arial" w:cs="Arial"/>
        </w:rPr>
        <w:t xml:space="preserve">Refurbished computers are available to K-12 students and first and second year college students with disabilities at little or no charge.  Contact:  email to </w:t>
      </w:r>
      <w:hyperlink r:id="rId164" w:history="1">
        <w:r w:rsidRPr="00A62595">
          <w:rPr>
            <w:rStyle w:val="Hyperlink"/>
            <w:rFonts w:ascii="Arial" w:hAnsi="Arial" w:cs="Arial"/>
          </w:rPr>
          <w:t>cfk@cfkidaho.com</w:t>
        </w:r>
      </w:hyperlink>
      <w:r w:rsidRPr="00A62595">
        <w:rPr>
          <w:rFonts w:ascii="Arial" w:hAnsi="Arial" w:cs="Arial"/>
        </w:rPr>
        <w:t xml:space="preserve"> , phone 1-208-345-0346, or visit the website at </w:t>
      </w:r>
      <w:hyperlink r:id="rId165" w:history="1">
        <w:r w:rsidRPr="00A62595">
          <w:rPr>
            <w:rStyle w:val="Hyperlink"/>
            <w:rFonts w:ascii="Arial" w:hAnsi="Arial" w:cs="Arial"/>
          </w:rPr>
          <w:t>http://www.cfkidaho.org/</w:t>
        </w:r>
      </w:hyperlink>
      <w:r w:rsidRPr="00A62595">
        <w:rPr>
          <w:rFonts w:ascii="Arial" w:hAnsi="Arial" w:cs="Arial"/>
        </w:rPr>
        <w:t xml:space="preserve"> </w:t>
      </w:r>
    </w:p>
    <w:p w:rsidR="00E052EE" w:rsidRPr="00D069ED" w:rsidRDefault="00E052EE" w:rsidP="00E052EE">
      <w:pPr>
        <w:ind w:left="-360"/>
        <w:rPr>
          <w:rFonts w:ascii="Arial" w:hAnsi="Arial" w:cs="Arial"/>
        </w:rPr>
      </w:pPr>
      <w:r w:rsidRPr="00A62595">
        <w:rPr>
          <w:rFonts w:ascii="Arial" w:hAnsi="Arial" w:cs="Arial"/>
        </w:rPr>
        <w:t>For further information regarding any assistive technology devices or services, please contact The Idaho Assistive Technology Project, 1-800-432-8324.</w:t>
      </w:r>
    </w:p>
    <w:p w:rsidR="00E052EE" w:rsidRDefault="00E052EE" w:rsidP="002A53D0">
      <w:pPr>
        <w:spacing w:before="120"/>
        <w:ind w:right="-288"/>
        <w:rPr>
          <w:rFonts w:ascii="Arial" w:hAnsi="Arial" w:cs="Arial"/>
        </w:rPr>
      </w:pPr>
    </w:p>
    <w:p w:rsidR="00006833" w:rsidRPr="0052317F" w:rsidRDefault="00006833" w:rsidP="00006833">
      <w:pPr>
        <w:rPr>
          <w:rFonts w:ascii="Arial" w:hAnsi="Arial" w:cs="Arial"/>
          <w:b/>
          <w:sz w:val="36"/>
          <w:szCs w:val="36"/>
        </w:rPr>
      </w:pPr>
      <w:r>
        <w:rPr>
          <w:rFonts w:ascii="Arial" w:hAnsi="Arial" w:cs="Arial"/>
          <w:b/>
          <w:sz w:val="36"/>
          <w:szCs w:val="36"/>
        </w:rPr>
        <w:br w:type="page"/>
      </w:r>
      <w:r w:rsidRPr="0052317F">
        <w:rPr>
          <w:rFonts w:ascii="Arial" w:hAnsi="Arial" w:cs="Arial"/>
          <w:b/>
          <w:sz w:val="36"/>
          <w:szCs w:val="36"/>
        </w:rPr>
        <w:t>Assistive Technology Checklist</w:t>
      </w:r>
    </w:p>
    <w:p w:rsidR="00006833" w:rsidRDefault="00006833" w:rsidP="00006833">
      <w:pPr>
        <w:rPr>
          <w:rFonts w:ascii="Arial" w:hAnsi="Arial" w:cs="Arial"/>
          <w:b/>
        </w:rPr>
      </w:pPr>
      <w:r>
        <w:rPr>
          <w:rFonts w:ascii="Arial" w:hAnsi="Arial" w:cs="Arial"/>
          <w:b/>
        </w:rPr>
        <w:t>Have you tried</w:t>
      </w:r>
      <w:proofErr w:type="gramStart"/>
      <w:r>
        <w:rPr>
          <w:rFonts w:ascii="Arial" w:hAnsi="Arial" w:cs="Arial"/>
          <w:b/>
        </w:rPr>
        <w:t>…</w:t>
      </w:r>
      <w:proofErr w:type="gramEnd"/>
    </w:p>
    <w:p w:rsidR="00006833" w:rsidRDefault="00006833" w:rsidP="00006833">
      <w:pPr>
        <w:rPr>
          <w:rFonts w:ascii="Arial" w:hAnsi="Arial" w:cs="Arial"/>
          <w:b/>
        </w:rPr>
      </w:pPr>
    </w:p>
    <w:p w:rsidR="00006833" w:rsidRDefault="00006833" w:rsidP="00006833">
      <w:pPr>
        <w:rPr>
          <w:rFonts w:ascii="Arial" w:hAnsi="Arial" w:cs="Arial"/>
          <w:b/>
        </w:rPr>
        <w:sectPr w:rsidR="00006833" w:rsidSect="001C6264">
          <w:type w:val="continuous"/>
          <w:pgSz w:w="12240" w:h="15840"/>
          <w:pgMar w:top="1008" w:right="1008" w:bottom="1008" w:left="1440" w:header="720" w:footer="720" w:gutter="0"/>
          <w:cols w:space="720"/>
          <w:docGrid w:linePitch="360"/>
        </w:sectPr>
      </w:pPr>
    </w:p>
    <w:p w:rsidR="00006833" w:rsidRPr="007358A2" w:rsidRDefault="00006833" w:rsidP="00006833">
      <w:pPr>
        <w:rPr>
          <w:rFonts w:ascii="Arial" w:hAnsi="Arial" w:cs="Arial"/>
          <w:b/>
        </w:rPr>
      </w:pPr>
      <w:r w:rsidRPr="007358A2">
        <w:rPr>
          <w:rFonts w:ascii="Arial" w:hAnsi="Arial" w:cs="Arial"/>
          <w:b/>
        </w:rPr>
        <w:t>Writing with Pencil or Pen</w:t>
      </w:r>
    </w:p>
    <w:p w:rsidR="00006833" w:rsidRPr="007358A2" w:rsidRDefault="00006833" w:rsidP="000300C9">
      <w:pPr>
        <w:numPr>
          <w:ilvl w:val="0"/>
          <w:numId w:val="27"/>
        </w:numPr>
        <w:rPr>
          <w:rFonts w:ascii="Arial" w:hAnsi="Arial" w:cs="Arial"/>
        </w:rPr>
      </w:pPr>
      <w:r w:rsidRPr="007358A2">
        <w:rPr>
          <w:rFonts w:ascii="Arial" w:hAnsi="Arial" w:cs="Arial"/>
        </w:rPr>
        <w:t>Regular pencil/pen</w:t>
      </w:r>
    </w:p>
    <w:p w:rsidR="00006833" w:rsidRPr="007358A2" w:rsidRDefault="00006833" w:rsidP="000300C9">
      <w:pPr>
        <w:numPr>
          <w:ilvl w:val="0"/>
          <w:numId w:val="27"/>
        </w:numPr>
        <w:rPr>
          <w:rFonts w:ascii="Arial" w:hAnsi="Arial" w:cs="Arial"/>
        </w:rPr>
      </w:pPr>
      <w:r w:rsidRPr="007358A2">
        <w:rPr>
          <w:rFonts w:ascii="Arial" w:hAnsi="Arial" w:cs="Arial"/>
        </w:rPr>
        <w:t>Pencil/pen with grip</w:t>
      </w:r>
    </w:p>
    <w:p w:rsidR="00006833" w:rsidRPr="007358A2" w:rsidRDefault="00006833" w:rsidP="000300C9">
      <w:pPr>
        <w:numPr>
          <w:ilvl w:val="0"/>
          <w:numId w:val="27"/>
        </w:numPr>
        <w:rPr>
          <w:rFonts w:ascii="Arial" w:hAnsi="Arial" w:cs="Arial"/>
        </w:rPr>
      </w:pPr>
      <w:r w:rsidRPr="007358A2">
        <w:rPr>
          <w:rFonts w:ascii="Arial" w:hAnsi="Arial" w:cs="Arial"/>
        </w:rPr>
        <w:t>Adapted paper (with raised lines or highlighted lines)</w:t>
      </w:r>
    </w:p>
    <w:p w:rsidR="00006833" w:rsidRPr="007358A2" w:rsidRDefault="00006833" w:rsidP="000300C9">
      <w:pPr>
        <w:numPr>
          <w:ilvl w:val="0"/>
          <w:numId w:val="27"/>
        </w:numPr>
        <w:rPr>
          <w:rFonts w:ascii="Arial" w:hAnsi="Arial" w:cs="Arial"/>
        </w:rPr>
      </w:pPr>
      <w:r w:rsidRPr="007358A2">
        <w:rPr>
          <w:rFonts w:ascii="Arial" w:hAnsi="Arial" w:cs="Arial"/>
        </w:rPr>
        <w:t>Slantboard</w:t>
      </w:r>
    </w:p>
    <w:p w:rsidR="00006833" w:rsidRPr="007358A2" w:rsidRDefault="00006833" w:rsidP="000300C9">
      <w:pPr>
        <w:numPr>
          <w:ilvl w:val="0"/>
          <w:numId w:val="27"/>
        </w:numPr>
        <w:rPr>
          <w:rFonts w:ascii="Arial" w:hAnsi="Arial" w:cs="Arial"/>
        </w:rPr>
      </w:pPr>
      <w:r w:rsidRPr="007358A2">
        <w:rPr>
          <w:rFonts w:ascii="Arial" w:hAnsi="Arial" w:cs="Arial"/>
        </w:rPr>
        <w:t>Use of prewritten words/phrases</w:t>
      </w:r>
    </w:p>
    <w:p w:rsidR="00006833" w:rsidRPr="007358A2" w:rsidRDefault="00006833" w:rsidP="000300C9">
      <w:pPr>
        <w:numPr>
          <w:ilvl w:val="0"/>
          <w:numId w:val="27"/>
        </w:numPr>
        <w:rPr>
          <w:rFonts w:ascii="Arial" w:hAnsi="Arial" w:cs="Arial"/>
        </w:rPr>
      </w:pPr>
      <w:r w:rsidRPr="007358A2">
        <w:rPr>
          <w:rFonts w:ascii="Arial" w:hAnsi="Arial" w:cs="Arial"/>
        </w:rPr>
        <w:t>Templates</w:t>
      </w:r>
    </w:p>
    <w:p w:rsidR="00006833" w:rsidRPr="007358A2" w:rsidRDefault="00006833" w:rsidP="000300C9">
      <w:pPr>
        <w:numPr>
          <w:ilvl w:val="0"/>
          <w:numId w:val="27"/>
        </w:numPr>
        <w:rPr>
          <w:rFonts w:ascii="Arial" w:hAnsi="Arial" w:cs="Arial"/>
        </w:rPr>
      </w:pPr>
      <w:r w:rsidRPr="007358A2">
        <w:rPr>
          <w:rFonts w:ascii="Arial" w:hAnsi="Arial" w:cs="Arial"/>
        </w:rPr>
        <w:t xml:space="preserve">Portable word processor </w:t>
      </w:r>
    </w:p>
    <w:p w:rsidR="00006833" w:rsidRPr="007358A2" w:rsidRDefault="00006833" w:rsidP="000300C9">
      <w:pPr>
        <w:numPr>
          <w:ilvl w:val="0"/>
          <w:numId w:val="27"/>
        </w:numPr>
        <w:rPr>
          <w:rFonts w:ascii="Arial" w:hAnsi="Arial" w:cs="Arial"/>
        </w:rPr>
      </w:pPr>
      <w:r w:rsidRPr="007358A2">
        <w:rPr>
          <w:rFonts w:ascii="Arial" w:hAnsi="Arial" w:cs="Arial"/>
        </w:rPr>
        <w:t>Computer with word processing software</w:t>
      </w:r>
    </w:p>
    <w:p w:rsidR="00006833" w:rsidRPr="007358A2" w:rsidRDefault="00006833" w:rsidP="000300C9">
      <w:pPr>
        <w:numPr>
          <w:ilvl w:val="0"/>
          <w:numId w:val="27"/>
        </w:numPr>
        <w:rPr>
          <w:rFonts w:ascii="Arial" w:hAnsi="Arial" w:cs="Arial"/>
        </w:rPr>
      </w:pPr>
      <w:r w:rsidRPr="007358A2">
        <w:rPr>
          <w:rFonts w:ascii="Arial" w:hAnsi="Arial" w:cs="Arial"/>
        </w:rPr>
        <w:t>Voice to text software</w:t>
      </w:r>
    </w:p>
    <w:p w:rsidR="00006833" w:rsidRPr="007358A2"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Composing Written Material   </w:t>
      </w:r>
    </w:p>
    <w:p w:rsidR="00006833" w:rsidRPr="007358A2" w:rsidRDefault="00006833" w:rsidP="000300C9">
      <w:pPr>
        <w:numPr>
          <w:ilvl w:val="0"/>
          <w:numId w:val="28"/>
        </w:numPr>
        <w:rPr>
          <w:rFonts w:ascii="Arial" w:hAnsi="Arial" w:cs="Arial"/>
        </w:rPr>
      </w:pPr>
      <w:r w:rsidRPr="007358A2">
        <w:rPr>
          <w:rFonts w:ascii="Arial" w:hAnsi="Arial" w:cs="Arial"/>
        </w:rPr>
        <w:t>Word cards/word book/word wall</w:t>
      </w:r>
    </w:p>
    <w:p w:rsidR="00006833" w:rsidRPr="007358A2" w:rsidRDefault="00006833" w:rsidP="000300C9">
      <w:pPr>
        <w:numPr>
          <w:ilvl w:val="0"/>
          <w:numId w:val="28"/>
        </w:numPr>
        <w:rPr>
          <w:rFonts w:ascii="Arial" w:hAnsi="Arial" w:cs="Arial"/>
        </w:rPr>
      </w:pPr>
      <w:r w:rsidRPr="007358A2">
        <w:rPr>
          <w:rFonts w:ascii="Arial" w:hAnsi="Arial" w:cs="Arial"/>
        </w:rPr>
        <w:t>Pocket dictionary/thesaurus</w:t>
      </w:r>
    </w:p>
    <w:p w:rsidR="00006833" w:rsidRPr="007358A2" w:rsidRDefault="00006833" w:rsidP="000300C9">
      <w:pPr>
        <w:numPr>
          <w:ilvl w:val="0"/>
          <w:numId w:val="28"/>
        </w:numPr>
        <w:rPr>
          <w:rFonts w:ascii="Arial" w:hAnsi="Arial" w:cs="Arial"/>
        </w:rPr>
      </w:pPr>
      <w:r w:rsidRPr="007358A2">
        <w:rPr>
          <w:rFonts w:ascii="Arial" w:hAnsi="Arial" w:cs="Arial"/>
        </w:rPr>
        <w:t>Writing templates</w:t>
      </w:r>
    </w:p>
    <w:p w:rsidR="00006833" w:rsidRPr="007358A2" w:rsidRDefault="00006833" w:rsidP="000300C9">
      <w:pPr>
        <w:numPr>
          <w:ilvl w:val="0"/>
          <w:numId w:val="28"/>
        </w:numPr>
        <w:rPr>
          <w:rFonts w:ascii="Arial" w:hAnsi="Arial" w:cs="Arial"/>
        </w:rPr>
      </w:pPr>
      <w:r w:rsidRPr="007358A2">
        <w:rPr>
          <w:rFonts w:ascii="Arial" w:hAnsi="Arial" w:cs="Arial"/>
        </w:rPr>
        <w:t xml:space="preserve">Talking dictionary  </w:t>
      </w:r>
    </w:p>
    <w:p w:rsidR="00006833" w:rsidRPr="007358A2" w:rsidRDefault="00006833" w:rsidP="000300C9">
      <w:pPr>
        <w:numPr>
          <w:ilvl w:val="0"/>
          <w:numId w:val="28"/>
        </w:numPr>
        <w:rPr>
          <w:rFonts w:ascii="Arial" w:hAnsi="Arial" w:cs="Arial"/>
        </w:rPr>
      </w:pPr>
      <w:r w:rsidRPr="007358A2">
        <w:rPr>
          <w:rFonts w:ascii="Arial" w:hAnsi="Arial" w:cs="Arial"/>
        </w:rPr>
        <w:t xml:space="preserve">Word processing with spell check </w:t>
      </w:r>
    </w:p>
    <w:p w:rsidR="00006833" w:rsidRPr="007358A2" w:rsidRDefault="00006833" w:rsidP="000300C9">
      <w:pPr>
        <w:numPr>
          <w:ilvl w:val="0"/>
          <w:numId w:val="28"/>
        </w:numPr>
        <w:rPr>
          <w:rFonts w:ascii="Arial" w:hAnsi="Arial" w:cs="Arial"/>
        </w:rPr>
      </w:pPr>
      <w:r w:rsidRPr="007358A2">
        <w:rPr>
          <w:rFonts w:ascii="Arial" w:hAnsi="Arial" w:cs="Arial"/>
        </w:rPr>
        <w:t xml:space="preserve">Talking word processor </w:t>
      </w:r>
    </w:p>
    <w:p w:rsidR="00006833" w:rsidRPr="007358A2" w:rsidRDefault="00006833" w:rsidP="000300C9">
      <w:pPr>
        <w:numPr>
          <w:ilvl w:val="0"/>
          <w:numId w:val="28"/>
        </w:numPr>
        <w:rPr>
          <w:rFonts w:ascii="Arial" w:hAnsi="Arial" w:cs="Arial"/>
        </w:rPr>
      </w:pPr>
      <w:r w:rsidRPr="007358A2">
        <w:rPr>
          <w:rFonts w:ascii="Arial" w:hAnsi="Arial" w:cs="Arial"/>
        </w:rPr>
        <w:t>Word prediction software</w:t>
      </w:r>
    </w:p>
    <w:p w:rsidR="00006833" w:rsidRPr="007358A2" w:rsidRDefault="00006833" w:rsidP="000300C9">
      <w:pPr>
        <w:numPr>
          <w:ilvl w:val="0"/>
          <w:numId w:val="28"/>
        </w:numPr>
        <w:rPr>
          <w:rFonts w:ascii="Arial" w:hAnsi="Arial" w:cs="Arial"/>
        </w:rPr>
      </w:pPr>
      <w:r w:rsidRPr="007358A2">
        <w:rPr>
          <w:rFonts w:ascii="Arial" w:hAnsi="Arial" w:cs="Arial"/>
        </w:rPr>
        <w:t>Multimedia software</w:t>
      </w:r>
    </w:p>
    <w:p w:rsidR="00006833" w:rsidRPr="007358A2" w:rsidRDefault="00006833" w:rsidP="000300C9">
      <w:pPr>
        <w:numPr>
          <w:ilvl w:val="0"/>
          <w:numId w:val="28"/>
        </w:numPr>
        <w:rPr>
          <w:rFonts w:ascii="Arial" w:hAnsi="Arial" w:cs="Arial"/>
        </w:rPr>
      </w:pPr>
      <w:r w:rsidRPr="007358A2">
        <w:rPr>
          <w:rFonts w:ascii="Arial" w:hAnsi="Arial" w:cs="Arial"/>
        </w:rPr>
        <w:t>Software for organization of ideas and studying (like Inspiration, Draftbuilder, PowerPoint)</w:t>
      </w:r>
    </w:p>
    <w:p w:rsidR="00006833" w:rsidRDefault="00006833" w:rsidP="000300C9">
      <w:pPr>
        <w:numPr>
          <w:ilvl w:val="0"/>
          <w:numId w:val="28"/>
        </w:numPr>
        <w:rPr>
          <w:rFonts w:ascii="Arial" w:hAnsi="Arial" w:cs="Arial"/>
        </w:rPr>
      </w:pPr>
      <w:r w:rsidRPr="007358A2">
        <w:rPr>
          <w:rFonts w:ascii="Arial" w:hAnsi="Arial" w:cs="Arial"/>
        </w:rPr>
        <w:t>Voice to text software</w:t>
      </w:r>
    </w:p>
    <w:p w:rsidR="00006833" w:rsidRDefault="00006833" w:rsidP="00006833">
      <w:pPr>
        <w:rPr>
          <w:rFonts w:ascii="Arial" w:hAnsi="Arial" w:cs="Arial"/>
        </w:rPr>
      </w:pPr>
    </w:p>
    <w:p w:rsidR="00006833" w:rsidRPr="007358A2" w:rsidRDefault="00006833" w:rsidP="00006833">
      <w:pPr>
        <w:rPr>
          <w:rFonts w:ascii="Arial" w:hAnsi="Arial" w:cs="Arial"/>
        </w:rPr>
      </w:pPr>
      <w:r w:rsidRPr="007358A2">
        <w:rPr>
          <w:rFonts w:ascii="Arial" w:hAnsi="Arial" w:cs="Arial"/>
          <w:b/>
        </w:rPr>
        <w:t>Computer Access</w:t>
      </w:r>
      <w:r w:rsidRPr="007358A2">
        <w:rPr>
          <w:rFonts w:ascii="Arial" w:hAnsi="Arial" w:cs="Arial"/>
        </w:rPr>
        <w:t xml:space="preserve"> (Keyboard and Mouse)</w:t>
      </w:r>
    </w:p>
    <w:p w:rsidR="00006833" w:rsidRPr="007358A2" w:rsidRDefault="00006833" w:rsidP="000300C9">
      <w:pPr>
        <w:numPr>
          <w:ilvl w:val="0"/>
          <w:numId w:val="29"/>
        </w:numPr>
        <w:rPr>
          <w:rFonts w:ascii="Arial" w:hAnsi="Arial" w:cs="Arial"/>
        </w:rPr>
      </w:pPr>
      <w:r w:rsidRPr="007358A2">
        <w:rPr>
          <w:rFonts w:ascii="Arial" w:hAnsi="Arial" w:cs="Arial"/>
        </w:rPr>
        <w:t xml:space="preserve">Word prediction, abbreviation/expansion (to reduce key-strokes)                       </w:t>
      </w:r>
    </w:p>
    <w:p w:rsidR="00006833" w:rsidRPr="007358A2" w:rsidRDefault="00006833" w:rsidP="000300C9">
      <w:pPr>
        <w:numPr>
          <w:ilvl w:val="0"/>
          <w:numId w:val="29"/>
        </w:numPr>
        <w:rPr>
          <w:rFonts w:ascii="Arial" w:hAnsi="Arial" w:cs="Arial"/>
        </w:rPr>
      </w:pPr>
      <w:r w:rsidRPr="007358A2">
        <w:rPr>
          <w:rFonts w:ascii="Arial" w:hAnsi="Arial" w:cs="Arial"/>
        </w:rPr>
        <w:t>Keyguard (to avoid hitting unwanted keys)</w:t>
      </w:r>
    </w:p>
    <w:p w:rsidR="00006833" w:rsidRPr="007358A2" w:rsidRDefault="00006833" w:rsidP="000300C9">
      <w:pPr>
        <w:numPr>
          <w:ilvl w:val="0"/>
          <w:numId w:val="29"/>
        </w:numPr>
        <w:rPr>
          <w:rFonts w:ascii="Arial" w:hAnsi="Arial" w:cs="Arial"/>
        </w:rPr>
      </w:pPr>
      <w:r w:rsidRPr="007358A2">
        <w:rPr>
          <w:rFonts w:ascii="Arial" w:hAnsi="Arial" w:cs="Arial"/>
        </w:rPr>
        <w:t>Arm support (like Ergo Rest)</w:t>
      </w:r>
    </w:p>
    <w:p w:rsidR="00006833" w:rsidRPr="007358A2" w:rsidRDefault="00006833" w:rsidP="000300C9">
      <w:pPr>
        <w:numPr>
          <w:ilvl w:val="0"/>
          <w:numId w:val="29"/>
        </w:numPr>
        <w:rPr>
          <w:rFonts w:ascii="Arial" w:hAnsi="Arial" w:cs="Arial"/>
        </w:rPr>
      </w:pPr>
      <w:r w:rsidRPr="007358A2">
        <w:rPr>
          <w:rFonts w:ascii="Arial" w:hAnsi="Arial" w:cs="Arial"/>
        </w:rPr>
        <w:t>Trackball/track pad/joystick with on-screen keyboard</w:t>
      </w:r>
    </w:p>
    <w:p w:rsidR="00006833" w:rsidRPr="007358A2" w:rsidRDefault="00006833" w:rsidP="000300C9">
      <w:pPr>
        <w:numPr>
          <w:ilvl w:val="0"/>
          <w:numId w:val="29"/>
        </w:numPr>
        <w:rPr>
          <w:rFonts w:ascii="Arial" w:hAnsi="Arial" w:cs="Arial"/>
        </w:rPr>
      </w:pPr>
      <w:r w:rsidRPr="007358A2">
        <w:rPr>
          <w:rFonts w:ascii="Arial" w:hAnsi="Arial" w:cs="Arial"/>
        </w:rPr>
        <w:t>Alternate keyboard (like Intellikeys)</w:t>
      </w:r>
    </w:p>
    <w:p w:rsidR="00006833" w:rsidRPr="007358A2" w:rsidRDefault="00006833" w:rsidP="000300C9">
      <w:pPr>
        <w:numPr>
          <w:ilvl w:val="0"/>
          <w:numId w:val="29"/>
        </w:numPr>
        <w:rPr>
          <w:rFonts w:ascii="Arial" w:hAnsi="Arial" w:cs="Arial"/>
        </w:rPr>
      </w:pPr>
      <w:r w:rsidRPr="007358A2">
        <w:rPr>
          <w:rFonts w:ascii="Arial" w:hAnsi="Arial" w:cs="Arial"/>
        </w:rPr>
        <w:t>Mouth stick/Head Master/Tracker with on-screen keyboard</w:t>
      </w:r>
    </w:p>
    <w:p w:rsidR="00006833" w:rsidRPr="007358A2" w:rsidRDefault="00006833" w:rsidP="000300C9">
      <w:pPr>
        <w:numPr>
          <w:ilvl w:val="0"/>
          <w:numId w:val="29"/>
        </w:numPr>
        <w:rPr>
          <w:rFonts w:ascii="Arial" w:hAnsi="Arial" w:cs="Arial"/>
        </w:rPr>
      </w:pPr>
      <w:r w:rsidRPr="007358A2">
        <w:rPr>
          <w:rFonts w:ascii="Arial" w:hAnsi="Arial" w:cs="Arial"/>
        </w:rPr>
        <w:t>Switch with Morse code</w:t>
      </w:r>
    </w:p>
    <w:p w:rsidR="00006833" w:rsidRPr="007358A2" w:rsidRDefault="00006833" w:rsidP="000300C9">
      <w:pPr>
        <w:numPr>
          <w:ilvl w:val="0"/>
          <w:numId w:val="29"/>
        </w:numPr>
        <w:rPr>
          <w:rFonts w:ascii="Arial" w:hAnsi="Arial" w:cs="Arial"/>
        </w:rPr>
      </w:pPr>
      <w:r w:rsidRPr="007358A2">
        <w:rPr>
          <w:rFonts w:ascii="Arial" w:hAnsi="Arial" w:cs="Arial"/>
        </w:rPr>
        <w:t>Switch with scanning</w:t>
      </w:r>
    </w:p>
    <w:p w:rsidR="00006833" w:rsidRPr="007358A2" w:rsidRDefault="00006833" w:rsidP="000300C9">
      <w:pPr>
        <w:numPr>
          <w:ilvl w:val="0"/>
          <w:numId w:val="29"/>
        </w:numPr>
        <w:rPr>
          <w:rFonts w:ascii="Arial" w:hAnsi="Arial" w:cs="Arial"/>
        </w:rPr>
      </w:pPr>
      <w:r w:rsidRPr="007358A2">
        <w:rPr>
          <w:rFonts w:ascii="Arial" w:hAnsi="Arial" w:cs="Arial"/>
        </w:rPr>
        <w:t>Voice recognition software</w:t>
      </w:r>
    </w:p>
    <w:p w:rsidR="00006833"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Communication   </w:t>
      </w:r>
    </w:p>
    <w:p w:rsidR="00006833" w:rsidRPr="007358A2" w:rsidRDefault="00006833" w:rsidP="000300C9">
      <w:pPr>
        <w:numPr>
          <w:ilvl w:val="0"/>
          <w:numId w:val="30"/>
        </w:numPr>
        <w:rPr>
          <w:rFonts w:ascii="Arial" w:hAnsi="Arial" w:cs="Arial"/>
        </w:rPr>
      </w:pPr>
      <w:r w:rsidRPr="007358A2">
        <w:rPr>
          <w:rFonts w:ascii="Arial" w:hAnsi="Arial" w:cs="Arial"/>
        </w:rPr>
        <w:t>Communication board or book with objects, pictures or words</w:t>
      </w:r>
    </w:p>
    <w:p w:rsidR="00006833" w:rsidRPr="007358A2" w:rsidRDefault="00006833" w:rsidP="000300C9">
      <w:pPr>
        <w:numPr>
          <w:ilvl w:val="0"/>
          <w:numId w:val="30"/>
        </w:numPr>
        <w:rPr>
          <w:rFonts w:ascii="Arial" w:hAnsi="Arial" w:cs="Arial"/>
        </w:rPr>
      </w:pPr>
      <w:r w:rsidRPr="007358A2">
        <w:rPr>
          <w:rFonts w:ascii="Arial" w:hAnsi="Arial" w:cs="Arial"/>
        </w:rPr>
        <w:t>Eye gaze frame</w:t>
      </w:r>
    </w:p>
    <w:p w:rsidR="00006833" w:rsidRPr="007358A2" w:rsidRDefault="00006833" w:rsidP="000300C9">
      <w:pPr>
        <w:numPr>
          <w:ilvl w:val="0"/>
          <w:numId w:val="30"/>
        </w:numPr>
        <w:rPr>
          <w:rFonts w:ascii="Arial" w:hAnsi="Arial" w:cs="Arial"/>
        </w:rPr>
      </w:pPr>
      <w:r w:rsidRPr="007358A2">
        <w:rPr>
          <w:rFonts w:ascii="Arial" w:hAnsi="Arial" w:cs="Arial"/>
        </w:rPr>
        <w:t>Single voice output device (like Big Mack)</w:t>
      </w:r>
    </w:p>
    <w:p w:rsidR="00006833" w:rsidRPr="007358A2" w:rsidRDefault="00006833" w:rsidP="000300C9">
      <w:pPr>
        <w:numPr>
          <w:ilvl w:val="0"/>
          <w:numId w:val="30"/>
        </w:numPr>
        <w:rPr>
          <w:rFonts w:ascii="Arial" w:hAnsi="Arial" w:cs="Arial"/>
        </w:rPr>
      </w:pPr>
      <w:r w:rsidRPr="007358A2">
        <w:rPr>
          <w:rFonts w:ascii="Arial" w:hAnsi="Arial" w:cs="Arial"/>
        </w:rPr>
        <w:t>Voice output device with levels (which can hold more words or phrases)</w:t>
      </w:r>
    </w:p>
    <w:p w:rsidR="00006833" w:rsidRPr="007358A2" w:rsidRDefault="00006833" w:rsidP="000300C9">
      <w:pPr>
        <w:numPr>
          <w:ilvl w:val="0"/>
          <w:numId w:val="30"/>
        </w:numPr>
        <w:rPr>
          <w:rFonts w:ascii="Arial" w:hAnsi="Arial" w:cs="Arial"/>
        </w:rPr>
      </w:pPr>
      <w:r w:rsidRPr="007358A2">
        <w:rPr>
          <w:rFonts w:ascii="Arial" w:hAnsi="Arial" w:cs="Arial"/>
        </w:rPr>
        <w:t xml:space="preserve">Voice output device used on laptop or palmtop computer </w:t>
      </w:r>
    </w:p>
    <w:p w:rsidR="00006833" w:rsidRDefault="00006833" w:rsidP="000300C9">
      <w:pPr>
        <w:numPr>
          <w:ilvl w:val="0"/>
          <w:numId w:val="30"/>
        </w:numPr>
        <w:rPr>
          <w:rFonts w:ascii="Arial" w:hAnsi="Arial" w:cs="Arial"/>
        </w:rPr>
      </w:pPr>
      <w:r w:rsidRPr="007358A2">
        <w:rPr>
          <w:rFonts w:ascii="Arial" w:hAnsi="Arial" w:cs="Arial"/>
        </w:rPr>
        <w:t>Device which turns typing into speech</w:t>
      </w:r>
    </w:p>
    <w:p w:rsidR="00006833"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Recreation and Leisure </w:t>
      </w:r>
    </w:p>
    <w:p w:rsidR="00006833" w:rsidRPr="007358A2" w:rsidRDefault="00006833" w:rsidP="000300C9">
      <w:pPr>
        <w:numPr>
          <w:ilvl w:val="0"/>
          <w:numId w:val="31"/>
        </w:numPr>
        <w:rPr>
          <w:rFonts w:ascii="Arial" w:hAnsi="Arial" w:cs="Arial"/>
        </w:rPr>
      </w:pPr>
      <w:r w:rsidRPr="007358A2">
        <w:rPr>
          <w:rFonts w:ascii="Arial" w:hAnsi="Arial" w:cs="Arial"/>
        </w:rPr>
        <w:t>Toys adapted with Velcro</w:t>
      </w:r>
      <w:r w:rsidRPr="007358A2">
        <w:rPr>
          <w:rFonts w:ascii="Arial" w:hAnsi="Arial" w:cs="Arial"/>
          <w:vertAlign w:val="superscript"/>
        </w:rPr>
        <w:t>TM</w:t>
      </w:r>
      <w:r w:rsidRPr="007358A2">
        <w:rPr>
          <w:rFonts w:ascii="Arial" w:hAnsi="Arial" w:cs="Arial"/>
        </w:rPr>
        <w:t>, magnets, handles, etc.</w:t>
      </w:r>
    </w:p>
    <w:p w:rsidR="00006833" w:rsidRPr="007358A2" w:rsidRDefault="00006833" w:rsidP="000300C9">
      <w:pPr>
        <w:numPr>
          <w:ilvl w:val="0"/>
          <w:numId w:val="31"/>
        </w:numPr>
        <w:rPr>
          <w:rFonts w:ascii="Arial" w:hAnsi="Arial" w:cs="Arial"/>
        </w:rPr>
      </w:pPr>
      <w:r w:rsidRPr="007358A2">
        <w:rPr>
          <w:rFonts w:ascii="Arial" w:hAnsi="Arial" w:cs="Arial"/>
        </w:rPr>
        <w:t>Toys adapted for single switch operation</w:t>
      </w:r>
    </w:p>
    <w:p w:rsidR="00006833" w:rsidRPr="007358A2" w:rsidRDefault="00006833" w:rsidP="000300C9">
      <w:pPr>
        <w:numPr>
          <w:ilvl w:val="0"/>
          <w:numId w:val="31"/>
        </w:numPr>
        <w:rPr>
          <w:rFonts w:ascii="Arial" w:hAnsi="Arial" w:cs="Arial"/>
        </w:rPr>
      </w:pPr>
      <w:r w:rsidRPr="007358A2">
        <w:rPr>
          <w:rFonts w:ascii="Arial" w:hAnsi="Arial" w:cs="Arial"/>
        </w:rPr>
        <w:t>Adaptive sporting equipment (like a lighted or beeping ball)</w:t>
      </w:r>
    </w:p>
    <w:p w:rsidR="00006833" w:rsidRPr="007358A2" w:rsidRDefault="00006833" w:rsidP="000300C9">
      <w:pPr>
        <w:numPr>
          <w:ilvl w:val="0"/>
          <w:numId w:val="31"/>
        </w:numPr>
        <w:rPr>
          <w:rFonts w:ascii="Arial" w:hAnsi="Arial" w:cs="Arial"/>
        </w:rPr>
      </w:pPr>
      <w:r w:rsidRPr="007358A2">
        <w:rPr>
          <w:rFonts w:ascii="Arial" w:hAnsi="Arial" w:cs="Arial"/>
        </w:rPr>
        <w:t>Universal cuff/strap to hold drawing or painting tools</w:t>
      </w:r>
    </w:p>
    <w:p w:rsidR="00006833" w:rsidRPr="007358A2" w:rsidRDefault="00006833" w:rsidP="000300C9">
      <w:pPr>
        <w:numPr>
          <w:ilvl w:val="0"/>
          <w:numId w:val="31"/>
        </w:numPr>
        <w:rPr>
          <w:rFonts w:ascii="Arial" w:hAnsi="Arial" w:cs="Arial"/>
        </w:rPr>
      </w:pPr>
      <w:r w:rsidRPr="007358A2">
        <w:rPr>
          <w:rFonts w:ascii="Arial" w:hAnsi="Arial" w:cs="Arial"/>
        </w:rPr>
        <w:t xml:space="preserve">Modified arts and crafts tools </w:t>
      </w:r>
    </w:p>
    <w:p w:rsidR="00006833" w:rsidRPr="007358A2" w:rsidRDefault="00006833" w:rsidP="000300C9">
      <w:pPr>
        <w:numPr>
          <w:ilvl w:val="0"/>
          <w:numId w:val="31"/>
        </w:numPr>
        <w:rPr>
          <w:rFonts w:ascii="Arial" w:hAnsi="Arial" w:cs="Arial"/>
        </w:rPr>
      </w:pPr>
      <w:r w:rsidRPr="007358A2">
        <w:rPr>
          <w:rFonts w:ascii="Arial" w:hAnsi="Arial" w:cs="Arial"/>
        </w:rPr>
        <w:t>Arm support for drawing/painting</w:t>
      </w:r>
    </w:p>
    <w:p w:rsidR="00006833" w:rsidRPr="007358A2" w:rsidRDefault="00006833" w:rsidP="000300C9">
      <w:pPr>
        <w:numPr>
          <w:ilvl w:val="0"/>
          <w:numId w:val="31"/>
        </w:numPr>
        <w:rPr>
          <w:rFonts w:ascii="Arial" w:hAnsi="Arial" w:cs="Arial"/>
        </w:rPr>
      </w:pPr>
      <w:r w:rsidRPr="007358A2">
        <w:rPr>
          <w:rFonts w:ascii="Arial" w:hAnsi="Arial" w:cs="Arial"/>
        </w:rPr>
        <w:t>Remote controls for TV, DVD, CD player, etc.</w:t>
      </w:r>
    </w:p>
    <w:p w:rsidR="00006833" w:rsidRPr="007358A2" w:rsidRDefault="00006833" w:rsidP="000300C9">
      <w:pPr>
        <w:numPr>
          <w:ilvl w:val="0"/>
          <w:numId w:val="31"/>
        </w:numPr>
        <w:rPr>
          <w:rFonts w:ascii="Arial" w:hAnsi="Arial" w:cs="Arial"/>
        </w:rPr>
      </w:pPr>
      <w:r w:rsidRPr="007358A2">
        <w:rPr>
          <w:rFonts w:ascii="Arial" w:hAnsi="Arial" w:cs="Arial"/>
        </w:rPr>
        <w:t>Computer art activities</w:t>
      </w:r>
    </w:p>
    <w:p w:rsidR="00006833" w:rsidRDefault="00006833" w:rsidP="000300C9">
      <w:pPr>
        <w:numPr>
          <w:ilvl w:val="0"/>
          <w:numId w:val="31"/>
        </w:numPr>
        <w:rPr>
          <w:rFonts w:ascii="Arial" w:hAnsi="Arial" w:cs="Arial"/>
        </w:rPr>
      </w:pPr>
      <w:r w:rsidRPr="007358A2">
        <w:rPr>
          <w:rFonts w:ascii="Arial" w:hAnsi="Arial" w:cs="Arial"/>
        </w:rPr>
        <w:t>Computer games</w:t>
      </w:r>
    </w:p>
    <w:p w:rsidR="00006833"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Activities of Daily Living (ADLs)   </w:t>
      </w:r>
    </w:p>
    <w:p w:rsidR="00006833" w:rsidRPr="007358A2" w:rsidRDefault="00006833" w:rsidP="000300C9">
      <w:pPr>
        <w:numPr>
          <w:ilvl w:val="0"/>
          <w:numId w:val="32"/>
        </w:numPr>
        <w:rPr>
          <w:rFonts w:ascii="Arial" w:hAnsi="Arial" w:cs="Arial"/>
        </w:rPr>
      </w:pPr>
      <w:r w:rsidRPr="007358A2">
        <w:rPr>
          <w:rFonts w:ascii="Arial" w:hAnsi="Arial" w:cs="Arial"/>
        </w:rPr>
        <w:t>Nonslip materials to hold things in place</w:t>
      </w:r>
    </w:p>
    <w:p w:rsidR="00006833" w:rsidRPr="007358A2" w:rsidRDefault="00006833" w:rsidP="000300C9">
      <w:pPr>
        <w:numPr>
          <w:ilvl w:val="0"/>
          <w:numId w:val="32"/>
        </w:numPr>
        <w:rPr>
          <w:rFonts w:ascii="Arial" w:hAnsi="Arial" w:cs="Arial"/>
        </w:rPr>
      </w:pPr>
      <w:r w:rsidRPr="007358A2">
        <w:rPr>
          <w:rFonts w:ascii="Arial" w:hAnsi="Arial" w:cs="Arial"/>
        </w:rPr>
        <w:t>Universal cuff/strap to hold items in hand</w:t>
      </w:r>
    </w:p>
    <w:p w:rsidR="00006833" w:rsidRPr="007358A2" w:rsidRDefault="00006833" w:rsidP="000300C9">
      <w:pPr>
        <w:numPr>
          <w:ilvl w:val="0"/>
          <w:numId w:val="32"/>
        </w:numPr>
        <w:rPr>
          <w:rFonts w:ascii="Arial" w:hAnsi="Arial" w:cs="Arial"/>
        </w:rPr>
      </w:pPr>
      <w:r w:rsidRPr="007358A2">
        <w:rPr>
          <w:rFonts w:ascii="Arial" w:hAnsi="Arial" w:cs="Arial"/>
        </w:rPr>
        <w:t>Color coded items for easier locating and identifying</w:t>
      </w:r>
    </w:p>
    <w:p w:rsidR="00006833" w:rsidRPr="007358A2" w:rsidRDefault="00006833" w:rsidP="000300C9">
      <w:pPr>
        <w:numPr>
          <w:ilvl w:val="0"/>
          <w:numId w:val="32"/>
        </w:numPr>
        <w:rPr>
          <w:rFonts w:ascii="Arial" w:hAnsi="Arial" w:cs="Arial"/>
        </w:rPr>
      </w:pPr>
      <w:r w:rsidRPr="007358A2">
        <w:rPr>
          <w:rFonts w:ascii="Arial" w:hAnsi="Arial" w:cs="Arial"/>
        </w:rPr>
        <w:t xml:space="preserve">Adaptive eating utensils </w:t>
      </w:r>
    </w:p>
    <w:p w:rsidR="00006833" w:rsidRPr="007358A2" w:rsidRDefault="00006833" w:rsidP="000300C9">
      <w:pPr>
        <w:numPr>
          <w:ilvl w:val="0"/>
          <w:numId w:val="32"/>
        </w:numPr>
        <w:rPr>
          <w:rFonts w:ascii="Arial" w:hAnsi="Arial" w:cs="Arial"/>
        </w:rPr>
      </w:pPr>
      <w:r w:rsidRPr="007358A2">
        <w:rPr>
          <w:rFonts w:ascii="Arial" w:hAnsi="Arial" w:cs="Arial"/>
        </w:rPr>
        <w:t>Adaptive drinking devices</w:t>
      </w:r>
    </w:p>
    <w:p w:rsidR="00006833" w:rsidRPr="007358A2" w:rsidRDefault="00006833" w:rsidP="000300C9">
      <w:pPr>
        <w:numPr>
          <w:ilvl w:val="0"/>
          <w:numId w:val="32"/>
        </w:numPr>
        <w:rPr>
          <w:rFonts w:ascii="Arial" w:hAnsi="Arial" w:cs="Arial"/>
        </w:rPr>
      </w:pPr>
      <w:r w:rsidRPr="007358A2">
        <w:rPr>
          <w:rFonts w:ascii="Arial" w:hAnsi="Arial" w:cs="Arial"/>
        </w:rPr>
        <w:t>Adaptive dressing equipment (like button hook, elastic shoe laces, Velcro</w:t>
      </w:r>
      <w:r w:rsidRPr="007358A2">
        <w:rPr>
          <w:rFonts w:ascii="Arial" w:hAnsi="Arial" w:cs="Arial"/>
          <w:vertAlign w:val="superscript"/>
        </w:rPr>
        <w:t>TM</w:t>
      </w:r>
      <w:r w:rsidRPr="007358A2">
        <w:rPr>
          <w:rFonts w:ascii="Arial" w:hAnsi="Arial" w:cs="Arial"/>
        </w:rPr>
        <w:t xml:space="preserve"> instead of buttons, etc.)</w:t>
      </w:r>
    </w:p>
    <w:p w:rsidR="00006833" w:rsidRPr="007358A2" w:rsidRDefault="00006833" w:rsidP="000300C9">
      <w:pPr>
        <w:numPr>
          <w:ilvl w:val="0"/>
          <w:numId w:val="32"/>
        </w:numPr>
        <w:rPr>
          <w:rFonts w:ascii="Arial" w:hAnsi="Arial" w:cs="Arial"/>
        </w:rPr>
      </w:pPr>
      <w:r w:rsidRPr="007358A2">
        <w:rPr>
          <w:rFonts w:ascii="Arial" w:hAnsi="Arial" w:cs="Arial"/>
        </w:rPr>
        <w:t>Adaptive devices for the bathroom (adapted toothbrushes, raised toilet seat,</w:t>
      </w:r>
      <w:r>
        <w:rPr>
          <w:rFonts w:ascii="Arial" w:hAnsi="Arial" w:cs="Arial"/>
        </w:rPr>
        <w:t xml:space="preserve"> shower chair, paperless toilet</w:t>
      </w:r>
      <w:r w:rsidRPr="007358A2">
        <w:rPr>
          <w:rFonts w:ascii="Arial" w:hAnsi="Arial" w:cs="Arial"/>
        </w:rPr>
        <w:t>)</w:t>
      </w:r>
    </w:p>
    <w:p w:rsidR="00006833" w:rsidRDefault="00006833" w:rsidP="000300C9">
      <w:pPr>
        <w:numPr>
          <w:ilvl w:val="0"/>
          <w:numId w:val="32"/>
        </w:numPr>
        <w:rPr>
          <w:rFonts w:ascii="Arial" w:hAnsi="Arial" w:cs="Arial"/>
        </w:rPr>
      </w:pPr>
      <w:r w:rsidRPr="007358A2">
        <w:rPr>
          <w:rFonts w:ascii="Arial" w:hAnsi="Arial" w:cs="Arial"/>
        </w:rPr>
        <w:t>Adaptive equipment for cooking</w:t>
      </w:r>
    </w:p>
    <w:p w:rsidR="00006833" w:rsidRPr="00870C08" w:rsidRDefault="00006833" w:rsidP="00006833">
      <w:pPr>
        <w:rPr>
          <w:rFonts w:ascii="Arial" w:hAnsi="Arial" w:cs="Arial"/>
        </w:rPr>
      </w:pPr>
      <w:r w:rsidRPr="007358A2">
        <w:rPr>
          <w:rFonts w:ascii="Arial" w:hAnsi="Arial" w:cs="Arial"/>
          <w:b/>
        </w:rPr>
        <w:t xml:space="preserve">Mobility   </w:t>
      </w:r>
    </w:p>
    <w:p w:rsidR="00006833" w:rsidRPr="007358A2" w:rsidRDefault="00006833" w:rsidP="000300C9">
      <w:pPr>
        <w:numPr>
          <w:ilvl w:val="0"/>
          <w:numId w:val="33"/>
        </w:numPr>
        <w:rPr>
          <w:rFonts w:ascii="Arial" w:hAnsi="Arial" w:cs="Arial"/>
        </w:rPr>
      </w:pPr>
      <w:smartTag w:uri="urn:schemas-microsoft-com:office:smarttags" w:element="place">
        <w:smartTag w:uri="urn:schemas-microsoft-com:office:smarttags" w:element="City">
          <w:r w:rsidRPr="007358A2">
            <w:rPr>
              <w:rFonts w:ascii="Arial" w:hAnsi="Arial" w:cs="Arial"/>
            </w:rPr>
            <w:t>Walker</w:t>
          </w:r>
        </w:smartTag>
      </w:smartTag>
    </w:p>
    <w:p w:rsidR="00006833" w:rsidRPr="007358A2" w:rsidRDefault="00006833" w:rsidP="000300C9">
      <w:pPr>
        <w:numPr>
          <w:ilvl w:val="0"/>
          <w:numId w:val="33"/>
        </w:numPr>
        <w:rPr>
          <w:rFonts w:ascii="Arial" w:hAnsi="Arial" w:cs="Arial"/>
        </w:rPr>
      </w:pPr>
      <w:r w:rsidRPr="007358A2">
        <w:rPr>
          <w:rFonts w:ascii="Arial" w:hAnsi="Arial" w:cs="Arial"/>
        </w:rPr>
        <w:t>Grab bars and rails</w:t>
      </w:r>
    </w:p>
    <w:p w:rsidR="00006833" w:rsidRPr="007358A2" w:rsidRDefault="00006833" w:rsidP="000300C9">
      <w:pPr>
        <w:numPr>
          <w:ilvl w:val="0"/>
          <w:numId w:val="33"/>
        </w:numPr>
        <w:rPr>
          <w:rFonts w:ascii="Arial" w:hAnsi="Arial" w:cs="Arial"/>
        </w:rPr>
      </w:pPr>
      <w:r w:rsidRPr="007358A2">
        <w:rPr>
          <w:rFonts w:ascii="Arial" w:hAnsi="Arial" w:cs="Arial"/>
        </w:rPr>
        <w:t>Manual wheelchair including sports chair</w:t>
      </w:r>
    </w:p>
    <w:p w:rsidR="00006833" w:rsidRPr="007358A2" w:rsidRDefault="00006833" w:rsidP="000300C9">
      <w:pPr>
        <w:numPr>
          <w:ilvl w:val="0"/>
          <w:numId w:val="33"/>
        </w:numPr>
        <w:rPr>
          <w:rFonts w:ascii="Arial" w:hAnsi="Arial" w:cs="Arial"/>
        </w:rPr>
      </w:pPr>
      <w:r w:rsidRPr="007358A2">
        <w:rPr>
          <w:rFonts w:ascii="Arial" w:hAnsi="Arial" w:cs="Arial"/>
        </w:rPr>
        <w:t>Powered scooter or cart</w:t>
      </w:r>
    </w:p>
    <w:p w:rsidR="00006833" w:rsidRPr="007358A2" w:rsidRDefault="00006833" w:rsidP="000300C9">
      <w:pPr>
        <w:numPr>
          <w:ilvl w:val="0"/>
          <w:numId w:val="33"/>
        </w:numPr>
        <w:rPr>
          <w:rFonts w:ascii="Arial" w:hAnsi="Arial" w:cs="Arial"/>
        </w:rPr>
      </w:pPr>
      <w:r w:rsidRPr="007358A2">
        <w:rPr>
          <w:rFonts w:ascii="Arial" w:hAnsi="Arial" w:cs="Arial"/>
        </w:rPr>
        <w:t xml:space="preserve">Powered wheelchair </w:t>
      </w:r>
    </w:p>
    <w:p w:rsidR="00006833" w:rsidRDefault="00006833" w:rsidP="000300C9">
      <w:pPr>
        <w:numPr>
          <w:ilvl w:val="0"/>
          <w:numId w:val="33"/>
        </w:numPr>
        <w:rPr>
          <w:rFonts w:ascii="Arial" w:hAnsi="Arial" w:cs="Arial"/>
        </w:rPr>
      </w:pPr>
      <w:r w:rsidRPr="007358A2">
        <w:rPr>
          <w:rFonts w:ascii="Arial" w:hAnsi="Arial" w:cs="Arial"/>
        </w:rPr>
        <w:t>Adapted vehicle for driving</w:t>
      </w:r>
    </w:p>
    <w:p w:rsidR="00006833"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Positioning and Seating   </w:t>
      </w:r>
    </w:p>
    <w:p w:rsidR="00006833" w:rsidRPr="007358A2" w:rsidRDefault="00006833" w:rsidP="000300C9">
      <w:pPr>
        <w:numPr>
          <w:ilvl w:val="0"/>
          <w:numId w:val="34"/>
        </w:numPr>
        <w:rPr>
          <w:rFonts w:ascii="Arial" w:hAnsi="Arial" w:cs="Arial"/>
        </w:rPr>
      </w:pPr>
      <w:r w:rsidRPr="007358A2">
        <w:rPr>
          <w:rFonts w:ascii="Arial" w:hAnsi="Arial" w:cs="Arial"/>
        </w:rPr>
        <w:t>Non-slip surface on chair to prevent slipping (like Dycem)</w:t>
      </w:r>
    </w:p>
    <w:p w:rsidR="00006833" w:rsidRPr="007358A2" w:rsidRDefault="00006833" w:rsidP="000300C9">
      <w:pPr>
        <w:numPr>
          <w:ilvl w:val="0"/>
          <w:numId w:val="34"/>
        </w:numPr>
        <w:rPr>
          <w:rFonts w:ascii="Arial" w:hAnsi="Arial" w:cs="Arial"/>
        </w:rPr>
      </w:pPr>
      <w:r w:rsidRPr="007358A2">
        <w:rPr>
          <w:rFonts w:ascii="Arial" w:hAnsi="Arial" w:cs="Arial"/>
        </w:rPr>
        <w:t>Bolster, rolled towel, blocks for feet</w:t>
      </w:r>
    </w:p>
    <w:p w:rsidR="00006833" w:rsidRPr="007358A2" w:rsidRDefault="00006833" w:rsidP="000300C9">
      <w:pPr>
        <w:numPr>
          <w:ilvl w:val="0"/>
          <w:numId w:val="34"/>
        </w:numPr>
        <w:rPr>
          <w:rFonts w:ascii="Arial" w:hAnsi="Arial" w:cs="Arial"/>
        </w:rPr>
      </w:pPr>
      <w:r w:rsidRPr="007358A2">
        <w:rPr>
          <w:rFonts w:ascii="Arial" w:hAnsi="Arial" w:cs="Arial"/>
        </w:rPr>
        <w:t>Adapted chair, sidelyer, or stander</w:t>
      </w:r>
    </w:p>
    <w:p w:rsidR="00006833" w:rsidRPr="007358A2" w:rsidRDefault="00006833" w:rsidP="000300C9">
      <w:pPr>
        <w:numPr>
          <w:ilvl w:val="0"/>
          <w:numId w:val="34"/>
        </w:numPr>
        <w:rPr>
          <w:rFonts w:ascii="Arial" w:hAnsi="Arial" w:cs="Arial"/>
        </w:rPr>
      </w:pPr>
      <w:r w:rsidRPr="007358A2">
        <w:rPr>
          <w:rFonts w:ascii="Arial" w:hAnsi="Arial" w:cs="Arial"/>
        </w:rPr>
        <w:t>Custom-fitted wheelchair or insert</w:t>
      </w:r>
    </w:p>
    <w:p w:rsidR="00006833" w:rsidRPr="007358A2" w:rsidRDefault="00006833" w:rsidP="00006833">
      <w:pPr>
        <w:rPr>
          <w:rFonts w:ascii="Arial" w:hAnsi="Arial" w:cs="Arial"/>
        </w:rPr>
      </w:pPr>
    </w:p>
    <w:p w:rsidR="00006833" w:rsidRPr="007358A2" w:rsidRDefault="00006833" w:rsidP="00006833">
      <w:pPr>
        <w:rPr>
          <w:rFonts w:ascii="Arial" w:hAnsi="Arial" w:cs="Arial"/>
          <w:b/>
        </w:rPr>
      </w:pPr>
      <w:smartTag w:uri="urn:schemas-microsoft-com:office:smarttags" w:element="place">
        <w:smartTag w:uri="urn:schemas-microsoft-com:office:smarttags" w:element="City">
          <w:r w:rsidRPr="007358A2">
            <w:rPr>
              <w:rFonts w:ascii="Arial" w:hAnsi="Arial" w:cs="Arial"/>
              <w:b/>
            </w:rPr>
            <w:t>Reading</w:t>
          </w:r>
        </w:smartTag>
      </w:smartTag>
      <w:r w:rsidRPr="007358A2">
        <w:rPr>
          <w:rFonts w:ascii="Arial" w:hAnsi="Arial" w:cs="Arial"/>
          <w:b/>
        </w:rPr>
        <w:t xml:space="preserve"> </w:t>
      </w:r>
    </w:p>
    <w:p w:rsidR="00006833" w:rsidRPr="007358A2" w:rsidRDefault="00006833" w:rsidP="000300C9">
      <w:pPr>
        <w:numPr>
          <w:ilvl w:val="0"/>
          <w:numId w:val="35"/>
        </w:numPr>
        <w:rPr>
          <w:rFonts w:ascii="Arial" w:hAnsi="Arial" w:cs="Arial"/>
        </w:rPr>
      </w:pPr>
      <w:r w:rsidRPr="007358A2">
        <w:rPr>
          <w:rFonts w:ascii="Arial" w:hAnsi="Arial" w:cs="Arial"/>
        </w:rPr>
        <w:t>Changes in text size, spacing, color</w:t>
      </w:r>
    </w:p>
    <w:p w:rsidR="00006833" w:rsidRPr="007358A2" w:rsidRDefault="00006833" w:rsidP="000300C9">
      <w:pPr>
        <w:numPr>
          <w:ilvl w:val="0"/>
          <w:numId w:val="35"/>
        </w:numPr>
        <w:rPr>
          <w:rFonts w:ascii="Arial" w:hAnsi="Arial" w:cs="Arial"/>
        </w:rPr>
      </w:pPr>
      <w:r w:rsidRPr="007358A2">
        <w:rPr>
          <w:rFonts w:ascii="Arial" w:hAnsi="Arial" w:cs="Arial"/>
        </w:rPr>
        <w:t>Modified books for page turning (like page fluffers or binders)</w:t>
      </w:r>
    </w:p>
    <w:p w:rsidR="00006833" w:rsidRPr="007358A2" w:rsidRDefault="00006833" w:rsidP="000300C9">
      <w:pPr>
        <w:numPr>
          <w:ilvl w:val="0"/>
          <w:numId w:val="35"/>
        </w:numPr>
        <w:rPr>
          <w:rFonts w:ascii="Arial" w:hAnsi="Arial" w:cs="Arial"/>
        </w:rPr>
      </w:pPr>
      <w:r w:rsidRPr="007358A2">
        <w:rPr>
          <w:rFonts w:ascii="Arial" w:hAnsi="Arial" w:cs="Arial"/>
        </w:rPr>
        <w:t xml:space="preserve">Words paired with symbols or pictures </w:t>
      </w:r>
    </w:p>
    <w:p w:rsidR="00006833" w:rsidRPr="007358A2" w:rsidRDefault="00006833" w:rsidP="000300C9">
      <w:pPr>
        <w:numPr>
          <w:ilvl w:val="0"/>
          <w:numId w:val="35"/>
        </w:numPr>
        <w:rPr>
          <w:rFonts w:ascii="Arial" w:hAnsi="Arial" w:cs="Arial"/>
        </w:rPr>
      </w:pPr>
      <w:r w:rsidRPr="007358A2">
        <w:rPr>
          <w:rFonts w:ascii="Arial" w:hAnsi="Arial" w:cs="Arial"/>
        </w:rPr>
        <w:t xml:space="preserve">Talking dictionary </w:t>
      </w:r>
    </w:p>
    <w:p w:rsidR="00006833" w:rsidRPr="007358A2" w:rsidRDefault="00006833" w:rsidP="000300C9">
      <w:pPr>
        <w:numPr>
          <w:ilvl w:val="0"/>
          <w:numId w:val="35"/>
        </w:numPr>
        <w:rPr>
          <w:rFonts w:ascii="Arial" w:hAnsi="Arial" w:cs="Arial"/>
        </w:rPr>
      </w:pPr>
      <w:r w:rsidRPr="007358A2">
        <w:rPr>
          <w:rFonts w:ascii="Arial" w:hAnsi="Arial" w:cs="Arial"/>
        </w:rPr>
        <w:t>Reading Pen (scan word and device pronounces word and gives definition)</w:t>
      </w:r>
    </w:p>
    <w:p w:rsidR="00006833" w:rsidRPr="007358A2" w:rsidRDefault="00006833" w:rsidP="000300C9">
      <w:pPr>
        <w:numPr>
          <w:ilvl w:val="0"/>
          <w:numId w:val="35"/>
        </w:numPr>
        <w:rPr>
          <w:rFonts w:ascii="Arial" w:hAnsi="Arial" w:cs="Arial"/>
        </w:rPr>
      </w:pPr>
      <w:r w:rsidRPr="007358A2">
        <w:rPr>
          <w:rFonts w:ascii="Arial" w:hAnsi="Arial" w:cs="Arial"/>
        </w:rPr>
        <w:t>Audio books (CD, DVD, MP3)</w:t>
      </w:r>
    </w:p>
    <w:p w:rsidR="00006833" w:rsidRPr="007358A2" w:rsidRDefault="00006833" w:rsidP="000300C9">
      <w:pPr>
        <w:numPr>
          <w:ilvl w:val="0"/>
          <w:numId w:val="35"/>
        </w:numPr>
        <w:rPr>
          <w:rFonts w:ascii="Arial" w:hAnsi="Arial" w:cs="Arial"/>
        </w:rPr>
      </w:pPr>
      <w:r w:rsidRPr="007358A2">
        <w:rPr>
          <w:rFonts w:ascii="Arial" w:hAnsi="Arial" w:cs="Arial"/>
        </w:rPr>
        <w:t>Text reading software</w:t>
      </w:r>
    </w:p>
    <w:p w:rsidR="00006833" w:rsidRDefault="00006833" w:rsidP="000300C9">
      <w:pPr>
        <w:numPr>
          <w:ilvl w:val="0"/>
          <w:numId w:val="35"/>
        </w:numPr>
        <w:rPr>
          <w:rFonts w:ascii="Arial" w:hAnsi="Arial" w:cs="Arial"/>
        </w:rPr>
      </w:pPr>
      <w:r w:rsidRPr="007358A2">
        <w:rPr>
          <w:rFonts w:ascii="Arial" w:hAnsi="Arial" w:cs="Arial"/>
        </w:rPr>
        <w:t>Electronic books</w:t>
      </w:r>
    </w:p>
    <w:p w:rsidR="00006833"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Learning/Studying   </w:t>
      </w:r>
    </w:p>
    <w:p w:rsidR="00006833" w:rsidRPr="007358A2" w:rsidRDefault="00006833" w:rsidP="000300C9">
      <w:pPr>
        <w:numPr>
          <w:ilvl w:val="0"/>
          <w:numId w:val="36"/>
        </w:numPr>
        <w:rPr>
          <w:rFonts w:ascii="Arial" w:hAnsi="Arial" w:cs="Arial"/>
        </w:rPr>
      </w:pPr>
      <w:r w:rsidRPr="007358A2">
        <w:rPr>
          <w:rFonts w:ascii="Arial" w:hAnsi="Arial" w:cs="Arial"/>
        </w:rPr>
        <w:t>Print or picture schedule</w:t>
      </w:r>
    </w:p>
    <w:p w:rsidR="00006833" w:rsidRPr="007358A2" w:rsidRDefault="00006833" w:rsidP="000300C9">
      <w:pPr>
        <w:numPr>
          <w:ilvl w:val="0"/>
          <w:numId w:val="36"/>
        </w:numPr>
        <w:rPr>
          <w:rFonts w:ascii="Arial" w:hAnsi="Arial" w:cs="Arial"/>
        </w:rPr>
      </w:pPr>
      <w:r w:rsidRPr="007358A2">
        <w:rPr>
          <w:rFonts w:ascii="Arial" w:hAnsi="Arial" w:cs="Arial"/>
        </w:rPr>
        <w:t>File box or system (like index tabs, color coded folders)</w:t>
      </w:r>
    </w:p>
    <w:p w:rsidR="00006833" w:rsidRPr="007358A2" w:rsidRDefault="00006833" w:rsidP="000300C9">
      <w:pPr>
        <w:numPr>
          <w:ilvl w:val="0"/>
          <w:numId w:val="36"/>
        </w:numPr>
        <w:rPr>
          <w:rFonts w:ascii="Arial" w:hAnsi="Arial" w:cs="Arial"/>
        </w:rPr>
      </w:pPr>
      <w:r w:rsidRPr="007358A2">
        <w:rPr>
          <w:rFonts w:ascii="Arial" w:hAnsi="Arial" w:cs="Arial"/>
        </w:rPr>
        <w:t>Highlight important text with markers, highlight tape, highlighting computer material</w:t>
      </w:r>
    </w:p>
    <w:p w:rsidR="00006833" w:rsidRPr="007358A2" w:rsidRDefault="00006833" w:rsidP="000300C9">
      <w:pPr>
        <w:numPr>
          <w:ilvl w:val="0"/>
          <w:numId w:val="36"/>
        </w:numPr>
        <w:rPr>
          <w:rFonts w:ascii="Arial" w:hAnsi="Arial" w:cs="Arial"/>
        </w:rPr>
      </w:pPr>
      <w:r w:rsidRPr="007358A2">
        <w:rPr>
          <w:rFonts w:ascii="Arial" w:hAnsi="Arial" w:cs="Arial"/>
        </w:rPr>
        <w:t>Recorded material (books on tape, taped lectures)</w:t>
      </w:r>
    </w:p>
    <w:p w:rsidR="00006833" w:rsidRPr="007358A2" w:rsidRDefault="00006833" w:rsidP="000300C9">
      <w:pPr>
        <w:numPr>
          <w:ilvl w:val="0"/>
          <w:numId w:val="36"/>
        </w:numPr>
        <w:rPr>
          <w:rFonts w:ascii="Arial" w:hAnsi="Arial" w:cs="Arial"/>
        </w:rPr>
      </w:pPr>
      <w:r w:rsidRPr="007358A2">
        <w:rPr>
          <w:rFonts w:ascii="Arial" w:hAnsi="Arial" w:cs="Arial"/>
        </w:rPr>
        <w:t xml:space="preserve">Planner </w:t>
      </w:r>
    </w:p>
    <w:p w:rsidR="00006833" w:rsidRPr="007358A2" w:rsidRDefault="00006833" w:rsidP="000300C9">
      <w:pPr>
        <w:numPr>
          <w:ilvl w:val="0"/>
          <w:numId w:val="36"/>
        </w:numPr>
        <w:rPr>
          <w:rFonts w:ascii="Arial" w:hAnsi="Arial" w:cs="Arial"/>
        </w:rPr>
      </w:pPr>
      <w:r w:rsidRPr="007358A2">
        <w:rPr>
          <w:rFonts w:ascii="Arial" w:hAnsi="Arial" w:cs="Arial"/>
        </w:rPr>
        <w:t>Voice output reminders for assignments, steps of task, etc.</w:t>
      </w:r>
    </w:p>
    <w:p w:rsidR="00006833" w:rsidRPr="007358A2" w:rsidRDefault="00006833" w:rsidP="000300C9">
      <w:pPr>
        <w:numPr>
          <w:ilvl w:val="0"/>
          <w:numId w:val="36"/>
        </w:numPr>
        <w:rPr>
          <w:rFonts w:ascii="Arial" w:hAnsi="Arial" w:cs="Arial"/>
        </w:rPr>
      </w:pPr>
      <w:r w:rsidRPr="007358A2">
        <w:rPr>
          <w:rFonts w:ascii="Arial" w:hAnsi="Arial" w:cs="Arial"/>
        </w:rPr>
        <w:t>Computer or cell phone organizers and calendars</w:t>
      </w:r>
    </w:p>
    <w:p w:rsidR="00006833" w:rsidRDefault="00006833" w:rsidP="00006833">
      <w:pPr>
        <w:rPr>
          <w:rFonts w:ascii="Arial" w:hAnsi="Arial" w:cs="Arial"/>
        </w:rPr>
      </w:pPr>
    </w:p>
    <w:p w:rsidR="00006833" w:rsidRDefault="00006833" w:rsidP="00006833">
      <w:pPr>
        <w:rPr>
          <w:rFonts w:ascii="Arial" w:hAnsi="Arial" w:cs="Arial"/>
          <w:b/>
        </w:rPr>
      </w:pPr>
    </w:p>
    <w:p w:rsidR="00006833" w:rsidRPr="007358A2" w:rsidRDefault="00006833" w:rsidP="00006833">
      <w:pPr>
        <w:rPr>
          <w:rFonts w:ascii="Arial" w:hAnsi="Arial" w:cs="Arial"/>
          <w:b/>
        </w:rPr>
      </w:pPr>
      <w:r w:rsidRPr="007358A2">
        <w:rPr>
          <w:rFonts w:ascii="Arial" w:hAnsi="Arial" w:cs="Arial"/>
          <w:b/>
        </w:rPr>
        <w:t xml:space="preserve">Math   </w:t>
      </w:r>
    </w:p>
    <w:p w:rsidR="00006833" w:rsidRPr="007358A2" w:rsidRDefault="00006833" w:rsidP="000300C9">
      <w:pPr>
        <w:numPr>
          <w:ilvl w:val="0"/>
          <w:numId w:val="37"/>
        </w:numPr>
        <w:rPr>
          <w:rFonts w:ascii="Arial" w:hAnsi="Arial" w:cs="Arial"/>
        </w:rPr>
      </w:pPr>
      <w:r w:rsidRPr="007358A2">
        <w:rPr>
          <w:rFonts w:ascii="Arial" w:hAnsi="Arial" w:cs="Arial"/>
        </w:rPr>
        <w:t>Abacus/Math Line</w:t>
      </w:r>
    </w:p>
    <w:p w:rsidR="00006833" w:rsidRPr="007358A2" w:rsidRDefault="00006833" w:rsidP="000300C9">
      <w:pPr>
        <w:numPr>
          <w:ilvl w:val="0"/>
          <w:numId w:val="37"/>
        </w:numPr>
        <w:rPr>
          <w:rFonts w:ascii="Arial" w:hAnsi="Arial" w:cs="Arial"/>
        </w:rPr>
      </w:pPr>
      <w:r w:rsidRPr="007358A2">
        <w:rPr>
          <w:rFonts w:ascii="Arial" w:hAnsi="Arial" w:cs="Arial"/>
        </w:rPr>
        <w:t>Enlarged math worksheets</w:t>
      </w:r>
    </w:p>
    <w:p w:rsidR="00006833" w:rsidRPr="007358A2" w:rsidRDefault="00006833" w:rsidP="000300C9">
      <w:pPr>
        <w:numPr>
          <w:ilvl w:val="0"/>
          <w:numId w:val="37"/>
        </w:numPr>
        <w:rPr>
          <w:rFonts w:ascii="Arial" w:hAnsi="Arial" w:cs="Arial"/>
        </w:rPr>
      </w:pPr>
      <w:r w:rsidRPr="007358A2">
        <w:rPr>
          <w:rFonts w:ascii="Arial" w:hAnsi="Arial" w:cs="Arial"/>
        </w:rPr>
        <w:t>Graph paper to keep work aligned</w:t>
      </w:r>
    </w:p>
    <w:p w:rsidR="00006833" w:rsidRPr="007358A2" w:rsidRDefault="00006833" w:rsidP="000300C9">
      <w:pPr>
        <w:numPr>
          <w:ilvl w:val="0"/>
          <w:numId w:val="37"/>
        </w:numPr>
        <w:rPr>
          <w:rFonts w:ascii="Arial" w:hAnsi="Arial" w:cs="Arial"/>
        </w:rPr>
      </w:pPr>
      <w:r w:rsidRPr="007358A2">
        <w:rPr>
          <w:rFonts w:ascii="Arial" w:hAnsi="Arial" w:cs="Arial"/>
        </w:rPr>
        <w:t>Money calculator</w:t>
      </w:r>
    </w:p>
    <w:p w:rsidR="00006833" w:rsidRPr="007358A2" w:rsidRDefault="00006833" w:rsidP="000300C9">
      <w:pPr>
        <w:numPr>
          <w:ilvl w:val="0"/>
          <w:numId w:val="37"/>
        </w:numPr>
        <w:rPr>
          <w:rFonts w:ascii="Arial" w:hAnsi="Arial" w:cs="Arial"/>
        </w:rPr>
      </w:pPr>
      <w:r w:rsidRPr="007358A2">
        <w:rPr>
          <w:rFonts w:ascii="Arial" w:hAnsi="Arial" w:cs="Arial"/>
        </w:rPr>
        <w:t>Tactile or voice output measuring devices</w:t>
      </w:r>
    </w:p>
    <w:p w:rsidR="00006833" w:rsidRPr="007358A2" w:rsidRDefault="00006833" w:rsidP="000300C9">
      <w:pPr>
        <w:numPr>
          <w:ilvl w:val="0"/>
          <w:numId w:val="37"/>
        </w:numPr>
        <w:rPr>
          <w:rFonts w:ascii="Arial" w:hAnsi="Arial" w:cs="Arial"/>
        </w:rPr>
      </w:pPr>
      <w:r w:rsidRPr="007358A2">
        <w:rPr>
          <w:rFonts w:ascii="Arial" w:hAnsi="Arial" w:cs="Arial"/>
        </w:rPr>
        <w:t>Talking watches or clocks</w:t>
      </w:r>
    </w:p>
    <w:p w:rsidR="00006833" w:rsidRPr="007358A2" w:rsidRDefault="00006833" w:rsidP="000300C9">
      <w:pPr>
        <w:numPr>
          <w:ilvl w:val="0"/>
          <w:numId w:val="37"/>
        </w:numPr>
        <w:rPr>
          <w:rFonts w:ascii="Arial" w:hAnsi="Arial" w:cs="Arial"/>
        </w:rPr>
      </w:pPr>
      <w:r w:rsidRPr="007358A2">
        <w:rPr>
          <w:rFonts w:ascii="Arial" w:hAnsi="Arial" w:cs="Arial"/>
        </w:rPr>
        <w:t>Calculator (with or without print-out)</w:t>
      </w:r>
    </w:p>
    <w:p w:rsidR="00006833" w:rsidRPr="007358A2" w:rsidRDefault="00006833" w:rsidP="000300C9">
      <w:pPr>
        <w:numPr>
          <w:ilvl w:val="0"/>
          <w:numId w:val="37"/>
        </w:numPr>
        <w:rPr>
          <w:rFonts w:ascii="Arial" w:hAnsi="Arial" w:cs="Arial"/>
        </w:rPr>
      </w:pPr>
      <w:r w:rsidRPr="007358A2">
        <w:rPr>
          <w:rFonts w:ascii="Arial" w:hAnsi="Arial" w:cs="Arial"/>
        </w:rPr>
        <w:t>Calculator with large keys and/or large display</w:t>
      </w:r>
    </w:p>
    <w:p w:rsidR="00006833" w:rsidRPr="007358A2" w:rsidRDefault="00006833" w:rsidP="000300C9">
      <w:pPr>
        <w:numPr>
          <w:ilvl w:val="0"/>
          <w:numId w:val="37"/>
        </w:numPr>
        <w:rPr>
          <w:rFonts w:ascii="Arial" w:hAnsi="Arial" w:cs="Arial"/>
        </w:rPr>
      </w:pPr>
      <w:r w:rsidRPr="007358A2">
        <w:rPr>
          <w:rFonts w:ascii="Arial" w:hAnsi="Arial" w:cs="Arial"/>
        </w:rPr>
        <w:t>Talking calculator</w:t>
      </w:r>
    </w:p>
    <w:p w:rsidR="00006833" w:rsidRPr="007358A2" w:rsidRDefault="00006833" w:rsidP="000300C9">
      <w:pPr>
        <w:numPr>
          <w:ilvl w:val="0"/>
          <w:numId w:val="37"/>
        </w:numPr>
        <w:rPr>
          <w:rFonts w:ascii="Arial" w:hAnsi="Arial" w:cs="Arial"/>
        </w:rPr>
      </w:pPr>
      <w:r w:rsidRPr="007358A2">
        <w:rPr>
          <w:rFonts w:ascii="Arial" w:hAnsi="Arial" w:cs="Arial"/>
        </w:rPr>
        <w:t>On-screen calculator</w:t>
      </w:r>
    </w:p>
    <w:p w:rsidR="00006833" w:rsidRPr="007358A2" w:rsidRDefault="00006833" w:rsidP="000300C9">
      <w:pPr>
        <w:numPr>
          <w:ilvl w:val="0"/>
          <w:numId w:val="37"/>
        </w:numPr>
        <w:rPr>
          <w:rFonts w:ascii="Arial" w:hAnsi="Arial" w:cs="Arial"/>
        </w:rPr>
      </w:pPr>
      <w:r w:rsidRPr="007358A2">
        <w:rPr>
          <w:rFonts w:ascii="Arial" w:hAnsi="Arial" w:cs="Arial"/>
        </w:rPr>
        <w:t>Virtual math manipulatives (computer)</w:t>
      </w:r>
    </w:p>
    <w:p w:rsidR="00006833" w:rsidRDefault="00006833" w:rsidP="000300C9">
      <w:pPr>
        <w:numPr>
          <w:ilvl w:val="0"/>
          <w:numId w:val="37"/>
        </w:numPr>
        <w:rPr>
          <w:rFonts w:ascii="Arial" w:hAnsi="Arial" w:cs="Arial"/>
        </w:rPr>
      </w:pPr>
      <w:r w:rsidRPr="007358A2">
        <w:rPr>
          <w:rFonts w:ascii="Arial" w:hAnsi="Arial" w:cs="Arial"/>
        </w:rPr>
        <w:t>Voice recognition software</w:t>
      </w:r>
    </w:p>
    <w:p w:rsidR="00006833"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Control of the Environment   </w:t>
      </w:r>
    </w:p>
    <w:p w:rsidR="00006833" w:rsidRPr="007358A2" w:rsidRDefault="00006833" w:rsidP="000300C9">
      <w:pPr>
        <w:numPr>
          <w:ilvl w:val="0"/>
          <w:numId w:val="38"/>
        </w:numPr>
        <w:rPr>
          <w:rFonts w:ascii="Arial" w:hAnsi="Arial" w:cs="Arial"/>
        </w:rPr>
      </w:pPr>
      <w:r w:rsidRPr="007358A2">
        <w:rPr>
          <w:rFonts w:ascii="Arial" w:hAnsi="Arial" w:cs="Arial"/>
        </w:rPr>
        <w:t>Light switch extension</w:t>
      </w:r>
    </w:p>
    <w:p w:rsidR="00006833" w:rsidRPr="007358A2" w:rsidRDefault="00006833" w:rsidP="000300C9">
      <w:pPr>
        <w:numPr>
          <w:ilvl w:val="0"/>
          <w:numId w:val="38"/>
        </w:numPr>
        <w:rPr>
          <w:rFonts w:ascii="Arial" w:hAnsi="Arial" w:cs="Arial"/>
        </w:rPr>
      </w:pPr>
      <w:r w:rsidRPr="007358A2">
        <w:rPr>
          <w:rFonts w:ascii="Arial" w:hAnsi="Arial" w:cs="Arial"/>
        </w:rPr>
        <w:t>Controls for battery-operated devices</w:t>
      </w:r>
    </w:p>
    <w:p w:rsidR="00006833" w:rsidRPr="007358A2" w:rsidRDefault="00006833" w:rsidP="000300C9">
      <w:pPr>
        <w:numPr>
          <w:ilvl w:val="0"/>
          <w:numId w:val="38"/>
        </w:numPr>
        <w:rPr>
          <w:rFonts w:ascii="Arial" w:hAnsi="Arial" w:cs="Arial"/>
        </w:rPr>
      </w:pPr>
      <w:r w:rsidRPr="007358A2">
        <w:rPr>
          <w:rFonts w:ascii="Arial" w:hAnsi="Arial" w:cs="Arial"/>
        </w:rPr>
        <w:t>Controls for electrical appliances (like radio, fan, blender, etc.)</w:t>
      </w:r>
    </w:p>
    <w:p w:rsidR="00006833" w:rsidRDefault="00006833" w:rsidP="000300C9">
      <w:pPr>
        <w:numPr>
          <w:ilvl w:val="0"/>
          <w:numId w:val="38"/>
        </w:numPr>
        <w:rPr>
          <w:rFonts w:ascii="Arial" w:hAnsi="Arial" w:cs="Arial"/>
        </w:rPr>
      </w:pPr>
      <w:r w:rsidRPr="007358A2">
        <w:rPr>
          <w:rFonts w:ascii="Arial" w:hAnsi="Arial" w:cs="Arial"/>
        </w:rPr>
        <w:t>Remote control for appliances</w:t>
      </w:r>
    </w:p>
    <w:p w:rsidR="00006833" w:rsidRDefault="00006833" w:rsidP="00006833">
      <w:pPr>
        <w:rPr>
          <w:rFonts w:ascii="Arial" w:hAnsi="Arial" w:cs="Arial"/>
        </w:rPr>
      </w:pPr>
    </w:p>
    <w:p w:rsidR="00006833" w:rsidRPr="007358A2" w:rsidRDefault="00006833" w:rsidP="00006833">
      <w:pPr>
        <w:rPr>
          <w:rFonts w:ascii="Arial" w:hAnsi="Arial" w:cs="Arial"/>
          <w:b/>
        </w:rPr>
      </w:pPr>
      <w:r w:rsidRPr="007358A2">
        <w:rPr>
          <w:rFonts w:ascii="Arial" w:hAnsi="Arial" w:cs="Arial"/>
          <w:b/>
        </w:rPr>
        <w:t xml:space="preserve">Vision   </w:t>
      </w:r>
    </w:p>
    <w:p w:rsidR="00006833" w:rsidRPr="007358A2" w:rsidRDefault="00006833" w:rsidP="000300C9">
      <w:pPr>
        <w:numPr>
          <w:ilvl w:val="0"/>
          <w:numId w:val="39"/>
        </w:numPr>
        <w:rPr>
          <w:rFonts w:ascii="Arial" w:hAnsi="Arial" w:cs="Arial"/>
        </w:rPr>
      </w:pPr>
      <w:r w:rsidRPr="007358A2">
        <w:rPr>
          <w:rFonts w:ascii="Arial" w:hAnsi="Arial" w:cs="Arial"/>
        </w:rPr>
        <w:t>Eye glasses</w:t>
      </w:r>
    </w:p>
    <w:p w:rsidR="00006833" w:rsidRPr="007358A2" w:rsidRDefault="00006833" w:rsidP="000300C9">
      <w:pPr>
        <w:numPr>
          <w:ilvl w:val="0"/>
          <w:numId w:val="39"/>
        </w:numPr>
        <w:rPr>
          <w:rFonts w:ascii="Arial" w:hAnsi="Arial" w:cs="Arial"/>
        </w:rPr>
      </w:pPr>
      <w:r w:rsidRPr="007358A2">
        <w:rPr>
          <w:rFonts w:ascii="Arial" w:hAnsi="Arial" w:cs="Arial"/>
        </w:rPr>
        <w:t>Magnifier</w:t>
      </w:r>
    </w:p>
    <w:p w:rsidR="00006833" w:rsidRPr="007358A2" w:rsidRDefault="00006833" w:rsidP="000300C9">
      <w:pPr>
        <w:numPr>
          <w:ilvl w:val="0"/>
          <w:numId w:val="39"/>
        </w:numPr>
        <w:rPr>
          <w:rFonts w:ascii="Arial" w:hAnsi="Arial" w:cs="Arial"/>
        </w:rPr>
      </w:pPr>
      <w:r w:rsidRPr="007358A2">
        <w:rPr>
          <w:rFonts w:ascii="Arial" w:hAnsi="Arial" w:cs="Arial"/>
        </w:rPr>
        <w:t>Large print books</w:t>
      </w:r>
    </w:p>
    <w:p w:rsidR="00006833" w:rsidRPr="007358A2" w:rsidRDefault="00006833" w:rsidP="000300C9">
      <w:pPr>
        <w:numPr>
          <w:ilvl w:val="0"/>
          <w:numId w:val="39"/>
        </w:numPr>
        <w:rPr>
          <w:rFonts w:ascii="Arial" w:hAnsi="Arial" w:cs="Arial"/>
        </w:rPr>
      </w:pPr>
      <w:r w:rsidRPr="007358A2">
        <w:rPr>
          <w:rFonts w:ascii="Arial" w:hAnsi="Arial" w:cs="Arial"/>
        </w:rPr>
        <w:t>CCTV (closed circuit television)</w:t>
      </w:r>
    </w:p>
    <w:p w:rsidR="00006833" w:rsidRPr="007358A2" w:rsidRDefault="00006833" w:rsidP="000300C9">
      <w:pPr>
        <w:numPr>
          <w:ilvl w:val="0"/>
          <w:numId w:val="39"/>
        </w:numPr>
        <w:rPr>
          <w:rFonts w:ascii="Arial" w:hAnsi="Arial" w:cs="Arial"/>
        </w:rPr>
      </w:pPr>
      <w:r w:rsidRPr="007358A2">
        <w:rPr>
          <w:rFonts w:ascii="Arial" w:hAnsi="Arial" w:cs="Arial"/>
        </w:rPr>
        <w:t>Screen magnification software</w:t>
      </w:r>
    </w:p>
    <w:p w:rsidR="00006833" w:rsidRPr="007358A2" w:rsidRDefault="00006833" w:rsidP="000300C9">
      <w:pPr>
        <w:numPr>
          <w:ilvl w:val="0"/>
          <w:numId w:val="39"/>
        </w:numPr>
        <w:rPr>
          <w:rFonts w:ascii="Arial" w:hAnsi="Arial" w:cs="Arial"/>
        </w:rPr>
      </w:pPr>
      <w:r w:rsidRPr="007358A2">
        <w:rPr>
          <w:rFonts w:ascii="Arial" w:hAnsi="Arial" w:cs="Arial"/>
        </w:rPr>
        <w:t>Screen color contrast</w:t>
      </w:r>
    </w:p>
    <w:p w:rsidR="00006833" w:rsidRPr="007358A2" w:rsidRDefault="00006833" w:rsidP="000300C9">
      <w:pPr>
        <w:numPr>
          <w:ilvl w:val="0"/>
          <w:numId w:val="39"/>
        </w:numPr>
        <w:rPr>
          <w:rFonts w:ascii="Arial" w:hAnsi="Arial" w:cs="Arial"/>
        </w:rPr>
      </w:pPr>
      <w:r w:rsidRPr="007358A2">
        <w:rPr>
          <w:rFonts w:ascii="Arial" w:hAnsi="Arial" w:cs="Arial"/>
        </w:rPr>
        <w:t>Screen reader, text reader</w:t>
      </w:r>
    </w:p>
    <w:p w:rsidR="00006833" w:rsidRPr="007358A2" w:rsidRDefault="00006833" w:rsidP="000300C9">
      <w:pPr>
        <w:numPr>
          <w:ilvl w:val="0"/>
          <w:numId w:val="39"/>
        </w:numPr>
        <w:rPr>
          <w:rFonts w:ascii="Arial" w:hAnsi="Arial" w:cs="Arial"/>
        </w:rPr>
      </w:pPr>
      <w:r w:rsidRPr="007358A2">
        <w:rPr>
          <w:rFonts w:ascii="Arial" w:hAnsi="Arial" w:cs="Arial"/>
        </w:rPr>
        <w:t>Braille translation software</w:t>
      </w:r>
    </w:p>
    <w:p w:rsidR="00006833" w:rsidRPr="007358A2" w:rsidRDefault="00006833" w:rsidP="000300C9">
      <w:pPr>
        <w:numPr>
          <w:ilvl w:val="0"/>
          <w:numId w:val="39"/>
        </w:numPr>
        <w:rPr>
          <w:rFonts w:ascii="Arial" w:hAnsi="Arial" w:cs="Arial"/>
        </w:rPr>
      </w:pPr>
      <w:r w:rsidRPr="007358A2">
        <w:rPr>
          <w:rFonts w:ascii="Arial" w:hAnsi="Arial" w:cs="Arial"/>
        </w:rPr>
        <w:t>Braille printer</w:t>
      </w:r>
    </w:p>
    <w:p w:rsidR="00006833" w:rsidRPr="007358A2" w:rsidRDefault="00006833" w:rsidP="000300C9">
      <w:pPr>
        <w:numPr>
          <w:ilvl w:val="0"/>
          <w:numId w:val="39"/>
        </w:numPr>
        <w:rPr>
          <w:rFonts w:ascii="Arial" w:hAnsi="Arial" w:cs="Arial"/>
        </w:rPr>
      </w:pPr>
      <w:r w:rsidRPr="007358A2">
        <w:rPr>
          <w:rFonts w:ascii="Arial" w:hAnsi="Arial" w:cs="Arial"/>
        </w:rPr>
        <w:t>Enlarged or Braille/tactile labels for keyboard</w:t>
      </w:r>
    </w:p>
    <w:p w:rsidR="00006833" w:rsidRPr="007358A2" w:rsidRDefault="00006833" w:rsidP="000300C9">
      <w:pPr>
        <w:numPr>
          <w:ilvl w:val="0"/>
          <w:numId w:val="39"/>
        </w:numPr>
        <w:rPr>
          <w:rFonts w:ascii="Arial" w:hAnsi="Arial" w:cs="Arial"/>
        </w:rPr>
      </w:pPr>
      <w:r w:rsidRPr="007358A2">
        <w:rPr>
          <w:rFonts w:ascii="Arial" w:hAnsi="Arial" w:cs="Arial"/>
        </w:rPr>
        <w:t>Alternate keyboard with enlarged keys</w:t>
      </w:r>
    </w:p>
    <w:p w:rsidR="00006833" w:rsidRDefault="00006833" w:rsidP="000300C9">
      <w:pPr>
        <w:numPr>
          <w:ilvl w:val="0"/>
          <w:numId w:val="39"/>
        </w:numPr>
        <w:rPr>
          <w:rFonts w:ascii="Arial" w:hAnsi="Arial" w:cs="Arial"/>
        </w:rPr>
      </w:pPr>
      <w:r w:rsidRPr="007358A2">
        <w:rPr>
          <w:rFonts w:ascii="Arial" w:hAnsi="Arial" w:cs="Arial"/>
        </w:rPr>
        <w:t>Braille keyboard and note taker</w:t>
      </w:r>
    </w:p>
    <w:p w:rsidR="00006833" w:rsidRDefault="00006833" w:rsidP="00006833">
      <w:pPr>
        <w:rPr>
          <w:rFonts w:ascii="Arial" w:hAnsi="Arial" w:cs="Arial"/>
        </w:rPr>
      </w:pPr>
    </w:p>
    <w:p w:rsidR="00006833" w:rsidRPr="007358A2" w:rsidRDefault="005E2521" w:rsidP="00006833">
      <w:pPr>
        <w:rPr>
          <w:rFonts w:ascii="Arial" w:hAnsi="Arial" w:cs="Arial"/>
          <w:b/>
        </w:rPr>
      </w:pPr>
      <w:r>
        <w:rPr>
          <w:rFonts w:ascii="Arial" w:hAnsi="Arial" w:cs="Arial"/>
          <w:b/>
        </w:rPr>
        <w:br w:type="page"/>
      </w:r>
      <w:r w:rsidR="00006833" w:rsidRPr="007358A2">
        <w:rPr>
          <w:rFonts w:ascii="Arial" w:hAnsi="Arial" w:cs="Arial"/>
          <w:b/>
        </w:rPr>
        <w:t xml:space="preserve">Hearing   </w:t>
      </w:r>
    </w:p>
    <w:p w:rsidR="00006833" w:rsidRPr="007358A2" w:rsidRDefault="00006833" w:rsidP="000300C9">
      <w:pPr>
        <w:numPr>
          <w:ilvl w:val="0"/>
          <w:numId w:val="40"/>
        </w:numPr>
        <w:rPr>
          <w:rFonts w:ascii="Arial" w:hAnsi="Arial" w:cs="Arial"/>
        </w:rPr>
      </w:pPr>
      <w:r w:rsidRPr="007358A2">
        <w:rPr>
          <w:rFonts w:ascii="Arial" w:hAnsi="Arial" w:cs="Arial"/>
        </w:rPr>
        <w:t>Pen and paper</w:t>
      </w:r>
    </w:p>
    <w:p w:rsidR="00006833" w:rsidRPr="007358A2" w:rsidRDefault="00006833" w:rsidP="000300C9">
      <w:pPr>
        <w:numPr>
          <w:ilvl w:val="0"/>
          <w:numId w:val="40"/>
        </w:numPr>
        <w:rPr>
          <w:rFonts w:ascii="Arial" w:hAnsi="Arial" w:cs="Arial"/>
        </w:rPr>
      </w:pPr>
      <w:r w:rsidRPr="007358A2">
        <w:rPr>
          <w:rFonts w:ascii="Arial" w:hAnsi="Arial" w:cs="Arial"/>
        </w:rPr>
        <w:t>Computer/portable word processor</w:t>
      </w:r>
    </w:p>
    <w:p w:rsidR="00006833" w:rsidRPr="007358A2" w:rsidRDefault="00006833" w:rsidP="000300C9">
      <w:pPr>
        <w:numPr>
          <w:ilvl w:val="0"/>
          <w:numId w:val="40"/>
        </w:numPr>
        <w:rPr>
          <w:rFonts w:ascii="Arial" w:hAnsi="Arial" w:cs="Arial"/>
        </w:rPr>
      </w:pPr>
      <w:r w:rsidRPr="007358A2">
        <w:rPr>
          <w:rFonts w:ascii="Arial" w:hAnsi="Arial" w:cs="Arial"/>
        </w:rPr>
        <w:t>TDD for phone access with or without relay</w:t>
      </w:r>
    </w:p>
    <w:p w:rsidR="00006833" w:rsidRPr="007358A2" w:rsidRDefault="00006833" w:rsidP="000300C9">
      <w:pPr>
        <w:numPr>
          <w:ilvl w:val="0"/>
          <w:numId w:val="40"/>
        </w:numPr>
        <w:rPr>
          <w:rFonts w:ascii="Arial" w:hAnsi="Arial" w:cs="Arial"/>
        </w:rPr>
      </w:pPr>
      <w:r w:rsidRPr="007358A2">
        <w:rPr>
          <w:rFonts w:ascii="Arial" w:hAnsi="Arial" w:cs="Arial"/>
        </w:rPr>
        <w:t>Email, text messaging, or instant messaging</w:t>
      </w:r>
    </w:p>
    <w:p w:rsidR="00006833" w:rsidRPr="007358A2" w:rsidRDefault="00006833" w:rsidP="000300C9">
      <w:pPr>
        <w:numPr>
          <w:ilvl w:val="0"/>
          <w:numId w:val="40"/>
        </w:numPr>
        <w:rPr>
          <w:rFonts w:ascii="Arial" w:hAnsi="Arial" w:cs="Arial"/>
        </w:rPr>
      </w:pPr>
      <w:r w:rsidRPr="007358A2">
        <w:rPr>
          <w:rFonts w:ascii="Arial" w:hAnsi="Arial" w:cs="Arial"/>
        </w:rPr>
        <w:t>Signaling device (like a flashing light or vibrating pager)</w:t>
      </w:r>
    </w:p>
    <w:p w:rsidR="00006833" w:rsidRPr="007358A2" w:rsidRDefault="00006833" w:rsidP="000300C9">
      <w:pPr>
        <w:numPr>
          <w:ilvl w:val="0"/>
          <w:numId w:val="40"/>
        </w:numPr>
        <w:rPr>
          <w:rFonts w:ascii="Arial" w:hAnsi="Arial" w:cs="Arial"/>
        </w:rPr>
      </w:pPr>
      <w:r w:rsidRPr="007358A2">
        <w:rPr>
          <w:rFonts w:ascii="Arial" w:hAnsi="Arial" w:cs="Arial"/>
        </w:rPr>
        <w:t>Closed captioning</w:t>
      </w:r>
    </w:p>
    <w:p w:rsidR="00006833" w:rsidRPr="007358A2" w:rsidRDefault="00006833" w:rsidP="000300C9">
      <w:pPr>
        <w:numPr>
          <w:ilvl w:val="0"/>
          <w:numId w:val="40"/>
        </w:numPr>
        <w:rPr>
          <w:rFonts w:ascii="Arial" w:hAnsi="Arial" w:cs="Arial"/>
        </w:rPr>
      </w:pPr>
      <w:r w:rsidRPr="007358A2">
        <w:rPr>
          <w:rFonts w:ascii="Arial" w:hAnsi="Arial" w:cs="Arial"/>
        </w:rPr>
        <w:t>Real time captioning</w:t>
      </w:r>
    </w:p>
    <w:p w:rsidR="00006833" w:rsidRPr="007358A2" w:rsidRDefault="00006833" w:rsidP="000300C9">
      <w:pPr>
        <w:numPr>
          <w:ilvl w:val="0"/>
          <w:numId w:val="40"/>
        </w:numPr>
        <w:rPr>
          <w:rFonts w:ascii="Arial" w:hAnsi="Arial" w:cs="Arial"/>
        </w:rPr>
      </w:pPr>
      <w:r w:rsidRPr="007358A2">
        <w:rPr>
          <w:rFonts w:ascii="Arial" w:hAnsi="Arial" w:cs="Arial"/>
        </w:rPr>
        <w:t>Computer aided note taking</w:t>
      </w:r>
    </w:p>
    <w:p w:rsidR="00006833" w:rsidRPr="007358A2" w:rsidRDefault="00006833" w:rsidP="000300C9">
      <w:pPr>
        <w:numPr>
          <w:ilvl w:val="0"/>
          <w:numId w:val="40"/>
        </w:numPr>
        <w:rPr>
          <w:rFonts w:ascii="Arial" w:hAnsi="Arial" w:cs="Arial"/>
        </w:rPr>
      </w:pPr>
      <w:r w:rsidRPr="007358A2">
        <w:rPr>
          <w:rFonts w:ascii="Arial" w:hAnsi="Arial" w:cs="Arial"/>
        </w:rPr>
        <w:t>Reminder signals on computer</w:t>
      </w:r>
    </w:p>
    <w:p w:rsidR="00006833" w:rsidRPr="007358A2" w:rsidRDefault="00006833" w:rsidP="000300C9">
      <w:pPr>
        <w:numPr>
          <w:ilvl w:val="0"/>
          <w:numId w:val="40"/>
        </w:numPr>
        <w:rPr>
          <w:rFonts w:ascii="Arial" w:hAnsi="Arial" w:cs="Arial"/>
        </w:rPr>
      </w:pPr>
      <w:r w:rsidRPr="007358A2">
        <w:rPr>
          <w:rFonts w:ascii="Arial" w:hAnsi="Arial" w:cs="Arial"/>
        </w:rPr>
        <w:t>Phone amplifier</w:t>
      </w:r>
    </w:p>
    <w:p w:rsidR="00006833" w:rsidRPr="007358A2" w:rsidRDefault="00006833" w:rsidP="000300C9">
      <w:pPr>
        <w:numPr>
          <w:ilvl w:val="0"/>
          <w:numId w:val="40"/>
        </w:numPr>
        <w:rPr>
          <w:rFonts w:ascii="Arial" w:hAnsi="Arial" w:cs="Arial"/>
        </w:rPr>
      </w:pPr>
      <w:r w:rsidRPr="007358A2">
        <w:rPr>
          <w:rFonts w:ascii="Arial" w:hAnsi="Arial" w:cs="Arial"/>
        </w:rPr>
        <w:t>Personal amplification system/Hearing aid</w:t>
      </w:r>
    </w:p>
    <w:p w:rsidR="00006833" w:rsidRPr="007358A2" w:rsidRDefault="00006833" w:rsidP="000300C9">
      <w:pPr>
        <w:numPr>
          <w:ilvl w:val="0"/>
          <w:numId w:val="40"/>
        </w:numPr>
        <w:rPr>
          <w:rFonts w:ascii="Arial" w:hAnsi="Arial" w:cs="Arial"/>
        </w:rPr>
      </w:pPr>
      <w:r w:rsidRPr="007358A2">
        <w:rPr>
          <w:rFonts w:ascii="Arial" w:hAnsi="Arial" w:cs="Arial"/>
        </w:rPr>
        <w:t xml:space="preserve">FM or </w:t>
      </w:r>
      <w:smartTag w:uri="urn:schemas-microsoft-com:office:smarttags" w:element="place">
        <w:r w:rsidRPr="007358A2">
          <w:rPr>
            <w:rFonts w:ascii="Arial" w:hAnsi="Arial" w:cs="Arial"/>
          </w:rPr>
          <w:t>Loop</w:t>
        </w:r>
      </w:smartTag>
      <w:r w:rsidRPr="007358A2">
        <w:rPr>
          <w:rFonts w:ascii="Arial" w:hAnsi="Arial" w:cs="Arial"/>
        </w:rPr>
        <w:t xml:space="preserve"> system</w:t>
      </w:r>
    </w:p>
    <w:p w:rsidR="00006833" w:rsidRDefault="00006833" w:rsidP="000300C9">
      <w:pPr>
        <w:numPr>
          <w:ilvl w:val="0"/>
          <w:numId w:val="40"/>
        </w:numPr>
        <w:rPr>
          <w:rFonts w:ascii="Arial" w:hAnsi="Arial" w:cs="Arial"/>
        </w:rPr>
      </w:pPr>
      <w:r w:rsidRPr="007358A2">
        <w:rPr>
          <w:rFonts w:ascii="Arial" w:hAnsi="Arial" w:cs="Arial"/>
        </w:rPr>
        <w:t>Infrared syste</w:t>
      </w:r>
      <w:r>
        <w:rPr>
          <w:rFonts w:ascii="Arial" w:hAnsi="Arial" w:cs="Arial"/>
        </w:rPr>
        <w:t>m</w:t>
      </w:r>
    </w:p>
    <w:p w:rsidR="005E2521" w:rsidRDefault="005E2521" w:rsidP="00006833">
      <w:pPr>
        <w:rPr>
          <w:rFonts w:ascii="Arial" w:hAnsi="Arial" w:cs="Arial"/>
        </w:rPr>
        <w:sectPr w:rsidR="005E2521" w:rsidSect="005E2521">
          <w:type w:val="continuous"/>
          <w:pgSz w:w="12240" w:h="15840"/>
          <w:pgMar w:top="1440" w:right="1080" w:bottom="1440" w:left="1080" w:header="720" w:footer="720" w:gutter="0"/>
          <w:cols w:num="2" w:space="360"/>
          <w:docGrid w:linePitch="360"/>
        </w:sectPr>
      </w:pPr>
    </w:p>
    <w:p w:rsidR="00006833" w:rsidRDefault="00006833" w:rsidP="00006833">
      <w:pPr>
        <w:rPr>
          <w:rFonts w:ascii="Arial" w:hAnsi="Arial" w:cs="Arial"/>
        </w:rPr>
      </w:pPr>
    </w:p>
    <w:p w:rsidR="00006833" w:rsidRDefault="00006833" w:rsidP="00006833">
      <w:pPr>
        <w:rPr>
          <w:rFonts w:ascii="Arial" w:hAnsi="Arial" w:cs="Arial"/>
          <w:sz w:val="20"/>
          <w:szCs w:val="20"/>
        </w:rPr>
      </w:pPr>
      <w:r>
        <w:rPr>
          <w:rFonts w:ascii="Arial" w:hAnsi="Arial" w:cs="Arial"/>
        </w:rPr>
        <w:t xml:space="preserve">There are </w:t>
      </w:r>
      <w:r w:rsidRPr="007358A2">
        <w:rPr>
          <w:rFonts w:ascii="Arial" w:hAnsi="Arial" w:cs="Arial"/>
        </w:rPr>
        <w:t xml:space="preserve">many other </w:t>
      </w:r>
      <w:r>
        <w:rPr>
          <w:rFonts w:ascii="Arial" w:hAnsi="Arial" w:cs="Arial"/>
        </w:rPr>
        <w:t>assistive technology</w:t>
      </w:r>
      <w:r w:rsidRPr="007358A2">
        <w:rPr>
          <w:rFonts w:ascii="Arial" w:hAnsi="Arial" w:cs="Arial"/>
        </w:rPr>
        <w:t xml:space="preserve"> devices </w:t>
      </w:r>
      <w:r>
        <w:rPr>
          <w:rFonts w:ascii="Arial" w:hAnsi="Arial" w:cs="Arial"/>
        </w:rPr>
        <w:t>and</w:t>
      </w:r>
      <w:r w:rsidRPr="007358A2">
        <w:rPr>
          <w:rFonts w:ascii="Arial" w:hAnsi="Arial" w:cs="Arial"/>
        </w:rPr>
        <w:t xml:space="preserve"> software.  For more information on any of the items listed, not listed, or to help you figure out what AT might work for you, please call the Idaho Assistive Technology Project, 1-800-432-8324</w:t>
      </w:r>
      <w:r w:rsidR="00DB5A3F">
        <w:rPr>
          <w:rFonts w:ascii="Arial" w:hAnsi="Arial" w:cs="Arial"/>
        </w:rPr>
        <w:t>.</w:t>
      </w:r>
      <w:r w:rsidRPr="007358A2">
        <w:rPr>
          <w:rFonts w:ascii="Arial" w:hAnsi="Arial" w:cs="Arial"/>
        </w:rPr>
        <w:t xml:space="preserve"> </w:t>
      </w:r>
    </w:p>
    <w:p w:rsidR="00006833" w:rsidRDefault="00006833" w:rsidP="00006833">
      <w:pPr>
        <w:rPr>
          <w:rFonts w:ascii="Arial" w:hAnsi="Arial" w:cs="Arial"/>
          <w:sz w:val="20"/>
          <w:szCs w:val="20"/>
        </w:rPr>
      </w:pPr>
    </w:p>
    <w:p w:rsidR="00006833" w:rsidRPr="00E50A38" w:rsidRDefault="00006833" w:rsidP="00006833">
      <w:pPr>
        <w:rPr>
          <w:rFonts w:ascii="Arial" w:hAnsi="Arial" w:cs="Arial"/>
          <w:sz w:val="20"/>
          <w:szCs w:val="20"/>
        </w:rPr>
        <w:sectPr w:rsidR="00006833" w:rsidRPr="00E50A38" w:rsidSect="001C6264">
          <w:type w:val="continuous"/>
          <w:pgSz w:w="12240" w:h="15840"/>
          <w:pgMar w:top="1440" w:right="1080" w:bottom="1440" w:left="1080" w:header="720" w:footer="720" w:gutter="0"/>
          <w:cols w:space="360"/>
          <w:docGrid w:linePitch="360"/>
        </w:sectPr>
      </w:pPr>
      <w:r w:rsidRPr="007358A2">
        <w:rPr>
          <w:rFonts w:ascii="Arial" w:hAnsi="Arial" w:cs="Arial"/>
          <w:sz w:val="20"/>
          <w:szCs w:val="20"/>
        </w:rPr>
        <w:t>Adapted from:  Reed, P. Walser, P. (2000), adapted from Lynch &amp; Reed (1997), Wisconsin</w:t>
      </w:r>
      <w:r>
        <w:rPr>
          <w:rFonts w:ascii="Arial" w:hAnsi="Arial" w:cs="Arial"/>
          <w:sz w:val="20"/>
          <w:szCs w:val="20"/>
        </w:rPr>
        <w:t xml:space="preserve"> Assistive Technology Initiative</w:t>
      </w:r>
    </w:p>
    <w:p w:rsidR="00006833" w:rsidRPr="00CA454B" w:rsidRDefault="005E2521" w:rsidP="00006833">
      <w:pPr>
        <w:pStyle w:val="Title"/>
        <w:spacing w:before="120"/>
        <w:jc w:val="left"/>
        <w:rPr>
          <w:rFonts w:ascii="Arial" w:hAnsi="Arial" w:cs="Arial"/>
          <w:sz w:val="40"/>
          <w:szCs w:val="40"/>
        </w:rPr>
      </w:pPr>
      <w:r>
        <w:rPr>
          <w:rFonts w:ascii="Arial" w:hAnsi="Arial" w:cs="Arial"/>
          <w:sz w:val="40"/>
          <w:szCs w:val="40"/>
        </w:rPr>
        <w:br w:type="page"/>
      </w:r>
      <w:r w:rsidR="006336E0">
        <w:rPr>
          <w:rFonts w:ascii="Arial" w:hAnsi="Arial" w:cs="Arial"/>
          <w:sz w:val="40"/>
          <w:szCs w:val="40"/>
        </w:rPr>
        <w:br w:type="page"/>
      </w:r>
      <w:r w:rsidR="00006833" w:rsidRPr="00CA454B">
        <w:rPr>
          <w:rFonts w:ascii="Arial" w:hAnsi="Arial" w:cs="Arial"/>
          <w:sz w:val="40"/>
          <w:szCs w:val="40"/>
        </w:rPr>
        <w:t>Emergency Contact Numbers</w:t>
      </w:r>
    </w:p>
    <w:p w:rsidR="00006833" w:rsidRPr="00DA40E7" w:rsidRDefault="00006833" w:rsidP="00006833">
      <w:pPr>
        <w:rPr>
          <w:rFonts w:ascii="Arial" w:hAnsi="Arial" w:cs="Arial"/>
          <w:sz w:val="28"/>
          <w:szCs w:val="28"/>
        </w:rPr>
      </w:pPr>
    </w:p>
    <w:p w:rsidR="00006833" w:rsidRPr="00DA40E7" w:rsidRDefault="00006833" w:rsidP="00DA40E7">
      <w:pPr>
        <w:spacing w:line="276" w:lineRule="auto"/>
        <w:rPr>
          <w:rFonts w:ascii="Arial" w:hAnsi="Arial" w:cs="Arial"/>
          <w:sz w:val="28"/>
          <w:szCs w:val="28"/>
        </w:rPr>
      </w:pPr>
      <w:r w:rsidRPr="00DA40E7">
        <w:rPr>
          <w:rFonts w:ascii="Arial" w:hAnsi="Arial" w:cs="Arial"/>
          <w:sz w:val="28"/>
          <w:szCs w:val="28"/>
        </w:rPr>
        <w:t>Put this in your home where you can find it easily, near the telephone is best.  You will find most of this information is listed in the blue pages of your local telephone book.</w:t>
      </w:r>
    </w:p>
    <w:p w:rsidR="00006833" w:rsidRPr="00317EFC" w:rsidRDefault="00006833" w:rsidP="00006833">
      <w:pPr>
        <w:spacing w:before="360"/>
        <w:rPr>
          <w:rFonts w:ascii="Arial" w:hAnsi="Arial" w:cs="Arial"/>
          <w:sz w:val="32"/>
          <w:szCs w:val="32"/>
        </w:rPr>
      </w:pPr>
      <w:r w:rsidRPr="00317EFC">
        <w:rPr>
          <w:rFonts w:ascii="Arial" w:hAnsi="Arial" w:cs="Arial"/>
          <w:sz w:val="32"/>
          <w:szCs w:val="32"/>
        </w:rPr>
        <w:t>Emergency – dial 911</w:t>
      </w:r>
    </w:p>
    <w:p w:rsidR="00006833" w:rsidRPr="00317EFC" w:rsidRDefault="00006833" w:rsidP="00006833">
      <w:pPr>
        <w:spacing w:before="480"/>
        <w:rPr>
          <w:rFonts w:ascii="Arial" w:hAnsi="Arial" w:cs="Arial"/>
          <w:sz w:val="32"/>
          <w:szCs w:val="32"/>
        </w:rPr>
      </w:pPr>
      <w:r w:rsidRPr="00317EFC">
        <w:rPr>
          <w:rFonts w:ascii="Arial" w:hAnsi="Arial" w:cs="Arial"/>
          <w:sz w:val="32"/>
          <w:szCs w:val="32"/>
        </w:rPr>
        <w:t>Fire Department ________________________________</w:t>
      </w:r>
    </w:p>
    <w:p w:rsidR="00006833" w:rsidRPr="00317EFC" w:rsidRDefault="00006833" w:rsidP="00006833">
      <w:pPr>
        <w:spacing w:before="480"/>
        <w:rPr>
          <w:rFonts w:ascii="Arial" w:hAnsi="Arial" w:cs="Arial"/>
          <w:sz w:val="32"/>
          <w:szCs w:val="32"/>
        </w:rPr>
      </w:pPr>
      <w:r w:rsidRPr="00317EFC">
        <w:rPr>
          <w:rFonts w:ascii="Arial" w:hAnsi="Arial" w:cs="Arial"/>
          <w:sz w:val="32"/>
          <w:szCs w:val="32"/>
        </w:rPr>
        <w:t>Police Department ______________________________</w:t>
      </w:r>
    </w:p>
    <w:p w:rsidR="00006833" w:rsidRPr="00317EFC" w:rsidRDefault="00006833" w:rsidP="00006833">
      <w:pPr>
        <w:spacing w:before="480"/>
        <w:rPr>
          <w:rFonts w:ascii="Arial" w:hAnsi="Arial" w:cs="Arial"/>
          <w:sz w:val="32"/>
          <w:szCs w:val="32"/>
        </w:rPr>
      </w:pPr>
      <w:r w:rsidRPr="00317EFC">
        <w:rPr>
          <w:rFonts w:ascii="Arial" w:hAnsi="Arial" w:cs="Arial"/>
          <w:sz w:val="32"/>
          <w:szCs w:val="32"/>
        </w:rPr>
        <w:t>Poison Control _________________________________</w:t>
      </w:r>
    </w:p>
    <w:p w:rsidR="00006833" w:rsidRPr="00317EFC" w:rsidRDefault="00006833" w:rsidP="00006833">
      <w:pPr>
        <w:spacing w:before="480"/>
        <w:rPr>
          <w:rFonts w:ascii="Arial" w:hAnsi="Arial" w:cs="Arial"/>
          <w:sz w:val="32"/>
          <w:szCs w:val="32"/>
        </w:rPr>
      </w:pPr>
      <w:r w:rsidRPr="00317EFC">
        <w:rPr>
          <w:rFonts w:ascii="Arial" w:hAnsi="Arial" w:cs="Arial"/>
          <w:sz w:val="28"/>
          <w:szCs w:val="28"/>
        </w:rPr>
        <w:t>Family Doctor</w:t>
      </w:r>
      <w:r w:rsidRPr="00317EFC">
        <w:rPr>
          <w:rFonts w:ascii="Arial" w:hAnsi="Arial" w:cs="Arial"/>
          <w:sz w:val="32"/>
          <w:szCs w:val="32"/>
        </w:rPr>
        <w:t xml:space="preserve"> ____________________ </w:t>
      </w:r>
      <w:r w:rsidRPr="00317EFC">
        <w:rPr>
          <w:rFonts w:ascii="Arial" w:hAnsi="Arial" w:cs="Arial"/>
          <w:sz w:val="28"/>
          <w:szCs w:val="28"/>
        </w:rPr>
        <w:t xml:space="preserve">Phone </w:t>
      </w:r>
      <w:r>
        <w:rPr>
          <w:rFonts w:ascii="Arial" w:hAnsi="Arial" w:cs="Arial"/>
          <w:sz w:val="32"/>
          <w:szCs w:val="32"/>
        </w:rPr>
        <w:t>__________</w:t>
      </w:r>
      <w:r w:rsidRPr="00317EFC">
        <w:rPr>
          <w:rFonts w:ascii="Arial" w:hAnsi="Arial" w:cs="Arial"/>
          <w:sz w:val="32"/>
          <w:szCs w:val="32"/>
        </w:rPr>
        <w:t>_</w:t>
      </w:r>
    </w:p>
    <w:p w:rsidR="00006833" w:rsidRDefault="00006833" w:rsidP="00006833">
      <w:pPr>
        <w:spacing w:before="360"/>
        <w:rPr>
          <w:rFonts w:ascii="Arial" w:hAnsi="Arial" w:cs="Arial"/>
          <w:b/>
          <w:sz w:val="32"/>
          <w:szCs w:val="32"/>
        </w:rPr>
      </w:pPr>
    </w:p>
    <w:p w:rsidR="00006833" w:rsidRPr="00317EFC" w:rsidRDefault="00006833" w:rsidP="00006833">
      <w:pPr>
        <w:spacing w:before="360"/>
        <w:rPr>
          <w:rFonts w:ascii="Arial" w:hAnsi="Arial" w:cs="Arial"/>
          <w:b/>
          <w:sz w:val="32"/>
          <w:szCs w:val="32"/>
        </w:rPr>
      </w:pPr>
      <w:r w:rsidRPr="00317EFC">
        <w:rPr>
          <w:rFonts w:ascii="Arial" w:hAnsi="Arial" w:cs="Arial"/>
          <w:b/>
          <w:sz w:val="32"/>
          <w:szCs w:val="32"/>
        </w:rPr>
        <w:t xml:space="preserve">People I know </w:t>
      </w:r>
      <w:r>
        <w:rPr>
          <w:rFonts w:ascii="Arial" w:hAnsi="Arial" w:cs="Arial"/>
          <w:b/>
          <w:sz w:val="32"/>
          <w:szCs w:val="32"/>
        </w:rPr>
        <w:t>who I can</w:t>
      </w:r>
      <w:r w:rsidRPr="00317EFC">
        <w:rPr>
          <w:rFonts w:ascii="Arial" w:hAnsi="Arial" w:cs="Arial"/>
          <w:b/>
          <w:sz w:val="32"/>
          <w:szCs w:val="32"/>
        </w:rPr>
        <w:t xml:space="preserve"> call in an emergency:</w:t>
      </w:r>
    </w:p>
    <w:p w:rsidR="00006833" w:rsidRPr="00317EFC" w:rsidRDefault="00006833" w:rsidP="00006833">
      <w:pPr>
        <w:spacing w:before="360"/>
        <w:rPr>
          <w:rFonts w:ascii="Arial" w:hAnsi="Arial" w:cs="Arial"/>
          <w:sz w:val="28"/>
          <w:szCs w:val="28"/>
        </w:rPr>
      </w:pPr>
      <w:r w:rsidRPr="00317EFC">
        <w:rPr>
          <w:rFonts w:ascii="Arial" w:hAnsi="Arial" w:cs="Arial"/>
          <w:sz w:val="28"/>
          <w:szCs w:val="28"/>
        </w:rPr>
        <w:t>These can be family members, friends, neighbors or others.  If they have more than one telephone number, put both phone numbers on this page.</w:t>
      </w:r>
    </w:p>
    <w:p w:rsidR="00006833" w:rsidRPr="00317EFC" w:rsidRDefault="00006833" w:rsidP="00006833">
      <w:pPr>
        <w:spacing w:before="480"/>
        <w:rPr>
          <w:rFonts w:ascii="Arial" w:hAnsi="Arial" w:cs="Arial"/>
          <w:sz w:val="28"/>
          <w:szCs w:val="28"/>
        </w:rPr>
      </w:pPr>
      <w:r w:rsidRPr="00317EFC">
        <w:rPr>
          <w:rFonts w:ascii="Arial" w:hAnsi="Arial" w:cs="Arial"/>
          <w:sz w:val="28"/>
          <w:szCs w:val="28"/>
        </w:rPr>
        <w:t>Name _____________________</w:t>
      </w:r>
      <w:r>
        <w:rPr>
          <w:rFonts w:ascii="Arial" w:hAnsi="Arial" w:cs="Arial"/>
          <w:sz w:val="28"/>
          <w:szCs w:val="28"/>
        </w:rPr>
        <w:t>_</w:t>
      </w:r>
      <w:r w:rsidRPr="00317EFC">
        <w:rPr>
          <w:rFonts w:ascii="Arial" w:hAnsi="Arial" w:cs="Arial"/>
          <w:sz w:val="28"/>
          <w:szCs w:val="28"/>
        </w:rPr>
        <w:t>_</w:t>
      </w:r>
      <w:r>
        <w:rPr>
          <w:rFonts w:ascii="Arial" w:hAnsi="Arial" w:cs="Arial"/>
          <w:sz w:val="28"/>
          <w:szCs w:val="28"/>
        </w:rPr>
        <w:t>__ Phone _______________</w:t>
      </w:r>
      <w:r w:rsidRPr="00317EFC">
        <w:rPr>
          <w:rFonts w:ascii="Arial" w:hAnsi="Arial" w:cs="Arial"/>
          <w:sz w:val="28"/>
          <w:szCs w:val="28"/>
        </w:rPr>
        <w:t>_</w:t>
      </w:r>
      <w:r>
        <w:rPr>
          <w:rFonts w:ascii="Arial" w:hAnsi="Arial" w:cs="Arial"/>
          <w:sz w:val="28"/>
          <w:szCs w:val="28"/>
        </w:rPr>
        <w:t>___</w:t>
      </w:r>
      <w:r w:rsidRPr="00317EFC">
        <w:rPr>
          <w:rFonts w:ascii="Arial" w:hAnsi="Arial" w:cs="Arial"/>
          <w:sz w:val="28"/>
          <w:szCs w:val="28"/>
        </w:rPr>
        <w:t>__</w:t>
      </w:r>
    </w:p>
    <w:p w:rsidR="00006833" w:rsidRPr="00317EFC" w:rsidRDefault="00006833" w:rsidP="00006833">
      <w:pPr>
        <w:spacing w:before="480"/>
        <w:rPr>
          <w:rFonts w:ascii="Arial" w:hAnsi="Arial" w:cs="Arial"/>
          <w:sz w:val="28"/>
          <w:szCs w:val="28"/>
        </w:rPr>
      </w:pPr>
      <w:r w:rsidRPr="00317EFC">
        <w:rPr>
          <w:rFonts w:ascii="Arial" w:hAnsi="Arial" w:cs="Arial"/>
          <w:sz w:val="28"/>
          <w:szCs w:val="28"/>
        </w:rPr>
        <w:t>Name _</w:t>
      </w:r>
      <w:r>
        <w:rPr>
          <w:rFonts w:ascii="Arial" w:hAnsi="Arial" w:cs="Arial"/>
          <w:sz w:val="28"/>
          <w:szCs w:val="28"/>
        </w:rPr>
        <w:t>_____________</w:t>
      </w:r>
      <w:r w:rsidRPr="00317EFC">
        <w:rPr>
          <w:rFonts w:ascii="Arial" w:hAnsi="Arial" w:cs="Arial"/>
          <w:sz w:val="28"/>
          <w:szCs w:val="28"/>
        </w:rPr>
        <w:t>_______</w:t>
      </w:r>
      <w:r>
        <w:rPr>
          <w:rFonts w:ascii="Arial" w:hAnsi="Arial" w:cs="Arial"/>
          <w:sz w:val="28"/>
          <w:szCs w:val="28"/>
        </w:rPr>
        <w:t>__</w:t>
      </w:r>
      <w:r w:rsidRPr="00317EFC">
        <w:rPr>
          <w:rFonts w:ascii="Arial" w:hAnsi="Arial" w:cs="Arial"/>
          <w:sz w:val="28"/>
          <w:szCs w:val="28"/>
        </w:rPr>
        <w:t>__ Phone _________</w:t>
      </w:r>
      <w:r>
        <w:rPr>
          <w:rFonts w:ascii="Arial" w:hAnsi="Arial" w:cs="Arial"/>
          <w:sz w:val="28"/>
          <w:szCs w:val="28"/>
        </w:rPr>
        <w:t>__</w:t>
      </w:r>
      <w:r w:rsidRPr="00317EFC">
        <w:rPr>
          <w:rFonts w:ascii="Arial" w:hAnsi="Arial" w:cs="Arial"/>
          <w:sz w:val="28"/>
          <w:szCs w:val="28"/>
        </w:rPr>
        <w:t>_______</w:t>
      </w:r>
      <w:r>
        <w:rPr>
          <w:rFonts w:ascii="Arial" w:hAnsi="Arial" w:cs="Arial"/>
          <w:sz w:val="28"/>
          <w:szCs w:val="28"/>
        </w:rPr>
        <w:t>__</w:t>
      </w:r>
      <w:r w:rsidRPr="00317EFC">
        <w:rPr>
          <w:rFonts w:ascii="Arial" w:hAnsi="Arial" w:cs="Arial"/>
          <w:sz w:val="28"/>
          <w:szCs w:val="28"/>
        </w:rPr>
        <w:t>_</w:t>
      </w:r>
    </w:p>
    <w:p w:rsidR="00006833" w:rsidRPr="00317EFC" w:rsidRDefault="00006833" w:rsidP="00006833">
      <w:pPr>
        <w:spacing w:before="480"/>
        <w:rPr>
          <w:rFonts w:ascii="Arial" w:hAnsi="Arial" w:cs="Arial"/>
          <w:sz w:val="28"/>
          <w:szCs w:val="28"/>
        </w:rPr>
      </w:pPr>
      <w:r w:rsidRPr="00317EFC">
        <w:rPr>
          <w:rFonts w:ascii="Arial" w:hAnsi="Arial" w:cs="Arial"/>
          <w:sz w:val="28"/>
          <w:szCs w:val="28"/>
        </w:rPr>
        <w:t>Name _____________________</w:t>
      </w:r>
      <w:r>
        <w:rPr>
          <w:rFonts w:ascii="Arial" w:hAnsi="Arial" w:cs="Arial"/>
          <w:sz w:val="28"/>
          <w:szCs w:val="28"/>
        </w:rPr>
        <w:t>_</w:t>
      </w:r>
      <w:r w:rsidRPr="00317EFC">
        <w:rPr>
          <w:rFonts w:ascii="Arial" w:hAnsi="Arial" w:cs="Arial"/>
          <w:sz w:val="28"/>
          <w:szCs w:val="28"/>
        </w:rPr>
        <w:t>___ Phone ________________</w:t>
      </w:r>
      <w:r>
        <w:rPr>
          <w:rFonts w:ascii="Arial" w:hAnsi="Arial" w:cs="Arial"/>
          <w:sz w:val="28"/>
          <w:szCs w:val="28"/>
        </w:rPr>
        <w:t>___</w:t>
      </w:r>
      <w:r w:rsidRPr="00317EFC">
        <w:rPr>
          <w:rFonts w:ascii="Arial" w:hAnsi="Arial" w:cs="Arial"/>
          <w:sz w:val="28"/>
          <w:szCs w:val="28"/>
        </w:rPr>
        <w:t>__</w:t>
      </w:r>
    </w:p>
    <w:p w:rsidR="00006833" w:rsidRPr="00317EFC" w:rsidRDefault="00006833" w:rsidP="00006833">
      <w:pPr>
        <w:spacing w:before="480"/>
        <w:rPr>
          <w:rFonts w:ascii="Arial" w:hAnsi="Arial" w:cs="Arial"/>
          <w:sz w:val="28"/>
          <w:szCs w:val="28"/>
        </w:rPr>
      </w:pPr>
      <w:r w:rsidRPr="00317EFC">
        <w:rPr>
          <w:rFonts w:ascii="Arial" w:hAnsi="Arial" w:cs="Arial"/>
          <w:sz w:val="28"/>
          <w:szCs w:val="28"/>
        </w:rPr>
        <w:t>Name ___________________</w:t>
      </w:r>
      <w:r>
        <w:rPr>
          <w:rFonts w:ascii="Arial" w:hAnsi="Arial" w:cs="Arial"/>
          <w:sz w:val="28"/>
          <w:szCs w:val="28"/>
        </w:rPr>
        <w:t>_</w:t>
      </w:r>
      <w:r w:rsidRPr="00317EFC">
        <w:rPr>
          <w:rFonts w:ascii="Arial" w:hAnsi="Arial" w:cs="Arial"/>
          <w:sz w:val="28"/>
          <w:szCs w:val="28"/>
        </w:rPr>
        <w:t>_____ Phone _________________</w:t>
      </w:r>
      <w:r>
        <w:rPr>
          <w:rFonts w:ascii="Arial" w:hAnsi="Arial" w:cs="Arial"/>
          <w:sz w:val="28"/>
          <w:szCs w:val="28"/>
        </w:rPr>
        <w:t>___</w:t>
      </w:r>
      <w:r w:rsidRPr="00317EFC">
        <w:rPr>
          <w:rFonts w:ascii="Arial" w:hAnsi="Arial" w:cs="Arial"/>
          <w:sz w:val="28"/>
          <w:szCs w:val="28"/>
        </w:rPr>
        <w:t>_</w:t>
      </w:r>
    </w:p>
    <w:p w:rsidR="00006833" w:rsidRPr="00317EFC" w:rsidRDefault="00006833" w:rsidP="00006833">
      <w:pPr>
        <w:spacing w:before="480"/>
        <w:rPr>
          <w:rFonts w:ascii="Arial" w:hAnsi="Arial" w:cs="Arial"/>
          <w:sz w:val="28"/>
          <w:szCs w:val="28"/>
        </w:rPr>
      </w:pPr>
      <w:r w:rsidRPr="00317EFC">
        <w:rPr>
          <w:rFonts w:ascii="Arial" w:hAnsi="Arial" w:cs="Arial"/>
          <w:sz w:val="28"/>
          <w:szCs w:val="28"/>
        </w:rPr>
        <w:t>Name _______________</w:t>
      </w:r>
      <w:r>
        <w:rPr>
          <w:rFonts w:ascii="Arial" w:hAnsi="Arial" w:cs="Arial"/>
          <w:sz w:val="28"/>
          <w:szCs w:val="28"/>
        </w:rPr>
        <w:t>__________ Phone ______________</w:t>
      </w:r>
      <w:r w:rsidRPr="00317EFC">
        <w:rPr>
          <w:rFonts w:ascii="Arial" w:hAnsi="Arial" w:cs="Arial"/>
          <w:sz w:val="28"/>
          <w:szCs w:val="28"/>
        </w:rPr>
        <w:t>_______</w:t>
      </w:r>
    </w:p>
    <w:p w:rsidR="00006833" w:rsidRPr="00CA454B" w:rsidRDefault="002C35FF" w:rsidP="00006833">
      <w:pPr>
        <w:pStyle w:val="Title"/>
        <w:spacing w:before="360"/>
        <w:ind w:right="216"/>
        <w:jc w:val="left"/>
        <w:rPr>
          <w:rFonts w:ascii="Arial" w:hAnsi="Arial" w:cs="Arial"/>
          <w:color w:val="FF0000"/>
          <w:sz w:val="32"/>
          <w:szCs w:val="32"/>
        </w:rPr>
      </w:pPr>
      <w:r>
        <w:rPr>
          <w:rFonts w:ascii="Arial" w:hAnsi="Arial" w:cs="Arial"/>
          <w:sz w:val="32"/>
          <w:szCs w:val="32"/>
        </w:rPr>
        <w:br w:type="page"/>
      </w:r>
      <w:proofErr w:type="gramStart"/>
      <w:r w:rsidR="00CA454B">
        <w:rPr>
          <w:rFonts w:ascii="Arial" w:hAnsi="Arial" w:cs="Arial"/>
          <w:sz w:val="32"/>
          <w:szCs w:val="32"/>
        </w:rPr>
        <w:t xml:space="preserve">Planning for a community-wide </w:t>
      </w:r>
      <w:r w:rsidR="00006833" w:rsidRPr="00CA454B">
        <w:rPr>
          <w:rFonts w:ascii="Arial" w:hAnsi="Arial" w:cs="Arial"/>
          <w:sz w:val="32"/>
          <w:szCs w:val="32"/>
        </w:rPr>
        <w:t>emergency or disaster.</w:t>
      </w:r>
      <w:proofErr w:type="gramEnd"/>
    </w:p>
    <w:p w:rsidR="00006833" w:rsidRPr="00DA40E7" w:rsidRDefault="00006833" w:rsidP="00DA40E7">
      <w:pPr>
        <w:pStyle w:val="Title"/>
        <w:spacing w:before="120" w:line="276" w:lineRule="auto"/>
        <w:jc w:val="left"/>
        <w:rPr>
          <w:rFonts w:ascii="Arial" w:hAnsi="Arial" w:cs="Arial"/>
          <w:b w:val="0"/>
          <w:sz w:val="24"/>
        </w:rPr>
      </w:pPr>
      <w:r w:rsidRPr="00DA40E7">
        <w:rPr>
          <w:rFonts w:ascii="Arial" w:hAnsi="Arial" w:cs="Arial"/>
          <w:b w:val="0"/>
          <w:sz w:val="24"/>
        </w:rPr>
        <w:t>It is a good idea to think about having a plan for what to do in a community-wide emergency or a disaster.  Kinds of disasters or emergencies that might happen in Idaho:  severe wind, thunder or winter storms, floods, wild fires and things like crime or terrorism.  A good plan will help you get the support you need during a community-wide emergency.</w:t>
      </w:r>
    </w:p>
    <w:tbl>
      <w:tblPr>
        <w:tblpPr w:leftFromText="180" w:rightFromText="180" w:vertAnchor="text" w:horzAnchor="margin" w:tblpXSpec="center" w:tblpY="205"/>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5058"/>
      </w:tblGrid>
      <w:tr w:rsidR="002A53D0" w:rsidRPr="009D1C52" w:rsidTr="002A53D0">
        <w:tc>
          <w:tcPr>
            <w:tcW w:w="5040"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If the electricity or water goes out, you might not be able to use your heating system, water, electrical appliances, life-sustaining electrical equipment, or adaptive devices.</w:t>
            </w:r>
          </w:p>
        </w:tc>
        <w:tc>
          <w:tcPr>
            <w:tcW w:w="5058"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Plan for back-up power sources or have a different place to stay if the utilities are out for a long time.</w:t>
            </w:r>
          </w:p>
        </w:tc>
      </w:tr>
      <w:tr w:rsidR="002A53D0" w:rsidRPr="009D1C52" w:rsidTr="002A53D0">
        <w:tc>
          <w:tcPr>
            <w:tcW w:w="5040"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Telephones may not be working and you might not be able to call your work, school or support staff from your home phone.</w:t>
            </w:r>
          </w:p>
        </w:tc>
        <w:tc>
          <w:tcPr>
            <w:tcW w:w="5058"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Think about getting a cellular phone and program numbers for your emergency contacts, family members and support staff into it or ask a neighbor with a cellular phone to check on you.</w:t>
            </w:r>
          </w:p>
        </w:tc>
      </w:tr>
      <w:tr w:rsidR="002A53D0" w:rsidRPr="009D1C52" w:rsidTr="002A53D0">
        <w:tc>
          <w:tcPr>
            <w:tcW w:w="5040"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If roads are closed you may not be able to use your regular transportation to get where you need to go.</w:t>
            </w:r>
          </w:p>
        </w:tc>
        <w:tc>
          <w:tcPr>
            <w:tcW w:w="5058"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 xml:space="preserve">Keep extra water, food, important medication and other supplies so that you will be ok if you can not leave your home for several days.  </w:t>
            </w:r>
            <w:proofErr w:type="gramStart"/>
            <w:r w:rsidRPr="00DA40E7">
              <w:rPr>
                <w:rFonts w:ascii="Arial" w:hAnsi="Arial" w:cs="Arial"/>
                <w:b w:val="0"/>
                <w:sz w:val="24"/>
              </w:rPr>
              <w:t>Plan for other kinds of transportation.</w:t>
            </w:r>
            <w:proofErr w:type="gramEnd"/>
          </w:p>
        </w:tc>
      </w:tr>
      <w:tr w:rsidR="002A53D0" w:rsidRPr="009D1C52" w:rsidTr="002A53D0">
        <w:tc>
          <w:tcPr>
            <w:tcW w:w="5040"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If you use support staff they may not be able to come to your home.</w:t>
            </w:r>
          </w:p>
        </w:tc>
        <w:tc>
          <w:tcPr>
            <w:tcW w:w="5058"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Keep a list of back-up supports, their names and phone numbers.  Talk to a neighbor who has a four-wheel drive vehicle and could get your support staff to you if needed.</w:t>
            </w:r>
          </w:p>
        </w:tc>
      </w:tr>
      <w:tr w:rsidR="002A53D0" w:rsidRPr="009D1C52" w:rsidTr="002A53D0">
        <w:tc>
          <w:tcPr>
            <w:tcW w:w="5040"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You may need to leave your home or workplace (evacuate).</w:t>
            </w:r>
          </w:p>
        </w:tc>
        <w:tc>
          <w:tcPr>
            <w:tcW w:w="5058" w:type="dxa"/>
          </w:tcPr>
          <w:p w:rsidR="002A53D0" w:rsidRPr="00DA40E7" w:rsidRDefault="002A53D0" w:rsidP="00DA40E7">
            <w:pPr>
              <w:pStyle w:val="Title"/>
              <w:spacing w:before="120" w:after="120" w:line="276" w:lineRule="auto"/>
              <w:jc w:val="left"/>
              <w:rPr>
                <w:rFonts w:ascii="Arial" w:hAnsi="Arial" w:cs="Arial"/>
                <w:b w:val="0"/>
                <w:sz w:val="24"/>
              </w:rPr>
            </w:pPr>
            <w:r w:rsidRPr="00DA40E7">
              <w:rPr>
                <w:rFonts w:ascii="Arial" w:hAnsi="Arial" w:cs="Arial"/>
                <w:b w:val="0"/>
                <w:sz w:val="24"/>
              </w:rPr>
              <w:t>Plan how you can safely and quickly leave your home with support if needed.  Make sure you know your workplace or school emergency plans and they understand your needs.</w:t>
            </w:r>
          </w:p>
        </w:tc>
      </w:tr>
    </w:tbl>
    <w:p w:rsidR="00006833" w:rsidRDefault="00006833" w:rsidP="00006833">
      <w:pPr>
        <w:pStyle w:val="Title"/>
        <w:spacing w:before="120"/>
        <w:jc w:val="left"/>
        <w:rPr>
          <w:rFonts w:ascii="Arial" w:hAnsi="Arial" w:cs="Arial"/>
          <w:b w:val="0"/>
          <w:szCs w:val="28"/>
        </w:rPr>
      </w:pPr>
    </w:p>
    <w:p w:rsidR="00006833" w:rsidRPr="00CA454B" w:rsidRDefault="00006833" w:rsidP="00006833">
      <w:pPr>
        <w:pStyle w:val="Heading1"/>
        <w:spacing w:after="240"/>
        <w:rPr>
          <w:b/>
          <w:sz w:val="40"/>
          <w:szCs w:val="40"/>
        </w:rPr>
      </w:pPr>
      <w:r>
        <w:rPr>
          <w:sz w:val="36"/>
          <w:szCs w:val="36"/>
        </w:rPr>
        <w:br w:type="page"/>
      </w:r>
      <w:r w:rsidRPr="00CA454B">
        <w:rPr>
          <w:b/>
          <w:sz w:val="40"/>
          <w:szCs w:val="40"/>
        </w:rPr>
        <w:t>20 Questions to Ask About Housing</w:t>
      </w:r>
    </w:p>
    <w:p w:rsidR="00006833" w:rsidRPr="00AB6029" w:rsidRDefault="00006833" w:rsidP="00006833">
      <w:pPr>
        <w:pStyle w:val="BodyText"/>
        <w:jc w:val="left"/>
        <w:rPr>
          <w:b w:val="0"/>
          <w:sz w:val="28"/>
          <w:szCs w:val="28"/>
        </w:rPr>
      </w:pPr>
      <w:r w:rsidRPr="00AB6029">
        <w:rPr>
          <w:b w:val="0"/>
          <w:sz w:val="28"/>
          <w:szCs w:val="28"/>
        </w:rPr>
        <w:t>When you are looking at a house or apartment that you might like to live in on your own or with a roommate, the answers to these questions might help you decide if you want to live there.</w:t>
      </w:r>
    </w:p>
    <w:p w:rsidR="00006833" w:rsidRDefault="00006833" w:rsidP="00006833">
      <w:pPr>
        <w:rPr>
          <w:rFonts w:ascii="Arial" w:hAnsi="Arial" w:cs="Arial"/>
          <w:sz w:val="28"/>
        </w:rPr>
      </w:pP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 house or apartment in a neighborhood that feels safe and I’m comfortable when I walk around?</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 house or apartment close to stores, banks, places to eat?</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 house or apartment close to public transportation such as a bus stop?</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Will I be able to get to work or school from here?</w:t>
      </w:r>
    </w:p>
    <w:p w:rsidR="00006833" w:rsidRDefault="00006833" w:rsidP="00006833">
      <w:pPr>
        <w:tabs>
          <w:tab w:val="left" w:pos="2700"/>
        </w:tabs>
        <w:spacing w:before="120"/>
        <w:ind w:left="187" w:firstLine="72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 house or apartment clean and well maintained inside and out?</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there good working heat and air conditioning?</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Do the bathrooms work well?  Are they easy to get to?</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 kitchen set up so I can use it?</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Are there laundry facilities in the house, apartment or apartment building?</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Will I have my own telephone line?</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06833">
      <w:pPr>
        <w:tabs>
          <w:tab w:val="left" w:pos="2700"/>
        </w:tabs>
        <w:spacing w:before="120"/>
        <w:ind w:left="1080"/>
        <w:rPr>
          <w:rFonts w:ascii="Arial" w:hAnsi="Arial" w:cs="Arial"/>
          <w:sz w:val="28"/>
        </w:rPr>
      </w:pPr>
    </w:p>
    <w:p w:rsidR="002C35FF" w:rsidRDefault="002C35FF" w:rsidP="00006833">
      <w:pPr>
        <w:tabs>
          <w:tab w:val="left" w:pos="2700"/>
        </w:tabs>
        <w:spacing w:before="120"/>
        <w:ind w:left="1080"/>
        <w:rPr>
          <w:rFonts w:ascii="Arial" w:hAnsi="Arial" w:cs="Arial"/>
          <w:sz w:val="28"/>
        </w:rPr>
      </w:pP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Can I get my own mailbox?</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there staff on-site or the landlord nearby that I can ask for help if I have a problem?</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Are the neighbors friendly and supportive?</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Are there things to do at the house or apartment for fun and exercise?</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 building accessible for me?  Is there an entrance I can get in no matter what the weather or my ability to move around?</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Can I get into the laundry room, where the garbage goes, the pool or exercise room if they have one?</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 rent in my price range?  Can I afford to live here?</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Is there a deadbolt on the lock on the front door?</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If there are other people in the house, is there a lock on the bedroom door?  Would I have enough privacy?</w:t>
      </w:r>
    </w:p>
    <w:p w:rsidR="00006833" w:rsidRDefault="00006833" w:rsidP="00006833">
      <w:pPr>
        <w:tabs>
          <w:tab w:val="left" w:pos="2700"/>
        </w:tabs>
        <w:spacing w:before="120"/>
        <w:ind w:left="108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300C9">
      <w:pPr>
        <w:numPr>
          <w:ilvl w:val="0"/>
          <w:numId w:val="25"/>
        </w:numPr>
        <w:tabs>
          <w:tab w:val="clear" w:pos="720"/>
          <w:tab w:val="num" w:pos="900"/>
          <w:tab w:val="left" w:pos="2700"/>
        </w:tabs>
        <w:spacing w:before="120"/>
        <w:ind w:left="907" w:hanging="547"/>
        <w:rPr>
          <w:rFonts w:ascii="Arial" w:hAnsi="Arial" w:cs="Arial"/>
          <w:sz w:val="28"/>
        </w:rPr>
      </w:pPr>
      <w:r>
        <w:rPr>
          <w:rFonts w:ascii="Arial" w:hAnsi="Arial" w:cs="Arial"/>
          <w:sz w:val="28"/>
        </w:rPr>
        <w:t>Did I see a list of all the extra fees (deposits, cost for pets, cost for parking, etc?)</w:t>
      </w:r>
    </w:p>
    <w:p w:rsidR="00006833" w:rsidRDefault="00006833" w:rsidP="00006833">
      <w:pPr>
        <w:tabs>
          <w:tab w:val="left" w:pos="2700"/>
        </w:tabs>
        <w:spacing w:before="120"/>
        <w:ind w:left="547" w:firstLine="360"/>
        <w:rPr>
          <w:rFonts w:ascii="Arial" w:hAnsi="Arial" w:cs="Arial"/>
          <w:sz w:val="28"/>
        </w:rPr>
      </w:pPr>
      <w:r>
        <w:rPr>
          <w:rFonts w:ascii="Wingdings" w:hAnsi="Wingdings" w:cs="Arial"/>
          <w:sz w:val="32"/>
        </w:rPr>
        <w:t></w:t>
      </w:r>
      <w:r>
        <w:rPr>
          <w:rFonts w:ascii="Arial" w:hAnsi="Arial" w:cs="Arial"/>
          <w:sz w:val="28"/>
        </w:rPr>
        <w:t xml:space="preserve"> Yes</w:t>
      </w:r>
      <w:r>
        <w:rPr>
          <w:rFonts w:ascii="Arial" w:hAnsi="Arial" w:cs="Arial"/>
          <w:sz w:val="28"/>
        </w:rPr>
        <w:tab/>
      </w:r>
      <w:r>
        <w:rPr>
          <w:rFonts w:ascii="Wingdings" w:hAnsi="Wingdings" w:cs="Arial"/>
          <w:sz w:val="32"/>
        </w:rPr>
        <w:t></w:t>
      </w:r>
      <w:r>
        <w:rPr>
          <w:rFonts w:ascii="Arial" w:hAnsi="Arial" w:cs="Arial"/>
          <w:sz w:val="28"/>
        </w:rPr>
        <w:t xml:space="preserve"> No</w:t>
      </w:r>
    </w:p>
    <w:p w:rsidR="00006833" w:rsidRDefault="00006833" w:rsidP="00006833">
      <w:pPr>
        <w:pStyle w:val="Title"/>
        <w:spacing w:before="120"/>
        <w:jc w:val="left"/>
        <w:rPr>
          <w:rFonts w:ascii="Arial" w:hAnsi="Arial" w:cs="Arial"/>
          <w:sz w:val="36"/>
          <w:szCs w:val="36"/>
        </w:rPr>
      </w:pPr>
    </w:p>
    <w:p w:rsidR="00006833" w:rsidRDefault="00006833" w:rsidP="00006833">
      <w:pPr>
        <w:pStyle w:val="Title"/>
        <w:spacing w:before="120"/>
        <w:jc w:val="left"/>
        <w:rPr>
          <w:rFonts w:ascii="Arial" w:hAnsi="Arial" w:cs="Arial"/>
          <w:b w:val="0"/>
          <w:sz w:val="24"/>
        </w:rPr>
      </w:pPr>
    </w:p>
    <w:p w:rsidR="00006833" w:rsidRDefault="00006833" w:rsidP="0012233F">
      <w:pPr>
        <w:pStyle w:val="Title"/>
        <w:spacing w:before="120"/>
        <w:ind w:left="-810"/>
        <w:jc w:val="left"/>
        <w:rPr>
          <w:rFonts w:ascii="Arial" w:hAnsi="Arial" w:cs="Arial"/>
          <w:sz w:val="36"/>
          <w:szCs w:val="36"/>
        </w:rPr>
      </w:pPr>
      <w:r>
        <w:rPr>
          <w:rFonts w:ascii="Arial" w:hAnsi="Arial" w:cs="Arial"/>
          <w:b w:val="0"/>
          <w:sz w:val="24"/>
        </w:rPr>
        <w:t>Developed by referencing</w:t>
      </w:r>
      <w:r w:rsidRPr="0092063B">
        <w:rPr>
          <w:rFonts w:ascii="Arial" w:hAnsi="Arial" w:cs="Arial"/>
          <w:b w:val="0"/>
          <w:sz w:val="24"/>
        </w:rPr>
        <w:t xml:space="preserve"> </w:t>
      </w:r>
      <w:r w:rsidRPr="0092063B">
        <w:rPr>
          <w:rFonts w:ascii="Arial" w:hAnsi="Arial" w:cs="Arial"/>
          <w:b w:val="0"/>
          <w:i/>
          <w:sz w:val="24"/>
        </w:rPr>
        <w:t>My Future My Plan:  A Transition Planning Resource for Life After High School</w:t>
      </w:r>
      <w:r w:rsidRPr="0092063B">
        <w:rPr>
          <w:rFonts w:ascii="Arial" w:hAnsi="Arial" w:cs="Arial"/>
          <w:b w:val="0"/>
          <w:sz w:val="24"/>
        </w:rPr>
        <w:t>, 2003 State of the Art, Inc</w:t>
      </w:r>
      <w:r w:rsidR="0012233F">
        <w:rPr>
          <w:rFonts w:ascii="Arial" w:hAnsi="Arial" w:cs="Arial"/>
          <w:b w:val="0"/>
          <w:sz w:val="24"/>
        </w:rPr>
        <w:t xml:space="preserve">., </w:t>
      </w:r>
      <w:hyperlink r:id="rId166" w:history="1">
        <w:r w:rsidR="0012233F" w:rsidRPr="00824557">
          <w:rPr>
            <w:rStyle w:val="Hyperlink"/>
            <w:rFonts w:ascii="Arial" w:hAnsi="Arial"/>
            <w:b w:val="0"/>
            <w:sz w:val="24"/>
          </w:rPr>
          <w:t>http://www.ncset.org/publications/mfmp.asp</w:t>
        </w:r>
      </w:hyperlink>
      <w:r w:rsidR="0012233F">
        <w:rPr>
          <w:rFonts w:ascii="Arial" w:hAnsi="Arial"/>
          <w:b w:val="0"/>
          <w:sz w:val="24"/>
        </w:rPr>
        <w:t xml:space="preserve"> </w:t>
      </w:r>
      <w:r>
        <w:rPr>
          <w:rFonts w:ascii="Arial" w:hAnsi="Arial" w:cs="Arial"/>
          <w:b w:val="0"/>
          <w:sz w:val="24"/>
        </w:rPr>
        <w:t xml:space="preserve">and </w:t>
      </w:r>
      <w:r w:rsidRPr="00AE5674">
        <w:rPr>
          <w:rFonts w:ascii="Arial" w:hAnsi="Arial" w:cs="Arial"/>
          <w:b w:val="0"/>
          <w:i/>
          <w:sz w:val="24"/>
        </w:rPr>
        <w:t>It’s My Choice</w:t>
      </w:r>
      <w:r>
        <w:rPr>
          <w:rFonts w:ascii="Arial" w:hAnsi="Arial" w:cs="Arial"/>
          <w:b w:val="0"/>
          <w:sz w:val="24"/>
        </w:rPr>
        <w:t xml:space="preserve"> by William T. Allen, www.mncdd.org</w:t>
      </w:r>
      <w:r w:rsidRPr="00E773C5">
        <w:rPr>
          <w:rFonts w:ascii="Arial" w:hAnsi="Arial" w:cs="Arial"/>
          <w:sz w:val="36"/>
          <w:szCs w:val="36"/>
        </w:rPr>
        <w:t xml:space="preserve"> </w:t>
      </w:r>
    </w:p>
    <w:p w:rsidR="00006833" w:rsidRDefault="00006833" w:rsidP="00CE314A">
      <w:pPr>
        <w:rPr>
          <w:rFonts w:ascii="Arial" w:hAnsi="Arial" w:cs="Arial"/>
        </w:rPr>
      </w:pPr>
      <w:r>
        <w:rPr>
          <w:rFonts w:ascii="Arial" w:hAnsi="Arial" w:cs="Arial"/>
        </w:rPr>
        <w:br w:type="page"/>
      </w:r>
    </w:p>
    <w:p w:rsidR="00BB742A" w:rsidRDefault="007202ED" w:rsidP="00BB742A">
      <w:pPr>
        <w:pStyle w:val="Title"/>
        <w:rPr>
          <w:rFonts w:ascii="Arial" w:hAnsi="Arial" w:cs="Arial"/>
          <w:szCs w:val="28"/>
        </w:rPr>
      </w:pPr>
      <w:r>
        <w:rPr>
          <w:rFonts w:ascii="Berlin Sans FB Demi" w:hAnsi="Berlin Sans FB Demi"/>
          <w:noProof/>
          <w:color w:val="31849B" w:themeColor="accent5" w:themeShade="BF"/>
          <w:sz w:val="248"/>
          <w:szCs w:val="248"/>
        </w:rPr>
        <w:t>7</w:t>
      </w:r>
      <w:r w:rsidR="00BB742A">
        <w:rPr>
          <w:rFonts w:ascii="Berlin Sans FB Demi" w:hAnsi="Berlin Sans FB Demi" w:cs="Arial"/>
          <w:color w:val="31849B" w:themeColor="accent5" w:themeShade="BF"/>
          <w:sz w:val="248"/>
          <w:szCs w:val="248"/>
        </w:rPr>
        <w:br/>
      </w:r>
      <w:r>
        <w:rPr>
          <w:rFonts w:ascii="Berlin Sans FB Demi" w:hAnsi="Berlin Sans FB Demi" w:cs="Arial"/>
          <w:sz w:val="72"/>
          <w:szCs w:val="72"/>
        </w:rPr>
        <w:t>Adult Services</w:t>
      </w:r>
      <w:r w:rsidR="00BB742A">
        <w:rPr>
          <w:rFonts w:ascii="Arial" w:hAnsi="Arial" w:cs="Arial"/>
          <w:szCs w:val="28"/>
        </w:rPr>
        <w:t xml:space="preserve"> </w:t>
      </w:r>
    </w:p>
    <w:p w:rsidR="00006833" w:rsidRDefault="00006833" w:rsidP="00006833">
      <w:pPr>
        <w:pStyle w:val="Title"/>
        <w:spacing w:before="120"/>
        <w:rPr>
          <w:rFonts w:ascii="Arial" w:hAnsi="Arial" w:cs="Arial"/>
          <w:szCs w:val="28"/>
        </w:rPr>
      </w:pPr>
      <w:r>
        <w:rPr>
          <w:rFonts w:ascii="Arial" w:hAnsi="Arial" w:cs="Arial"/>
          <w:szCs w:val="28"/>
        </w:rPr>
        <w:t xml:space="preserve">This section has information you will need when you are applying for or using adult services.  </w:t>
      </w:r>
    </w:p>
    <w:p w:rsidR="00006833" w:rsidRDefault="00006833" w:rsidP="00006833">
      <w:pPr>
        <w:pStyle w:val="Title"/>
        <w:spacing w:before="120"/>
        <w:rPr>
          <w:rFonts w:ascii="Arial" w:hAnsi="Arial" w:cs="Arial"/>
          <w:szCs w:val="28"/>
        </w:rPr>
      </w:pPr>
      <w:r>
        <w:rPr>
          <w:rFonts w:ascii="Arial" w:hAnsi="Arial" w:cs="Arial"/>
          <w:szCs w:val="28"/>
        </w:rPr>
        <w:t>You may include contact information for the service agencies that you will be working with to meet your needs.</w:t>
      </w:r>
    </w:p>
    <w:p w:rsidR="00006833" w:rsidRDefault="00006833" w:rsidP="0099693F">
      <w:pPr>
        <w:pStyle w:val="Title"/>
        <w:spacing w:before="120"/>
        <w:jc w:val="left"/>
        <w:rPr>
          <w:rFonts w:ascii="Arial" w:hAnsi="Arial" w:cs="Arial"/>
          <w:szCs w:val="28"/>
        </w:rPr>
      </w:pPr>
    </w:p>
    <w:p w:rsidR="00006833" w:rsidRPr="00BB742A" w:rsidRDefault="00006833" w:rsidP="00006833">
      <w:pPr>
        <w:pStyle w:val="Title"/>
        <w:spacing w:before="120"/>
        <w:jc w:val="left"/>
        <w:rPr>
          <w:rFonts w:ascii="Arial" w:hAnsi="Arial" w:cs="Arial"/>
          <w:sz w:val="24"/>
        </w:rPr>
      </w:pPr>
      <w:r w:rsidRPr="00BB742A">
        <w:rPr>
          <w:rFonts w:ascii="Arial" w:hAnsi="Arial" w:cs="Arial"/>
          <w:sz w:val="24"/>
        </w:rPr>
        <w:t>Examples of information to keep in this section</w:t>
      </w:r>
      <w:r w:rsidR="00BB742A">
        <w:rPr>
          <w:rFonts w:ascii="Arial" w:hAnsi="Arial" w:cs="Arial"/>
          <w:sz w:val="24"/>
        </w:rPr>
        <w:t xml:space="preserve"> </w:t>
      </w:r>
      <w:r w:rsidRPr="00BB742A">
        <w:rPr>
          <w:rFonts w:ascii="Arial" w:hAnsi="Arial" w:cs="Arial"/>
          <w:sz w:val="24"/>
        </w:rPr>
        <w:t>might include:</w:t>
      </w:r>
    </w:p>
    <w:p w:rsidR="00006833" w:rsidRPr="00BB742A" w:rsidRDefault="00006833" w:rsidP="00006833">
      <w:pPr>
        <w:pStyle w:val="Title"/>
        <w:numPr>
          <w:ilvl w:val="0"/>
          <w:numId w:val="2"/>
        </w:numPr>
        <w:spacing w:before="120"/>
        <w:jc w:val="left"/>
        <w:rPr>
          <w:rFonts w:ascii="Arial" w:hAnsi="Arial" w:cs="Arial"/>
          <w:sz w:val="24"/>
        </w:rPr>
      </w:pPr>
      <w:r w:rsidRPr="00BB742A">
        <w:rPr>
          <w:rFonts w:ascii="Arial" w:hAnsi="Arial" w:cs="Arial"/>
          <w:sz w:val="24"/>
        </w:rPr>
        <w:t>Vocational Rehabilitation - forms and information from</w:t>
      </w:r>
    </w:p>
    <w:p w:rsidR="00006833" w:rsidRPr="00BB742A" w:rsidRDefault="00006833" w:rsidP="00006833">
      <w:pPr>
        <w:pStyle w:val="Title"/>
        <w:numPr>
          <w:ilvl w:val="1"/>
          <w:numId w:val="2"/>
        </w:numPr>
        <w:spacing w:before="120"/>
        <w:jc w:val="left"/>
        <w:rPr>
          <w:rFonts w:ascii="Arial" w:hAnsi="Arial" w:cs="Arial"/>
          <w:sz w:val="24"/>
        </w:rPr>
      </w:pPr>
      <w:r w:rsidRPr="00BB742A">
        <w:rPr>
          <w:rFonts w:ascii="Arial" w:hAnsi="Arial" w:cs="Arial"/>
          <w:sz w:val="24"/>
        </w:rPr>
        <w:t>Idaho Division of Vocational Rehabilitation or</w:t>
      </w:r>
    </w:p>
    <w:p w:rsidR="00006833" w:rsidRPr="00BB742A" w:rsidRDefault="0099693F" w:rsidP="00006833">
      <w:pPr>
        <w:pStyle w:val="Title"/>
        <w:numPr>
          <w:ilvl w:val="1"/>
          <w:numId w:val="2"/>
        </w:numPr>
        <w:spacing w:before="120"/>
        <w:jc w:val="left"/>
        <w:rPr>
          <w:rFonts w:ascii="Arial" w:hAnsi="Arial" w:cs="Arial"/>
          <w:sz w:val="24"/>
        </w:rPr>
      </w:pPr>
      <w:r w:rsidRPr="00BB742A">
        <w:rPr>
          <w:rFonts w:ascii="Arial" w:hAnsi="Arial" w:cs="Arial"/>
          <w:sz w:val="24"/>
        </w:rPr>
        <w:t xml:space="preserve">Idaho </w:t>
      </w:r>
      <w:r w:rsidR="00006833" w:rsidRPr="00BB742A">
        <w:rPr>
          <w:rFonts w:ascii="Arial" w:hAnsi="Arial" w:cs="Arial"/>
          <w:sz w:val="24"/>
        </w:rPr>
        <w:t>Commission for the Blind and Visually Impaired</w:t>
      </w:r>
    </w:p>
    <w:p w:rsidR="00006833" w:rsidRPr="00BB742A" w:rsidRDefault="00006833" w:rsidP="00006833">
      <w:pPr>
        <w:pStyle w:val="Title"/>
        <w:numPr>
          <w:ilvl w:val="0"/>
          <w:numId w:val="2"/>
        </w:numPr>
        <w:spacing w:before="120"/>
        <w:jc w:val="left"/>
        <w:rPr>
          <w:rFonts w:ascii="Arial" w:hAnsi="Arial" w:cs="Arial"/>
          <w:sz w:val="24"/>
        </w:rPr>
      </w:pPr>
      <w:r w:rsidRPr="00BB742A">
        <w:rPr>
          <w:rFonts w:ascii="Arial" w:hAnsi="Arial" w:cs="Arial"/>
          <w:sz w:val="24"/>
        </w:rPr>
        <w:t>Medicaid eligibility letter</w:t>
      </w:r>
    </w:p>
    <w:p w:rsidR="00006833" w:rsidRPr="00BB742A" w:rsidRDefault="00006833" w:rsidP="00006833">
      <w:pPr>
        <w:pStyle w:val="Title"/>
        <w:numPr>
          <w:ilvl w:val="0"/>
          <w:numId w:val="2"/>
        </w:numPr>
        <w:spacing w:before="120"/>
        <w:jc w:val="left"/>
        <w:rPr>
          <w:rFonts w:ascii="Arial" w:hAnsi="Arial" w:cs="Arial"/>
          <w:sz w:val="24"/>
        </w:rPr>
      </w:pPr>
      <w:r w:rsidRPr="00BB742A">
        <w:rPr>
          <w:rFonts w:ascii="Arial" w:hAnsi="Arial" w:cs="Arial"/>
          <w:sz w:val="24"/>
        </w:rPr>
        <w:t>Individual Service Plan (ISP)</w:t>
      </w:r>
    </w:p>
    <w:p w:rsidR="00006833" w:rsidRPr="00BB742A" w:rsidRDefault="00006833" w:rsidP="00006833">
      <w:pPr>
        <w:pStyle w:val="Title"/>
        <w:numPr>
          <w:ilvl w:val="0"/>
          <w:numId w:val="2"/>
        </w:numPr>
        <w:spacing w:before="120"/>
        <w:jc w:val="left"/>
        <w:rPr>
          <w:rFonts w:ascii="Arial" w:hAnsi="Arial" w:cs="Arial"/>
          <w:sz w:val="24"/>
        </w:rPr>
      </w:pPr>
      <w:r w:rsidRPr="00BB742A">
        <w:rPr>
          <w:rFonts w:ascii="Arial" w:hAnsi="Arial" w:cs="Arial"/>
          <w:sz w:val="24"/>
        </w:rPr>
        <w:t>Support and Spending Plan (self-direction)</w:t>
      </w:r>
    </w:p>
    <w:p w:rsidR="00006833" w:rsidRPr="00BB742A" w:rsidRDefault="00006833" w:rsidP="00006833">
      <w:pPr>
        <w:pStyle w:val="Title"/>
        <w:numPr>
          <w:ilvl w:val="0"/>
          <w:numId w:val="2"/>
        </w:numPr>
        <w:spacing w:before="120"/>
        <w:jc w:val="left"/>
        <w:rPr>
          <w:rFonts w:ascii="Arial" w:hAnsi="Arial" w:cs="Arial"/>
          <w:sz w:val="24"/>
        </w:rPr>
      </w:pPr>
      <w:r w:rsidRPr="00BB742A">
        <w:rPr>
          <w:rFonts w:ascii="Arial" w:hAnsi="Arial" w:cs="Arial"/>
          <w:sz w:val="24"/>
        </w:rPr>
        <w:t>Contact information for your Service Coordinator</w:t>
      </w:r>
    </w:p>
    <w:p w:rsidR="00006833" w:rsidRPr="00BB742A" w:rsidRDefault="00006833" w:rsidP="00006833">
      <w:pPr>
        <w:pStyle w:val="Title"/>
        <w:numPr>
          <w:ilvl w:val="0"/>
          <w:numId w:val="2"/>
        </w:numPr>
        <w:spacing w:before="120"/>
        <w:jc w:val="left"/>
        <w:rPr>
          <w:rFonts w:ascii="Arial" w:hAnsi="Arial" w:cs="Arial"/>
          <w:sz w:val="24"/>
        </w:rPr>
      </w:pPr>
      <w:r w:rsidRPr="00BB742A">
        <w:rPr>
          <w:rFonts w:ascii="Arial" w:hAnsi="Arial" w:cs="Arial"/>
          <w:sz w:val="24"/>
        </w:rPr>
        <w:t>Contact information for the local office of:</w:t>
      </w:r>
    </w:p>
    <w:p w:rsidR="00006833" w:rsidRPr="00BB742A" w:rsidRDefault="00006833" w:rsidP="00006833">
      <w:pPr>
        <w:pStyle w:val="Title"/>
        <w:numPr>
          <w:ilvl w:val="1"/>
          <w:numId w:val="2"/>
        </w:numPr>
        <w:spacing w:before="120"/>
        <w:jc w:val="left"/>
        <w:rPr>
          <w:rFonts w:ascii="Arial" w:hAnsi="Arial" w:cs="Arial"/>
          <w:sz w:val="24"/>
        </w:rPr>
      </w:pPr>
      <w:r w:rsidRPr="00BB742A">
        <w:rPr>
          <w:rFonts w:ascii="Arial" w:hAnsi="Arial" w:cs="Arial"/>
          <w:sz w:val="24"/>
        </w:rPr>
        <w:t>Idaho Division of Vocational Rehabilitation</w:t>
      </w:r>
    </w:p>
    <w:p w:rsidR="00006833" w:rsidRPr="00BB742A" w:rsidRDefault="00006833" w:rsidP="00006833">
      <w:pPr>
        <w:pStyle w:val="Title"/>
        <w:numPr>
          <w:ilvl w:val="1"/>
          <w:numId w:val="2"/>
        </w:numPr>
        <w:spacing w:before="120"/>
        <w:jc w:val="left"/>
        <w:rPr>
          <w:rFonts w:ascii="Arial" w:hAnsi="Arial" w:cs="Arial"/>
          <w:sz w:val="24"/>
        </w:rPr>
      </w:pPr>
      <w:r w:rsidRPr="00BB742A">
        <w:rPr>
          <w:rFonts w:ascii="Arial" w:hAnsi="Arial" w:cs="Arial"/>
          <w:sz w:val="24"/>
        </w:rPr>
        <w:t>Dept. of Health &amp; Welfare, Medicaid</w:t>
      </w:r>
    </w:p>
    <w:p w:rsidR="00006833" w:rsidRPr="00BB742A" w:rsidRDefault="00006833" w:rsidP="00006833">
      <w:pPr>
        <w:pStyle w:val="Title"/>
        <w:numPr>
          <w:ilvl w:val="1"/>
          <w:numId w:val="2"/>
        </w:numPr>
        <w:spacing w:before="120"/>
        <w:jc w:val="left"/>
        <w:rPr>
          <w:rFonts w:ascii="Arial" w:hAnsi="Arial" w:cs="Arial"/>
          <w:sz w:val="24"/>
        </w:rPr>
      </w:pPr>
      <w:r w:rsidRPr="00BB742A">
        <w:rPr>
          <w:rFonts w:ascii="Arial" w:hAnsi="Arial" w:cs="Arial"/>
          <w:sz w:val="24"/>
        </w:rPr>
        <w:t>Idaho Commission for the Blind and Visually Impaired</w:t>
      </w:r>
    </w:p>
    <w:p w:rsidR="00006833" w:rsidRPr="00BB742A" w:rsidRDefault="00006833" w:rsidP="00006833">
      <w:pPr>
        <w:pStyle w:val="Title"/>
        <w:numPr>
          <w:ilvl w:val="1"/>
          <w:numId w:val="2"/>
        </w:numPr>
        <w:spacing w:before="120"/>
        <w:jc w:val="left"/>
        <w:rPr>
          <w:rFonts w:ascii="Arial" w:hAnsi="Arial" w:cs="Arial"/>
          <w:sz w:val="24"/>
        </w:rPr>
      </w:pPr>
      <w:r w:rsidRPr="00BB742A">
        <w:rPr>
          <w:rFonts w:ascii="Arial" w:hAnsi="Arial" w:cs="Arial"/>
          <w:sz w:val="24"/>
        </w:rPr>
        <w:t>Private Service Agencies</w:t>
      </w:r>
    </w:p>
    <w:p w:rsidR="0099693F" w:rsidRPr="00BB742A" w:rsidRDefault="00006833" w:rsidP="0099693F">
      <w:pPr>
        <w:pStyle w:val="Title"/>
        <w:numPr>
          <w:ilvl w:val="1"/>
          <w:numId w:val="2"/>
        </w:numPr>
        <w:spacing w:before="120"/>
        <w:jc w:val="left"/>
        <w:rPr>
          <w:rFonts w:ascii="Arial" w:hAnsi="Arial" w:cs="Arial"/>
          <w:sz w:val="24"/>
        </w:rPr>
      </w:pPr>
      <w:r w:rsidRPr="00BB742A">
        <w:rPr>
          <w:rFonts w:ascii="Arial" w:hAnsi="Arial" w:cs="Arial"/>
          <w:sz w:val="24"/>
        </w:rPr>
        <w:t>Independent Living Center</w:t>
      </w:r>
      <w:r w:rsidR="0099693F" w:rsidRPr="00BB742A">
        <w:rPr>
          <w:rFonts w:ascii="Arial" w:hAnsi="Arial" w:cs="Arial"/>
          <w:sz w:val="24"/>
        </w:rPr>
        <w:t xml:space="preserve"> </w:t>
      </w:r>
    </w:p>
    <w:p w:rsidR="0099693F" w:rsidRPr="00BB742A" w:rsidRDefault="0099693F" w:rsidP="0099693F">
      <w:pPr>
        <w:pStyle w:val="Title"/>
        <w:numPr>
          <w:ilvl w:val="1"/>
          <w:numId w:val="2"/>
        </w:numPr>
        <w:spacing w:before="120"/>
        <w:jc w:val="left"/>
        <w:rPr>
          <w:rFonts w:ascii="Arial" w:hAnsi="Arial" w:cs="Arial"/>
          <w:sz w:val="24"/>
        </w:rPr>
      </w:pPr>
      <w:r w:rsidRPr="00BB742A">
        <w:rPr>
          <w:rFonts w:ascii="Arial" w:hAnsi="Arial" w:cs="Arial"/>
          <w:sz w:val="24"/>
        </w:rPr>
        <w:t>DisAbility Rights Idaho</w:t>
      </w:r>
    </w:p>
    <w:p w:rsidR="00006833" w:rsidRPr="00BB742A" w:rsidRDefault="00C90C42" w:rsidP="0099693F">
      <w:pPr>
        <w:pStyle w:val="Title"/>
        <w:numPr>
          <w:ilvl w:val="0"/>
          <w:numId w:val="2"/>
        </w:numPr>
        <w:spacing w:before="120"/>
        <w:jc w:val="left"/>
        <w:rPr>
          <w:rFonts w:ascii="Arial" w:hAnsi="Arial" w:cs="Arial"/>
          <w:sz w:val="24"/>
        </w:rPr>
      </w:pPr>
      <w:r w:rsidRPr="00BB742A">
        <w:rPr>
          <w:rFonts w:ascii="Arial" w:hAnsi="Arial" w:cs="Arial"/>
          <w:sz w:val="24"/>
        </w:rPr>
        <w:t>Work Incentives and Benefits Planning Su</w:t>
      </w:r>
      <w:r w:rsidR="0099693F" w:rsidRPr="00BB742A">
        <w:rPr>
          <w:rFonts w:ascii="Arial" w:hAnsi="Arial" w:cs="Arial"/>
          <w:sz w:val="24"/>
        </w:rPr>
        <w:t>mmary</w:t>
      </w:r>
    </w:p>
    <w:p w:rsidR="00006833" w:rsidRPr="00BB742A" w:rsidRDefault="00006833" w:rsidP="00006833">
      <w:pPr>
        <w:pStyle w:val="Title"/>
        <w:spacing w:before="120"/>
        <w:ind w:left="1080"/>
        <w:jc w:val="left"/>
        <w:rPr>
          <w:rFonts w:ascii="Arial" w:hAnsi="Arial" w:cs="Arial"/>
          <w:sz w:val="24"/>
        </w:rPr>
      </w:pPr>
    </w:p>
    <w:p w:rsidR="00006833" w:rsidRDefault="00006833" w:rsidP="00006833">
      <w:pPr>
        <w:rPr>
          <w:rFonts w:ascii="Arial" w:hAnsi="Arial" w:cs="Arial"/>
          <w:b/>
          <w:sz w:val="36"/>
          <w:szCs w:val="36"/>
        </w:rPr>
      </w:pPr>
    </w:p>
    <w:p w:rsidR="004D41DE" w:rsidRPr="00A03641" w:rsidRDefault="00416436" w:rsidP="004D41DE">
      <w:pPr>
        <w:spacing w:after="200" w:line="276" w:lineRule="auto"/>
        <w:rPr>
          <w:rFonts w:ascii="Arial" w:hAnsi="Arial" w:cs="Arial"/>
          <w:color w:val="000000"/>
          <w:sz w:val="40"/>
          <w:szCs w:val="40"/>
        </w:rPr>
      </w:pPr>
      <w:r>
        <w:rPr>
          <w:rStyle w:val="Strong"/>
          <w:rFonts w:ascii="Arial" w:hAnsi="Arial" w:cs="Arial"/>
          <w:sz w:val="40"/>
          <w:szCs w:val="40"/>
        </w:rPr>
        <w:br w:type="page"/>
      </w:r>
      <w:r w:rsidR="002A53D0">
        <w:rPr>
          <w:rStyle w:val="Strong"/>
          <w:rFonts w:ascii="Arial" w:hAnsi="Arial" w:cs="Arial"/>
          <w:sz w:val="40"/>
          <w:szCs w:val="40"/>
        </w:rPr>
        <w:br w:type="page"/>
      </w:r>
      <w:r w:rsidR="004D41DE" w:rsidRPr="00A03641">
        <w:rPr>
          <w:rStyle w:val="Strong"/>
          <w:rFonts w:ascii="Arial" w:hAnsi="Arial" w:cs="Arial"/>
          <w:sz w:val="40"/>
          <w:szCs w:val="40"/>
        </w:rPr>
        <w:t>Medicaid Services for Adults</w:t>
      </w:r>
    </w:p>
    <w:p w:rsidR="004D41DE" w:rsidRPr="00E075A2" w:rsidRDefault="004D41DE" w:rsidP="00E075A2">
      <w:pPr>
        <w:pStyle w:val="NormalWeb"/>
        <w:spacing w:before="120" w:beforeAutospacing="0" w:after="0" w:afterAutospacing="0" w:line="276" w:lineRule="auto"/>
        <w:rPr>
          <w:rFonts w:ascii="Arial" w:hAnsi="Arial" w:cs="Arial"/>
          <w:sz w:val="24"/>
          <w:szCs w:val="24"/>
        </w:rPr>
      </w:pPr>
      <w:r w:rsidRPr="00E075A2">
        <w:rPr>
          <w:rFonts w:ascii="Arial" w:hAnsi="Arial" w:cs="Arial"/>
          <w:sz w:val="24"/>
          <w:szCs w:val="24"/>
        </w:rPr>
        <w:t xml:space="preserve">Medicaid is a state program for providing medical services to people who have a low income and/or have a disability.  The services are paid for with public money (taxes) through federal and state government.  If you are eligible for Medicaid, these are just some of the services that may be covered under the Medicaid Basic Plan:  doctor and nurse visits, hospital, dental, occupational therapy, physical therapy, speech and hearing therapy, vision, chiropractic, counseling, mental health, hearing, home health, prescription drugs, school-based services, medical equipment and supplies.  </w:t>
      </w:r>
    </w:p>
    <w:p w:rsidR="004D41DE" w:rsidRPr="00E075A2" w:rsidRDefault="004D41DE" w:rsidP="00E075A2">
      <w:pPr>
        <w:pStyle w:val="NormalWeb"/>
        <w:spacing w:before="120" w:beforeAutospacing="0" w:after="0" w:afterAutospacing="0" w:line="276" w:lineRule="auto"/>
        <w:rPr>
          <w:rFonts w:ascii="Arial" w:hAnsi="Arial" w:cs="Arial"/>
          <w:sz w:val="24"/>
          <w:szCs w:val="24"/>
        </w:rPr>
      </w:pPr>
      <w:r w:rsidRPr="00E075A2">
        <w:rPr>
          <w:rFonts w:ascii="Arial" w:hAnsi="Arial" w:cs="Arial"/>
          <w:sz w:val="24"/>
          <w:szCs w:val="24"/>
        </w:rPr>
        <w:t xml:space="preserve">Under the Medicaid Enhanced Plan for people with disabilities these </w:t>
      </w:r>
      <w:r w:rsidRPr="00E075A2">
        <w:rPr>
          <w:rFonts w:ascii="Arial" w:hAnsi="Arial" w:cs="Arial"/>
          <w:sz w:val="24"/>
          <w:szCs w:val="24"/>
          <w:u w:val="single"/>
        </w:rPr>
        <w:t>additional</w:t>
      </w:r>
      <w:r w:rsidRPr="00E075A2">
        <w:rPr>
          <w:rFonts w:ascii="Arial" w:hAnsi="Arial" w:cs="Arial"/>
          <w:sz w:val="24"/>
          <w:szCs w:val="24"/>
        </w:rPr>
        <w:t xml:space="preserve"> services may be covered:  case management services (service coordination), developmental disability services, developmental therapy, home and community-based services, hospice care, mental health clinic, psychosocial rehabilitation, personal care services, and nursing homes.</w:t>
      </w:r>
    </w:p>
    <w:p w:rsidR="004D41DE" w:rsidRPr="00E075A2" w:rsidRDefault="004D41DE" w:rsidP="00E075A2">
      <w:pPr>
        <w:pStyle w:val="NormalWeb"/>
        <w:spacing w:before="120" w:beforeAutospacing="0" w:after="0" w:afterAutospacing="0" w:line="276" w:lineRule="auto"/>
        <w:rPr>
          <w:rFonts w:ascii="Arial" w:hAnsi="Arial" w:cs="Arial"/>
          <w:sz w:val="24"/>
          <w:szCs w:val="24"/>
        </w:rPr>
      </w:pPr>
      <w:r w:rsidRPr="00E075A2">
        <w:rPr>
          <w:rFonts w:ascii="Arial" w:hAnsi="Arial" w:cs="Arial"/>
          <w:sz w:val="24"/>
          <w:szCs w:val="24"/>
        </w:rPr>
        <w:t xml:space="preserve">Adults who are eligible for Medicaid work with the Idaho Medicaid Care Management program for access to developmental disability agency services, service coordination, and developmental disability waiver services.  </w:t>
      </w:r>
      <w:r w:rsidRPr="00E075A2">
        <w:rPr>
          <w:rFonts w:ascii="Arial" w:eastAsia="Wingdings" w:hAnsi="Arial" w:cs="Arial"/>
          <w:sz w:val="24"/>
          <w:szCs w:val="24"/>
        </w:rPr>
        <w:t>(In order to be eligible for waiver services a person must have a low income; must have a primary diagnosis of intellectual disability or a related condition; and must qualify based on a functional assessment, maladaptive behavior, a combination of both, or a medical condition.)</w:t>
      </w:r>
    </w:p>
    <w:p w:rsidR="004D41DE" w:rsidRPr="00E075A2" w:rsidRDefault="004D41DE" w:rsidP="00E075A2">
      <w:pPr>
        <w:pStyle w:val="NormalWeb"/>
        <w:spacing w:before="240" w:beforeAutospacing="0" w:after="0" w:afterAutospacing="0" w:line="276" w:lineRule="auto"/>
        <w:rPr>
          <w:rFonts w:ascii="Arial" w:hAnsi="Arial" w:cs="Arial"/>
          <w:b/>
          <w:bCs/>
          <w:sz w:val="24"/>
          <w:szCs w:val="24"/>
        </w:rPr>
      </w:pPr>
      <w:bookmarkStart w:id="5" w:name="Service_Coordination"/>
      <w:bookmarkStart w:id="6" w:name="Housing_and_Living_Supports"/>
      <w:bookmarkEnd w:id="5"/>
      <w:bookmarkEnd w:id="6"/>
      <w:r w:rsidRPr="00E075A2">
        <w:rPr>
          <w:rFonts w:ascii="Arial" w:hAnsi="Arial" w:cs="Arial"/>
          <w:b/>
          <w:bCs/>
          <w:sz w:val="24"/>
          <w:szCs w:val="24"/>
        </w:rPr>
        <w:t xml:space="preserve">Skill Development </w:t>
      </w:r>
    </w:p>
    <w:p w:rsidR="004D41DE" w:rsidRPr="00E075A2" w:rsidRDefault="004D41DE" w:rsidP="00E075A2">
      <w:pPr>
        <w:pStyle w:val="NormalWeb"/>
        <w:spacing w:before="120" w:beforeAutospacing="0" w:after="0" w:afterAutospacing="0" w:line="276" w:lineRule="auto"/>
        <w:rPr>
          <w:rStyle w:val="Strong"/>
          <w:b w:val="0"/>
          <w:bCs w:val="0"/>
          <w:sz w:val="24"/>
          <w:szCs w:val="24"/>
        </w:rPr>
      </w:pPr>
      <w:r w:rsidRPr="00E075A2">
        <w:rPr>
          <w:rFonts w:ascii="Arial" w:hAnsi="Arial" w:cs="Arial"/>
          <w:sz w:val="24"/>
          <w:szCs w:val="24"/>
        </w:rPr>
        <w:t>Developmental Disabilities Agency services actively promote personal skill development through individual or group therapy in the home, community or a center. Some of the services that Developmental Disabilities Agencies provide include:  developmental therapy, speech therapy, occupational therapy, and physical therapy.</w:t>
      </w:r>
    </w:p>
    <w:p w:rsidR="004D41DE" w:rsidRPr="00E075A2" w:rsidRDefault="004D41DE" w:rsidP="00E075A2">
      <w:pPr>
        <w:pStyle w:val="NormalWeb"/>
        <w:spacing w:before="240" w:beforeAutospacing="0" w:after="0" w:afterAutospacing="0" w:line="276" w:lineRule="auto"/>
        <w:rPr>
          <w:rFonts w:ascii="Arial" w:hAnsi="Arial" w:cs="Arial"/>
          <w:sz w:val="24"/>
          <w:szCs w:val="24"/>
        </w:rPr>
      </w:pPr>
      <w:r w:rsidRPr="00E075A2">
        <w:rPr>
          <w:rStyle w:val="Strong"/>
          <w:rFonts w:ascii="Arial" w:hAnsi="Arial" w:cs="Arial"/>
          <w:sz w:val="24"/>
          <w:szCs w:val="24"/>
        </w:rPr>
        <w:t>Housing and Living Supports</w:t>
      </w:r>
    </w:p>
    <w:p w:rsidR="004D41DE" w:rsidRPr="00E075A2" w:rsidRDefault="004D41DE" w:rsidP="00E075A2">
      <w:pPr>
        <w:pStyle w:val="NormalWeb"/>
        <w:spacing w:before="120" w:beforeAutospacing="0" w:after="0" w:afterAutospacing="0" w:line="276" w:lineRule="auto"/>
        <w:rPr>
          <w:rFonts w:ascii="Arial" w:hAnsi="Arial" w:cs="Arial"/>
          <w:sz w:val="24"/>
          <w:szCs w:val="24"/>
        </w:rPr>
      </w:pPr>
      <w:r w:rsidRPr="00E075A2">
        <w:rPr>
          <w:rFonts w:ascii="Arial" w:hAnsi="Arial" w:cs="Arial"/>
          <w:sz w:val="24"/>
          <w:szCs w:val="24"/>
        </w:rPr>
        <w:t xml:space="preserve">A variety of housing and living supports are available for people with developmental disabilities, depending on their personal interests and needs. In addition to options below, there are many </w:t>
      </w:r>
      <w:proofErr w:type="gramStart"/>
      <w:r w:rsidRPr="00E075A2">
        <w:rPr>
          <w:rFonts w:ascii="Arial" w:hAnsi="Arial" w:cs="Arial"/>
          <w:sz w:val="24"/>
          <w:szCs w:val="24"/>
        </w:rPr>
        <w:t>community</w:t>
      </w:r>
      <w:proofErr w:type="gramEnd"/>
      <w:r w:rsidRPr="00E075A2">
        <w:rPr>
          <w:rFonts w:ascii="Arial" w:hAnsi="Arial" w:cs="Arial"/>
          <w:sz w:val="24"/>
          <w:szCs w:val="24"/>
        </w:rPr>
        <w:t xml:space="preserve"> housing and supports programs available to the general public that can be used for people with specialized support needs: </w:t>
      </w:r>
    </w:p>
    <w:p w:rsidR="004D41DE" w:rsidRPr="00E075A2" w:rsidRDefault="004D41DE" w:rsidP="00E075A2">
      <w:pPr>
        <w:numPr>
          <w:ilvl w:val="0"/>
          <w:numId w:val="44"/>
        </w:numPr>
        <w:spacing w:before="120" w:line="276" w:lineRule="auto"/>
        <w:rPr>
          <w:rFonts w:ascii="Arial" w:hAnsi="Arial" w:cs="Arial"/>
          <w:color w:val="000000"/>
        </w:rPr>
      </w:pPr>
      <w:r w:rsidRPr="00E075A2">
        <w:rPr>
          <w:rFonts w:ascii="Arial" w:hAnsi="Arial" w:cs="Arial"/>
          <w:color w:val="000000"/>
        </w:rPr>
        <w:t>Family homes are the first choice of many children and adults with developmental disabilities and their families. Supports and services are available to enhance each family’s capacity to support family members with developmental disabilities;</w:t>
      </w:r>
    </w:p>
    <w:p w:rsidR="004D41DE" w:rsidRPr="00E075A2" w:rsidRDefault="004D41DE" w:rsidP="00E075A2">
      <w:pPr>
        <w:numPr>
          <w:ilvl w:val="0"/>
          <w:numId w:val="44"/>
        </w:numPr>
        <w:spacing w:before="120" w:line="276" w:lineRule="auto"/>
        <w:rPr>
          <w:rFonts w:ascii="Arial" w:hAnsi="Arial" w:cs="Arial"/>
          <w:color w:val="000000"/>
        </w:rPr>
      </w:pPr>
      <w:r w:rsidRPr="00E075A2">
        <w:rPr>
          <w:rFonts w:ascii="Arial" w:eastAsia="Wingdings" w:hAnsi="Arial" w:cs="Arial"/>
          <w:color w:val="000000"/>
        </w:rPr>
        <w:t xml:space="preserve">Many adults choose to live in their own home or apartment and use a variety of community resources and specialized supports. Adults who meet the criteria for Developmental Disabilities (DD) Waiver Services are eligible for additional supports, like supported living, chore services, environmental modifications, and home delivered meals. </w:t>
      </w:r>
    </w:p>
    <w:p w:rsidR="004D41DE" w:rsidRPr="00E075A2" w:rsidRDefault="004D41DE" w:rsidP="00E075A2">
      <w:pPr>
        <w:numPr>
          <w:ilvl w:val="0"/>
          <w:numId w:val="44"/>
        </w:numPr>
        <w:spacing w:before="120" w:line="276" w:lineRule="auto"/>
        <w:rPr>
          <w:rFonts w:ascii="Arial" w:hAnsi="Arial" w:cs="Arial"/>
          <w:color w:val="000000"/>
        </w:rPr>
      </w:pPr>
      <w:r w:rsidRPr="00E075A2">
        <w:rPr>
          <w:rFonts w:ascii="Arial" w:hAnsi="Arial" w:cs="Arial"/>
          <w:color w:val="000000"/>
        </w:rPr>
        <w:t xml:space="preserve">Certified Family Homes are available to adults with developmental disabilities and are generally limited to two or three non-family members in each home. </w:t>
      </w:r>
    </w:p>
    <w:p w:rsidR="004D41DE" w:rsidRPr="00E075A2" w:rsidRDefault="004D41DE" w:rsidP="00E075A2">
      <w:pPr>
        <w:numPr>
          <w:ilvl w:val="0"/>
          <w:numId w:val="44"/>
        </w:numPr>
        <w:spacing w:before="120" w:line="276" w:lineRule="auto"/>
        <w:rPr>
          <w:rFonts w:ascii="Arial" w:hAnsi="Arial" w:cs="Arial"/>
          <w:color w:val="000000"/>
        </w:rPr>
      </w:pPr>
      <w:r w:rsidRPr="00E075A2">
        <w:rPr>
          <w:rFonts w:ascii="Arial" w:hAnsi="Arial" w:cs="Arial"/>
          <w:color w:val="000000"/>
        </w:rPr>
        <w:t xml:space="preserve">Licensed Residential and Assisted Living Facilities are group living arrangements for adults who have varying needs for support. </w:t>
      </w:r>
    </w:p>
    <w:p w:rsidR="004D41DE" w:rsidRPr="00E075A2" w:rsidRDefault="004D41DE" w:rsidP="00E075A2">
      <w:pPr>
        <w:numPr>
          <w:ilvl w:val="0"/>
          <w:numId w:val="44"/>
        </w:numPr>
        <w:spacing w:before="120" w:line="276" w:lineRule="auto"/>
        <w:rPr>
          <w:rFonts w:ascii="Arial" w:hAnsi="Arial" w:cs="Arial"/>
          <w:color w:val="000000"/>
        </w:rPr>
      </w:pPr>
      <w:r w:rsidRPr="00E075A2">
        <w:rPr>
          <w:rFonts w:ascii="Arial" w:hAnsi="Arial" w:cs="Arial"/>
          <w:color w:val="000000"/>
        </w:rPr>
        <w:t>Intermediate Care Facilities for people who have developmental disabilities are group living arrangements for adults or children with developmental disabilities and intense needs to support. Children and adults must meet an institutional level of care in order to live in these facilities.  </w:t>
      </w:r>
    </w:p>
    <w:p w:rsidR="004D41DE" w:rsidRPr="00E075A2" w:rsidRDefault="004D41DE" w:rsidP="00E075A2">
      <w:pPr>
        <w:pStyle w:val="NormalWeb"/>
        <w:spacing w:before="120" w:beforeAutospacing="0" w:after="0" w:afterAutospacing="0" w:line="276" w:lineRule="auto"/>
        <w:rPr>
          <w:rFonts w:ascii="Arial" w:hAnsi="Arial" w:cs="Arial"/>
          <w:sz w:val="24"/>
          <w:szCs w:val="24"/>
        </w:rPr>
      </w:pPr>
      <w:r w:rsidRPr="00E075A2">
        <w:rPr>
          <w:rFonts w:ascii="Arial" w:hAnsi="Arial" w:cs="Arial"/>
          <w:sz w:val="24"/>
          <w:szCs w:val="24"/>
        </w:rPr>
        <w:t>For more information about housing and living supports for people with developmental disabilities, contact the regional Developmental Disabilities Program (a list of local offices is included in Section 8 Resources)</w:t>
      </w:r>
    </w:p>
    <w:p w:rsidR="004D41DE" w:rsidRPr="00E075A2" w:rsidRDefault="004D41DE" w:rsidP="00E075A2">
      <w:pPr>
        <w:pStyle w:val="NormalWeb"/>
        <w:spacing w:before="120" w:beforeAutospacing="0" w:after="0" w:afterAutospacing="0" w:line="276" w:lineRule="auto"/>
        <w:rPr>
          <w:rFonts w:ascii="Arial" w:hAnsi="Arial" w:cs="Arial"/>
          <w:sz w:val="24"/>
          <w:szCs w:val="24"/>
        </w:rPr>
      </w:pPr>
      <w:bookmarkStart w:id="7" w:name="Skill_Development"/>
      <w:bookmarkEnd w:id="7"/>
      <w:r w:rsidRPr="00E075A2">
        <w:rPr>
          <w:rFonts w:ascii="Arial" w:hAnsi="Arial" w:cs="Arial"/>
          <w:sz w:val="24"/>
          <w:szCs w:val="24"/>
        </w:rPr>
        <w:t xml:space="preserve">For more information about these services go the Idaho Department of Health and Welfare website at </w:t>
      </w:r>
      <w:hyperlink r:id="rId167" w:history="1">
        <w:r w:rsidRPr="00E075A2">
          <w:rPr>
            <w:rStyle w:val="Hyperlink"/>
            <w:sz w:val="24"/>
            <w:szCs w:val="24"/>
          </w:rPr>
          <w:t>http://www.healthandwelfare.idaho.gov</w:t>
        </w:r>
      </w:hyperlink>
      <w:r w:rsidRPr="00E075A2">
        <w:rPr>
          <w:rFonts w:ascii="Arial" w:hAnsi="Arial" w:cs="Arial"/>
          <w:sz w:val="24"/>
          <w:szCs w:val="24"/>
        </w:rPr>
        <w:t xml:space="preserve"> </w:t>
      </w:r>
    </w:p>
    <w:p w:rsidR="004D41DE" w:rsidRPr="00E075A2" w:rsidRDefault="004D41DE" w:rsidP="00E075A2">
      <w:pPr>
        <w:autoSpaceDE w:val="0"/>
        <w:autoSpaceDN w:val="0"/>
        <w:adjustRightInd w:val="0"/>
        <w:spacing w:line="276" w:lineRule="auto"/>
        <w:rPr>
          <w:rFonts w:ascii="Arial" w:hAnsi="Arial" w:cs="Arial"/>
          <w:b/>
          <w:bCs/>
        </w:rPr>
      </w:pPr>
    </w:p>
    <w:p w:rsidR="004D41DE" w:rsidRPr="00FC46D8" w:rsidRDefault="004D41DE" w:rsidP="00E075A2">
      <w:pPr>
        <w:spacing w:before="120" w:line="276" w:lineRule="auto"/>
        <w:jc w:val="both"/>
        <w:rPr>
          <w:rFonts w:ascii="Arial" w:hAnsi="Arial" w:cs="Arial"/>
          <w:b/>
          <w:sz w:val="32"/>
          <w:szCs w:val="32"/>
        </w:rPr>
      </w:pPr>
      <w:r w:rsidRPr="00FC46D8">
        <w:rPr>
          <w:rFonts w:ascii="Arial" w:hAnsi="Arial" w:cs="Arial"/>
          <w:b/>
          <w:sz w:val="32"/>
          <w:szCs w:val="32"/>
        </w:rPr>
        <w:t>How to Apply for</w:t>
      </w:r>
      <w:r>
        <w:rPr>
          <w:rFonts w:ascii="Arial" w:hAnsi="Arial" w:cs="Arial"/>
          <w:b/>
          <w:sz w:val="32"/>
          <w:szCs w:val="32"/>
        </w:rPr>
        <w:t xml:space="preserve"> Adult Developmental Disability </w:t>
      </w:r>
      <w:r w:rsidRPr="00FC46D8">
        <w:rPr>
          <w:rFonts w:ascii="Arial" w:hAnsi="Arial" w:cs="Arial"/>
          <w:b/>
          <w:sz w:val="32"/>
          <w:szCs w:val="32"/>
        </w:rPr>
        <w:t>Services</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1:</w:t>
      </w:r>
      <w:r w:rsidRPr="00E075A2">
        <w:rPr>
          <w:rFonts w:ascii="Arial" w:hAnsi="Arial" w:cs="Arial"/>
        </w:rPr>
        <w:tab/>
        <w:t>Apply for Developmental Disability services through your Regional Medicaid Services Unit (a list of local offices is in Section 8 Resources). Your application, and any information documenting your eligibility, will be sent to the Idaho Center for Disabilities Evaluation.</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2:</w:t>
      </w:r>
      <w:r w:rsidRPr="00E075A2">
        <w:rPr>
          <w:rFonts w:ascii="Arial" w:hAnsi="Arial" w:cs="Arial"/>
        </w:rPr>
        <w:tab/>
        <w:t>Your application will be reviewed by an Independent Assessment Provider (IAP).</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3:</w:t>
      </w:r>
      <w:r w:rsidRPr="00E075A2">
        <w:rPr>
          <w:rFonts w:ascii="Arial" w:hAnsi="Arial" w:cs="Arial"/>
        </w:rPr>
        <w:tab/>
        <w:t>The IAP will contact you, your guardian, or other representative and schedule an appointment or an interview.</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4:</w:t>
      </w:r>
      <w:r w:rsidRPr="00E075A2">
        <w:rPr>
          <w:rFonts w:ascii="Arial" w:hAnsi="Arial" w:cs="Arial"/>
        </w:rPr>
        <w:tab/>
        <w:t>Go to the interview. Make sure you bring your guardian, a friend, or another person that knows you very well to the appointment.</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5:</w:t>
      </w:r>
      <w:r w:rsidRPr="00E075A2">
        <w:rPr>
          <w:rFonts w:ascii="Arial" w:hAnsi="Arial" w:cs="Arial"/>
        </w:rPr>
        <w:tab/>
        <w:t>The IAP will complete an assessment that includes:</w:t>
      </w:r>
    </w:p>
    <w:p w:rsidR="004D41DE" w:rsidRPr="00E075A2" w:rsidRDefault="004D41DE" w:rsidP="00E075A2">
      <w:pPr>
        <w:numPr>
          <w:ilvl w:val="0"/>
          <w:numId w:val="45"/>
        </w:numPr>
        <w:tabs>
          <w:tab w:val="clear" w:pos="1800"/>
          <w:tab w:val="num" w:pos="900"/>
        </w:tabs>
        <w:spacing w:before="120" w:line="276" w:lineRule="auto"/>
        <w:ind w:left="900"/>
        <w:rPr>
          <w:rFonts w:ascii="Arial" w:hAnsi="Arial" w:cs="Arial"/>
        </w:rPr>
      </w:pPr>
      <w:r w:rsidRPr="00E075A2">
        <w:rPr>
          <w:rFonts w:ascii="Arial" w:hAnsi="Arial" w:cs="Arial"/>
        </w:rPr>
        <w:t>An interview with you and any other person who can help provide information.</w:t>
      </w:r>
    </w:p>
    <w:p w:rsidR="004D41DE" w:rsidRPr="00E075A2" w:rsidRDefault="004D41DE" w:rsidP="00E075A2">
      <w:pPr>
        <w:numPr>
          <w:ilvl w:val="0"/>
          <w:numId w:val="45"/>
        </w:numPr>
        <w:tabs>
          <w:tab w:val="clear" w:pos="1800"/>
          <w:tab w:val="num" w:pos="900"/>
        </w:tabs>
        <w:spacing w:before="120" w:line="276" w:lineRule="auto"/>
        <w:ind w:left="900"/>
        <w:rPr>
          <w:rFonts w:ascii="Arial" w:hAnsi="Arial" w:cs="Arial"/>
        </w:rPr>
      </w:pPr>
      <w:r w:rsidRPr="00E075A2">
        <w:rPr>
          <w:rFonts w:ascii="Arial" w:hAnsi="Arial" w:cs="Arial"/>
        </w:rPr>
        <w:t>An interview with a person who knows you very well and can answer the questions on the Scales of Independent Behavior–Revised assessment tool.</w:t>
      </w:r>
    </w:p>
    <w:p w:rsidR="004D41DE" w:rsidRPr="00E075A2" w:rsidRDefault="004D41DE" w:rsidP="00E075A2">
      <w:pPr>
        <w:numPr>
          <w:ilvl w:val="0"/>
          <w:numId w:val="45"/>
        </w:numPr>
        <w:tabs>
          <w:tab w:val="clear" w:pos="1800"/>
          <w:tab w:val="num" w:pos="900"/>
        </w:tabs>
        <w:spacing w:before="120" w:line="276" w:lineRule="auto"/>
        <w:ind w:left="900"/>
        <w:rPr>
          <w:rFonts w:ascii="Arial" w:hAnsi="Arial" w:cs="Arial"/>
        </w:rPr>
      </w:pPr>
      <w:r w:rsidRPr="00E075A2">
        <w:rPr>
          <w:rFonts w:ascii="Arial" w:hAnsi="Arial" w:cs="Arial"/>
        </w:rPr>
        <w:t>Signatures on Release of Information documents in order to gather more information about your disability.</w:t>
      </w:r>
    </w:p>
    <w:p w:rsidR="004D41DE" w:rsidRPr="00E075A2" w:rsidRDefault="004D41DE" w:rsidP="00E075A2">
      <w:pPr>
        <w:numPr>
          <w:ilvl w:val="0"/>
          <w:numId w:val="45"/>
        </w:numPr>
        <w:tabs>
          <w:tab w:val="clear" w:pos="1800"/>
          <w:tab w:val="num" w:pos="900"/>
        </w:tabs>
        <w:spacing w:before="120" w:line="276" w:lineRule="auto"/>
        <w:ind w:left="900"/>
        <w:rPr>
          <w:rFonts w:ascii="Arial" w:hAnsi="Arial" w:cs="Arial"/>
        </w:rPr>
      </w:pPr>
      <w:r w:rsidRPr="00E075A2">
        <w:rPr>
          <w:rFonts w:ascii="Arial" w:hAnsi="Arial" w:cs="Arial"/>
        </w:rPr>
        <w:t>A Medical Care Evaluation Form that must be completed by your primary physician (you might need to schedule a visit with your physician to get a physical examination so the form can be completed).</w:t>
      </w:r>
    </w:p>
    <w:p w:rsidR="004D41DE" w:rsidRPr="00E075A2" w:rsidRDefault="004D41DE" w:rsidP="00E075A2">
      <w:pPr>
        <w:numPr>
          <w:ilvl w:val="0"/>
          <w:numId w:val="45"/>
        </w:numPr>
        <w:tabs>
          <w:tab w:val="clear" w:pos="1800"/>
          <w:tab w:val="num" w:pos="900"/>
        </w:tabs>
        <w:spacing w:before="120" w:line="276" w:lineRule="auto"/>
        <w:ind w:left="900"/>
        <w:rPr>
          <w:rFonts w:ascii="Arial" w:hAnsi="Arial" w:cs="Arial"/>
        </w:rPr>
      </w:pPr>
      <w:r w:rsidRPr="00E075A2">
        <w:rPr>
          <w:rFonts w:ascii="Arial" w:hAnsi="Arial" w:cs="Arial"/>
        </w:rPr>
        <w:t>A needs inventory that will help Medicaid calculate your annual budget for adult DD services.</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6:</w:t>
      </w:r>
      <w:r w:rsidRPr="00E075A2">
        <w:rPr>
          <w:rFonts w:ascii="Arial" w:hAnsi="Arial" w:cs="Arial"/>
        </w:rPr>
        <w:tab/>
        <w:t>After the appointment, the IAP will determine if you’re eligible for DD services and send a notice to let you know.</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7:</w:t>
      </w:r>
      <w:r w:rsidRPr="00E075A2">
        <w:rPr>
          <w:rFonts w:ascii="Arial" w:hAnsi="Arial" w:cs="Arial"/>
        </w:rPr>
        <w:tab/>
        <w:t>If you’re eligible for DD services, the notice will include the amount of your annual budget. If you’re not eligible, you can request an appeal by returning the denial notice to Administrative Procedures.</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 xml:space="preserve">Step 8:    If you’re a Medicaid participant and are eligible for DD services, the IAP will ask you to choose whether you would like to self direct your services or pursue traditional services.  If you select to get traditional services, the IAP will give you a list of agencies that can supply a plan developer.  You will be asked to fill out the Plan Developer Choice Form. </w:t>
      </w:r>
      <w:bookmarkStart w:id="8" w:name="_GoBack"/>
      <w:bookmarkEnd w:id="8"/>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9:</w:t>
      </w:r>
      <w:r w:rsidRPr="00E075A2">
        <w:rPr>
          <w:rFonts w:ascii="Arial" w:hAnsi="Arial" w:cs="Arial"/>
        </w:rPr>
        <w:tab/>
        <w:t>You and your plan developer will organize your person-centered planning team.  You can also choose to contact a Person-Centered Planning Specialist to help you with person-centered planning.</w:t>
      </w:r>
    </w:p>
    <w:p w:rsidR="004D41DE" w:rsidRPr="00E075A2" w:rsidRDefault="004D41DE" w:rsidP="00E075A2">
      <w:pPr>
        <w:spacing w:before="120" w:line="276" w:lineRule="auto"/>
        <w:ind w:left="1170" w:hanging="1170"/>
        <w:rPr>
          <w:rFonts w:ascii="Arial" w:hAnsi="Arial" w:cs="Arial"/>
        </w:rPr>
      </w:pPr>
      <w:r w:rsidRPr="00E075A2">
        <w:rPr>
          <w:rFonts w:ascii="Arial" w:hAnsi="Arial" w:cs="Arial"/>
        </w:rPr>
        <w:t>Step 10:</w:t>
      </w:r>
      <w:r w:rsidRPr="00E075A2">
        <w:rPr>
          <w:rFonts w:ascii="Arial" w:hAnsi="Arial" w:cs="Arial"/>
        </w:rPr>
        <w:tab/>
        <w:t>You and your team will evaluate your needs and goals and develop an Individual Supports and Services Plan for you.</w:t>
      </w:r>
    </w:p>
    <w:p w:rsidR="004D41DE" w:rsidRPr="00E075A2" w:rsidRDefault="004D41DE" w:rsidP="00E075A2">
      <w:pPr>
        <w:spacing w:after="200" w:line="276" w:lineRule="auto"/>
        <w:rPr>
          <w:rFonts w:ascii="Arial" w:hAnsi="Arial" w:cs="Arial"/>
        </w:rPr>
      </w:pPr>
    </w:p>
    <w:p w:rsidR="004D41DE" w:rsidRPr="00E075A2" w:rsidRDefault="004D41DE" w:rsidP="00E075A2">
      <w:pPr>
        <w:spacing w:line="276" w:lineRule="auto"/>
        <w:rPr>
          <w:rFonts w:ascii="Arial" w:hAnsi="Arial" w:cs="Arial"/>
          <w:b/>
          <w:sz w:val="36"/>
          <w:szCs w:val="36"/>
        </w:rPr>
      </w:pPr>
      <w:r w:rsidRPr="00E075A2">
        <w:rPr>
          <w:rFonts w:ascii="Arial" w:hAnsi="Arial" w:cs="Arial"/>
          <w:b/>
          <w:sz w:val="36"/>
          <w:szCs w:val="36"/>
        </w:rPr>
        <w:t xml:space="preserve">What is the My Voice My Choice </w:t>
      </w:r>
      <w:r w:rsidRPr="00E075A2">
        <w:rPr>
          <w:rFonts w:ascii="Arial" w:hAnsi="Arial" w:cs="Arial"/>
          <w:b/>
          <w:sz w:val="36"/>
          <w:szCs w:val="36"/>
        </w:rPr>
        <w:br/>
        <w:t>Self-Directed Services Option?</w:t>
      </w:r>
    </w:p>
    <w:p w:rsidR="004D41DE" w:rsidRPr="00E075A2" w:rsidRDefault="004D41DE" w:rsidP="00E075A2">
      <w:pPr>
        <w:spacing w:before="120" w:line="276" w:lineRule="auto"/>
        <w:rPr>
          <w:rFonts w:ascii="Arial" w:hAnsi="Arial" w:cs="Arial"/>
        </w:rPr>
      </w:pPr>
      <w:r w:rsidRPr="00E075A2">
        <w:rPr>
          <w:rFonts w:ascii="Arial" w:hAnsi="Arial" w:cs="Arial"/>
        </w:rPr>
        <w:t xml:space="preserve">My Voice My Choice is the name of Idaho's self-directed option for Medicaid services.  Anyone who can get Developmental Disability (DD) Waiver services can choose to self-direct their services.  The My Voice, My Choice option was designed to follow main ideas of self-determination.  This option gives you more choice and control over the Medicaid funds used to buy your services and supports. You choose the services and supports that fit your needs. You decide when and where you get services and supports. You hire the people you want to help you. You keep track of your Medicaid budget account.   </w:t>
      </w:r>
    </w:p>
    <w:p w:rsidR="004D41DE" w:rsidRPr="00E075A2" w:rsidRDefault="004D41DE" w:rsidP="00E075A2">
      <w:pPr>
        <w:spacing w:before="240" w:line="276" w:lineRule="auto"/>
        <w:rPr>
          <w:rFonts w:ascii="Arial" w:hAnsi="Arial" w:cs="Arial"/>
          <w:b/>
        </w:rPr>
      </w:pPr>
      <w:r w:rsidRPr="00E075A2">
        <w:rPr>
          <w:rFonts w:ascii="Arial" w:hAnsi="Arial" w:cs="Arial"/>
          <w:b/>
        </w:rPr>
        <w:t>How Does Self-Direction Work?</w:t>
      </w:r>
    </w:p>
    <w:p w:rsidR="004D41DE" w:rsidRPr="00E075A2" w:rsidRDefault="004D41DE" w:rsidP="00E075A2">
      <w:pPr>
        <w:spacing w:before="120" w:line="276" w:lineRule="auto"/>
        <w:rPr>
          <w:rFonts w:ascii="Arial" w:hAnsi="Arial" w:cs="Arial"/>
        </w:rPr>
      </w:pPr>
      <w:r w:rsidRPr="00E075A2">
        <w:rPr>
          <w:rFonts w:ascii="Arial" w:hAnsi="Arial" w:cs="Arial"/>
        </w:rPr>
        <w:t xml:space="preserve">If you are eligible for Medicaid waiver services and choose to self-direct your services, you get an </w:t>
      </w:r>
      <w:r w:rsidRPr="00E075A2">
        <w:rPr>
          <w:rFonts w:ascii="Arial" w:hAnsi="Arial" w:cs="Arial"/>
          <w:b/>
        </w:rPr>
        <w:t xml:space="preserve">Individual Budget </w:t>
      </w:r>
      <w:r w:rsidRPr="00E075A2">
        <w:rPr>
          <w:rFonts w:ascii="Arial" w:hAnsi="Arial" w:cs="Arial"/>
        </w:rPr>
        <w:t>that you are able to use to buy the services, supports and goods you need for one full year.   Your budget amount is decided by an assessment that you do with the Independent Assessment Provider (IAP).</w:t>
      </w:r>
    </w:p>
    <w:p w:rsidR="004D41DE" w:rsidRPr="00E075A2" w:rsidRDefault="004D41DE" w:rsidP="00E075A2">
      <w:pPr>
        <w:spacing w:before="120" w:line="276" w:lineRule="auto"/>
        <w:rPr>
          <w:rFonts w:ascii="Arial" w:hAnsi="Arial" w:cs="Arial"/>
        </w:rPr>
      </w:pPr>
      <w:r w:rsidRPr="00E075A2">
        <w:rPr>
          <w:rFonts w:ascii="Arial" w:hAnsi="Arial" w:cs="Arial"/>
        </w:rPr>
        <w:t xml:space="preserve">You work with a </w:t>
      </w:r>
      <w:r w:rsidRPr="00E075A2">
        <w:rPr>
          <w:rFonts w:ascii="Arial" w:hAnsi="Arial" w:cs="Arial"/>
          <w:b/>
        </w:rPr>
        <w:t>Support Broker</w:t>
      </w:r>
      <w:r w:rsidRPr="00E075A2">
        <w:rPr>
          <w:rFonts w:ascii="Arial" w:hAnsi="Arial" w:cs="Arial"/>
        </w:rPr>
        <w:t xml:space="preserve"> that you hire to help you direct your services and supports, get the information you need to make decisions and make a plan to spend the money in your budget account.  </w:t>
      </w:r>
    </w:p>
    <w:p w:rsidR="004D41DE" w:rsidRPr="00E075A2" w:rsidRDefault="004D41DE" w:rsidP="00E075A2">
      <w:pPr>
        <w:spacing w:before="120" w:line="276" w:lineRule="auto"/>
        <w:rPr>
          <w:rFonts w:ascii="Arial" w:hAnsi="Arial" w:cs="Arial"/>
        </w:rPr>
      </w:pPr>
      <w:r w:rsidRPr="00E075A2">
        <w:rPr>
          <w:rFonts w:ascii="Arial" w:hAnsi="Arial" w:cs="Arial"/>
        </w:rPr>
        <w:t xml:space="preserve">You write a </w:t>
      </w:r>
      <w:r w:rsidRPr="00E075A2">
        <w:rPr>
          <w:rFonts w:ascii="Arial" w:hAnsi="Arial" w:cs="Arial"/>
          <w:b/>
        </w:rPr>
        <w:t>Support and Spending Plan</w:t>
      </w:r>
      <w:r w:rsidRPr="00E075A2">
        <w:rPr>
          <w:rFonts w:ascii="Arial" w:hAnsi="Arial" w:cs="Arial"/>
        </w:rPr>
        <w:t xml:space="preserve"> with help from your support broker.  The plan includes all the services, tasks and goods that you will pay for with your budget.  You can also choose family, friends and people you trust to be your </w:t>
      </w:r>
      <w:r w:rsidRPr="00E075A2">
        <w:rPr>
          <w:rFonts w:ascii="Arial" w:hAnsi="Arial" w:cs="Arial"/>
          <w:b/>
        </w:rPr>
        <w:t>Circle of Support</w:t>
      </w:r>
      <w:r w:rsidRPr="00E075A2">
        <w:rPr>
          <w:rFonts w:ascii="Arial" w:hAnsi="Arial" w:cs="Arial"/>
        </w:rPr>
        <w:t xml:space="preserve"> and help you with this planning during </w:t>
      </w:r>
      <w:r w:rsidRPr="00E075A2">
        <w:rPr>
          <w:rFonts w:ascii="Arial" w:hAnsi="Arial" w:cs="Arial"/>
          <w:b/>
        </w:rPr>
        <w:t>Person Centered Planning</w:t>
      </w:r>
      <w:r w:rsidRPr="00E075A2">
        <w:rPr>
          <w:rFonts w:ascii="Arial" w:hAnsi="Arial" w:cs="Arial"/>
        </w:rPr>
        <w:t>.</w:t>
      </w:r>
    </w:p>
    <w:p w:rsidR="004D41DE" w:rsidRPr="00E075A2" w:rsidRDefault="004D41DE" w:rsidP="00E075A2">
      <w:pPr>
        <w:spacing w:before="120" w:line="276" w:lineRule="auto"/>
        <w:rPr>
          <w:rFonts w:ascii="Arial" w:hAnsi="Arial" w:cs="Arial"/>
        </w:rPr>
      </w:pPr>
      <w:r w:rsidRPr="00E075A2">
        <w:rPr>
          <w:rFonts w:ascii="Arial" w:hAnsi="Arial" w:cs="Arial"/>
          <w:b/>
        </w:rPr>
        <w:t>Community Support Services</w:t>
      </w:r>
      <w:r w:rsidRPr="00E075A2">
        <w:rPr>
          <w:rFonts w:ascii="Arial" w:hAnsi="Arial" w:cs="Arial"/>
        </w:rPr>
        <w:t xml:space="preserve"> are the services, tasks or goods listed on your Support and Spending Plan.  These are the support you need each day to reach your goals.  Goods are equipment and medical supplies that you buy to help with your disability.</w:t>
      </w:r>
    </w:p>
    <w:p w:rsidR="004D41DE" w:rsidRPr="00E075A2" w:rsidRDefault="004D41DE" w:rsidP="00E075A2">
      <w:pPr>
        <w:spacing w:before="120" w:line="276" w:lineRule="auto"/>
        <w:rPr>
          <w:rFonts w:ascii="Arial" w:hAnsi="Arial" w:cs="Arial"/>
        </w:rPr>
      </w:pPr>
      <w:r w:rsidRPr="00E075A2">
        <w:rPr>
          <w:rFonts w:ascii="Arial" w:hAnsi="Arial" w:cs="Arial"/>
        </w:rPr>
        <w:t xml:space="preserve">Your Support and Spending Plan will be sent to the Regional Medicaid Services office for approval.  Your individual budget amount and approval of your plan goes to the </w:t>
      </w:r>
      <w:r w:rsidRPr="00E075A2">
        <w:rPr>
          <w:rFonts w:ascii="Arial" w:hAnsi="Arial" w:cs="Arial"/>
          <w:b/>
        </w:rPr>
        <w:t>Fiscal Management Services provider</w:t>
      </w:r>
      <w:r w:rsidRPr="00E075A2">
        <w:rPr>
          <w:rFonts w:ascii="Arial" w:hAnsi="Arial" w:cs="Arial"/>
        </w:rPr>
        <w:t>.  Fiscal Management Services keep track of all the money and will pay for your services and supports with money from your budget account.</w:t>
      </w:r>
    </w:p>
    <w:p w:rsidR="004D41DE" w:rsidRPr="00E075A2" w:rsidRDefault="004D41DE" w:rsidP="00E075A2">
      <w:pPr>
        <w:spacing w:before="120" w:line="276" w:lineRule="auto"/>
        <w:rPr>
          <w:rFonts w:ascii="Arial" w:hAnsi="Arial" w:cs="Arial"/>
        </w:rPr>
      </w:pPr>
      <w:r w:rsidRPr="00E075A2">
        <w:rPr>
          <w:rFonts w:ascii="Arial" w:hAnsi="Arial" w:cs="Arial"/>
          <w:b/>
        </w:rPr>
        <w:t>A Community Support Worker</w:t>
      </w:r>
      <w:r w:rsidRPr="00E075A2">
        <w:rPr>
          <w:rFonts w:ascii="Arial" w:hAnsi="Arial" w:cs="Arial"/>
        </w:rPr>
        <w:t xml:space="preserve"> is a person that you hire to help you.  </w:t>
      </w:r>
      <w:r w:rsidR="0075565A" w:rsidRPr="00E075A2">
        <w:rPr>
          <w:rFonts w:ascii="Arial" w:hAnsi="Arial" w:cs="Arial"/>
        </w:rPr>
        <w:br/>
      </w:r>
      <w:r w:rsidRPr="00E075A2">
        <w:rPr>
          <w:rFonts w:ascii="Arial" w:hAnsi="Arial" w:cs="Arial"/>
        </w:rPr>
        <w:t>A community support worker can be someone who works for a service agency or someone who does not work for a service agency.</w:t>
      </w:r>
    </w:p>
    <w:p w:rsidR="004D41DE" w:rsidRPr="00E075A2" w:rsidRDefault="004D41DE" w:rsidP="00E075A2">
      <w:pPr>
        <w:spacing w:before="240" w:after="120" w:line="276" w:lineRule="auto"/>
        <w:rPr>
          <w:rFonts w:ascii="Arial" w:hAnsi="Arial" w:cs="Arial"/>
          <w:b/>
          <w:sz w:val="28"/>
          <w:szCs w:val="28"/>
        </w:rPr>
      </w:pPr>
      <w:r w:rsidRPr="00E075A2">
        <w:rPr>
          <w:rFonts w:ascii="Arial" w:hAnsi="Arial" w:cs="Arial"/>
          <w:b/>
          <w:sz w:val="28"/>
          <w:szCs w:val="28"/>
        </w:rPr>
        <w:t>How Do I know if self-direction is right for me?</w:t>
      </w:r>
    </w:p>
    <w:p w:rsidR="004D41DE" w:rsidRPr="00E075A2" w:rsidRDefault="004D41DE" w:rsidP="00E075A2">
      <w:pPr>
        <w:spacing w:before="120" w:line="276" w:lineRule="auto"/>
        <w:rPr>
          <w:rFonts w:ascii="Arial" w:hAnsi="Arial" w:cs="Arial"/>
        </w:rPr>
      </w:pPr>
      <w:r w:rsidRPr="00E075A2">
        <w:rPr>
          <w:rFonts w:ascii="Arial" w:hAnsi="Arial" w:cs="Arial"/>
        </w:rPr>
        <w:t xml:space="preserve">My Choice, My Voice may be right for you if: </w:t>
      </w:r>
    </w:p>
    <w:p w:rsidR="004D41DE" w:rsidRPr="00E075A2" w:rsidRDefault="004D41DE" w:rsidP="00E075A2">
      <w:pPr>
        <w:numPr>
          <w:ilvl w:val="0"/>
          <w:numId w:val="41"/>
        </w:numPr>
        <w:tabs>
          <w:tab w:val="clear" w:pos="2016"/>
          <w:tab w:val="num" w:pos="1080"/>
        </w:tabs>
        <w:spacing w:before="60" w:line="276" w:lineRule="auto"/>
        <w:ind w:left="1080"/>
        <w:rPr>
          <w:rFonts w:ascii="Arial" w:hAnsi="Arial" w:cs="Arial"/>
        </w:rPr>
      </w:pPr>
      <w:r w:rsidRPr="00E075A2">
        <w:rPr>
          <w:rFonts w:ascii="Arial" w:hAnsi="Arial" w:cs="Arial"/>
        </w:rPr>
        <w:t xml:space="preserve">You are eligible for the Developmental Disabilities Waiver </w:t>
      </w:r>
    </w:p>
    <w:p w:rsidR="004D41DE" w:rsidRPr="00E075A2" w:rsidRDefault="004D41DE" w:rsidP="00E075A2">
      <w:pPr>
        <w:numPr>
          <w:ilvl w:val="0"/>
          <w:numId w:val="41"/>
        </w:numPr>
        <w:tabs>
          <w:tab w:val="clear" w:pos="2016"/>
          <w:tab w:val="num" w:pos="1080"/>
        </w:tabs>
        <w:spacing w:before="60" w:line="276" w:lineRule="auto"/>
        <w:ind w:left="1080" w:right="-180"/>
        <w:rPr>
          <w:rFonts w:ascii="Arial" w:hAnsi="Arial" w:cs="Arial"/>
        </w:rPr>
      </w:pPr>
      <w:r w:rsidRPr="00E075A2">
        <w:rPr>
          <w:rFonts w:ascii="Arial" w:hAnsi="Arial" w:cs="Arial"/>
        </w:rPr>
        <w:t xml:space="preserve">You want to have more choices and flexibility in your services and supports </w:t>
      </w:r>
    </w:p>
    <w:p w:rsidR="004D41DE" w:rsidRPr="00E075A2" w:rsidRDefault="004D41DE" w:rsidP="00E075A2">
      <w:pPr>
        <w:numPr>
          <w:ilvl w:val="0"/>
          <w:numId w:val="41"/>
        </w:numPr>
        <w:tabs>
          <w:tab w:val="clear" w:pos="2016"/>
          <w:tab w:val="num" w:pos="1080"/>
        </w:tabs>
        <w:spacing w:before="60" w:line="276" w:lineRule="auto"/>
        <w:ind w:left="1080"/>
        <w:rPr>
          <w:rFonts w:ascii="Arial" w:hAnsi="Arial" w:cs="Arial"/>
        </w:rPr>
      </w:pPr>
      <w:r w:rsidRPr="00E075A2">
        <w:rPr>
          <w:rFonts w:ascii="Arial" w:hAnsi="Arial" w:cs="Arial"/>
        </w:rPr>
        <w:t xml:space="preserve">You want more control over how you spend your Medicaid budget account </w:t>
      </w:r>
    </w:p>
    <w:p w:rsidR="004D41DE" w:rsidRPr="00E075A2" w:rsidRDefault="004D41DE" w:rsidP="00E075A2">
      <w:pPr>
        <w:numPr>
          <w:ilvl w:val="0"/>
          <w:numId w:val="41"/>
        </w:numPr>
        <w:tabs>
          <w:tab w:val="clear" w:pos="2016"/>
          <w:tab w:val="num" w:pos="1080"/>
        </w:tabs>
        <w:spacing w:before="60" w:line="276" w:lineRule="auto"/>
        <w:ind w:left="1080"/>
        <w:rPr>
          <w:rFonts w:ascii="Arial" w:hAnsi="Arial" w:cs="Arial"/>
        </w:rPr>
      </w:pPr>
      <w:r w:rsidRPr="00E075A2">
        <w:rPr>
          <w:rFonts w:ascii="Arial" w:hAnsi="Arial" w:cs="Arial"/>
        </w:rPr>
        <w:t xml:space="preserve">You want to hire and manage your own workers and hire people you know </w:t>
      </w:r>
    </w:p>
    <w:p w:rsidR="004D41DE" w:rsidRPr="00E075A2" w:rsidRDefault="004D41DE" w:rsidP="00E075A2">
      <w:pPr>
        <w:numPr>
          <w:ilvl w:val="0"/>
          <w:numId w:val="41"/>
        </w:numPr>
        <w:tabs>
          <w:tab w:val="clear" w:pos="2016"/>
          <w:tab w:val="num" w:pos="1080"/>
        </w:tabs>
        <w:spacing w:before="60" w:line="276" w:lineRule="auto"/>
        <w:ind w:left="1080"/>
        <w:rPr>
          <w:rFonts w:ascii="Arial" w:hAnsi="Arial" w:cs="Arial"/>
        </w:rPr>
      </w:pPr>
      <w:r w:rsidRPr="00E075A2">
        <w:rPr>
          <w:rFonts w:ascii="Arial" w:hAnsi="Arial" w:cs="Arial"/>
        </w:rPr>
        <w:t xml:space="preserve">You understand and are willing to accept the extra risks, responsibilities, and duties </w:t>
      </w:r>
    </w:p>
    <w:p w:rsidR="004D41DE" w:rsidRPr="00E075A2" w:rsidRDefault="004D41DE" w:rsidP="00E075A2">
      <w:pPr>
        <w:spacing w:line="276" w:lineRule="auto"/>
        <w:rPr>
          <w:rFonts w:ascii="Arial" w:hAnsi="Arial" w:cs="Arial"/>
        </w:rPr>
      </w:pPr>
    </w:p>
    <w:p w:rsidR="004D41DE" w:rsidRPr="00E075A2" w:rsidRDefault="004D41DE" w:rsidP="00E075A2">
      <w:pPr>
        <w:spacing w:line="276" w:lineRule="auto"/>
        <w:rPr>
          <w:rFonts w:ascii="Arial" w:hAnsi="Arial" w:cs="Arial"/>
        </w:rPr>
      </w:pPr>
      <w:r w:rsidRPr="00E075A2">
        <w:rPr>
          <w:rFonts w:ascii="Arial" w:hAnsi="Arial" w:cs="Arial"/>
        </w:rPr>
        <w:t>The questions below may help you decide if self direction is right for you:</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Am I living the life I want? </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Am I happy with the services and supports I have right now? </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What would I change about them? </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Do I want to be more independent? </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Do I want to be more involved in my community? </w:t>
      </w:r>
    </w:p>
    <w:p w:rsidR="004D41DE" w:rsidRPr="00E075A2" w:rsidRDefault="004D41DE" w:rsidP="00E075A2">
      <w:pPr>
        <w:numPr>
          <w:ilvl w:val="0"/>
          <w:numId w:val="42"/>
        </w:numPr>
        <w:tabs>
          <w:tab w:val="clear" w:pos="1440"/>
          <w:tab w:val="num" w:pos="1080"/>
          <w:tab w:val="num" w:pos="2160"/>
        </w:tabs>
        <w:spacing w:before="60" w:line="276" w:lineRule="auto"/>
        <w:ind w:left="1080"/>
        <w:rPr>
          <w:rFonts w:ascii="Arial" w:hAnsi="Arial" w:cs="Arial"/>
        </w:rPr>
      </w:pPr>
      <w:r w:rsidRPr="00E075A2">
        <w:rPr>
          <w:rFonts w:ascii="Arial" w:hAnsi="Arial" w:cs="Arial"/>
        </w:rPr>
        <w:t xml:space="preserve">Do I want to make my own decisions about:  where I live, who I live with, who helps me? </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Am I willing to take on added risks, responsibilities and duties? </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Do I want to learn how to hire and supervise my workers? </w:t>
      </w:r>
    </w:p>
    <w:p w:rsidR="004D41DE" w:rsidRPr="00E075A2" w:rsidRDefault="004D41DE" w:rsidP="00E075A2">
      <w:pPr>
        <w:numPr>
          <w:ilvl w:val="0"/>
          <w:numId w:val="42"/>
        </w:numPr>
        <w:tabs>
          <w:tab w:val="clear" w:pos="1440"/>
          <w:tab w:val="num" w:pos="1080"/>
        </w:tabs>
        <w:spacing w:before="60" w:line="276" w:lineRule="auto"/>
        <w:ind w:left="1080"/>
        <w:rPr>
          <w:rFonts w:ascii="Arial" w:hAnsi="Arial" w:cs="Arial"/>
        </w:rPr>
      </w:pPr>
      <w:r w:rsidRPr="00E075A2">
        <w:rPr>
          <w:rFonts w:ascii="Arial" w:hAnsi="Arial" w:cs="Arial"/>
        </w:rPr>
        <w:t xml:space="preserve">Do I have people who can help me make plans and choices and keep track of my Medicaid budget account? </w:t>
      </w:r>
    </w:p>
    <w:p w:rsidR="004D41DE" w:rsidRPr="00E075A2" w:rsidRDefault="004D41DE" w:rsidP="00E075A2">
      <w:pPr>
        <w:spacing w:before="240" w:line="276" w:lineRule="auto"/>
        <w:rPr>
          <w:rFonts w:ascii="Arial" w:hAnsi="Arial" w:cs="Arial"/>
        </w:rPr>
      </w:pPr>
      <w:r w:rsidRPr="00E075A2">
        <w:rPr>
          <w:rFonts w:ascii="Arial" w:hAnsi="Arial" w:cs="Arial"/>
          <w:b/>
          <w:sz w:val="28"/>
          <w:szCs w:val="28"/>
        </w:rPr>
        <w:t xml:space="preserve">My Voice, My Choice isn’t about doing it all yourself. </w:t>
      </w:r>
      <w:r w:rsidRPr="00E075A2">
        <w:rPr>
          <w:rFonts w:ascii="Arial" w:hAnsi="Arial" w:cs="Arial"/>
        </w:rPr>
        <w:t xml:space="preserve">You can ask family and friends to help you self direct. You will also hire a Support Broker to help you write your plan and help you with other duties you decide you need help with. </w:t>
      </w:r>
    </w:p>
    <w:p w:rsidR="004D41DE" w:rsidRPr="00E075A2" w:rsidRDefault="004D41DE" w:rsidP="00E075A2">
      <w:pPr>
        <w:spacing w:before="120" w:line="276" w:lineRule="auto"/>
        <w:rPr>
          <w:rFonts w:ascii="Arial" w:hAnsi="Arial" w:cs="Arial"/>
        </w:rPr>
      </w:pPr>
      <w:proofErr w:type="gramStart"/>
      <w:r w:rsidRPr="00E075A2">
        <w:rPr>
          <w:rFonts w:ascii="Arial" w:hAnsi="Arial" w:cs="Arial"/>
        </w:rPr>
        <w:t>Your</w:t>
      </w:r>
      <w:proofErr w:type="gramEnd"/>
      <w:r w:rsidRPr="00E075A2">
        <w:rPr>
          <w:rFonts w:ascii="Arial" w:hAnsi="Arial" w:cs="Arial"/>
        </w:rPr>
        <w:t xml:space="preserve"> DUTIES when you self direct your services and supports are: </w:t>
      </w:r>
    </w:p>
    <w:p w:rsidR="004D41DE" w:rsidRPr="00E075A2" w:rsidRDefault="004D41DE" w:rsidP="00E075A2">
      <w:pPr>
        <w:numPr>
          <w:ilvl w:val="0"/>
          <w:numId w:val="43"/>
        </w:numPr>
        <w:tabs>
          <w:tab w:val="clear" w:pos="1440"/>
          <w:tab w:val="num" w:pos="720"/>
        </w:tabs>
        <w:spacing w:before="120" w:line="276" w:lineRule="auto"/>
        <w:ind w:left="720"/>
        <w:rPr>
          <w:rFonts w:ascii="Arial" w:hAnsi="Arial" w:cs="Arial"/>
        </w:rPr>
      </w:pPr>
      <w:r w:rsidRPr="00E075A2">
        <w:rPr>
          <w:rFonts w:ascii="Arial" w:hAnsi="Arial" w:cs="Arial"/>
        </w:rPr>
        <w:t xml:space="preserve">Tell others about your needs and wants, set your goals, and make decisions during your person centered planning process </w:t>
      </w:r>
    </w:p>
    <w:p w:rsidR="004D41DE" w:rsidRPr="00E075A2" w:rsidRDefault="004D41DE" w:rsidP="00E075A2">
      <w:pPr>
        <w:numPr>
          <w:ilvl w:val="0"/>
          <w:numId w:val="43"/>
        </w:numPr>
        <w:tabs>
          <w:tab w:val="clear" w:pos="1440"/>
          <w:tab w:val="num" w:pos="720"/>
        </w:tabs>
        <w:spacing w:before="120" w:line="276" w:lineRule="auto"/>
        <w:ind w:left="720"/>
        <w:rPr>
          <w:rFonts w:ascii="Arial" w:hAnsi="Arial" w:cs="Arial"/>
        </w:rPr>
      </w:pPr>
      <w:r w:rsidRPr="00E075A2">
        <w:rPr>
          <w:rFonts w:ascii="Arial" w:hAnsi="Arial" w:cs="Arial"/>
        </w:rPr>
        <w:t xml:space="preserve">Complete the required paperwork, including a support and spending plan and employment agreements </w:t>
      </w:r>
    </w:p>
    <w:p w:rsidR="004D41DE" w:rsidRPr="00E075A2" w:rsidRDefault="004D41DE" w:rsidP="00E075A2">
      <w:pPr>
        <w:numPr>
          <w:ilvl w:val="0"/>
          <w:numId w:val="43"/>
        </w:numPr>
        <w:tabs>
          <w:tab w:val="clear" w:pos="1440"/>
          <w:tab w:val="num" w:pos="720"/>
        </w:tabs>
        <w:spacing w:before="120" w:line="276" w:lineRule="auto"/>
        <w:ind w:left="720"/>
        <w:rPr>
          <w:rFonts w:ascii="Arial" w:hAnsi="Arial" w:cs="Arial"/>
        </w:rPr>
      </w:pPr>
      <w:r w:rsidRPr="00E075A2">
        <w:rPr>
          <w:rFonts w:ascii="Arial" w:hAnsi="Arial" w:cs="Arial"/>
        </w:rPr>
        <w:t xml:space="preserve">Be a boss – find and hire people to work for you, train your workers, and schedule when you want the work done. You also negotiate, make sure they are doing the work you hired them to do and doing the work the way you want it done, sign your workers’ timesheets, and have back-up plans for emergencies </w:t>
      </w:r>
    </w:p>
    <w:p w:rsidR="004D41DE" w:rsidRPr="00E075A2" w:rsidRDefault="004D41DE" w:rsidP="00E075A2">
      <w:pPr>
        <w:numPr>
          <w:ilvl w:val="0"/>
          <w:numId w:val="43"/>
        </w:numPr>
        <w:tabs>
          <w:tab w:val="clear" w:pos="1440"/>
          <w:tab w:val="num" w:pos="720"/>
        </w:tabs>
        <w:spacing w:before="120" w:line="276" w:lineRule="auto"/>
        <w:ind w:left="720"/>
        <w:rPr>
          <w:rFonts w:ascii="Arial" w:hAnsi="Arial" w:cs="Arial"/>
        </w:rPr>
      </w:pPr>
      <w:r w:rsidRPr="00E075A2">
        <w:rPr>
          <w:rFonts w:ascii="Arial" w:hAnsi="Arial" w:cs="Arial"/>
        </w:rPr>
        <w:t xml:space="preserve">Buy all supports, services, and goods such as supplies and equipment on your plan through employment and vendor agreements </w:t>
      </w:r>
    </w:p>
    <w:p w:rsidR="004D41DE" w:rsidRPr="00E075A2" w:rsidRDefault="004D41DE" w:rsidP="00E075A2">
      <w:pPr>
        <w:numPr>
          <w:ilvl w:val="0"/>
          <w:numId w:val="43"/>
        </w:numPr>
        <w:tabs>
          <w:tab w:val="clear" w:pos="1440"/>
          <w:tab w:val="num" w:pos="720"/>
        </w:tabs>
        <w:spacing w:before="120" w:line="276" w:lineRule="auto"/>
        <w:ind w:left="720"/>
        <w:rPr>
          <w:rFonts w:ascii="Arial" w:hAnsi="Arial" w:cs="Arial"/>
        </w:rPr>
      </w:pPr>
      <w:r w:rsidRPr="00E075A2">
        <w:rPr>
          <w:rFonts w:ascii="Arial" w:hAnsi="Arial" w:cs="Arial"/>
        </w:rPr>
        <w:t xml:space="preserve">Make good choices about how you spend you Medicaid budget account and keep track of your budget account so you don’t over-spend </w:t>
      </w:r>
    </w:p>
    <w:p w:rsidR="004D41DE" w:rsidRPr="00E075A2" w:rsidRDefault="004D41DE" w:rsidP="00E075A2">
      <w:pPr>
        <w:numPr>
          <w:ilvl w:val="0"/>
          <w:numId w:val="43"/>
        </w:numPr>
        <w:tabs>
          <w:tab w:val="clear" w:pos="1440"/>
          <w:tab w:val="num" w:pos="720"/>
        </w:tabs>
        <w:spacing w:before="120" w:line="276" w:lineRule="auto"/>
        <w:ind w:left="720"/>
        <w:rPr>
          <w:rFonts w:ascii="Arial" w:hAnsi="Arial" w:cs="Arial"/>
        </w:rPr>
      </w:pPr>
      <w:r w:rsidRPr="00E075A2">
        <w:rPr>
          <w:rFonts w:ascii="Arial" w:hAnsi="Arial" w:cs="Arial"/>
        </w:rPr>
        <w:t xml:space="preserve">Follow all state and federal labor laws </w:t>
      </w:r>
    </w:p>
    <w:p w:rsidR="004D41DE" w:rsidRPr="00E075A2" w:rsidRDefault="004D41DE" w:rsidP="00E075A2">
      <w:pPr>
        <w:numPr>
          <w:ilvl w:val="0"/>
          <w:numId w:val="43"/>
        </w:numPr>
        <w:tabs>
          <w:tab w:val="clear" w:pos="1440"/>
          <w:tab w:val="num" w:pos="720"/>
        </w:tabs>
        <w:spacing w:before="120" w:line="276" w:lineRule="auto"/>
        <w:ind w:left="720"/>
        <w:rPr>
          <w:rFonts w:ascii="Arial" w:hAnsi="Arial" w:cs="Arial"/>
        </w:rPr>
      </w:pPr>
      <w:r w:rsidRPr="00E075A2">
        <w:rPr>
          <w:rFonts w:ascii="Arial" w:hAnsi="Arial" w:cs="Arial"/>
        </w:rPr>
        <w:t xml:space="preserve">Follow the rules for self direction found at “Consumer-Directed Services” </w:t>
      </w:r>
    </w:p>
    <w:p w:rsidR="00E075A2" w:rsidRDefault="00E075A2" w:rsidP="00E075A2">
      <w:pPr>
        <w:spacing w:before="120" w:line="276" w:lineRule="auto"/>
        <w:rPr>
          <w:rFonts w:ascii="Arial" w:hAnsi="Arial" w:cs="Arial"/>
        </w:rPr>
      </w:pPr>
    </w:p>
    <w:p w:rsidR="004D41DE" w:rsidRPr="00E075A2" w:rsidRDefault="004D41DE" w:rsidP="00E075A2">
      <w:pPr>
        <w:spacing w:before="120" w:line="276" w:lineRule="auto"/>
        <w:rPr>
          <w:rFonts w:ascii="Arial" w:hAnsi="Arial" w:cs="Arial"/>
        </w:rPr>
      </w:pPr>
      <w:r w:rsidRPr="00E075A2">
        <w:rPr>
          <w:rFonts w:ascii="Arial" w:hAnsi="Arial" w:cs="Arial"/>
          <w:b/>
          <w:sz w:val="28"/>
          <w:szCs w:val="28"/>
        </w:rPr>
        <w:t xml:space="preserve">My Choice My Voice may not work for everyone. </w:t>
      </w:r>
      <w:r w:rsidRPr="00E075A2">
        <w:rPr>
          <w:rFonts w:ascii="Arial" w:hAnsi="Arial" w:cs="Arial"/>
        </w:rPr>
        <w:t xml:space="preserve">If you choose self direction and it doesn’t work for you, you can use other waiver services. Your health and safety is an important part of My Choice My Voice. You, your family and friends, your support broker and the Department of Health and Welfare will work together to assure that your health and safety needs are met. </w:t>
      </w:r>
    </w:p>
    <w:p w:rsidR="004D41DE" w:rsidRPr="00E075A2" w:rsidRDefault="004D41DE" w:rsidP="00E075A2">
      <w:pPr>
        <w:spacing w:before="120" w:line="276" w:lineRule="auto"/>
        <w:rPr>
          <w:rFonts w:ascii="Arial" w:hAnsi="Arial" w:cs="Arial"/>
        </w:rPr>
      </w:pPr>
      <w:r w:rsidRPr="00E075A2">
        <w:rPr>
          <w:rFonts w:ascii="Arial" w:hAnsi="Arial" w:cs="Arial"/>
        </w:rPr>
        <w:t>Learn what you need to know before you decide My Choice My Voice is right for you. Call your Regional Medicaid Services office for a schedule of informational meetings.</w:t>
      </w:r>
    </w:p>
    <w:p w:rsidR="00E052EE" w:rsidRDefault="00E052EE" w:rsidP="00E075A2">
      <w:pPr>
        <w:spacing w:line="276" w:lineRule="auto"/>
        <w:ind w:right="-540"/>
        <w:rPr>
          <w:rFonts w:ascii="Arial" w:hAnsi="Arial" w:cs="Arial"/>
          <w:b/>
          <w:sz w:val="20"/>
          <w:szCs w:val="20"/>
        </w:rPr>
      </w:pPr>
      <w:r w:rsidRPr="00E075A2">
        <w:rPr>
          <w:rFonts w:ascii="Arial" w:hAnsi="Arial" w:cs="Arial"/>
          <w:b/>
        </w:rPr>
        <w:br w:type="page"/>
      </w:r>
      <w:r w:rsidRPr="00FF11AC">
        <w:rPr>
          <w:rFonts w:ascii="Arial" w:hAnsi="Arial" w:cs="Arial"/>
          <w:b/>
          <w:sz w:val="40"/>
          <w:szCs w:val="40"/>
        </w:rPr>
        <w:t>I</w:t>
      </w:r>
      <w:r w:rsidRPr="00FF11AC">
        <w:rPr>
          <w:rFonts w:ascii="Arial" w:hAnsi="Arial" w:cs="Arial"/>
          <w:b/>
          <w:bCs/>
          <w:sz w:val="40"/>
          <w:szCs w:val="40"/>
        </w:rPr>
        <w:t xml:space="preserve">daho Department of Health and Welfare </w:t>
      </w:r>
      <w:r w:rsidRPr="00FF11AC">
        <w:rPr>
          <w:rFonts w:ascii="Arial" w:hAnsi="Arial" w:cs="Arial"/>
          <w:b/>
          <w:bCs/>
          <w:sz w:val="40"/>
          <w:szCs w:val="40"/>
        </w:rPr>
        <w:br/>
      </w:r>
      <w:r w:rsidRPr="008601FA">
        <w:rPr>
          <w:rFonts w:ascii="Arial" w:hAnsi="Arial" w:cs="Arial"/>
          <w:b/>
          <w:bCs/>
          <w:sz w:val="32"/>
          <w:szCs w:val="32"/>
        </w:rPr>
        <w:t>Regional Offices</w:t>
      </w:r>
      <w:r>
        <w:rPr>
          <w:rFonts w:ascii="Arial" w:hAnsi="Arial" w:cs="Arial"/>
          <w:b/>
          <w:sz w:val="40"/>
          <w:szCs w:val="40"/>
        </w:rPr>
        <w:t xml:space="preserve"> - </w:t>
      </w:r>
      <w:r w:rsidRPr="001E68F8">
        <w:rPr>
          <w:rFonts w:ascii="Arial" w:hAnsi="Arial" w:cs="Arial"/>
          <w:bCs/>
        </w:rPr>
        <w:t xml:space="preserve">For more information about local offices and resources go to </w:t>
      </w:r>
      <w:r>
        <w:rPr>
          <w:rFonts w:ascii="Arial" w:hAnsi="Arial" w:cs="Arial"/>
          <w:bCs/>
        </w:rPr>
        <w:br/>
      </w:r>
      <w:r w:rsidRPr="001E68F8">
        <w:rPr>
          <w:rFonts w:ascii="Arial" w:hAnsi="Arial" w:cs="Arial"/>
          <w:bCs/>
        </w:rPr>
        <w:t xml:space="preserve">the IDHW website and click on your region </w:t>
      </w:r>
      <w:r>
        <w:rPr>
          <w:rFonts w:ascii="Arial" w:hAnsi="Arial" w:cs="Arial"/>
          <w:bCs/>
        </w:rPr>
        <w:t xml:space="preserve">of the map to find your local office contact information:   </w:t>
      </w:r>
      <w:hyperlink r:id="rId168" w:history="1">
        <w:r w:rsidRPr="008601FA">
          <w:rPr>
            <w:rStyle w:val="Hyperlink"/>
            <w:rFonts w:ascii="Arial" w:hAnsi="Arial" w:cs="Arial"/>
            <w:b/>
            <w:sz w:val="20"/>
            <w:szCs w:val="20"/>
          </w:rPr>
          <w:t>http://www.healthandwelfare.idaho.gov/ContactUs/tabid/127/Default.aspx</w:t>
        </w:r>
      </w:hyperlink>
      <w:r w:rsidRPr="008601FA">
        <w:rPr>
          <w:rFonts w:ascii="Arial" w:hAnsi="Arial" w:cs="Arial"/>
          <w:b/>
          <w:sz w:val="20"/>
          <w:szCs w:val="20"/>
        </w:rPr>
        <w:t xml:space="preserve"> </w:t>
      </w:r>
    </w:p>
    <w:p w:rsidR="004D41DE" w:rsidRDefault="00CF2A17" w:rsidP="004D41DE">
      <w:r>
        <w:rPr>
          <w:rFonts w:ascii="Arial" w:hAnsi="Arial" w:cs="Arial"/>
          <w:noProof/>
          <w:szCs w:val="28"/>
        </w:rPr>
        <w:drawing>
          <wp:anchor distT="0" distB="0" distL="114300" distR="114300" simplePos="0" relativeHeight="251704832" behindDoc="1" locked="0" layoutInCell="1" allowOverlap="1">
            <wp:simplePos x="0" y="0"/>
            <wp:positionH relativeFrom="column">
              <wp:posOffset>21590</wp:posOffset>
            </wp:positionH>
            <wp:positionV relativeFrom="paragraph">
              <wp:posOffset>148590</wp:posOffset>
            </wp:positionV>
            <wp:extent cx="5520690" cy="7318375"/>
            <wp:effectExtent l="19050" t="0" r="3810" b="0"/>
            <wp:wrapTight wrapText="bothSides">
              <wp:wrapPolygon edited="0">
                <wp:start x="-75" y="0"/>
                <wp:lineTo x="-75" y="21534"/>
                <wp:lineTo x="21615" y="21534"/>
                <wp:lineTo x="21615" y="0"/>
                <wp:lineTo x="-75" y="0"/>
              </wp:wrapPolygon>
            </wp:wrapTight>
            <wp:docPr id="926" name="Picture 926" descr="mapDHW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mapDHWoffices"/>
                    <pic:cNvPicPr>
                      <a:picLocks noChangeAspect="1" noChangeArrowheads="1"/>
                    </pic:cNvPicPr>
                  </pic:nvPicPr>
                  <pic:blipFill>
                    <a:blip r:embed="rId169" cstate="print"/>
                    <a:srcRect l="4681" t="3719" r="4837" b="3625"/>
                    <a:stretch>
                      <a:fillRect/>
                    </a:stretch>
                  </pic:blipFill>
                  <pic:spPr bwMode="auto">
                    <a:xfrm>
                      <a:off x="0" y="0"/>
                      <a:ext cx="5520690" cy="7318375"/>
                    </a:xfrm>
                    <a:prstGeom prst="rect">
                      <a:avLst/>
                    </a:prstGeom>
                    <a:noFill/>
                  </pic:spPr>
                </pic:pic>
              </a:graphicData>
            </a:graphic>
          </wp:anchor>
        </w:drawing>
      </w:r>
      <w:r w:rsidR="00006833">
        <w:rPr>
          <w:rFonts w:ascii="Arial" w:hAnsi="Arial" w:cs="Arial"/>
          <w:szCs w:val="28"/>
        </w:rPr>
        <w:br w:type="page"/>
      </w:r>
      <w:r w:rsidR="004D41DE">
        <w:rPr>
          <w:rFonts w:ascii="Arial" w:hAnsi="Arial" w:cs="Arial"/>
          <w:b/>
          <w:bCs/>
          <w:sz w:val="40"/>
          <w:szCs w:val="40"/>
        </w:rPr>
        <w:t xml:space="preserve">Vocational Rehabilitation Services </w:t>
      </w:r>
      <w:r w:rsidR="004D41DE">
        <w:rPr>
          <w:rFonts w:ascii="Arial" w:hAnsi="Arial" w:cs="Arial"/>
          <w:b/>
          <w:bCs/>
          <w:sz w:val="40"/>
          <w:szCs w:val="40"/>
        </w:rPr>
        <w:br/>
        <w:t>for Individuals with Disabilities</w:t>
      </w:r>
    </w:p>
    <w:p w:rsidR="004D41DE" w:rsidRPr="00E075A2" w:rsidRDefault="004D41DE" w:rsidP="00E075A2">
      <w:pPr>
        <w:spacing w:before="120" w:line="276" w:lineRule="auto"/>
      </w:pPr>
      <w:r w:rsidRPr="00E075A2">
        <w:rPr>
          <w:rFonts w:ascii="Arial" w:hAnsi="Arial" w:cs="Arial"/>
        </w:rPr>
        <w:t>The Idaho Division of Vocational Rehabilitation works with students with disabilities who need help to transition from school to employment.  Vocational Rehabilitation has relationships with schools throughout the state to serve students who need this help.  Any student can apply directly for services without or without referral from the school.  These individuals must meet the vocational rehabilitation eligibility criteria.</w:t>
      </w:r>
    </w:p>
    <w:p w:rsidR="004D41DE" w:rsidRPr="00E075A2" w:rsidRDefault="004D41DE" w:rsidP="00E075A2">
      <w:pPr>
        <w:spacing w:before="120" w:line="276" w:lineRule="auto"/>
      </w:pPr>
      <w:r w:rsidRPr="00E075A2">
        <w:rPr>
          <w:rFonts w:ascii="Arial" w:hAnsi="Arial" w:cs="Arial"/>
        </w:rPr>
        <w:t>Any individual with a disability that prevents him/her from working or affects them in work may apply.  A Vocational Rehabilitation Counselor will assess your situation and determine whether or not you are eligible for VR services.</w:t>
      </w:r>
    </w:p>
    <w:p w:rsidR="004D41DE" w:rsidRPr="00E075A2" w:rsidRDefault="004D41DE" w:rsidP="00E075A2">
      <w:pPr>
        <w:spacing w:before="120" w:line="276" w:lineRule="auto"/>
      </w:pPr>
      <w:r w:rsidRPr="00E075A2">
        <w:rPr>
          <w:rFonts w:ascii="Arial" w:hAnsi="Arial" w:cs="Arial"/>
        </w:rPr>
        <w:t>A person may be eligible if he or she:</w:t>
      </w:r>
    </w:p>
    <w:p w:rsidR="004D41DE" w:rsidRPr="00E075A2" w:rsidRDefault="004D41DE" w:rsidP="00E075A2">
      <w:pPr>
        <w:numPr>
          <w:ilvl w:val="0"/>
          <w:numId w:val="63"/>
        </w:numPr>
        <w:spacing w:before="120" w:line="276" w:lineRule="auto"/>
        <w:ind w:left="540" w:hanging="180"/>
      </w:pPr>
      <w:r w:rsidRPr="00E075A2">
        <w:rPr>
          <w:rFonts w:ascii="Arial" w:hAnsi="Arial" w:cs="Arial"/>
        </w:rPr>
        <w:t xml:space="preserve">Has a physical or mental disability, which creates a barrier to employment and requires vocational rehabilitation services to get ready for work, get a job, or keep a job; and presumption by a vocational rehabilitation counselor that the individual can benefit in terms of employment; or </w:t>
      </w:r>
    </w:p>
    <w:p w:rsidR="004D41DE" w:rsidRPr="00E075A2" w:rsidRDefault="004D41DE" w:rsidP="00E075A2">
      <w:pPr>
        <w:numPr>
          <w:ilvl w:val="0"/>
          <w:numId w:val="63"/>
        </w:numPr>
        <w:spacing w:before="120" w:line="276" w:lineRule="auto"/>
        <w:ind w:left="540" w:hanging="180"/>
      </w:pPr>
      <w:r w:rsidRPr="00E075A2">
        <w:rPr>
          <w:rFonts w:ascii="Arial" w:hAnsi="Arial" w:cs="Arial"/>
        </w:rPr>
        <w:t>SSI or SSDI recipients who want to be employed.</w:t>
      </w:r>
    </w:p>
    <w:p w:rsidR="004D41DE" w:rsidRPr="00E075A2" w:rsidRDefault="004D41DE" w:rsidP="00E075A2">
      <w:pPr>
        <w:spacing w:before="120" w:line="276" w:lineRule="auto"/>
      </w:pPr>
      <w:r w:rsidRPr="00E075A2">
        <w:rPr>
          <w:rFonts w:ascii="Arial" w:hAnsi="Arial" w:cs="Arial"/>
        </w:rPr>
        <w:t>The Idaho Division of Vocational Rehabilitation's program goal is to place Idahoans with disabilities into the workforce by getting and keeping productive employment.  IDVR can provide the services you need to help you to go to work and can help you find a job that is right for you.  The program only provides services you need to reach employment.</w:t>
      </w:r>
    </w:p>
    <w:p w:rsidR="004D41DE" w:rsidRPr="00E075A2" w:rsidRDefault="004D41DE" w:rsidP="00E075A2">
      <w:pPr>
        <w:spacing w:before="120" w:line="276" w:lineRule="auto"/>
      </w:pPr>
      <w:r w:rsidRPr="00E075A2">
        <w:rPr>
          <w:rFonts w:ascii="Arial" w:hAnsi="Arial" w:cs="Arial"/>
        </w:rPr>
        <w:t>Services to individuals may include:</w:t>
      </w:r>
    </w:p>
    <w:p w:rsidR="004D41DE" w:rsidRPr="00E075A2" w:rsidRDefault="004D41DE" w:rsidP="00E075A2">
      <w:pPr>
        <w:numPr>
          <w:ilvl w:val="0"/>
          <w:numId w:val="64"/>
        </w:numPr>
        <w:spacing w:before="120" w:line="276" w:lineRule="auto"/>
      </w:pPr>
      <w:r w:rsidRPr="00E075A2">
        <w:rPr>
          <w:rFonts w:ascii="Arial" w:hAnsi="Arial" w:cs="Arial"/>
        </w:rPr>
        <w:t xml:space="preserve">Vocational guidance and counseling for adjustment to disability, vocational exploration, and planning for entry or re-entry into the world of work. </w:t>
      </w:r>
    </w:p>
    <w:p w:rsidR="004D41DE" w:rsidRPr="00E075A2" w:rsidRDefault="004D41DE" w:rsidP="00E075A2">
      <w:pPr>
        <w:numPr>
          <w:ilvl w:val="0"/>
          <w:numId w:val="64"/>
        </w:numPr>
        <w:spacing w:before="120" w:line="276" w:lineRule="auto"/>
      </w:pPr>
      <w:r w:rsidRPr="00E075A2">
        <w:rPr>
          <w:rFonts w:ascii="Arial" w:hAnsi="Arial" w:cs="Arial"/>
        </w:rPr>
        <w:t xml:space="preserve">Assessment to determine vocational strengths and weaknesses to plan for services required to get a job. </w:t>
      </w:r>
    </w:p>
    <w:p w:rsidR="004D41DE" w:rsidRPr="00E075A2" w:rsidRDefault="004D41DE" w:rsidP="00E075A2">
      <w:pPr>
        <w:numPr>
          <w:ilvl w:val="0"/>
          <w:numId w:val="64"/>
        </w:numPr>
        <w:spacing w:before="120" w:line="276" w:lineRule="auto"/>
      </w:pPr>
      <w:r w:rsidRPr="00E075A2">
        <w:rPr>
          <w:rFonts w:ascii="Arial" w:hAnsi="Arial" w:cs="Arial"/>
        </w:rPr>
        <w:t xml:space="preserve">Training for those who need a career change because of disability.  This training can include higher education, on the job training, vocational-technical training, etc. </w:t>
      </w:r>
    </w:p>
    <w:p w:rsidR="004D41DE" w:rsidRPr="00E075A2" w:rsidRDefault="004D41DE" w:rsidP="00E075A2">
      <w:pPr>
        <w:numPr>
          <w:ilvl w:val="0"/>
          <w:numId w:val="64"/>
        </w:numPr>
        <w:spacing w:before="120" w:line="276" w:lineRule="auto"/>
      </w:pPr>
      <w:r w:rsidRPr="00E075A2">
        <w:rPr>
          <w:rFonts w:ascii="Arial" w:hAnsi="Arial" w:cs="Arial"/>
        </w:rPr>
        <w:t xml:space="preserve">Tools and licenses can be provided, if needed, to enter a specific trade or profession. </w:t>
      </w:r>
    </w:p>
    <w:p w:rsidR="004D41DE" w:rsidRPr="00E075A2" w:rsidRDefault="004D41DE" w:rsidP="00E075A2">
      <w:pPr>
        <w:numPr>
          <w:ilvl w:val="0"/>
          <w:numId w:val="64"/>
        </w:numPr>
        <w:spacing w:before="120" w:line="276" w:lineRule="auto"/>
      </w:pPr>
      <w:r w:rsidRPr="00E075A2">
        <w:rPr>
          <w:rFonts w:ascii="Arial" w:hAnsi="Arial" w:cs="Arial"/>
        </w:rPr>
        <w:t xml:space="preserve">Medical assistance can be provided, if needed, to get or keep a job and it is part of a comprehensive rehabilitation plan. </w:t>
      </w:r>
    </w:p>
    <w:p w:rsidR="004D41DE" w:rsidRPr="00E075A2" w:rsidRDefault="004D41DE" w:rsidP="00E075A2">
      <w:pPr>
        <w:numPr>
          <w:ilvl w:val="0"/>
          <w:numId w:val="64"/>
        </w:numPr>
        <w:spacing w:before="120" w:line="276" w:lineRule="auto"/>
      </w:pPr>
      <w:r w:rsidRPr="00E075A2">
        <w:rPr>
          <w:rFonts w:ascii="Arial" w:hAnsi="Arial" w:cs="Arial"/>
        </w:rPr>
        <w:t xml:space="preserve">Job development and placement involves you and your Vocational Rehabilitation Counselor, with or without a Community Rehabilitation Program (CRP) working together to get a job. </w:t>
      </w:r>
    </w:p>
    <w:p w:rsidR="004D41DE" w:rsidRPr="00E075A2" w:rsidRDefault="004D41DE" w:rsidP="00E075A2">
      <w:pPr>
        <w:numPr>
          <w:ilvl w:val="0"/>
          <w:numId w:val="64"/>
        </w:numPr>
        <w:spacing w:before="120" w:line="276" w:lineRule="auto"/>
      </w:pPr>
      <w:r w:rsidRPr="00E075A2">
        <w:rPr>
          <w:rFonts w:ascii="Arial" w:hAnsi="Arial" w:cs="Arial"/>
        </w:rPr>
        <w:t xml:space="preserve">Rehabilitation Technology to help you get ready to be on the job site. </w:t>
      </w:r>
    </w:p>
    <w:p w:rsidR="004D41DE" w:rsidRPr="00E075A2" w:rsidRDefault="004D41DE" w:rsidP="00E075A2">
      <w:pPr>
        <w:numPr>
          <w:ilvl w:val="0"/>
          <w:numId w:val="64"/>
        </w:numPr>
        <w:spacing w:before="120" w:line="276" w:lineRule="auto"/>
      </w:pPr>
      <w:r w:rsidRPr="00E075A2">
        <w:rPr>
          <w:rFonts w:ascii="Arial" w:hAnsi="Arial" w:cs="Arial"/>
        </w:rPr>
        <w:t xml:space="preserve">Follow-along is important to make sure that your job is successful and can help to find solutions for any job problems that may come up. </w:t>
      </w:r>
    </w:p>
    <w:p w:rsidR="004D41DE" w:rsidRPr="00E075A2" w:rsidRDefault="004D41DE" w:rsidP="00E075A2">
      <w:pPr>
        <w:spacing w:before="240" w:after="120" w:line="276" w:lineRule="auto"/>
      </w:pPr>
      <w:r w:rsidRPr="00E075A2">
        <w:rPr>
          <w:rFonts w:ascii="Arial" w:hAnsi="Arial" w:cs="Arial"/>
          <w:b/>
          <w:bCs/>
        </w:rPr>
        <w:t xml:space="preserve">Who May Apply? </w:t>
      </w:r>
      <w:r w:rsidRPr="00E075A2">
        <w:rPr>
          <w:rFonts w:ascii="Arial" w:hAnsi="Arial" w:cs="Arial"/>
        </w:rPr>
        <w:br/>
        <w:t>Any individual with a disability that prevents him/her from working or affects their employment may apply.  A VR Counselor will assess your situation and determine whether or not you are eligible for VR services.</w:t>
      </w:r>
    </w:p>
    <w:p w:rsidR="004D41DE" w:rsidRPr="00E075A2" w:rsidRDefault="004D41DE" w:rsidP="00E075A2">
      <w:pPr>
        <w:spacing w:before="240" w:line="276" w:lineRule="auto"/>
      </w:pPr>
      <w:r w:rsidRPr="00E075A2">
        <w:rPr>
          <w:rFonts w:ascii="Arial" w:hAnsi="Arial" w:cs="Arial"/>
          <w:b/>
          <w:bCs/>
        </w:rPr>
        <w:t xml:space="preserve">How to Apply? </w:t>
      </w:r>
    </w:p>
    <w:p w:rsidR="004D41DE" w:rsidRPr="00E075A2" w:rsidRDefault="004D41DE" w:rsidP="00E075A2">
      <w:pPr>
        <w:spacing w:after="120" w:line="276" w:lineRule="auto"/>
        <w:rPr>
          <w:rFonts w:ascii="Arial" w:hAnsi="Arial" w:cs="Arial"/>
        </w:rPr>
      </w:pPr>
      <w:r w:rsidRPr="00E075A2">
        <w:rPr>
          <w:rFonts w:ascii="Arial" w:hAnsi="Arial" w:cs="Arial"/>
        </w:rPr>
        <w:t xml:space="preserve">If you, or someone you know, are interested in applying for Vocational Rehabilitation Services, mail a completed Referral Information Sheet to the </w:t>
      </w:r>
      <w:hyperlink r:id="rId170" w:history="1">
        <w:r w:rsidRPr="00E075A2">
          <w:rPr>
            <w:rStyle w:val="Hyperlink"/>
            <w:rFonts w:ascii="Arial" w:hAnsi="Arial" w:cs="Arial"/>
            <w:color w:val="0070C0"/>
          </w:rPr>
          <w:t>VR office</w:t>
        </w:r>
      </w:hyperlink>
      <w:r w:rsidRPr="00E075A2">
        <w:rPr>
          <w:rFonts w:ascii="Arial" w:hAnsi="Arial" w:cs="Arial"/>
        </w:rPr>
        <w:t xml:space="preserve"> nearest you, and then call to schedule an appointment to complete your application.  To access the Referral Information Sheet, please go to the Vocational Rehabilitation website at </w:t>
      </w:r>
      <w:hyperlink r:id="rId171" w:history="1">
        <w:r w:rsidRPr="00E075A2">
          <w:rPr>
            <w:rStyle w:val="Hyperlink"/>
            <w:rFonts w:ascii="Arial" w:hAnsi="Arial" w:cs="Arial"/>
          </w:rPr>
          <w:t>http://www.vr.idaho.gov</w:t>
        </w:r>
      </w:hyperlink>
      <w:r w:rsidRPr="00E075A2">
        <w:rPr>
          <w:rFonts w:ascii="Arial" w:hAnsi="Arial" w:cs="Arial"/>
        </w:rPr>
        <w:t xml:space="preserve">. </w:t>
      </w:r>
    </w:p>
    <w:p w:rsidR="004D41DE" w:rsidRPr="00E075A2" w:rsidRDefault="004D41DE" w:rsidP="00E075A2">
      <w:pPr>
        <w:spacing w:before="240" w:line="276" w:lineRule="auto"/>
      </w:pPr>
      <w:r w:rsidRPr="00E075A2">
        <w:rPr>
          <w:rFonts w:ascii="Arial" w:hAnsi="Arial" w:cs="Arial"/>
          <w:b/>
          <w:bCs/>
        </w:rPr>
        <w:t>What Happens if I Apply?</w:t>
      </w:r>
      <w:r w:rsidRPr="00E075A2">
        <w:rPr>
          <w:rFonts w:ascii="Arial" w:hAnsi="Arial" w:cs="Arial"/>
        </w:rPr>
        <w:t xml:space="preserve"> </w:t>
      </w:r>
    </w:p>
    <w:p w:rsidR="004D41DE" w:rsidRPr="00E075A2" w:rsidRDefault="004D41DE" w:rsidP="00E075A2">
      <w:pPr>
        <w:numPr>
          <w:ilvl w:val="0"/>
          <w:numId w:val="65"/>
        </w:numPr>
        <w:tabs>
          <w:tab w:val="clear" w:pos="1440"/>
          <w:tab w:val="num" w:pos="900"/>
        </w:tabs>
        <w:spacing w:before="120" w:line="276" w:lineRule="auto"/>
        <w:ind w:left="900" w:hanging="540"/>
      </w:pPr>
      <w:r w:rsidRPr="00E075A2">
        <w:rPr>
          <w:rFonts w:ascii="Arial" w:hAnsi="Arial" w:cs="Arial"/>
        </w:rPr>
        <w:t xml:space="preserve">Medical/and or psychological information is requested from your doctor or therapist. </w:t>
      </w:r>
    </w:p>
    <w:p w:rsidR="004D41DE" w:rsidRPr="00E075A2" w:rsidRDefault="004D41DE" w:rsidP="00E075A2">
      <w:pPr>
        <w:numPr>
          <w:ilvl w:val="0"/>
          <w:numId w:val="65"/>
        </w:numPr>
        <w:tabs>
          <w:tab w:val="clear" w:pos="1440"/>
          <w:tab w:val="num" w:pos="900"/>
        </w:tabs>
        <w:spacing w:before="120" w:line="276" w:lineRule="auto"/>
        <w:ind w:left="900" w:hanging="540"/>
      </w:pPr>
      <w:r w:rsidRPr="00E075A2">
        <w:rPr>
          <w:rFonts w:ascii="Arial" w:hAnsi="Arial" w:cs="Arial"/>
        </w:rPr>
        <w:t xml:space="preserve">You may be requested to make those contacts and obtain the information yourself. </w:t>
      </w:r>
    </w:p>
    <w:p w:rsidR="004D41DE" w:rsidRPr="00E075A2" w:rsidRDefault="004D41DE" w:rsidP="00E075A2">
      <w:pPr>
        <w:numPr>
          <w:ilvl w:val="0"/>
          <w:numId w:val="65"/>
        </w:numPr>
        <w:tabs>
          <w:tab w:val="clear" w:pos="1440"/>
          <w:tab w:val="num" w:pos="900"/>
        </w:tabs>
        <w:spacing w:before="120" w:line="276" w:lineRule="auto"/>
        <w:ind w:left="900" w:hanging="540"/>
      </w:pPr>
      <w:r w:rsidRPr="00E075A2">
        <w:rPr>
          <w:rFonts w:ascii="Arial" w:hAnsi="Arial" w:cs="Arial"/>
        </w:rPr>
        <w:t xml:space="preserve">Other information or evaluations are secured, if necessary. </w:t>
      </w:r>
    </w:p>
    <w:p w:rsidR="004D41DE" w:rsidRPr="00E075A2" w:rsidRDefault="004D41DE" w:rsidP="00E075A2">
      <w:pPr>
        <w:numPr>
          <w:ilvl w:val="0"/>
          <w:numId w:val="65"/>
        </w:numPr>
        <w:tabs>
          <w:tab w:val="clear" w:pos="1440"/>
          <w:tab w:val="num" w:pos="900"/>
        </w:tabs>
        <w:spacing w:before="120" w:line="276" w:lineRule="auto"/>
        <w:ind w:left="900" w:hanging="540"/>
      </w:pPr>
      <w:r w:rsidRPr="00E075A2">
        <w:rPr>
          <w:rFonts w:ascii="Arial" w:hAnsi="Arial" w:cs="Arial"/>
        </w:rPr>
        <w:t>Then, the VR Counselor makes a decision on your eligibility.</w:t>
      </w:r>
    </w:p>
    <w:p w:rsidR="00006833" w:rsidRPr="005843B9" w:rsidRDefault="00006833" w:rsidP="004D41DE">
      <w:pPr>
        <w:rPr>
          <w:rFonts w:ascii="Arial" w:hAnsi="Arial" w:cs="Arial"/>
        </w:rPr>
      </w:pPr>
    </w:p>
    <w:p w:rsidR="00E052EE" w:rsidRPr="00E052EE" w:rsidRDefault="00E052EE" w:rsidP="00E052EE">
      <w:pPr>
        <w:spacing w:after="120"/>
        <w:ind w:right="-810"/>
        <w:rPr>
          <w:rFonts w:ascii="Arial" w:hAnsi="Arial" w:cs="Arial"/>
          <w:b/>
          <w:sz w:val="40"/>
          <w:szCs w:val="40"/>
        </w:rPr>
      </w:pPr>
      <w:r>
        <w:rPr>
          <w:rFonts w:ascii="Arial" w:hAnsi="Arial" w:cs="Arial"/>
        </w:rPr>
        <w:br w:type="page"/>
      </w:r>
      <w:r w:rsidRPr="00E87C15">
        <w:rPr>
          <w:rFonts w:ascii="Arial" w:hAnsi="Arial" w:cs="Arial"/>
          <w:b/>
          <w:sz w:val="36"/>
          <w:szCs w:val="36"/>
        </w:rPr>
        <w:t>Idaho Division of Vocational Rehabilitation Offices</w:t>
      </w:r>
    </w:p>
    <w:tbl>
      <w:tblPr>
        <w:tblW w:w="0" w:type="auto"/>
        <w:tblCellMar>
          <w:top w:w="58" w:type="dxa"/>
          <w:left w:w="115" w:type="dxa"/>
          <w:bottom w:w="58" w:type="dxa"/>
          <w:right w:w="115" w:type="dxa"/>
        </w:tblCellMar>
        <w:tblLook w:val="04A0"/>
      </w:tblPr>
      <w:tblGrid>
        <w:gridCol w:w="4608"/>
        <w:gridCol w:w="4608"/>
      </w:tblGrid>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b/>
                <w:sz w:val="28"/>
                <w:szCs w:val="28"/>
              </w:rPr>
            </w:pPr>
            <w:r w:rsidRPr="00ED128B">
              <w:rPr>
                <w:rFonts w:ascii="Arial" w:hAnsi="Arial" w:cs="Arial"/>
                <w:b/>
                <w:sz w:val="28"/>
                <w:szCs w:val="28"/>
              </w:rPr>
              <w:t>Region 1 - Northern Idaho</w:t>
            </w:r>
          </w:p>
        </w:tc>
      </w:tr>
      <w:tr w:rsidR="00E052EE" w:rsidRPr="00ED128B" w:rsidTr="007E73C2">
        <w:tc>
          <w:tcPr>
            <w:tcW w:w="4608" w:type="dxa"/>
          </w:tcPr>
          <w:p w:rsidR="00E052EE" w:rsidRPr="00ED128B" w:rsidRDefault="00E052EE" w:rsidP="00E052EE">
            <w:pPr>
              <w:rPr>
                <w:rFonts w:ascii="Arial" w:hAnsi="Arial" w:cs="Arial"/>
              </w:rPr>
            </w:pPr>
            <w:r w:rsidRPr="00ED128B">
              <w:rPr>
                <w:rFonts w:ascii="Arial" w:hAnsi="Arial" w:cs="Arial"/>
              </w:rPr>
              <w:t>Coeur d’Alene</w:t>
            </w:r>
          </w:p>
          <w:p w:rsidR="00E052EE" w:rsidRPr="00ED128B" w:rsidRDefault="00E052EE" w:rsidP="00E052EE">
            <w:pPr>
              <w:rPr>
                <w:rFonts w:ascii="Arial" w:hAnsi="Arial" w:cs="Arial"/>
              </w:rPr>
            </w:pPr>
            <w:r w:rsidRPr="00ED128B">
              <w:rPr>
                <w:rFonts w:ascii="Arial" w:hAnsi="Arial" w:cs="Arial"/>
              </w:rPr>
              <w:t>2025 W. Park Place, Suite 101</w:t>
            </w:r>
          </w:p>
          <w:p w:rsidR="00E052EE" w:rsidRPr="00ED128B" w:rsidRDefault="00E052EE" w:rsidP="00E052EE">
            <w:pPr>
              <w:rPr>
                <w:rFonts w:ascii="Arial" w:hAnsi="Arial" w:cs="Arial"/>
              </w:rPr>
            </w:pPr>
            <w:r w:rsidRPr="00ED128B">
              <w:rPr>
                <w:rFonts w:ascii="Arial" w:hAnsi="Arial" w:cs="Arial"/>
              </w:rPr>
              <w:t>Coeur d'Alene, ID 83814-2699</w:t>
            </w:r>
          </w:p>
          <w:p w:rsidR="00E052EE" w:rsidRPr="00ED128B" w:rsidRDefault="00E052EE" w:rsidP="00E052EE">
            <w:pPr>
              <w:rPr>
                <w:rFonts w:ascii="Arial" w:hAnsi="Arial" w:cs="Arial"/>
              </w:rPr>
            </w:pPr>
            <w:r w:rsidRPr="00ED128B">
              <w:rPr>
                <w:rFonts w:ascii="Arial" w:hAnsi="Arial" w:cs="Arial"/>
              </w:rPr>
              <w:t>(208)769-1441</w:t>
            </w:r>
          </w:p>
        </w:tc>
        <w:tc>
          <w:tcPr>
            <w:tcW w:w="4608" w:type="dxa"/>
          </w:tcPr>
          <w:p w:rsidR="00E052EE" w:rsidRPr="00ED128B" w:rsidRDefault="00E052EE" w:rsidP="00E052EE">
            <w:pPr>
              <w:rPr>
                <w:rFonts w:ascii="Arial" w:hAnsi="Arial" w:cs="Arial"/>
              </w:rPr>
            </w:pPr>
            <w:r w:rsidRPr="00ED128B">
              <w:rPr>
                <w:rFonts w:ascii="Arial" w:hAnsi="Arial" w:cs="Arial"/>
              </w:rPr>
              <w:t>Sandpoint/Panhandle School-Work</w:t>
            </w:r>
          </w:p>
          <w:p w:rsidR="00E052EE" w:rsidRPr="00ED128B" w:rsidRDefault="00E052EE" w:rsidP="00E052EE">
            <w:pPr>
              <w:rPr>
                <w:rFonts w:ascii="Arial" w:hAnsi="Arial" w:cs="Arial"/>
              </w:rPr>
            </w:pPr>
            <w:r w:rsidRPr="00ED128B">
              <w:rPr>
                <w:rFonts w:ascii="Arial" w:hAnsi="Arial" w:cs="Arial"/>
              </w:rPr>
              <w:t>2101 W. Pine Street</w:t>
            </w:r>
          </w:p>
          <w:p w:rsidR="00E052EE" w:rsidRPr="00ED128B" w:rsidRDefault="00E052EE" w:rsidP="00E052EE">
            <w:pPr>
              <w:rPr>
                <w:rFonts w:ascii="Arial" w:hAnsi="Arial" w:cs="Arial"/>
              </w:rPr>
            </w:pPr>
            <w:r w:rsidRPr="00ED128B">
              <w:rPr>
                <w:rFonts w:ascii="Arial" w:hAnsi="Arial" w:cs="Arial"/>
              </w:rPr>
              <w:t>Sandpoint, ID  83864</w:t>
            </w:r>
          </w:p>
          <w:p w:rsidR="00E052EE" w:rsidRPr="00ED128B" w:rsidRDefault="00E052EE" w:rsidP="00E052EE">
            <w:pPr>
              <w:rPr>
                <w:rFonts w:ascii="Arial" w:hAnsi="Arial" w:cs="Arial"/>
                <w:b/>
                <w:sz w:val="28"/>
                <w:szCs w:val="28"/>
              </w:rPr>
            </w:pPr>
            <w:r w:rsidRPr="00ED128B">
              <w:rPr>
                <w:rFonts w:ascii="Arial" w:hAnsi="Arial" w:cs="Arial"/>
              </w:rPr>
              <w:t>208-263-2911</w:t>
            </w:r>
          </w:p>
        </w:tc>
      </w:tr>
      <w:tr w:rsidR="00E052EE" w:rsidRPr="00ED128B" w:rsidTr="007E73C2">
        <w:tc>
          <w:tcPr>
            <w:tcW w:w="4608" w:type="dxa"/>
            <w:tcBorders>
              <w:bottom w:val="single" w:sz="4" w:space="0" w:color="auto"/>
            </w:tcBorders>
          </w:tcPr>
          <w:p w:rsidR="00E052EE" w:rsidRPr="00ED128B" w:rsidRDefault="00E052EE" w:rsidP="00E052EE">
            <w:pPr>
              <w:rPr>
                <w:rFonts w:ascii="Arial" w:hAnsi="Arial" w:cs="Arial"/>
              </w:rPr>
            </w:pPr>
            <w:r w:rsidRPr="00ED128B">
              <w:rPr>
                <w:rFonts w:ascii="Arial" w:hAnsi="Arial" w:cs="Arial"/>
              </w:rPr>
              <w:t>Lake City Mental Health</w:t>
            </w:r>
          </w:p>
          <w:p w:rsidR="00E052EE" w:rsidRPr="00ED128B" w:rsidRDefault="00E052EE" w:rsidP="00E052EE">
            <w:pPr>
              <w:rPr>
                <w:rFonts w:ascii="Arial" w:hAnsi="Arial" w:cs="Arial"/>
              </w:rPr>
            </w:pPr>
            <w:r w:rsidRPr="00ED128B">
              <w:rPr>
                <w:rFonts w:ascii="Arial" w:hAnsi="Arial" w:cs="Arial"/>
              </w:rPr>
              <w:t>2195 Ironwood Court</w:t>
            </w:r>
          </w:p>
          <w:p w:rsidR="00E052EE" w:rsidRPr="00ED128B" w:rsidRDefault="00E052EE" w:rsidP="00E052EE">
            <w:pPr>
              <w:rPr>
                <w:rFonts w:ascii="Arial" w:hAnsi="Arial" w:cs="Arial"/>
              </w:rPr>
            </w:pPr>
            <w:r w:rsidRPr="00ED128B">
              <w:rPr>
                <w:rFonts w:ascii="Arial" w:hAnsi="Arial" w:cs="Arial"/>
              </w:rPr>
              <w:t>Coeur d’Alene, ID 83814</w:t>
            </w:r>
          </w:p>
          <w:p w:rsidR="00E052EE" w:rsidRPr="00ED128B" w:rsidRDefault="00E052EE" w:rsidP="00E052EE">
            <w:pPr>
              <w:rPr>
                <w:rFonts w:ascii="Arial" w:hAnsi="Arial" w:cs="Arial"/>
              </w:rPr>
            </w:pPr>
            <w:r w:rsidRPr="00ED128B">
              <w:rPr>
                <w:rFonts w:ascii="Arial" w:hAnsi="Arial" w:cs="Arial"/>
              </w:rPr>
              <w:t>208-769-1406</w:t>
            </w:r>
          </w:p>
        </w:tc>
        <w:tc>
          <w:tcPr>
            <w:tcW w:w="4608" w:type="dxa"/>
            <w:tcBorders>
              <w:bottom w:val="single" w:sz="4" w:space="0" w:color="auto"/>
            </w:tcBorders>
          </w:tcPr>
          <w:p w:rsidR="00E052EE" w:rsidRPr="00ED128B" w:rsidRDefault="00E052EE" w:rsidP="00E052EE">
            <w:pPr>
              <w:rPr>
                <w:rFonts w:ascii="Arial" w:hAnsi="Arial" w:cs="Arial"/>
              </w:rPr>
            </w:pPr>
            <w:r w:rsidRPr="00ED128B">
              <w:rPr>
                <w:rFonts w:ascii="Arial" w:hAnsi="Arial" w:cs="Arial"/>
              </w:rPr>
              <w:t>Coeur d’Alene/Post Falls School-Work</w:t>
            </w:r>
          </w:p>
          <w:p w:rsidR="00E052EE" w:rsidRPr="00ED128B" w:rsidRDefault="00E052EE" w:rsidP="00E052EE">
            <w:pPr>
              <w:rPr>
                <w:rFonts w:ascii="Arial" w:hAnsi="Arial" w:cs="Arial"/>
              </w:rPr>
            </w:pPr>
            <w:r w:rsidRPr="00ED128B">
              <w:rPr>
                <w:rFonts w:ascii="Arial" w:hAnsi="Arial" w:cs="Arial"/>
              </w:rPr>
              <w:t>3327 Industrial Loop</w:t>
            </w:r>
          </w:p>
          <w:p w:rsidR="00E052EE" w:rsidRPr="00ED128B" w:rsidRDefault="00E052EE" w:rsidP="00E052EE">
            <w:pPr>
              <w:rPr>
                <w:rFonts w:ascii="Arial" w:hAnsi="Arial" w:cs="Arial"/>
              </w:rPr>
            </w:pPr>
            <w:r w:rsidRPr="00ED128B">
              <w:rPr>
                <w:rFonts w:ascii="Arial" w:hAnsi="Arial" w:cs="Arial"/>
              </w:rPr>
              <w:t>2025 W. Park Place #101</w:t>
            </w:r>
          </w:p>
          <w:p w:rsidR="00E052EE" w:rsidRPr="00ED128B" w:rsidRDefault="00E052EE" w:rsidP="00E052EE">
            <w:pPr>
              <w:rPr>
                <w:rFonts w:ascii="Arial" w:hAnsi="Arial" w:cs="Arial"/>
              </w:rPr>
            </w:pPr>
            <w:r w:rsidRPr="00ED128B">
              <w:rPr>
                <w:rFonts w:ascii="Arial" w:hAnsi="Arial" w:cs="Arial"/>
              </w:rPr>
              <w:t>Coeur d’Alene, ID 83814</w:t>
            </w:r>
          </w:p>
          <w:p w:rsidR="00E052EE" w:rsidRPr="00ED128B" w:rsidRDefault="00E052EE" w:rsidP="00E052EE">
            <w:pPr>
              <w:rPr>
                <w:rFonts w:ascii="Arial" w:hAnsi="Arial" w:cs="Arial"/>
              </w:rPr>
            </w:pPr>
            <w:r w:rsidRPr="00ED128B">
              <w:rPr>
                <w:rFonts w:ascii="Arial" w:hAnsi="Arial" w:cs="Arial"/>
              </w:rPr>
              <w:t>208-769-1555</w:t>
            </w:r>
          </w:p>
        </w:tc>
      </w:tr>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b/>
                <w:sz w:val="28"/>
                <w:szCs w:val="28"/>
              </w:rPr>
            </w:pPr>
            <w:r w:rsidRPr="00ED128B">
              <w:rPr>
                <w:rFonts w:ascii="Arial" w:hAnsi="Arial" w:cs="Arial"/>
                <w:b/>
                <w:sz w:val="28"/>
                <w:szCs w:val="28"/>
              </w:rPr>
              <w:t>Region 2</w:t>
            </w:r>
          </w:p>
        </w:tc>
      </w:tr>
      <w:tr w:rsidR="00E052EE" w:rsidRPr="00ED128B" w:rsidTr="007E73C2">
        <w:tc>
          <w:tcPr>
            <w:tcW w:w="4608" w:type="dxa"/>
          </w:tcPr>
          <w:p w:rsidR="00E052EE" w:rsidRPr="00ED128B" w:rsidRDefault="00E052EE" w:rsidP="00E052EE">
            <w:pPr>
              <w:rPr>
                <w:rFonts w:ascii="Arial" w:hAnsi="Arial" w:cs="Arial"/>
              </w:rPr>
            </w:pPr>
            <w:r w:rsidRPr="00ED128B">
              <w:rPr>
                <w:rFonts w:ascii="Arial" w:hAnsi="Arial" w:cs="Arial"/>
              </w:rPr>
              <w:t>Lewiston</w:t>
            </w:r>
          </w:p>
          <w:p w:rsidR="00E052EE" w:rsidRPr="00ED128B" w:rsidRDefault="00E052EE" w:rsidP="00E052EE">
            <w:pPr>
              <w:rPr>
                <w:rFonts w:ascii="Arial" w:hAnsi="Arial" w:cs="Arial"/>
              </w:rPr>
            </w:pPr>
            <w:r w:rsidRPr="00ED128B">
              <w:rPr>
                <w:rFonts w:ascii="Arial" w:hAnsi="Arial" w:cs="Arial"/>
              </w:rPr>
              <w:t>1118 F Street, P.O. Box 1164</w:t>
            </w:r>
          </w:p>
          <w:p w:rsidR="00E052EE" w:rsidRPr="00ED128B" w:rsidRDefault="00E052EE" w:rsidP="00E052EE">
            <w:pPr>
              <w:rPr>
                <w:rFonts w:ascii="Arial" w:hAnsi="Arial" w:cs="Arial"/>
              </w:rPr>
            </w:pPr>
            <w:r w:rsidRPr="00ED128B">
              <w:rPr>
                <w:rFonts w:ascii="Arial" w:hAnsi="Arial" w:cs="Arial"/>
              </w:rPr>
              <w:t>Lewiston, ID  83501</w:t>
            </w:r>
          </w:p>
          <w:p w:rsidR="00E052EE" w:rsidRPr="00ED128B" w:rsidRDefault="00E052EE" w:rsidP="00E052EE">
            <w:pPr>
              <w:rPr>
                <w:rFonts w:ascii="Arial" w:hAnsi="Arial" w:cs="Arial"/>
              </w:rPr>
            </w:pPr>
            <w:r w:rsidRPr="00ED128B">
              <w:rPr>
                <w:rFonts w:ascii="Arial" w:hAnsi="Arial" w:cs="Arial"/>
              </w:rPr>
              <w:t>208-799-5070</w:t>
            </w:r>
          </w:p>
        </w:tc>
        <w:tc>
          <w:tcPr>
            <w:tcW w:w="4608" w:type="dxa"/>
          </w:tcPr>
          <w:p w:rsidR="00E052EE" w:rsidRPr="00ED128B" w:rsidRDefault="00E052EE" w:rsidP="00E052EE">
            <w:pPr>
              <w:rPr>
                <w:rFonts w:ascii="Arial" w:hAnsi="Arial" w:cs="Arial"/>
              </w:rPr>
            </w:pPr>
            <w:r w:rsidRPr="00ED128B">
              <w:rPr>
                <w:rFonts w:ascii="Arial" w:hAnsi="Arial" w:cs="Arial"/>
              </w:rPr>
              <w:t>River City Mental Health</w:t>
            </w:r>
          </w:p>
          <w:p w:rsidR="00E052EE" w:rsidRPr="00ED128B" w:rsidRDefault="00E052EE" w:rsidP="00E052EE">
            <w:pPr>
              <w:rPr>
                <w:rFonts w:ascii="Arial" w:hAnsi="Arial" w:cs="Arial"/>
              </w:rPr>
            </w:pPr>
            <w:r w:rsidRPr="00ED128B">
              <w:rPr>
                <w:rFonts w:ascii="Arial" w:hAnsi="Arial" w:cs="Arial"/>
              </w:rPr>
              <w:t>1118 F Street, PO Drawer B</w:t>
            </w:r>
          </w:p>
          <w:p w:rsidR="00E052EE" w:rsidRPr="00ED128B" w:rsidRDefault="00E052EE" w:rsidP="00E052EE">
            <w:pPr>
              <w:rPr>
                <w:rFonts w:ascii="Arial" w:hAnsi="Arial" w:cs="Arial"/>
              </w:rPr>
            </w:pPr>
            <w:r w:rsidRPr="00ED128B">
              <w:rPr>
                <w:rFonts w:ascii="Arial" w:hAnsi="Arial" w:cs="Arial"/>
              </w:rPr>
              <w:t>Lewiston, ID  83501</w:t>
            </w:r>
          </w:p>
          <w:p w:rsidR="00E052EE" w:rsidRPr="00ED128B" w:rsidRDefault="00E052EE" w:rsidP="00E052EE">
            <w:pPr>
              <w:rPr>
                <w:rFonts w:ascii="Arial" w:hAnsi="Arial" w:cs="Arial"/>
              </w:rPr>
            </w:pPr>
            <w:r w:rsidRPr="00ED128B">
              <w:rPr>
                <w:rFonts w:ascii="Arial" w:hAnsi="Arial" w:cs="Arial"/>
              </w:rPr>
              <w:t>208-799-4448</w:t>
            </w:r>
          </w:p>
        </w:tc>
      </w:tr>
      <w:tr w:rsidR="00E052EE" w:rsidRPr="00ED128B" w:rsidTr="007E73C2">
        <w:tc>
          <w:tcPr>
            <w:tcW w:w="4608" w:type="dxa"/>
          </w:tcPr>
          <w:p w:rsidR="00E052EE" w:rsidRPr="00ED128B" w:rsidRDefault="00E052EE" w:rsidP="00E052EE">
            <w:pPr>
              <w:rPr>
                <w:rFonts w:ascii="Arial" w:hAnsi="Arial" w:cs="Arial"/>
              </w:rPr>
            </w:pPr>
            <w:r w:rsidRPr="00ED128B">
              <w:rPr>
                <w:rFonts w:ascii="Arial" w:hAnsi="Arial" w:cs="Arial"/>
              </w:rPr>
              <w:t>Moscow</w:t>
            </w:r>
          </w:p>
          <w:p w:rsidR="00E052EE" w:rsidRPr="00ED128B" w:rsidRDefault="00315FB8" w:rsidP="00E052EE">
            <w:pPr>
              <w:rPr>
                <w:rFonts w:ascii="Arial" w:hAnsi="Arial" w:cs="Arial"/>
              </w:rPr>
            </w:pPr>
            <w:r>
              <w:rPr>
                <w:rFonts w:ascii="Arial" w:hAnsi="Arial" w:cs="Arial"/>
              </w:rPr>
              <w:t>317 W. 6</w:t>
            </w:r>
            <w:r w:rsidRPr="00315FB8">
              <w:rPr>
                <w:rFonts w:ascii="Arial" w:hAnsi="Arial" w:cs="Arial"/>
                <w:vertAlign w:val="superscript"/>
              </w:rPr>
              <w:t>th</w:t>
            </w:r>
            <w:r>
              <w:rPr>
                <w:rFonts w:ascii="Arial" w:hAnsi="Arial" w:cs="Arial"/>
              </w:rPr>
              <w:t xml:space="preserve"> Street, Suite 210</w:t>
            </w:r>
          </w:p>
          <w:p w:rsidR="00E052EE" w:rsidRPr="00ED128B" w:rsidRDefault="00E052EE" w:rsidP="00E052EE">
            <w:pPr>
              <w:rPr>
                <w:rFonts w:ascii="Arial" w:hAnsi="Arial" w:cs="Arial"/>
              </w:rPr>
            </w:pPr>
            <w:r w:rsidRPr="00ED128B">
              <w:rPr>
                <w:rFonts w:ascii="Arial" w:hAnsi="Arial" w:cs="Arial"/>
              </w:rPr>
              <w:t>Moscow, ID  83843</w:t>
            </w:r>
          </w:p>
          <w:p w:rsidR="00E052EE" w:rsidRPr="00ED128B" w:rsidRDefault="00E052EE" w:rsidP="00E052EE">
            <w:pPr>
              <w:rPr>
                <w:rFonts w:ascii="Arial" w:hAnsi="Arial" w:cs="Arial"/>
              </w:rPr>
            </w:pPr>
            <w:r w:rsidRPr="00ED128B">
              <w:rPr>
                <w:rFonts w:ascii="Arial" w:hAnsi="Arial" w:cs="Arial"/>
              </w:rPr>
              <w:t>208-882-8550</w:t>
            </w:r>
          </w:p>
        </w:tc>
        <w:tc>
          <w:tcPr>
            <w:tcW w:w="4608" w:type="dxa"/>
          </w:tcPr>
          <w:p w:rsidR="00E052EE" w:rsidRPr="00ED128B" w:rsidRDefault="00E052EE" w:rsidP="00E052EE">
            <w:pPr>
              <w:rPr>
                <w:rFonts w:ascii="Arial" w:hAnsi="Arial" w:cs="Arial"/>
              </w:rPr>
            </w:pPr>
            <w:r w:rsidRPr="00ED128B">
              <w:rPr>
                <w:rFonts w:ascii="Arial" w:hAnsi="Arial" w:cs="Arial"/>
              </w:rPr>
              <w:t>Expanded Educational Services</w:t>
            </w:r>
          </w:p>
          <w:p w:rsidR="00E052EE" w:rsidRPr="00ED128B" w:rsidRDefault="00E052EE" w:rsidP="00E052EE">
            <w:pPr>
              <w:rPr>
                <w:rFonts w:ascii="Arial" w:hAnsi="Arial" w:cs="Arial"/>
              </w:rPr>
            </w:pPr>
            <w:r w:rsidRPr="00ED128B">
              <w:rPr>
                <w:rFonts w:ascii="Arial" w:hAnsi="Arial" w:cs="Arial"/>
              </w:rPr>
              <w:t>1118 F Street, PO Drawer B</w:t>
            </w:r>
          </w:p>
          <w:p w:rsidR="00E052EE" w:rsidRPr="00ED128B" w:rsidRDefault="00E052EE" w:rsidP="00E052EE">
            <w:pPr>
              <w:rPr>
                <w:rFonts w:ascii="Arial" w:hAnsi="Arial" w:cs="Arial"/>
              </w:rPr>
            </w:pPr>
            <w:r w:rsidRPr="00ED128B">
              <w:rPr>
                <w:rFonts w:ascii="Arial" w:hAnsi="Arial" w:cs="Arial"/>
              </w:rPr>
              <w:t>Lewiston, ID  83501</w:t>
            </w:r>
          </w:p>
          <w:p w:rsidR="00E052EE" w:rsidRPr="00ED128B" w:rsidRDefault="00E052EE" w:rsidP="00E052EE">
            <w:pPr>
              <w:rPr>
                <w:rFonts w:ascii="Arial" w:hAnsi="Arial" w:cs="Arial"/>
              </w:rPr>
            </w:pPr>
            <w:r w:rsidRPr="00ED128B">
              <w:rPr>
                <w:rFonts w:ascii="Arial" w:hAnsi="Arial" w:cs="Arial"/>
              </w:rPr>
              <w:t>208-799-5070</w:t>
            </w:r>
          </w:p>
        </w:tc>
      </w:tr>
      <w:tr w:rsidR="00E052EE" w:rsidRPr="00ED128B" w:rsidTr="007E73C2">
        <w:tc>
          <w:tcPr>
            <w:tcW w:w="4608" w:type="dxa"/>
            <w:tcBorders>
              <w:bottom w:val="single" w:sz="4" w:space="0" w:color="auto"/>
            </w:tcBorders>
          </w:tcPr>
          <w:p w:rsidR="00E052EE" w:rsidRPr="00ED128B" w:rsidRDefault="00E052EE" w:rsidP="00E052EE">
            <w:pPr>
              <w:rPr>
                <w:rFonts w:ascii="Arial" w:hAnsi="Arial" w:cs="Arial"/>
              </w:rPr>
            </w:pPr>
            <w:r w:rsidRPr="00ED128B">
              <w:rPr>
                <w:rFonts w:ascii="Arial" w:hAnsi="Arial" w:cs="Arial"/>
              </w:rPr>
              <w:t>Orofino</w:t>
            </w:r>
          </w:p>
          <w:p w:rsidR="00E052EE" w:rsidRPr="00ED128B" w:rsidRDefault="00E052EE" w:rsidP="00E052EE">
            <w:pPr>
              <w:rPr>
                <w:rFonts w:ascii="Arial" w:hAnsi="Arial" w:cs="Arial"/>
              </w:rPr>
            </w:pPr>
            <w:r w:rsidRPr="00ED128B">
              <w:rPr>
                <w:rFonts w:ascii="Arial" w:hAnsi="Arial" w:cs="Arial"/>
              </w:rPr>
              <w:t>410 Johnson Avenue, P.O. Box 1178</w:t>
            </w:r>
          </w:p>
          <w:p w:rsidR="00E052EE" w:rsidRPr="00ED128B" w:rsidRDefault="00E052EE" w:rsidP="00E052EE">
            <w:pPr>
              <w:rPr>
                <w:rFonts w:ascii="Arial" w:hAnsi="Arial" w:cs="Arial"/>
              </w:rPr>
            </w:pPr>
            <w:r w:rsidRPr="00ED128B">
              <w:rPr>
                <w:rFonts w:ascii="Arial" w:hAnsi="Arial" w:cs="Arial"/>
              </w:rPr>
              <w:t>Orofino, ID  83544</w:t>
            </w:r>
          </w:p>
          <w:p w:rsidR="007E73C2" w:rsidRPr="00ED128B" w:rsidRDefault="00E052EE" w:rsidP="00E052EE">
            <w:pPr>
              <w:rPr>
                <w:rFonts w:ascii="Arial" w:hAnsi="Arial" w:cs="Arial"/>
              </w:rPr>
            </w:pPr>
            <w:r w:rsidRPr="00ED128B">
              <w:rPr>
                <w:rFonts w:ascii="Arial" w:hAnsi="Arial" w:cs="Arial"/>
              </w:rPr>
              <w:t>208-476-5574</w:t>
            </w:r>
          </w:p>
        </w:tc>
        <w:tc>
          <w:tcPr>
            <w:tcW w:w="4608" w:type="dxa"/>
            <w:tcBorders>
              <w:bottom w:val="single" w:sz="4" w:space="0" w:color="auto"/>
            </w:tcBorders>
          </w:tcPr>
          <w:p w:rsidR="00E052EE" w:rsidRPr="00ED128B" w:rsidRDefault="00E052EE" w:rsidP="00E052EE">
            <w:pPr>
              <w:rPr>
                <w:rFonts w:ascii="Arial" w:hAnsi="Arial" w:cs="Arial"/>
              </w:rPr>
            </w:pPr>
          </w:p>
        </w:tc>
      </w:tr>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rPr>
            </w:pPr>
            <w:r w:rsidRPr="00ED128B">
              <w:rPr>
                <w:rFonts w:ascii="Arial" w:hAnsi="Arial" w:cs="Arial"/>
                <w:b/>
                <w:sz w:val="28"/>
                <w:szCs w:val="28"/>
              </w:rPr>
              <w:t>Region 3 – Central Idaho</w:t>
            </w:r>
          </w:p>
        </w:tc>
      </w:tr>
      <w:tr w:rsidR="00E052EE" w:rsidRPr="00ED128B" w:rsidTr="007E73C2">
        <w:tc>
          <w:tcPr>
            <w:tcW w:w="4608" w:type="dxa"/>
          </w:tcPr>
          <w:p w:rsidR="00E052EE" w:rsidRPr="00ED128B" w:rsidRDefault="00E052EE" w:rsidP="00E052EE">
            <w:pPr>
              <w:rPr>
                <w:rFonts w:ascii="Arial" w:hAnsi="Arial" w:cs="Arial"/>
              </w:rPr>
            </w:pPr>
            <w:r w:rsidRPr="00ED128B">
              <w:rPr>
                <w:rFonts w:ascii="Arial" w:hAnsi="Arial" w:cs="Arial"/>
              </w:rPr>
              <w:t>Treasure Valley Special Programs</w:t>
            </w:r>
          </w:p>
          <w:p w:rsidR="00E052EE" w:rsidRPr="00ED128B" w:rsidRDefault="00E052EE" w:rsidP="00E052EE">
            <w:pPr>
              <w:rPr>
                <w:rFonts w:ascii="Arial" w:hAnsi="Arial" w:cs="Arial"/>
              </w:rPr>
            </w:pPr>
            <w:r w:rsidRPr="00ED128B">
              <w:rPr>
                <w:rFonts w:ascii="Arial" w:hAnsi="Arial" w:cs="Arial"/>
              </w:rPr>
              <w:t>10200 W. Emerald, Suite 102</w:t>
            </w:r>
          </w:p>
          <w:p w:rsidR="00E052EE" w:rsidRPr="00ED128B" w:rsidRDefault="00E052EE" w:rsidP="00E052EE">
            <w:pPr>
              <w:rPr>
                <w:rFonts w:ascii="Arial" w:hAnsi="Arial" w:cs="Arial"/>
              </w:rPr>
            </w:pPr>
            <w:r w:rsidRPr="00ED128B">
              <w:rPr>
                <w:rFonts w:ascii="Arial" w:hAnsi="Arial" w:cs="Arial"/>
              </w:rPr>
              <w:t>Boise, ID  83704</w:t>
            </w:r>
          </w:p>
          <w:p w:rsidR="00E052EE" w:rsidRPr="00ED128B" w:rsidRDefault="00E052EE" w:rsidP="00E052EE">
            <w:pPr>
              <w:rPr>
                <w:rFonts w:ascii="Arial" w:hAnsi="Arial" w:cs="Arial"/>
              </w:rPr>
            </w:pPr>
            <w:r w:rsidRPr="00ED128B">
              <w:rPr>
                <w:rFonts w:ascii="Arial" w:hAnsi="Arial" w:cs="Arial"/>
              </w:rPr>
              <w:t>208-327-7017</w:t>
            </w:r>
          </w:p>
        </w:tc>
        <w:tc>
          <w:tcPr>
            <w:tcW w:w="4608" w:type="dxa"/>
          </w:tcPr>
          <w:p w:rsidR="00E052EE" w:rsidRPr="00ED128B" w:rsidRDefault="00E052EE" w:rsidP="00E052EE">
            <w:pPr>
              <w:rPr>
                <w:rFonts w:ascii="Arial" w:hAnsi="Arial" w:cs="Arial"/>
              </w:rPr>
            </w:pPr>
            <w:r w:rsidRPr="00ED128B">
              <w:rPr>
                <w:rFonts w:ascii="Arial" w:hAnsi="Arial" w:cs="Arial"/>
              </w:rPr>
              <w:t>Boise School-Work</w:t>
            </w:r>
          </w:p>
          <w:p w:rsidR="00E052EE" w:rsidRPr="00ED128B" w:rsidRDefault="00E052EE" w:rsidP="00E052EE">
            <w:pPr>
              <w:rPr>
                <w:rFonts w:ascii="Arial" w:hAnsi="Arial" w:cs="Arial"/>
              </w:rPr>
            </w:pPr>
            <w:r w:rsidRPr="00ED128B">
              <w:rPr>
                <w:rFonts w:ascii="Arial" w:hAnsi="Arial" w:cs="Arial"/>
              </w:rPr>
              <w:t>300 W. Fort Street</w:t>
            </w:r>
          </w:p>
          <w:p w:rsidR="00E052EE" w:rsidRPr="00ED128B" w:rsidRDefault="00E052EE" w:rsidP="00E052EE">
            <w:pPr>
              <w:rPr>
                <w:rFonts w:ascii="Arial" w:hAnsi="Arial" w:cs="Arial"/>
              </w:rPr>
            </w:pPr>
            <w:r w:rsidRPr="00ED128B">
              <w:rPr>
                <w:rFonts w:ascii="Arial" w:hAnsi="Arial" w:cs="Arial"/>
              </w:rPr>
              <w:t>Boise, ID  83702</w:t>
            </w:r>
          </w:p>
          <w:p w:rsidR="00E052EE" w:rsidRPr="00ED128B" w:rsidRDefault="00E052EE" w:rsidP="00E052EE">
            <w:pPr>
              <w:rPr>
                <w:rFonts w:ascii="Arial" w:hAnsi="Arial" w:cs="Arial"/>
              </w:rPr>
            </w:pPr>
            <w:r w:rsidRPr="00ED128B">
              <w:rPr>
                <w:rFonts w:ascii="Arial" w:hAnsi="Arial" w:cs="Arial"/>
              </w:rPr>
              <w:t>208-854-6710</w:t>
            </w:r>
          </w:p>
        </w:tc>
      </w:tr>
      <w:tr w:rsidR="00E052EE" w:rsidRPr="00ED128B" w:rsidTr="007E73C2">
        <w:tc>
          <w:tcPr>
            <w:tcW w:w="4608" w:type="dxa"/>
          </w:tcPr>
          <w:p w:rsidR="00E052EE" w:rsidRPr="00ED128B" w:rsidRDefault="00E052EE" w:rsidP="00E052EE">
            <w:pPr>
              <w:rPr>
                <w:rFonts w:ascii="Arial" w:hAnsi="Arial" w:cs="Arial"/>
              </w:rPr>
            </w:pPr>
            <w:r w:rsidRPr="00ED128B">
              <w:rPr>
                <w:rFonts w:ascii="Arial" w:hAnsi="Arial" w:cs="Arial"/>
              </w:rPr>
              <w:t>Meridian School-Work</w:t>
            </w:r>
          </w:p>
          <w:p w:rsidR="00E052EE" w:rsidRPr="00ED128B" w:rsidRDefault="00E052EE" w:rsidP="00E052EE">
            <w:pPr>
              <w:rPr>
                <w:rFonts w:ascii="Arial" w:hAnsi="Arial" w:cs="Arial"/>
              </w:rPr>
            </w:pPr>
            <w:r w:rsidRPr="00ED128B">
              <w:rPr>
                <w:rFonts w:ascii="Arial" w:hAnsi="Arial" w:cs="Arial"/>
              </w:rPr>
              <w:t>1303 E. Central Drive</w:t>
            </w:r>
          </w:p>
          <w:p w:rsidR="00E052EE" w:rsidRPr="00ED128B" w:rsidRDefault="00E052EE" w:rsidP="00E052EE">
            <w:pPr>
              <w:rPr>
                <w:rFonts w:ascii="Arial" w:hAnsi="Arial" w:cs="Arial"/>
              </w:rPr>
            </w:pPr>
            <w:r w:rsidRPr="00ED128B">
              <w:rPr>
                <w:rFonts w:ascii="Arial" w:hAnsi="Arial" w:cs="Arial"/>
              </w:rPr>
              <w:t>Meridian, ID 83642</w:t>
            </w:r>
          </w:p>
          <w:p w:rsidR="00E052EE" w:rsidRPr="00ED128B" w:rsidRDefault="00E052EE" w:rsidP="00E052EE">
            <w:pPr>
              <w:rPr>
                <w:rFonts w:ascii="Arial" w:hAnsi="Arial" w:cs="Arial"/>
              </w:rPr>
            </w:pPr>
            <w:r w:rsidRPr="00ED128B">
              <w:rPr>
                <w:rFonts w:ascii="Arial" w:hAnsi="Arial" w:cs="Arial"/>
              </w:rPr>
              <w:t>208-350-5146</w:t>
            </w:r>
          </w:p>
        </w:tc>
        <w:tc>
          <w:tcPr>
            <w:tcW w:w="4608" w:type="dxa"/>
          </w:tcPr>
          <w:p w:rsidR="00E052EE" w:rsidRPr="00ED128B" w:rsidRDefault="00E052EE" w:rsidP="00E052EE">
            <w:pPr>
              <w:rPr>
                <w:rFonts w:ascii="Arial" w:hAnsi="Arial" w:cs="Arial"/>
              </w:rPr>
            </w:pPr>
            <w:r w:rsidRPr="00ED128B">
              <w:rPr>
                <w:rFonts w:ascii="Arial" w:hAnsi="Arial" w:cs="Arial"/>
              </w:rPr>
              <w:t>Nampa School-Work</w:t>
            </w:r>
          </w:p>
          <w:p w:rsidR="00E052EE" w:rsidRPr="00ED128B" w:rsidRDefault="00E052EE" w:rsidP="00E052EE">
            <w:pPr>
              <w:rPr>
                <w:rFonts w:ascii="Arial" w:hAnsi="Arial" w:cs="Arial"/>
              </w:rPr>
            </w:pPr>
            <w:r w:rsidRPr="00ED128B">
              <w:rPr>
                <w:rFonts w:ascii="Arial" w:hAnsi="Arial" w:cs="Arial"/>
              </w:rPr>
              <w:t>301 S. Happy Valley Road</w:t>
            </w:r>
          </w:p>
          <w:p w:rsidR="00E052EE" w:rsidRPr="00ED128B" w:rsidRDefault="00E052EE" w:rsidP="00E052EE">
            <w:pPr>
              <w:rPr>
                <w:rFonts w:ascii="Arial" w:hAnsi="Arial" w:cs="Arial"/>
              </w:rPr>
            </w:pPr>
            <w:r w:rsidRPr="00ED128B">
              <w:rPr>
                <w:rFonts w:ascii="Arial" w:hAnsi="Arial" w:cs="Arial"/>
              </w:rPr>
              <w:t>Nampa, ID  83687</w:t>
            </w:r>
          </w:p>
          <w:p w:rsidR="00E052EE" w:rsidRPr="00ED128B" w:rsidRDefault="00E052EE" w:rsidP="00E052EE">
            <w:pPr>
              <w:rPr>
                <w:rFonts w:ascii="Arial" w:hAnsi="Arial" w:cs="Arial"/>
              </w:rPr>
            </w:pPr>
            <w:r w:rsidRPr="00ED128B">
              <w:rPr>
                <w:rFonts w:ascii="Arial" w:hAnsi="Arial" w:cs="Arial"/>
              </w:rPr>
              <w:t>208-498-0590</w:t>
            </w:r>
          </w:p>
        </w:tc>
      </w:tr>
      <w:tr w:rsidR="00E052EE" w:rsidRPr="00ED128B" w:rsidTr="007E73C2">
        <w:tc>
          <w:tcPr>
            <w:tcW w:w="4608" w:type="dxa"/>
          </w:tcPr>
          <w:p w:rsidR="00E052EE" w:rsidRPr="00ED128B" w:rsidRDefault="00E052EE" w:rsidP="00E052EE">
            <w:pPr>
              <w:rPr>
                <w:rFonts w:ascii="Arial" w:hAnsi="Arial" w:cs="Arial"/>
              </w:rPr>
            </w:pPr>
            <w:r w:rsidRPr="00ED128B">
              <w:rPr>
                <w:rFonts w:ascii="Arial" w:hAnsi="Arial" w:cs="Arial"/>
              </w:rPr>
              <w:t>Westgate Mental Health</w:t>
            </w:r>
          </w:p>
          <w:p w:rsidR="00E052EE" w:rsidRPr="00ED128B" w:rsidRDefault="00E052EE" w:rsidP="00E052EE">
            <w:pPr>
              <w:rPr>
                <w:rFonts w:ascii="Arial" w:hAnsi="Arial" w:cs="Arial"/>
              </w:rPr>
            </w:pPr>
            <w:r w:rsidRPr="00ED128B">
              <w:rPr>
                <w:rFonts w:ascii="Arial" w:hAnsi="Arial" w:cs="Arial"/>
              </w:rPr>
              <w:t>1720 Westgate</w:t>
            </w:r>
          </w:p>
          <w:p w:rsidR="00E052EE" w:rsidRPr="00ED128B" w:rsidRDefault="00E052EE" w:rsidP="00E052EE">
            <w:pPr>
              <w:rPr>
                <w:rFonts w:ascii="Arial" w:hAnsi="Arial" w:cs="Arial"/>
              </w:rPr>
            </w:pPr>
            <w:r w:rsidRPr="00ED128B">
              <w:rPr>
                <w:rFonts w:ascii="Arial" w:hAnsi="Arial" w:cs="Arial"/>
              </w:rPr>
              <w:t>Boise, ID 83704</w:t>
            </w:r>
          </w:p>
          <w:p w:rsidR="00E052EE" w:rsidRPr="00ED128B" w:rsidRDefault="00E052EE" w:rsidP="00E052EE">
            <w:pPr>
              <w:rPr>
                <w:rFonts w:ascii="Arial" w:hAnsi="Arial" w:cs="Arial"/>
              </w:rPr>
            </w:pPr>
            <w:r w:rsidRPr="00ED128B">
              <w:rPr>
                <w:rFonts w:ascii="Arial" w:hAnsi="Arial" w:cs="Arial"/>
              </w:rPr>
              <w:t>208-334-0802</w:t>
            </w:r>
          </w:p>
        </w:tc>
        <w:tc>
          <w:tcPr>
            <w:tcW w:w="4608" w:type="dxa"/>
          </w:tcPr>
          <w:p w:rsidR="00E052EE" w:rsidRPr="00ED128B" w:rsidRDefault="00E052EE" w:rsidP="00E052EE">
            <w:pPr>
              <w:rPr>
                <w:rFonts w:ascii="Arial" w:hAnsi="Arial" w:cs="Arial"/>
              </w:rPr>
            </w:pPr>
            <w:r w:rsidRPr="00ED128B">
              <w:rPr>
                <w:rFonts w:ascii="Arial" w:hAnsi="Arial" w:cs="Arial"/>
              </w:rPr>
              <w:t>Canyon Mental Health</w:t>
            </w:r>
          </w:p>
          <w:p w:rsidR="00E052EE" w:rsidRPr="00ED128B" w:rsidRDefault="00E052EE" w:rsidP="00E052EE">
            <w:pPr>
              <w:rPr>
                <w:rFonts w:ascii="Arial" w:hAnsi="Arial" w:cs="Arial"/>
              </w:rPr>
            </w:pPr>
            <w:r w:rsidRPr="00ED128B">
              <w:rPr>
                <w:rFonts w:ascii="Arial" w:hAnsi="Arial" w:cs="Arial"/>
              </w:rPr>
              <w:t>3402 Franklin Road</w:t>
            </w:r>
          </w:p>
          <w:p w:rsidR="00E052EE" w:rsidRPr="00ED128B" w:rsidRDefault="00E052EE" w:rsidP="00E052EE">
            <w:pPr>
              <w:rPr>
                <w:rFonts w:ascii="Arial" w:hAnsi="Arial" w:cs="Arial"/>
              </w:rPr>
            </w:pPr>
            <w:r w:rsidRPr="00ED128B">
              <w:rPr>
                <w:rFonts w:ascii="Arial" w:hAnsi="Arial" w:cs="Arial"/>
              </w:rPr>
              <w:t>Caldwell, ID  83605</w:t>
            </w:r>
          </w:p>
          <w:p w:rsidR="00E052EE" w:rsidRPr="00ED128B" w:rsidRDefault="00E052EE" w:rsidP="00E052EE">
            <w:pPr>
              <w:rPr>
                <w:rFonts w:ascii="Arial" w:hAnsi="Arial" w:cs="Arial"/>
              </w:rPr>
            </w:pPr>
            <w:r w:rsidRPr="00ED128B">
              <w:rPr>
                <w:rFonts w:ascii="Arial" w:hAnsi="Arial" w:cs="Arial"/>
              </w:rPr>
              <w:t>208-455-7069</w:t>
            </w:r>
          </w:p>
        </w:tc>
      </w:tr>
      <w:tr w:rsidR="00E052EE" w:rsidRPr="00ED128B" w:rsidTr="007E73C2">
        <w:tc>
          <w:tcPr>
            <w:tcW w:w="4608" w:type="dxa"/>
            <w:tcBorders>
              <w:bottom w:val="single" w:sz="4" w:space="0" w:color="auto"/>
            </w:tcBorders>
          </w:tcPr>
          <w:p w:rsidR="00E052EE" w:rsidRPr="00ED128B" w:rsidRDefault="00E052EE" w:rsidP="00E052EE">
            <w:pPr>
              <w:rPr>
                <w:rFonts w:ascii="Arial" w:hAnsi="Arial" w:cs="Arial"/>
              </w:rPr>
            </w:pPr>
            <w:r w:rsidRPr="00ED128B">
              <w:rPr>
                <w:rFonts w:ascii="Arial" w:hAnsi="Arial" w:cs="Arial"/>
              </w:rPr>
              <w:t>Deaf &amp; Hard of Hearing Programs</w:t>
            </w:r>
          </w:p>
          <w:p w:rsidR="00E052EE" w:rsidRPr="00ED128B" w:rsidRDefault="00E052EE" w:rsidP="00E052EE">
            <w:pPr>
              <w:rPr>
                <w:rFonts w:ascii="Arial" w:hAnsi="Arial" w:cs="Arial"/>
              </w:rPr>
            </w:pPr>
            <w:r w:rsidRPr="00ED128B">
              <w:rPr>
                <w:rFonts w:ascii="Arial" w:hAnsi="Arial" w:cs="Arial"/>
              </w:rPr>
              <w:t xml:space="preserve">600 E. </w:t>
            </w:r>
            <w:proofErr w:type="spellStart"/>
            <w:r w:rsidRPr="00ED128B">
              <w:rPr>
                <w:rFonts w:ascii="Arial" w:hAnsi="Arial" w:cs="Arial"/>
              </w:rPr>
              <w:t>Watertower</w:t>
            </w:r>
            <w:proofErr w:type="spellEnd"/>
            <w:r w:rsidRPr="00ED128B">
              <w:rPr>
                <w:rFonts w:ascii="Arial" w:hAnsi="Arial" w:cs="Arial"/>
              </w:rPr>
              <w:t xml:space="preserve"> Street, Suite B</w:t>
            </w:r>
          </w:p>
          <w:p w:rsidR="00E052EE" w:rsidRPr="00ED128B" w:rsidRDefault="00E052EE" w:rsidP="00E052EE">
            <w:pPr>
              <w:rPr>
                <w:rFonts w:ascii="Arial" w:hAnsi="Arial" w:cs="Arial"/>
              </w:rPr>
            </w:pPr>
            <w:r w:rsidRPr="00ED128B">
              <w:rPr>
                <w:rFonts w:ascii="Arial" w:hAnsi="Arial" w:cs="Arial"/>
              </w:rPr>
              <w:t>Meridian, ID  83642</w:t>
            </w:r>
          </w:p>
          <w:p w:rsidR="00E052EE" w:rsidRPr="00ED128B" w:rsidRDefault="00E052EE" w:rsidP="00E052EE">
            <w:pPr>
              <w:rPr>
                <w:rFonts w:ascii="Arial" w:hAnsi="Arial" w:cs="Arial"/>
              </w:rPr>
            </w:pPr>
            <w:r w:rsidRPr="00ED128B">
              <w:rPr>
                <w:rFonts w:ascii="Arial" w:hAnsi="Arial" w:cs="Arial"/>
              </w:rPr>
              <w:t>208-888-0648 (voice phone)</w:t>
            </w:r>
          </w:p>
          <w:p w:rsidR="00E052EE" w:rsidRPr="00ED128B" w:rsidRDefault="00E052EE" w:rsidP="00E052EE">
            <w:pPr>
              <w:rPr>
                <w:rFonts w:ascii="Arial" w:hAnsi="Arial" w:cs="Arial"/>
              </w:rPr>
            </w:pPr>
            <w:r w:rsidRPr="00ED128B">
              <w:rPr>
                <w:rFonts w:ascii="Arial" w:hAnsi="Arial" w:cs="Arial"/>
              </w:rPr>
              <w:t>208-991-9398 (video phone)</w:t>
            </w:r>
          </w:p>
        </w:tc>
        <w:tc>
          <w:tcPr>
            <w:tcW w:w="4608" w:type="dxa"/>
            <w:tcBorders>
              <w:bottom w:val="single" w:sz="4" w:space="0" w:color="auto"/>
            </w:tcBorders>
          </w:tcPr>
          <w:p w:rsidR="00E052EE" w:rsidRPr="00ED128B" w:rsidRDefault="00E052EE" w:rsidP="00E052EE">
            <w:pPr>
              <w:rPr>
                <w:rFonts w:ascii="Arial" w:hAnsi="Arial" w:cs="Arial"/>
              </w:rPr>
            </w:pPr>
            <w:r w:rsidRPr="00ED128B">
              <w:rPr>
                <w:rFonts w:ascii="Arial" w:hAnsi="Arial" w:cs="Arial"/>
              </w:rPr>
              <w:t>SWIC School-Work</w:t>
            </w:r>
          </w:p>
          <w:p w:rsidR="00E052EE" w:rsidRPr="00ED128B" w:rsidRDefault="00E052EE" w:rsidP="00E052EE">
            <w:pPr>
              <w:rPr>
                <w:rFonts w:ascii="Arial" w:hAnsi="Arial" w:cs="Arial"/>
              </w:rPr>
            </w:pPr>
            <w:r w:rsidRPr="00ED128B">
              <w:rPr>
                <w:rFonts w:ascii="Arial" w:hAnsi="Arial" w:cs="Arial"/>
              </w:rPr>
              <w:t>5 South 3</w:t>
            </w:r>
            <w:r w:rsidRPr="00ED128B">
              <w:rPr>
                <w:rFonts w:ascii="Arial" w:hAnsi="Arial" w:cs="Arial"/>
                <w:vertAlign w:val="superscript"/>
              </w:rPr>
              <w:t>rd</w:t>
            </w:r>
            <w:r w:rsidRPr="00ED128B">
              <w:rPr>
                <w:rFonts w:ascii="Arial" w:hAnsi="Arial" w:cs="Arial"/>
              </w:rPr>
              <w:t xml:space="preserve"> Avenue West</w:t>
            </w:r>
          </w:p>
          <w:p w:rsidR="00E052EE" w:rsidRPr="00ED128B" w:rsidRDefault="00E052EE" w:rsidP="00E052EE">
            <w:pPr>
              <w:rPr>
                <w:rFonts w:ascii="Arial" w:hAnsi="Arial" w:cs="Arial"/>
              </w:rPr>
            </w:pPr>
            <w:r w:rsidRPr="00ED128B">
              <w:rPr>
                <w:rFonts w:ascii="Arial" w:hAnsi="Arial" w:cs="Arial"/>
              </w:rPr>
              <w:t>Middleton, ID  83644</w:t>
            </w:r>
          </w:p>
          <w:p w:rsidR="00E052EE" w:rsidRPr="00ED128B" w:rsidRDefault="00E052EE" w:rsidP="00E052EE">
            <w:pPr>
              <w:rPr>
                <w:rFonts w:ascii="Arial" w:hAnsi="Arial" w:cs="Arial"/>
              </w:rPr>
            </w:pPr>
            <w:r w:rsidRPr="00ED128B">
              <w:rPr>
                <w:rFonts w:ascii="Arial" w:hAnsi="Arial" w:cs="Arial"/>
              </w:rPr>
              <w:t>208-585-5974</w:t>
            </w:r>
          </w:p>
        </w:tc>
      </w:tr>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rPr>
            </w:pPr>
            <w:r w:rsidRPr="00ED128B">
              <w:rPr>
                <w:rFonts w:ascii="Arial" w:hAnsi="Arial" w:cs="Arial"/>
                <w:b/>
                <w:sz w:val="28"/>
                <w:szCs w:val="28"/>
              </w:rPr>
              <w:t xml:space="preserve">Region </w:t>
            </w:r>
            <w:r>
              <w:rPr>
                <w:rFonts w:ascii="Arial" w:hAnsi="Arial" w:cs="Arial"/>
                <w:b/>
                <w:sz w:val="28"/>
                <w:szCs w:val="28"/>
              </w:rPr>
              <w:t>4</w:t>
            </w:r>
            <w:r w:rsidRPr="00ED128B">
              <w:rPr>
                <w:rFonts w:ascii="Arial" w:hAnsi="Arial" w:cs="Arial"/>
                <w:b/>
                <w:sz w:val="28"/>
                <w:szCs w:val="28"/>
              </w:rPr>
              <w:t xml:space="preserve"> – </w:t>
            </w:r>
            <w:r>
              <w:rPr>
                <w:rFonts w:ascii="Arial" w:hAnsi="Arial" w:cs="Arial"/>
                <w:b/>
                <w:sz w:val="28"/>
                <w:szCs w:val="28"/>
              </w:rPr>
              <w:t xml:space="preserve">South Central/Eastern </w:t>
            </w:r>
            <w:r w:rsidRPr="00ED128B">
              <w:rPr>
                <w:rFonts w:ascii="Arial" w:hAnsi="Arial" w:cs="Arial"/>
                <w:b/>
                <w:sz w:val="28"/>
                <w:szCs w:val="28"/>
              </w:rPr>
              <w:t>Idaho</w:t>
            </w:r>
          </w:p>
        </w:tc>
      </w:tr>
      <w:tr w:rsidR="00E052EE" w:rsidRPr="00ED128B" w:rsidTr="007E73C2">
        <w:tc>
          <w:tcPr>
            <w:tcW w:w="4608" w:type="dxa"/>
          </w:tcPr>
          <w:p w:rsidR="00E052EE" w:rsidRDefault="00E052EE" w:rsidP="00E052EE">
            <w:pPr>
              <w:rPr>
                <w:rFonts w:ascii="Arial" w:hAnsi="Arial" w:cs="Arial"/>
              </w:rPr>
            </w:pPr>
            <w:r>
              <w:rPr>
                <w:rFonts w:ascii="Arial" w:hAnsi="Arial" w:cs="Arial"/>
              </w:rPr>
              <w:t>Twin Falls</w:t>
            </w:r>
          </w:p>
          <w:p w:rsidR="00E052EE" w:rsidRDefault="00E052EE" w:rsidP="00E052EE">
            <w:pPr>
              <w:rPr>
                <w:rFonts w:ascii="Arial" w:hAnsi="Arial" w:cs="Arial"/>
              </w:rPr>
            </w:pPr>
            <w:r>
              <w:rPr>
                <w:rFonts w:ascii="Arial" w:hAnsi="Arial" w:cs="Arial"/>
              </w:rPr>
              <w:t>1445 Fillmore, Suite 1102</w:t>
            </w:r>
          </w:p>
          <w:p w:rsidR="00E052EE" w:rsidRDefault="00E052EE" w:rsidP="00E052EE">
            <w:pPr>
              <w:rPr>
                <w:rFonts w:ascii="Arial" w:hAnsi="Arial" w:cs="Arial"/>
              </w:rPr>
            </w:pPr>
            <w:r>
              <w:rPr>
                <w:rFonts w:ascii="Arial" w:hAnsi="Arial" w:cs="Arial"/>
              </w:rPr>
              <w:t>Twin Falls, ID  83301</w:t>
            </w:r>
          </w:p>
          <w:p w:rsidR="00E052EE" w:rsidRPr="00ED128B" w:rsidRDefault="00E052EE" w:rsidP="00E052EE">
            <w:pPr>
              <w:rPr>
                <w:rFonts w:ascii="Arial" w:hAnsi="Arial" w:cs="Arial"/>
              </w:rPr>
            </w:pPr>
            <w:r>
              <w:rPr>
                <w:rFonts w:ascii="Arial" w:hAnsi="Arial" w:cs="Arial"/>
              </w:rPr>
              <w:t>208-736-2156</w:t>
            </w:r>
          </w:p>
        </w:tc>
        <w:tc>
          <w:tcPr>
            <w:tcW w:w="4608" w:type="dxa"/>
          </w:tcPr>
          <w:p w:rsidR="00E052EE" w:rsidRDefault="00E052EE" w:rsidP="00E052EE">
            <w:pPr>
              <w:rPr>
                <w:rFonts w:ascii="Arial" w:hAnsi="Arial" w:cs="Arial"/>
              </w:rPr>
            </w:pPr>
            <w:r>
              <w:rPr>
                <w:rFonts w:ascii="Arial" w:hAnsi="Arial" w:cs="Arial"/>
              </w:rPr>
              <w:t>Burley</w:t>
            </w:r>
          </w:p>
          <w:p w:rsidR="00E052EE" w:rsidRDefault="00E052EE" w:rsidP="00E052EE">
            <w:pPr>
              <w:rPr>
                <w:rFonts w:ascii="Arial" w:hAnsi="Arial" w:cs="Arial"/>
              </w:rPr>
            </w:pPr>
            <w:r>
              <w:rPr>
                <w:rFonts w:ascii="Arial" w:hAnsi="Arial" w:cs="Arial"/>
              </w:rPr>
              <w:t>1600 Parke Avenue B3</w:t>
            </w:r>
          </w:p>
          <w:p w:rsidR="00E052EE" w:rsidRDefault="00E052EE" w:rsidP="00E052EE">
            <w:pPr>
              <w:rPr>
                <w:rFonts w:ascii="Arial" w:hAnsi="Arial" w:cs="Arial"/>
              </w:rPr>
            </w:pPr>
            <w:r>
              <w:rPr>
                <w:rFonts w:ascii="Arial" w:hAnsi="Arial" w:cs="Arial"/>
              </w:rPr>
              <w:t>Burley, ID  83318</w:t>
            </w:r>
          </w:p>
          <w:p w:rsidR="00E052EE" w:rsidRPr="00ED128B" w:rsidRDefault="00E052EE" w:rsidP="00E052EE">
            <w:pPr>
              <w:rPr>
                <w:rFonts w:ascii="Arial" w:hAnsi="Arial" w:cs="Arial"/>
              </w:rPr>
            </w:pPr>
            <w:r>
              <w:rPr>
                <w:rFonts w:ascii="Arial" w:hAnsi="Arial" w:cs="Arial"/>
              </w:rPr>
              <w:t>208-678-3838</w:t>
            </w:r>
          </w:p>
        </w:tc>
      </w:tr>
      <w:tr w:rsidR="00E052EE" w:rsidRPr="00ED128B" w:rsidTr="007E73C2">
        <w:tc>
          <w:tcPr>
            <w:tcW w:w="4608" w:type="dxa"/>
            <w:tcBorders>
              <w:bottom w:val="single" w:sz="4" w:space="0" w:color="auto"/>
            </w:tcBorders>
          </w:tcPr>
          <w:p w:rsidR="00E052EE" w:rsidRDefault="00E052EE" w:rsidP="00E052EE">
            <w:pPr>
              <w:rPr>
                <w:rFonts w:ascii="Arial" w:hAnsi="Arial" w:cs="Arial"/>
              </w:rPr>
            </w:pPr>
            <w:r>
              <w:rPr>
                <w:rFonts w:ascii="Arial" w:hAnsi="Arial" w:cs="Arial"/>
              </w:rPr>
              <w:t>LCSI School-Work</w:t>
            </w:r>
          </w:p>
          <w:p w:rsidR="00E052EE" w:rsidRDefault="00E052EE" w:rsidP="00E052EE">
            <w:pPr>
              <w:rPr>
                <w:rFonts w:ascii="Arial" w:hAnsi="Arial" w:cs="Arial"/>
              </w:rPr>
            </w:pPr>
            <w:r>
              <w:rPr>
                <w:rFonts w:ascii="Arial" w:hAnsi="Arial" w:cs="Arial"/>
              </w:rPr>
              <w:t>1600 Parke Avenue B4</w:t>
            </w:r>
          </w:p>
          <w:p w:rsidR="00E052EE" w:rsidRDefault="00E052EE" w:rsidP="00E052EE">
            <w:pPr>
              <w:rPr>
                <w:rFonts w:ascii="Arial" w:hAnsi="Arial" w:cs="Arial"/>
              </w:rPr>
            </w:pPr>
            <w:r>
              <w:rPr>
                <w:rFonts w:ascii="Arial" w:hAnsi="Arial" w:cs="Arial"/>
              </w:rPr>
              <w:t>Burley, ID  83318</w:t>
            </w:r>
          </w:p>
          <w:p w:rsidR="007E73C2" w:rsidRPr="00ED128B" w:rsidRDefault="00E052EE" w:rsidP="00E052EE">
            <w:pPr>
              <w:rPr>
                <w:rFonts w:ascii="Arial" w:hAnsi="Arial" w:cs="Arial"/>
              </w:rPr>
            </w:pPr>
            <w:r>
              <w:rPr>
                <w:rFonts w:ascii="Arial" w:hAnsi="Arial" w:cs="Arial"/>
              </w:rPr>
              <w:t>208-678-3838</w:t>
            </w:r>
          </w:p>
        </w:tc>
        <w:tc>
          <w:tcPr>
            <w:tcW w:w="4608" w:type="dxa"/>
            <w:tcBorders>
              <w:bottom w:val="single" w:sz="4" w:space="0" w:color="auto"/>
            </w:tcBorders>
          </w:tcPr>
          <w:p w:rsidR="00E052EE" w:rsidRDefault="00E052EE" w:rsidP="00E052EE">
            <w:pPr>
              <w:rPr>
                <w:rFonts w:ascii="Arial" w:hAnsi="Arial" w:cs="Arial"/>
              </w:rPr>
            </w:pPr>
            <w:r>
              <w:rPr>
                <w:rFonts w:ascii="Arial" w:hAnsi="Arial" w:cs="Arial"/>
              </w:rPr>
              <w:t>Magic Valley Mental Health</w:t>
            </w:r>
          </w:p>
          <w:p w:rsidR="00E052EE" w:rsidRDefault="00E052EE" w:rsidP="00E052EE">
            <w:pPr>
              <w:rPr>
                <w:rFonts w:ascii="Arial" w:hAnsi="Arial" w:cs="Arial"/>
              </w:rPr>
            </w:pPr>
            <w:r>
              <w:rPr>
                <w:rFonts w:ascii="Arial" w:hAnsi="Arial" w:cs="Arial"/>
              </w:rPr>
              <w:t>823 Harrison Room 107</w:t>
            </w:r>
          </w:p>
          <w:p w:rsidR="00E052EE" w:rsidRDefault="00E052EE" w:rsidP="00E052EE">
            <w:pPr>
              <w:rPr>
                <w:rFonts w:ascii="Arial" w:hAnsi="Arial" w:cs="Arial"/>
              </w:rPr>
            </w:pPr>
            <w:r>
              <w:rPr>
                <w:rFonts w:ascii="Arial" w:hAnsi="Arial" w:cs="Arial"/>
              </w:rPr>
              <w:t>Twin Falls, ID  83301</w:t>
            </w:r>
          </w:p>
          <w:p w:rsidR="00E052EE" w:rsidRPr="00ED128B" w:rsidRDefault="00E052EE" w:rsidP="00E052EE">
            <w:pPr>
              <w:rPr>
                <w:rFonts w:ascii="Arial" w:hAnsi="Arial" w:cs="Arial"/>
              </w:rPr>
            </w:pPr>
            <w:r>
              <w:rPr>
                <w:rFonts w:ascii="Arial" w:hAnsi="Arial" w:cs="Arial"/>
              </w:rPr>
              <w:t>208-732-1598</w:t>
            </w:r>
          </w:p>
        </w:tc>
      </w:tr>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rPr>
            </w:pPr>
            <w:r w:rsidRPr="00ED128B">
              <w:rPr>
                <w:rFonts w:ascii="Arial" w:hAnsi="Arial" w:cs="Arial"/>
                <w:b/>
                <w:sz w:val="28"/>
                <w:szCs w:val="28"/>
              </w:rPr>
              <w:t xml:space="preserve">Region </w:t>
            </w:r>
            <w:r>
              <w:rPr>
                <w:rFonts w:ascii="Arial" w:hAnsi="Arial" w:cs="Arial"/>
                <w:b/>
                <w:sz w:val="28"/>
                <w:szCs w:val="28"/>
              </w:rPr>
              <w:t>5</w:t>
            </w:r>
            <w:r w:rsidRPr="00ED128B">
              <w:rPr>
                <w:rFonts w:ascii="Arial" w:hAnsi="Arial" w:cs="Arial"/>
                <w:b/>
                <w:sz w:val="28"/>
                <w:szCs w:val="28"/>
              </w:rPr>
              <w:t xml:space="preserve"> </w:t>
            </w:r>
          </w:p>
        </w:tc>
      </w:tr>
      <w:tr w:rsidR="00E052EE" w:rsidRPr="00ED128B" w:rsidTr="007E73C2">
        <w:tc>
          <w:tcPr>
            <w:tcW w:w="4608" w:type="dxa"/>
          </w:tcPr>
          <w:p w:rsidR="00E052EE" w:rsidRDefault="00E052EE" w:rsidP="00E052EE">
            <w:pPr>
              <w:rPr>
                <w:rFonts w:ascii="Arial" w:hAnsi="Arial" w:cs="Arial"/>
              </w:rPr>
            </w:pPr>
            <w:r>
              <w:rPr>
                <w:rFonts w:ascii="Arial" w:hAnsi="Arial" w:cs="Arial"/>
              </w:rPr>
              <w:t>Pocatello</w:t>
            </w:r>
          </w:p>
          <w:p w:rsidR="00E052EE" w:rsidRDefault="00E052EE" w:rsidP="00E052EE">
            <w:pPr>
              <w:rPr>
                <w:rFonts w:ascii="Arial" w:hAnsi="Arial" w:cs="Arial"/>
              </w:rPr>
            </w:pPr>
            <w:r>
              <w:rPr>
                <w:rFonts w:ascii="Arial" w:hAnsi="Arial" w:cs="Arial"/>
              </w:rPr>
              <w:t xml:space="preserve">1070 </w:t>
            </w:r>
            <w:proofErr w:type="spellStart"/>
            <w:r>
              <w:rPr>
                <w:rFonts w:ascii="Arial" w:hAnsi="Arial" w:cs="Arial"/>
              </w:rPr>
              <w:t>Hiline</w:t>
            </w:r>
            <w:proofErr w:type="spellEnd"/>
            <w:r>
              <w:rPr>
                <w:rFonts w:ascii="Arial" w:hAnsi="Arial" w:cs="Arial"/>
              </w:rPr>
              <w:t>, Suite 200</w:t>
            </w:r>
          </w:p>
          <w:p w:rsidR="00E052EE" w:rsidRDefault="00E052EE" w:rsidP="00E052EE">
            <w:pPr>
              <w:rPr>
                <w:rFonts w:ascii="Arial" w:hAnsi="Arial" w:cs="Arial"/>
              </w:rPr>
            </w:pPr>
            <w:r>
              <w:rPr>
                <w:rFonts w:ascii="Arial" w:hAnsi="Arial" w:cs="Arial"/>
              </w:rPr>
              <w:t>Pocatello, ID  83201</w:t>
            </w:r>
          </w:p>
          <w:p w:rsidR="00E052EE" w:rsidRPr="00ED128B" w:rsidRDefault="00E052EE" w:rsidP="00E052EE">
            <w:pPr>
              <w:rPr>
                <w:rFonts w:ascii="Arial" w:hAnsi="Arial" w:cs="Arial"/>
              </w:rPr>
            </w:pPr>
            <w:r>
              <w:rPr>
                <w:rFonts w:ascii="Arial" w:hAnsi="Arial" w:cs="Arial"/>
              </w:rPr>
              <w:t>208-236-6333</w:t>
            </w:r>
          </w:p>
        </w:tc>
        <w:tc>
          <w:tcPr>
            <w:tcW w:w="4608" w:type="dxa"/>
          </w:tcPr>
          <w:p w:rsidR="00E052EE" w:rsidRDefault="00E052EE" w:rsidP="00E052EE">
            <w:pPr>
              <w:rPr>
                <w:rFonts w:ascii="Arial" w:hAnsi="Arial" w:cs="Arial"/>
              </w:rPr>
            </w:pPr>
            <w:r>
              <w:rPr>
                <w:rFonts w:ascii="Arial" w:hAnsi="Arial" w:cs="Arial"/>
              </w:rPr>
              <w:t>Blackfoot</w:t>
            </w:r>
          </w:p>
          <w:p w:rsidR="00E052EE" w:rsidRDefault="00E052EE" w:rsidP="00E052EE">
            <w:pPr>
              <w:rPr>
                <w:rFonts w:ascii="Arial" w:hAnsi="Arial" w:cs="Arial"/>
              </w:rPr>
            </w:pPr>
            <w:r>
              <w:rPr>
                <w:rFonts w:ascii="Arial" w:hAnsi="Arial" w:cs="Arial"/>
              </w:rPr>
              <w:t>490 N. Maple, Suite B</w:t>
            </w:r>
          </w:p>
          <w:p w:rsidR="00E052EE" w:rsidRDefault="00E052EE" w:rsidP="00E052EE">
            <w:pPr>
              <w:rPr>
                <w:rFonts w:ascii="Arial" w:hAnsi="Arial" w:cs="Arial"/>
              </w:rPr>
            </w:pPr>
            <w:r>
              <w:rPr>
                <w:rFonts w:ascii="Arial" w:hAnsi="Arial" w:cs="Arial"/>
              </w:rPr>
              <w:t>Blackfoot, ID  83221</w:t>
            </w:r>
          </w:p>
          <w:p w:rsidR="00E052EE" w:rsidRPr="00ED128B" w:rsidRDefault="00E052EE" w:rsidP="00E052EE">
            <w:pPr>
              <w:rPr>
                <w:rFonts w:ascii="Arial" w:hAnsi="Arial" w:cs="Arial"/>
              </w:rPr>
            </w:pPr>
            <w:r>
              <w:rPr>
                <w:rFonts w:ascii="Arial" w:hAnsi="Arial" w:cs="Arial"/>
              </w:rPr>
              <w:t>208-785-6649</w:t>
            </w:r>
          </w:p>
        </w:tc>
      </w:tr>
      <w:tr w:rsidR="00E052EE" w:rsidRPr="00ED128B" w:rsidTr="007E73C2">
        <w:tc>
          <w:tcPr>
            <w:tcW w:w="4608" w:type="dxa"/>
            <w:tcBorders>
              <w:bottom w:val="single" w:sz="4" w:space="0" w:color="auto"/>
            </w:tcBorders>
          </w:tcPr>
          <w:p w:rsidR="00E052EE" w:rsidRDefault="00E052EE" w:rsidP="00E052EE">
            <w:pPr>
              <w:rPr>
                <w:rFonts w:ascii="Arial" w:hAnsi="Arial" w:cs="Arial"/>
              </w:rPr>
            </w:pPr>
            <w:r>
              <w:rPr>
                <w:rFonts w:ascii="Arial" w:hAnsi="Arial" w:cs="Arial"/>
              </w:rPr>
              <w:t>Gate City Mental Health</w:t>
            </w:r>
          </w:p>
          <w:p w:rsidR="00E052EE" w:rsidRDefault="00E052EE" w:rsidP="00E052EE">
            <w:pPr>
              <w:rPr>
                <w:rFonts w:ascii="Arial" w:hAnsi="Arial" w:cs="Arial"/>
              </w:rPr>
            </w:pPr>
            <w:r>
              <w:rPr>
                <w:rFonts w:ascii="Arial" w:hAnsi="Arial" w:cs="Arial"/>
              </w:rPr>
              <w:t>421 Memorial Drive</w:t>
            </w:r>
          </w:p>
          <w:p w:rsidR="00E052EE" w:rsidRDefault="00E052EE" w:rsidP="00E052EE">
            <w:pPr>
              <w:rPr>
                <w:rFonts w:ascii="Arial" w:hAnsi="Arial" w:cs="Arial"/>
              </w:rPr>
            </w:pPr>
            <w:r>
              <w:rPr>
                <w:rFonts w:ascii="Arial" w:hAnsi="Arial" w:cs="Arial"/>
              </w:rPr>
              <w:t>Pocatello, ID  83201</w:t>
            </w:r>
          </w:p>
          <w:p w:rsidR="007E73C2" w:rsidRPr="00ED128B" w:rsidRDefault="00E052EE" w:rsidP="00E052EE">
            <w:pPr>
              <w:rPr>
                <w:rFonts w:ascii="Arial" w:hAnsi="Arial" w:cs="Arial"/>
              </w:rPr>
            </w:pPr>
            <w:r>
              <w:rPr>
                <w:rFonts w:ascii="Arial" w:hAnsi="Arial" w:cs="Arial"/>
              </w:rPr>
              <w:t>208-234-7964</w:t>
            </w:r>
          </w:p>
        </w:tc>
        <w:tc>
          <w:tcPr>
            <w:tcW w:w="4608" w:type="dxa"/>
            <w:tcBorders>
              <w:bottom w:val="single" w:sz="4" w:space="0" w:color="auto"/>
            </w:tcBorders>
          </w:tcPr>
          <w:p w:rsidR="00E052EE" w:rsidRDefault="00E052EE" w:rsidP="00E052EE">
            <w:pPr>
              <w:rPr>
                <w:rFonts w:ascii="Arial" w:hAnsi="Arial" w:cs="Arial"/>
              </w:rPr>
            </w:pPr>
            <w:r>
              <w:rPr>
                <w:rFonts w:ascii="Arial" w:hAnsi="Arial" w:cs="Arial"/>
              </w:rPr>
              <w:t>Preston/Southern Consortium SWT</w:t>
            </w:r>
          </w:p>
          <w:p w:rsidR="00E052EE" w:rsidRDefault="00E052EE" w:rsidP="00E052EE">
            <w:pPr>
              <w:rPr>
                <w:rFonts w:ascii="Arial" w:hAnsi="Arial" w:cs="Arial"/>
              </w:rPr>
            </w:pPr>
            <w:r>
              <w:rPr>
                <w:rFonts w:ascii="Arial" w:hAnsi="Arial" w:cs="Arial"/>
              </w:rPr>
              <w:t>30 S. State</w:t>
            </w:r>
          </w:p>
          <w:p w:rsidR="00E052EE" w:rsidRDefault="00E052EE" w:rsidP="00E052EE">
            <w:pPr>
              <w:rPr>
                <w:rFonts w:ascii="Arial" w:hAnsi="Arial" w:cs="Arial"/>
              </w:rPr>
            </w:pPr>
            <w:r>
              <w:rPr>
                <w:rFonts w:ascii="Arial" w:hAnsi="Arial" w:cs="Arial"/>
              </w:rPr>
              <w:t>Preston, ID  83263</w:t>
            </w:r>
          </w:p>
          <w:p w:rsidR="00E052EE" w:rsidRPr="00ED128B" w:rsidRDefault="00E052EE" w:rsidP="00E052EE">
            <w:pPr>
              <w:rPr>
                <w:rFonts w:ascii="Arial" w:hAnsi="Arial" w:cs="Arial"/>
              </w:rPr>
            </w:pPr>
            <w:r>
              <w:rPr>
                <w:rFonts w:ascii="Arial" w:hAnsi="Arial" w:cs="Arial"/>
              </w:rPr>
              <w:t>208-852-0092</w:t>
            </w:r>
          </w:p>
        </w:tc>
      </w:tr>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rPr>
            </w:pPr>
            <w:r w:rsidRPr="00ED128B">
              <w:rPr>
                <w:rFonts w:ascii="Arial" w:hAnsi="Arial" w:cs="Arial"/>
                <w:b/>
                <w:sz w:val="28"/>
                <w:szCs w:val="28"/>
              </w:rPr>
              <w:t xml:space="preserve">Region </w:t>
            </w:r>
            <w:r>
              <w:rPr>
                <w:rFonts w:ascii="Arial" w:hAnsi="Arial" w:cs="Arial"/>
                <w:b/>
                <w:sz w:val="28"/>
                <w:szCs w:val="28"/>
              </w:rPr>
              <w:t>6</w:t>
            </w:r>
            <w:r w:rsidRPr="00ED128B">
              <w:rPr>
                <w:rFonts w:ascii="Arial" w:hAnsi="Arial" w:cs="Arial"/>
                <w:b/>
                <w:sz w:val="28"/>
                <w:szCs w:val="28"/>
              </w:rPr>
              <w:t xml:space="preserve"> –</w:t>
            </w:r>
            <w:r>
              <w:rPr>
                <w:rFonts w:ascii="Arial" w:hAnsi="Arial" w:cs="Arial"/>
                <w:b/>
                <w:sz w:val="28"/>
                <w:szCs w:val="28"/>
              </w:rPr>
              <w:t xml:space="preserve"> Eastern </w:t>
            </w:r>
            <w:r w:rsidRPr="00ED128B">
              <w:rPr>
                <w:rFonts w:ascii="Arial" w:hAnsi="Arial" w:cs="Arial"/>
                <w:b/>
                <w:sz w:val="28"/>
                <w:szCs w:val="28"/>
              </w:rPr>
              <w:t>Idaho</w:t>
            </w:r>
          </w:p>
        </w:tc>
      </w:tr>
      <w:tr w:rsidR="00E052EE" w:rsidRPr="00ED128B" w:rsidTr="007E73C2">
        <w:tc>
          <w:tcPr>
            <w:tcW w:w="4608" w:type="dxa"/>
          </w:tcPr>
          <w:p w:rsidR="00E052EE" w:rsidRDefault="00E052EE" w:rsidP="00E052EE">
            <w:pPr>
              <w:rPr>
                <w:rFonts w:ascii="Arial" w:hAnsi="Arial" w:cs="Arial"/>
              </w:rPr>
            </w:pPr>
            <w:r>
              <w:rPr>
                <w:rFonts w:ascii="Arial" w:hAnsi="Arial" w:cs="Arial"/>
              </w:rPr>
              <w:t>Idaho Falls</w:t>
            </w:r>
          </w:p>
          <w:p w:rsidR="00E052EE" w:rsidRDefault="00E052EE" w:rsidP="00E052EE">
            <w:pPr>
              <w:rPr>
                <w:rFonts w:ascii="Arial" w:hAnsi="Arial" w:cs="Arial"/>
              </w:rPr>
            </w:pPr>
            <w:r>
              <w:rPr>
                <w:rFonts w:ascii="Arial" w:hAnsi="Arial" w:cs="Arial"/>
              </w:rPr>
              <w:t xml:space="preserve">1825 </w:t>
            </w:r>
            <w:proofErr w:type="spellStart"/>
            <w:r>
              <w:rPr>
                <w:rFonts w:ascii="Arial" w:hAnsi="Arial" w:cs="Arial"/>
              </w:rPr>
              <w:t>Hoopes</w:t>
            </w:r>
            <w:proofErr w:type="spellEnd"/>
            <w:r>
              <w:rPr>
                <w:rFonts w:ascii="Arial" w:hAnsi="Arial" w:cs="Arial"/>
              </w:rPr>
              <w:t xml:space="preserve"> Avenue</w:t>
            </w:r>
          </w:p>
          <w:p w:rsidR="00E052EE" w:rsidRDefault="00E052EE" w:rsidP="00E052EE">
            <w:pPr>
              <w:rPr>
                <w:rFonts w:ascii="Arial" w:hAnsi="Arial" w:cs="Arial"/>
              </w:rPr>
            </w:pPr>
            <w:r>
              <w:rPr>
                <w:rFonts w:ascii="Arial" w:hAnsi="Arial" w:cs="Arial"/>
              </w:rPr>
              <w:t>Idaho Falls, ID  83404</w:t>
            </w:r>
          </w:p>
          <w:p w:rsidR="00E052EE" w:rsidRPr="00ED128B" w:rsidRDefault="00E052EE" w:rsidP="00E052EE">
            <w:pPr>
              <w:rPr>
                <w:rFonts w:ascii="Arial" w:hAnsi="Arial" w:cs="Arial"/>
              </w:rPr>
            </w:pPr>
            <w:r>
              <w:rPr>
                <w:rFonts w:ascii="Arial" w:hAnsi="Arial" w:cs="Arial"/>
              </w:rPr>
              <w:t>208-525-7149</w:t>
            </w:r>
          </w:p>
        </w:tc>
        <w:tc>
          <w:tcPr>
            <w:tcW w:w="4608" w:type="dxa"/>
          </w:tcPr>
          <w:p w:rsidR="00E052EE" w:rsidRDefault="00E052EE" w:rsidP="00E052EE">
            <w:pPr>
              <w:rPr>
                <w:rFonts w:ascii="Arial" w:hAnsi="Arial" w:cs="Arial"/>
              </w:rPr>
            </w:pPr>
            <w:r>
              <w:rPr>
                <w:rFonts w:ascii="Arial" w:hAnsi="Arial" w:cs="Arial"/>
              </w:rPr>
              <w:t>Salmon</w:t>
            </w:r>
          </w:p>
          <w:p w:rsidR="00E052EE" w:rsidRDefault="00E052EE" w:rsidP="00E052EE">
            <w:pPr>
              <w:rPr>
                <w:rFonts w:ascii="Arial" w:hAnsi="Arial" w:cs="Arial"/>
              </w:rPr>
            </w:pPr>
            <w:r>
              <w:rPr>
                <w:rFonts w:ascii="Arial" w:hAnsi="Arial" w:cs="Arial"/>
              </w:rPr>
              <w:t>1301 Main Street, Suite 3A</w:t>
            </w:r>
          </w:p>
          <w:p w:rsidR="00E052EE" w:rsidRDefault="00E052EE" w:rsidP="00E052EE">
            <w:pPr>
              <w:rPr>
                <w:rFonts w:ascii="Arial" w:hAnsi="Arial" w:cs="Arial"/>
              </w:rPr>
            </w:pPr>
            <w:r>
              <w:rPr>
                <w:rFonts w:ascii="Arial" w:hAnsi="Arial" w:cs="Arial"/>
              </w:rPr>
              <w:t>Salmon, ID  83467</w:t>
            </w:r>
          </w:p>
          <w:p w:rsidR="00E052EE" w:rsidRPr="00ED128B" w:rsidRDefault="00E052EE" w:rsidP="00E052EE">
            <w:pPr>
              <w:rPr>
                <w:rFonts w:ascii="Arial" w:hAnsi="Arial" w:cs="Arial"/>
              </w:rPr>
            </w:pPr>
            <w:r>
              <w:rPr>
                <w:rFonts w:ascii="Arial" w:hAnsi="Arial" w:cs="Arial"/>
              </w:rPr>
              <w:t>208-756-2114</w:t>
            </w:r>
          </w:p>
        </w:tc>
      </w:tr>
      <w:tr w:rsidR="00E052EE" w:rsidRPr="00ED128B" w:rsidTr="007E73C2">
        <w:tc>
          <w:tcPr>
            <w:tcW w:w="4608" w:type="dxa"/>
          </w:tcPr>
          <w:p w:rsidR="00E052EE" w:rsidRDefault="00E052EE" w:rsidP="00E052EE">
            <w:pPr>
              <w:rPr>
                <w:rFonts w:ascii="Arial" w:hAnsi="Arial" w:cs="Arial"/>
              </w:rPr>
            </w:pPr>
            <w:r>
              <w:rPr>
                <w:rFonts w:ascii="Arial" w:hAnsi="Arial" w:cs="Arial"/>
              </w:rPr>
              <w:t>Rexburg</w:t>
            </w:r>
          </w:p>
          <w:p w:rsidR="00E052EE" w:rsidRDefault="00E052EE" w:rsidP="00E052EE">
            <w:pPr>
              <w:rPr>
                <w:rFonts w:ascii="Arial" w:hAnsi="Arial" w:cs="Arial"/>
              </w:rPr>
            </w:pPr>
            <w:r>
              <w:rPr>
                <w:rFonts w:ascii="Arial" w:hAnsi="Arial" w:cs="Arial"/>
              </w:rPr>
              <w:t>155 West Main Street, Suite 3</w:t>
            </w:r>
          </w:p>
          <w:p w:rsidR="00E052EE" w:rsidRDefault="00E052EE" w:rsidP="00E052EE">
            <w:r>
              <w:rPr>
                <w:rFonts w:ascii="Arial" w:hAnsi="Arial" w:cs="Arial"/>
              </w:rPr>
              <w:t>Rexburg, ID  83440</w:t>
            </w:r>
          </w:p>
          <w:p w:rsidR="00E052EE" w:rsidRPr="00177EE0" w:rsidRDefault="00E052EE" w:rsidP="00E052EE">
            <w:r>
              <w:rPr>
                <w:rFonts w:ascii="Arial" w:hAnsi="Arial" w:cs="Arial"/>
              </w:rPr>
              <w:t>208-356-4190</w:t>
            </w:r>
          </w:p>
        </w:tc>
        <w:tc>
          <w:tcPr>
            <w:tcW w:w="4608" w:type="dxa"/>
          </w:tcPr>
          <w:p w:rsidR="00E052EE" w:rsidRDefault="00E052EE" w:rsidP="00E052EE">
            <w:r>
              <w:rPr>
                <w:rFonts w:ascii="Arial" w:hAnsi="Arial" w:cs="Arial"/>
              </w:rPr>
              <w:t>Goals School-Work</w:t>
            </w:r>
          </w:p>
          <w:p w:rsidR="00E052EE" w:rsidRDefault="00E052EE" w:rsidP="00E052EE">
            <w:r>
              <w:rPr>
                <w:rFonts w:ascii="Arial" w:hAnsi="Arial" w:cs="Arial"/>
              </w:rPr>
              <w:t>Eastern Idaho Technical College</w:t>
            </w:r>
          </w:p>
          <w:p w:rsidR="00E052EE" w:rsidRDefault="00E052EE" w:rsidP="00E052EE">
            <w:r>
              <w:rPr>
                <w:rFonts w:ascii="Arial" w:hAnsi="Arial" w:cs="Arial"/>
              </w:rPr>
              <w:t>1600 South 25</w:t>
            </w:r>
            <w:r>
              <w:rPr>
                <w:rFonts w:ascii="Arial" w:hAnsi="Arial" w:cs="Arial"/>
                <w:vertAlign w:val="superscript"/>
              </w:rPr>
              <w:t>th</w:t>
            </w:r>
            <w:r>
              <w:rPr>
                <w:rFonts w:ascii="Arial" w:hAnsi="Arial" w:cs="Arial"/>
              </w:rPr>
              <w:t xml:space="preserve"> East</w:t>
            </w:r>
          </w:p>
          <w:p w:rsidR="00E052EE" w:rsidRDefault="00E052EE" w:rsidP="00E052EE">
            <w:r>
              <w:rPr>
                <w:rFonts w:ascii="Arial" w:hAnsi="Arial" w:cs="Arial"/>
              </w:rPr>
              <w:t>Idaho Falls, ID  83404</w:t>
            </w:r>
          </w:p>
          <w:p w:rsidR="00E052EE" w:rsidRPr="00177EE0" w:rsidRDefault="00E052EE" w:rsidP="00E052EE">
            <w:r>
              <w:rPr>
                <w:rFonts w:ascii="Arial" w:hAnsi="Arial" w:cs="Arial"/>
              </w:rPr>
              <w:t>208-524-3000 ext 3375</w:t>
            </w:r>
          </w:p>
        </w:tc>
      </w:tr>
      <w:tr w:rsidR="00E052EE" w:rsidRPr="00ED128B" w:rsidTr="007E73C2">
        <w:tc>
          <w:tcPr>
            <w:tcW w:w="4608" w:type="dxa"/>
            <w:tcBorders>
              <w:bottom w:val="single" w:sz="4" w:space="0" w:color="auto"/>
            </w:tcBorders>
          </w:tcPr>
          <w:p w:rsidR="00E052EE" w:rsidRDefault="00E052EE" w:rsidP="00E052EE">
            <w:proofErr w:type="spellStart"/>
            <w:r>
              <w:rPr>
                <w:rFonts w:ascii="Arial" w:hAnsi="Arial" w:cs="Arial"/>
              </w:rPr>
              <w:t>Skyview</w:t>
            </w:r>
            <w:proofErr w:type="spellEnd"/>
            <w:r>
              <w:rPr>
                <w:rFonts w:ascii="Arial" w:hAnsi="Arial" w:cs="Arial"/>
              </w:rPr>
              <w:t xml:space="preserve"> Mental Health</w:t>
            </w:r>
          </w:p>
          <w:p w:rsidR="00E052EE" w:rsidRDefault="00E052EE" w:rsidP="00E052EE">
            <w:r>
              <w:rPr>
                <w:rFonts w:ascii="Arial" w:hAnsi="Arial" w:cs="Arial"/>
              </w:rPr>
              <w:t xml:space="preserve">150 </w:t>
            </w:r>
            <w:proofErr w:type="spellStart"/>
            <w:r>
              <w:rPr>
                <w:rFonts w:ascii="Arial" w:hAnsi="Arial" w:cs="Arial"/>
              </w:rPr>
              <w:t>Shoup</w:t>
            </w:r>
            <w:proofErr w:type="spellEnd"/>
            <w:r>
              <w:rPr>
                <w:rFonts w:ascii="Arial" w:hAnsi="Arial" w:cs="Arial"/>
              </w:rPr>
              <w:t>, Suite 2</w:t>
            </w:r>
          </w:p>
          <w:p w:rsidR="00E052EE" w:rsidRDefault="00E052EE" w:rsidP="00E052EE">
            <w:r>
              <w:rPr>
                <w:rFonts w:ascii="Arial" w:hAnsi="Arial" w:cs="Arial"/>
              </w:rPr>
              <w:t>Idaho Falls, ID  83402</w:t>
            </w:r>
          </w:p>
          <w:p w:rsidR="007E73C2" w:rsidRPr="007E73C2" w:rsidRDefault="00E052EE" w:rsidP="00E052EE">
            <w:pPr>
              <w:rPr>
                <w:rFonts w:ascii="Arial" w:hAnsi="Arial" w:cs="Arial"/>
              </w:rPr>
            </w:pPr>
            <w:r>
              <w:rPr>
                <w:rFonts w:ascii="Arial" w:hAnsi="Arial" w:cs="Arial"/>
              </w:rPr>
              <w:t>208-528-5787</w:t>
            </w:r>
          </w:p>
        </w:tc>
        <w:tc>
          <w:tcPr>
            <w:tcW w:w="4608" w:type="dxa"/>
            <w:tcBorders>
              <w:bottom w:val="single" w:sz="4" w:space="0" w:color="auto"/>
            </w:tcBorders>
          </w:tcPr>
          <w:p w:rsidR="00E052EE" w:rsidRPr="00ED128B" w:rsidRDefault="00E052EE" w:rsidP="00E052EE">
            <w:pPr>
              <w:rPr>
                <w:rFonts w:ascii="Arial" w:hAnsi="Arial" w:cs="Arial"/>
              </w:rPr>
            </w:pPr>
          </w:p>
        </w:tc>
      </w:tr>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rPr>
            </w:pPr>
            <w:r w:rsidRPr="00ED128B">
              <w:rPr>
                <w:rFonts w:ascii="Arial" w:hAnsi="Arial" w:cs="Arial"/>
                <w:b/>
                <w:sz w:val="28"/>
                <w:szCs w:val="28"/>
              </w:rPr>
              <w:t xml:space="preserve">Region </w:t>
            </w:r>
            <w:r>
              <w:rPr>
                <w:rFonts w:ascii="Arial" w:hAnsi="Arial" w:cs="Arial"/>
                <w:b/>
                <w:sz w:val="28"/>
                <w:szCs w:val="28"/>
              </w:rPr>
              <w:t>7</w:t>
            </w:r>
            <w:r w:rsidRPr="00ED128B">
              <w:rPr>
                <w:rFonts w:ascii="Arial" w:hAnsi="Arial" w:cs="Arial"/>
                <w:b/>
                <w:sz w:val="28"/>
                <w:szCs w:val="28"/>
              </w:rPr>
              <w:t xml:space="preserve"> –</w:t>
            </w:r>
            <w:r>
              <w:rPr>
                <w:rFonts w:ascii="Arial" w:hAnsi="Arial" w:cs="Arial"/>
                <w:b/>
                <w:sz w:val="28"/>
                <w:szCs w:val="28"/>
              </w:rPr>
              <w:t xml:space="preserve"> Central </w:t>
            </w:r>
            <w:r w:rsidRPr="00ED128B">
              <w:rPr>
                <w:rFonts w:ascii="Arial" w:hAnsi="Arial" w:cs="Arial"/>
                <w:b/>
                <w:sz w:val="28"/>
                <w:szCs w:val="28"/>
              </w:rPr>
              <w:t>Idaho</w:t>
            </w:r>
          </w:p>
        </w:tc>
      </w:tr>
      <w:tr w:rsidR="00E052EE" w:rsidRPr="00ED128B" w:rsidTr="007E73C2">
        <w:tc>
          <w:tcPr>
            <w:tcW w:w="4608" w:type="dxa"/>
          </w:tcPr>
          <w:p w:rsidR="00E052EE" w:rsidRDefault="00E052EE" w:rsidP="00E052EE">
            <w:pPr>
              <w:rPr>
                <w:rFonts w:ascii="Arial" w:hAnsi="Arial" w:cs="Arial"/>
              </w:rPr>
            </w:pPr>
            <w:r>
              <w:rPr>
                <w:rFonts w:ascii="Arial" w:hAnsi="Arial" w:cs="Arial"/>
              </w:rPr>
              <w:t>Caldwell</w:t>
            </w:r>
          </w:p>
          <w:p w:rsidR="00E052EE" w:rsidRDefault="00E052EE" w:rsidP="00E052EE">
            <w:pPr>
              <w:rPr>
                <w:rFonts w:ascii="Arial" w:hAnsi="Arial" w:cs="Arial"/>
              </w:rPr>
            </w:pPr>
            <w:r>
              <w:rPr>
                <w:rFonts w:ascii="Arial" w:hAnsi="Arial" w:cs="Arial"/>
              </w:rPr>
              <w:t>3110 E. Cleveland Blv</w:t>
            </w:r>
            <w:r w:rsidR="0075565A">
              <w:rPr>
                <w:rFonts w:ascii="Arial" w:hAnsi="Arial" w:cs="Arial"/>
              </w:rPr>
              <w:t>d</w:t>
            </w:r>
            <w:r>
              <w:rPr>
                <w:rFonts w:ascii="Arial" w:hAnsi="Arial" w:cs="Arial"/>
              </w:rPr>
              <w:t>., #A7</w:t>
            </w:r>
          </w:p>
          <w:p w:rsidR="00E052EE" w:rsidRDefault="00E052EE" w:rsidP="00E052EE">
            <w:pPr>
              <w:rPr>
                <w:rFonts w:ascii="Arial" w:hAnsi="Arial" w:cs="Arial"/>
              </w:rPr>
            </w:pPr>
            <w:r>
              <w:rPr>
                <w:rFonts w:ascii="Arial" w:hAnsi="Arial" w:cs="Arial"/>
              </w:rPr>
              <w:t>Caldwell, ID  83605</w:t>
            </w:r>
          </w:p>
          <w:p w:rsidR="00E052EE" w:rsidRPr="00ED128B" w:rsidRDefault="00E052EE" w:rsidP="00E052EE">
            <w:pPr>
              <w:rPr>
                <w:rFonts w:ascii="Arial" w:hAnsi="Arial" w:cs="Arial"/>
              </w:rPr>
            </w:pPr>
            <w:r>
              <w:rPr>
                <w:rFonts w:ascii="Arial" w:hAnsi="Arial" w:cs="Arial"/>
              </w:rPr>
              <w:t>208-454-7606</w:t>
            </w:r>
          </w:p>
        </w:tc>
        <w:tc>
          <w:tcPr>
            <w:tcW w:w="4608" w:type="dxa"/>
          </w:tcPr>
          <w:p w:rsidR="00E052EE" w:rsidRDefault="00E052EE" w:rsidP="00E052EE">
            <w:pPr>
              <w:rPr>
                <w:rFonts w:ascii="Arial" w:hAnsi="Arial" w:cs="Arial"/>
              </w:rPr>
            </w:pPr>
            <w:r>
              <w:rPr>
                <w:rFonts w:ascii="Arial" w:hAnsi="Arial" w:cs="Arial"/>
              </w:rPr>
              <w:t>Payette</w:t>
            </w:r>
          </w:p>
          <w:p w:rsidR="00E052EE" w:rsidRDefault="00E052EE" w:rsidP="00E052EE">
            <w:pPr>
              <w:rPr>
                <w:rFonts w:ascii="Arial" w:hAnsi="Arial" w:cs="Arial"/>
              </w:rPr>
            </w:pPr>
            <w:r>
              <w:rPr>
                <w:rFonts w:ascii="Arial" w:hAnsi="Arial" w:cs="Arial"/>
              </w:rPr>
              <w:t>29 North Main</w:t>
            </w:r>
          </w:p>
          <w:p w:rsidR="00E052EE" w:rsidRDefault="00E052EE" w:rsidP="00E052EE">
            <w:pPr>
              <w:rPr>
                <w:rFonts w:ascii="Arial" w:hAnsi="Arial" w:cs="Arial"/>
              </w:rPr>
            </w:pPr>
            <w:r>
              <w:rPr>
                <w:rFonts w:ascii="Arial" w:hAnsi="Arial" w:cs="Arial"/>
              </w:rPr>
              <w:t>Payette, ID  83661</w:t>
            </w:r>
          </w:p>
          <w:p w:rsidR="00E052EE" w:rsidRPr="00ED128B" w:rsidRDefault="00E052EE" w:rsidP="00E052EE">
            <w:pPr>
              <w:rPr>
                <w:rFonts w:ascii="Arial" w:hAnsi="Arial" w:cs="Arial"/>
              </w:rPr>
            </w:pPr>
            <w:r>
              <w:rPr>
                <w:rFonts w:ascii="Arial" w:hAnsi="Arial" w:cs="Arial"/>
              </w:rPr>
              <w:t>208-642-4762</w:t>
            </w:r>
          </w:p>
        </w:tc>
      </w:tr>
      <w:tr w:rsidR="00E052EE" w:rsidRPr="00ED128B" w:rsidTr="007E73C2">
        <w:tc>
          <w:tcPr>
            <w:tcW w:w="4608" w:type="dxa"/>
          </w:tcPr>
          <w:p w:rsidR="00E052EE" w:rsidRDefault="00E052EE" w:rsidP="00E052EE">
            <w:pPr>
              <w:rPr>
                <w:rFonts w:ascii="Arial" w:hAnsi="Arial" w:cs="Arial"/>
              </w:rPr>
            </w:pPr>
            <w:r>
              <w:rPr>
                <w:rFonts w:ascii="Arial" w:hAnsi="Arial" w:cs="Arial"/>
              </w:rPr>
              <w:t>Meridian</w:t>
            </w:r>
          </w:p>
          <w:p w:rsidR="00E052EE" w:rsidRDefault="00E052EE" w:rsidP="00E052EE">
            <w:pPr>
              <w:rPr>
                <w:rFonts w:ascii="Arial" w:hAnsi="Arial" w:cs="Arial"/>
              </w:rPr>
            </w:pPr>
            <w:r>
              <w:rPr>
                <w:rFonts w:ascii="Arial" w:hAnsi="Arial" w:cs="Arial"/>
              </w:rPr>
              <w:t xml:space="preserve">600 E. </w:t>
            </w:r>
            <w:proofErr w:type="spellStart"/>
            <w:r>
              <w:rPr>
                <w:rFonts w:ascii="Arial" w:hAnsi="Arial" w:cs="Arial"/>
              </w:rPr>
              <w:t>Watertower</w:t>
            </w:r>
            <w:proofErr w:type="spellEnd"/>
            <w:r>
              <w:rPr>
                <w:rFonts w:ascii="Arial" w:hAnsi="Arial" w:cs="Arial"/>
              </w:rPr>
              <w:t xml:space="preserve"> Street, Suite B</w:t>
            </w:r>
          </w:p>
          <w:p w:rsidR="00E052EE" w:rsidRDefault="00E052EE" w:rsidP="00E052EE">
            <w:pPr>
              <w:rPr>
                <w:rFonts w:ascii="Arial" w:hAnsi="Arial" w:cs="Arial"/>
              </w:rPr>
            </w:pPr>
            <w:r>
              <w:rPr>
                <w:rFonts w:ascii="Arial" w:hAnsi="Arial" w:cs="Arial"/>
              </w:rPr>
              <w:t>Meridian, ID  83642</w:t>
            </w:r>
          </w:p>
          <w:p w:rsidR="00E052EE" w:rsidRPr="00ED128B" w:rsidRDefault="00E052EE" w:rsidP="00E052EE">
            <w:pPr>
              <w:rPr>
                <w:rFonts w:ascii="Arial" w:hAnsi="Arial" w:cs="Arial"/>
              </w:rPr>
            </w:pPr>
            <w:r>
              <w:rPr>
                <w:rFonts w:ascii="Arial" w:hAnsi="Arial" w:cs="Arial"/>
              </w:rPr>
              <w:t>208-888-0648</w:t>
            </w:r>
          </w:p>
        </w:tc>
        <w:tc>
          <w:tcPr>
            <w:tcW w:w="4608" w:type="dxa"/>
          </w:tcPr>
          <w:p w:rsidR="00E052EE" w:rsidRDefault="00E052EE" w:rsidP="00E052EE">
            <w:pPr>
              <w:rPr>
                <w:rFonts w:ascii="Arial" w:hAnsi="Arial" w:cs="Arial"/>
              </w:rPr>
            </w:pPr>
            <w:r>
              <w:rPr>
                <w:rFonts w:ascii="Arial" w:hAnsi="Arial" w:cs="Arial"/>
              </w:rPr>
              <w:t>Nampa</w:t>
            </w:r>
          </w:p>
          <w:p w:rsidR="00E052EE" w:rsidRDefault="00E052EE" w:rsidP="00E052EE">
            <w:pPr>
              <w:rPr>
                <w:rFonts w:ascii="Arial" w:hAnsi="Arial" w:cs="Arial"/>
              </w:rPr>
            </w:pPr>
            <w:r>
              <w:rPr>
                <w:rFonts w:ascii="Arial" w:hAnsi="Arial" w:cs="Arial"/>
              </w:rPr>
              <w:t>136 McClure</w:t>
            </w:r>
          </w:p>
          <w:p w:rsidR="00E052EE" w:rsidRDefault="00E052EE" w:rsidP="00E052EE">
            <w:pPr>
              <w:rPr>
                <w:rFonts w:ascii="Arial" w:hAnsi="Arial" w:cs="Arial"/>
              </w:rPr>
            </w:pPr>
            <w:r>
              <w:rPr>
                <w:rFonts w:ascii="Arial" w:hAnsi="Arial" w:cs="Arial"/>
              </w:rPr>
              <w:t>Nampa, ID  83651</w:t>
            </w:r>
          </w:p>
          <w:p w:rsidR="00E052EE" w:rsidRDefault="00E052EE" w:rsidP="00E052EE">
            <w:pPr>
              <w:rPr>
                <w:rFonts w:ascii="Arial" w:hAnsi="Arial" w:cs="Arial"/>
              </w:rPr>
            </w:pPr>
            <w:r>
              <w:rPr>
                <w:rFonts w:ascii="Arial" w:hAnsi="Arial" w:cs="Arial"/>
              </w:rPr>
              <w:t>208-465-8414</w:t>
            </w:r>
          </w:p>
          <w:p w:rsidR="00067A22" w:rsidRPr="00ED128B" w:rsidRDefault="00067A22" w:rsidP="00E052EE">
            <w:pPr>
              <w:rPr>
                <w:rFonts w:ascii="Arial" w:hAnsi="Arial" w:cs="Arial"/>
              </w:rPr>
            </w:pPr>
          </w:p>
        </w:tc>
      </w:tr>
      <w:tr w:rsidR="00E052EE" w:rsidRPr="00ED128B" w:rsidTr="007E73C2">
        <w:tc>
          <w:tcPr>
            <w:tcW w:w="4608" w:type="dxa"/>
            <w:tcBorders>
              <w:bottom w:val="single" w:sz="4" w:space="0" w:color="auto"/>
            </w:tcBorders>
          </w:tcPr>
          <w:p w:rsidR="00E052EE" w:rsidRPr="00177EE0" w:rsidRDefault="00E052EE" w:rsidP="00E052EE">
            <w:r w:rsidRPr="00177EE0">
              <w:rPr>
                <w:rFonts w:ascii="Arial" w:hAnsi="Arial" w:cs="Arial"/>
              </w:rPr>
              <w:t xml:space="preserve">Caldwell Corrections </w:t>
            </w:r>
          </w:p>
          <w:p w:rsidR="00E052EE" w:rsidRPr="00177EE0" w:rsidRDefault="00E052EE" w:rsidP="00E052EE">
            <w:r w:rsidRPr="00177EE0">
              <w:rPr>
                <w:rFonts w:ascii="Arial" w:hAnsi="Arial" w:cs="Arial"/>
              </w:rPr>
              <w:t xml:space="preserve">District III Probation &amp; Parole </w:t>
            </w:r>
          </w:p>
          <w:p w:rsidR="00E052EE" w:rsidRPr="00177EE0" w:rsidRDefault="00E052EE" w:rsidP="00E052EE">
            <w:r w:rsidRPr="00177EE0">
              <w:rPr>
                <w:rFonts w:ascii="Arial" w:hAnsi="Arial" w:cs="Arial"/>
              </w:rPr>
              <w:t>3110 E. Cleveland Blvd.</w:t>
            </w:r>
            <w:r>
              <w:rPr>
                <w:rFonts w:ascii="Arial" w:hAnsi="Arial" w:cs="Arial"/>
              </w:rPr>
              <w:t xml:space="preserve"> </w:t>
            </w:r>
            <w:r w:rsidRPr="00177EE0">
              <w:rPr>
                <w:rFonts w:ascii="Arial" w:hAnsi="Arial" w:cs="Arial"/>
              </w:rPr>
              <w:t>D</w:t>
            </w:r>
            <w:r w:rsidRPr="00177EE0">
              <w:t xml:space="preserve"> </w:t>
            </w:r>
          </w:p>
          <w:p w:rsidR="00E052EE" w:rsidRPr="00177EE0" w:rsidRDefault="00E052EE" w:rsidP="00E052EE">
            <w:r w:rsidRPr="00177EE0">
              <w:rPr>
                <w:rFonts w:ascii="Arial" w:hAnsi="Arial" w:cs="Arial"/>
              </w:rPr>
              <w:t>Caldwell, ID   83605</w:t>
            </w:r>
            <w:r w:rsidRPr="00177EE0">
              <w:t xml:space="preserve"> </w:t>
            </w:r>
          </w:p>
          <w:p w:rsidR="00E052EE" w:rsidRPr="00ED128B" w:rsidRDefault="00E052EE" w:rsidP="00E052EE">
            <w:pPr>
              <w:rPr>
                <w:rFonts w:ascii="Arial" w:hAnsi="Arial" w:cs="Arial"/>
              </w:rPr>
            </w:pPr>
            <w:r w:rsidRPr="00177EE0">
              <w:rPr>
                <w:rFonts w:ascii="Arial" w:hAnsi="Arial" w:cs="Arial"/>
              </w:rPr>
              <w:t>208-454-7601</w:t>
            </w:r>
          </w:p>
        </w:tc>
        <w:tc>
          <w:tcPr>
            <w:tcW w:w="4608" w:type="dxa"/>
            <w:tcBorders>
              <w:bottom w:val="single" w:sz="4" w:space="0" w:color="auto"/>
            </w:tcBorders>
          </w:tcPr>
          <w:p w:rsidR="00E052EE" w:rsidRPr="00ED128B" w:rsidRDefault="00E052EE" w:rsidP="00E052EE">
            <w:pPr>
              <w:rPr>
                <w:rFonts w:ascii="Arial" w:hAnsi="Arial" w:cs="Arial"/>
              </w:rPr>
            </w:pPr>
          </w:p>
        </w:tc>
      </w:tr>
      <w:tr w:rsidR="00E052EE" w:rsidRPr="00ED128B" w:rsidTr="007E73C2">
        <w:tc>
          <w:tcPr>
            <w:tcW w:w="9216" w:type="dxa"/>
            <w:gridSpan w:val="2"/>
            <w:tcBorders>
              <w:top w:val="single" w:sz="4" w:space="0" w:color="auto"/>
            </w:tcBorders>
          </w:tcPr>
          <w:p w:rsidR="00E052EE" w:rsidRPr="00ED128B" w:rsidRDefault="00E052EE" w:rsidP="00E052EE">
            <w:pPr>
              <w:rPr>
                <w:rFonts w:ascii="Arial" w:hAnsi="Arial" w:cs="Arial"/>
              </w:rPr>
            </w:pPr>
            <w:r w:rsidRPr="00ED128B">
              <w:rPr>
                <w:rFonts w:ascii="Arial" w:hAnsi="Arial" w:cs="Arial"/>
                <w:b/>
                <w:sz w:val="28"/>
                <w:szCs w:val="28"/>
              </w:rPr>
              <w:t xml:space="preserve">Region </w:t>
            </w:r>
            <w:r>
              <w:rPr>
                <w:rFonts w:ascii="Arial" w:hAnsi="Arial" w:cs="Arial"/>
                <w:b/>
                <w:sz w:val="28"/>
                <w:szCs w:val="28"/>
              </w:rPr>
              <w:t>8</w:t>
            </w:r>
          </w:p>
        </w:tc>
      </w:tr>
      <w:tr w:rsidR="00E052EE" w:rsidRPr="00ED128B" w:rsidTr="007E73C2">
        <w:tc>
          <w:tcPr>
            <w:tcW w:w="4608" w:type="dxa"/>
          </w:tcPr>
          <w:p w:rsidR="00E052EE" w:rsidRDefault="00E052EE" w:rsidP="00E052EE">
            <w:pPr>
              <w:rPr>
                <w:rFonts w:ascii="Arial" w:hAnsi="Arial" w:cs="Arial"/>
              </w:rPr>
            </w:pPr>
            <w:r>
              <w:rPr>
                <w:rFonts w:ascii="Arial" w:hAnsi="Arial" w:cs="Arial"/>
              </w:rPr>
              <w:t>Boise</w:t>
            </w:r>
          </w:p>
          <w:p w:rsidR="00E052EE" w:rsidRDefault="00E052EE" w:rsidP="00E052EE">
            <w:pPr>
              <w:rPr>
                <w:rFonts w:ascii="Arial" w:hAnsi="Arial" w:cs="Arial"/>
              </w:rPr>
            </w:pPr>
            <w:r>
              <w:rPr>
                <w:rFonts w:ascii="Arial" w:hAnsi="Arial" w:cs="Arial"/>
              </w:rPr>
              <w:t>10200 W. Emerald Street, Suite 101</w:t>
            </w:r>
          </w:p>
          <w:p w:rsidR="00E052EE" w:rsidRDefault="00E052EE" w:rsidP="00E052EE">
            <w:pPr>
              <w:rPr>
                <w:rFonts w:ascii="Arial" w:hAnsi="Arial" w:cs="Arial"/>
              </w:rPr>
            </w:pPr>
            <w:r>
              <w:rPr>
                <w:rFonts w:ascii="Arial" w:hAnsi="Arial" w:cs="Arial"/>
              </w:rPr>
              <w:t>Boise, ID  83704</w:t>
            </w:r>
          </w:p>
          <w:p w:rsidR="00E052EE" w:rsidRPr="00ED128B" w:rsidRDefault="00E052EE" w:rsidP="00E052EE">
            <w:pPr>
              <w:rPr>
                <w:rFonts w:ascii="Arial" w:hAnsi="Arial" w:cs="Arial"/>
              </w:rPr>
            </w:pPr>
            <w:r>
              <w:rPr>
                <w:rFonts w:ascii="Arial" w:hAnsi="Arial" w:cs="Arial"/>
              </w:rPr>
              <w:t>208-327-7411</w:t>
            </w:r>
          </w:p>
        </w:tc>
        <w:tc>
          <w:tcPr>
            <w:tcW w:w="4608" w:type="dxa"/>
          </w:tcPr>
          <w:p w:rsidR="00E052EE" w:rsidRDefault="00E052EE" w:rsidP="00E052EE">
            <w:pPr>
              <w:rPr>
                <w:rFonts w:ascii="Arial" w:hAnsi="Arial" w:cs="Arial"/>
              </w:rPr>
            </w:pPr>
            <w:r>
              <w:rPr>
                <w:rFonts w:ascii="Arial" w:hAnsi="Arial" w:cs="Arial"/>
              </w:rPr>
              <w:t>Boise Adult Corrections</w:t>
            </w:r>
          </w:p>
          <w:p w:rsidR="00E052EE" w:rsidRDefault="00E052EE" w:rsidP="00E052EE">
            <w:pPr>
              <w:rPr>
                <w:rFonts w:ascii="Arial" w:hAnsi="Arial" w:cs="Arial"/>
              </w:rPr>
            </w:pPr>
            <w:r>
              <w:rPr>
                <w:rFonts w:ascii="Arial" w:hAnsi="Arial" w:cs="Arial"/>
              </w:rPr>
              <w:t>District IV Probation and Parole</w:t>
            </w:r>
          </w:p>
          <w:p w:rsidR="00E052EE" w:rsidRDefault="00E052EE" w:rsidP="00E052EE">
            <w:pPr>
              <w:rPr>
                <w:rFonts w:ascii="Arial" w:hAnsi="Arial" w:cs="Arial"/>
              </w:rPr>
            </w:pPr>
            <w:r>
              <w:rPr>
                <w:rFonts w:ascii="Arial" w:hAnsi="Arial" w:cs="Arial"/>
              </w:rPr>
              <w:t>8752 W. Fairview Avenue</w:t>
            </w:r>
          </w:p>
          <w:p w:rsidR="00E052EE" w:rsidRDefault="00E052EE" w:rsidP="00E052EE">
            <w:pPr>
              <w:rPr>
                <w:rFonts w:ascii="Arial" w:hAnsi="Arial" w:cs="Arial"/>
              </w:rPr>
            </w:pPr>
            <w:r>
              <w:rPr>
                <w:rFonts w:ascii="Arial" w:hAnsi="Arial" w:cs="Arial"/>
              </w:rPr>
              <w:t>Boise, ID  83704</w:t>
            </w:r>
          </w:p>
          <w:p w:rsidR="00E052EE" w:rsidRPr="00ED128B" w:rsidRDefault="00E052EE" w:rsidP="00E052EE">
            <w:pPr>
              <w:rPr>
                <w:rFonts w:ascii="Arial" w:hAnsi="Arial" w:cs="Arial"/>
              </w:rPr>
            </w:pPr>
            <w:r>
              <w:rPr>
                <w:rFonts w:ascii="Arial" w:hAnsi="Arial" w:cs="Arial"/>
              </w:rPr>
              <w:t>208-327-7008, Ext. 292</w:t>
            </w:r>
          </w:p>
        </w:tc>
      </w:tr>
      <w:tr w:rsidR="00E052EE" w:rsidRPr="00ED128B" w:rsidTr="007E73C2">
        <w:tc>
          <w:tcPr>
            <w:tcW w:w="9216" w:type="dxa"/>
            <w:gridSpan w:val="2"/>
          </w:tcPr>
          <w:p w:rsidR="00E052EE" w:rsidRDefault="00E052EE" w:rsidP="007E73C2">
            <w:pPr>
              <w:pBdr>
                <w:top w:val="single" w:sz="4" w:space="1" w:color="auto"/>
              </w:pBdr>
              <w:rPr>
                <w:rFonts w:ascii="Arial" w:hAnsi="Arial" w:cs="Arial"/>
                <w:b/>
                <w:sz w:val="28"/>
                <w:szCs w:val="28"/>
              </w:rPr>
            </w:pPr>
            <w:r>
              <w:rPr>
                <w:rFonts w:ascii="Arial" w:hAnsi="Arial" w:cs="Arial"/>
                <w:b/>
                <w:sz w:val="28"/>
                <w:szCs w:val="28"/>
              </w:rPr>
              <w:t>Central Office - Administration</w:t>
            </w:r>
          </w:p>
          <w:p w:rsidR="00E052EE" w:rsidRPr="00177EE0" w:rsidRDefault="00E052EE" w:rsidP="00E052EE">
            <w:pPr>
              <w:rPr>
                <w:rFonts w:ascii="Arial" w:hAnsi="Arial" w:cs="Arial"/>
              </w:rPr>
            </w:pPr>
            <w:r w:rsidRPr="00177EE0">
              <w:rPr>
                <w:rFonts w:ascii="Arial" w:hAnsi="Arial" w:cs="Arial"/>
              </w:rPr>
              <w:t>650 W. State Street, Room 150</w:t>
            </w:r>
          </w:p>
          <w:p w:rsidR="00E052EE" w:rsidRPr="00177EE0" w:rsidRDefault="00E052EE" w:rsidP="00E052EE">
            <w:pPr>
              <w:rPr>
                <w:rFonts w:ascii="Arial" w:hAnsi="Arial" w:cs="Arial"/>
              </w:rPr>
            </w:pPr>
            <w:r w:rsidRPr="00177EE0">
              <w:rPr>
                <w:rFonts w:ascii="Arial" w:hAnsi="Arial" w:cs="Arial"/>
              </w:rPr>
              <w:t>PO Box 83720</w:t>
            </w:r>
          </w:p>
          <w:p w:rsidR="00E052EE" w:rsidRPr="00177EE0" w:rsidRDefault="00E052EE" w:rsidP="00E052EE">
            <w:pPr>
              <w:rPr>
                <w:rFonts w:ascii="Arial" w:hAnsi="Arial" w:cs="Arial"/>
              </w:rPr>
            </w:pPr>
            <w:r w:rsidRPr="00177EE0">
              <w:rPr>
                <w:rFonts w:ascii="Arial" w:hAnsi="Arial" w:cs="Arial"/>
              </w:rPr>
              <w:t>Boise, ID  83720</w:t>
            </w:r>
          </w:p>
          <w:p w:rsidR="00E052EE" w:rsidRDefault="00E052EE" w:rsidP="00E052EE">
            <w:pPr>
              <w:rPr>
                <w:rFonts w:ascii="Arial" w:hAnsi="Arial" w:cs="Arial"/>
              </w:rPr>
            </w:pPr>
            <w:r w:rsidRPr="00177EE0">
              <w:rPr>
                <w:rFonts w:ascii="Arial" w:hAnsi="Arial" w:cs="Arial"/>
              </w:rPr>
              <w:t>208-334-3390</w:t>
            </w:r>
          </w:p>
        </w:tc>
      </w:tr>
    </w:tbl>
    <w:p w:rsidR="00006833" w:rsidRPr="00A62595" w:rsidRDefault="00E052EE" w:rsidP="00006833">
      <w:pPr>
        <w:rPr>
          <w:rFonts w:ascii="Arial" w:hAnsi="Arial" w:cs="Arial"/>
          <w:b/>
          <w:sz w:val="40"/>
          <w:szCs w:val="40"/>
        </w:rPr>
      </w:pPr>
      <w:r w:rsidRPr="00FF11AC">
        <w:rPr>
          <w:rFonts w:ascii="Arial" w:hAnsi="Arial" w:cs="Arial"/>
          <w:sz w:val="28"/>
          <w:szCs w:val="28"/>
        </w:rPr>
        <w:tab/>
      </w:r>
      <w:r w:rsidRPr="00FF11AC">
        <w:rPr>
          <w:rFonts w:ascii="Arial" w:hAnsi="Arial" w:cs="Arial"/>
          <w:sz w:val="28"/>
          <w:szCs w:val="28"/>
        </w:rPr>
        <w:tab/>
      </w:r>
      <w:r w:rsidRPr="00FF11AC">
        <w:rPr>
          <w:rFonts w:ascii="Arial" w:hAnsi="Arial" w:cs="Arial"/>
          <w:sz w:val="28"/>
          <w:szCs w:val="28"/>
        </w:rPr>
        <w:tab/>
      </w:r>
      <w:r w:rsidRPr="00FF11AC">
        <w:rPr>
          <w:rFonts w:ascii="Arial" w:hAnsi="Arial" w:cs="Arial"/>
          <w:sz w:val="28"/>
          <w:szCs w:val="28"/>
        </w:rPr>
        <w:tab/>
      </w:r>
      <w:r w:rsidRPr="00FF11AC">
        <w:rPr>
          <w:rFonts w:ascii="Arial" w:hAnsi="Arial" w:cs="Arial"/>
          <w:sz w:val="28"/>
          <w:szCs w:val="28"/>
        </w:rPr>
        <w:tab/>
      </w:r>
      <w:r w:rsidR="00006833">
        <w:br w:type="page"/>
      </w:r>
      <w:r w:rsidR="00F35FA2">
        <w:br w:type="page"/>
      </w:r>
      <w:r w:rsidR="00006833" w:rsidRPr="00A62595">
        <w:rPr>
          <w:rFonts w:ascii="Arial" w:hAnsi="Arial" w:cs="Arial"/>
          <w:b/>
          <w:sz w:val="40"/>
          <w:szCs w:val="40"/>
        </w:rPr>
        <w:t xml:space="preserve">Idaho Commission for the Blind </w:t>
      </w:r>
      <w:r w:rsidR="00006833" w:rsidRPr="00A62595">
        <w:rPr>
          <w:rFonts w:ascii="Arial" w:hAnsi="Arial" w:cs="Arial"/>
          <w:b/>
          <w:sz w:val="40"/>
          <w:szCs w:val="40"/>
        </w:rPr>
        <w:br/>
        <w:t>and Visually Impaired</w:t>
      </w:r>
      <w:r w:rsidR="00A64D63" w:rsidRPr="00A62595">
        <w:rPr>
          <w:rFonts w:ascii="Arial" w:hAnsi="Arial" w:cs="Arial"/>
          <w:b/>
          <w:sz w:val="40"/>
          <w:szCs w:val="40"/>
        </w:rPr>
        <w:t xml:space="preserve"> (ICBVI)</w:t>
      </w:r>
    </w:p>
    <w:p w:rsidR="00006833" w:rsidRPr="00E075A2" w:rsidRDefault="00006833"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 xml:space="preserve">ICBVI </w:t>
      </w:r>
      <w:r w:rsidR="00F2742B" w:rsidRPr="00E075A2">
        <w:rPr>
          <w:rFonts w:ascii="Arial" w:hAnsi="Arial" w:cs="Arial"/>
          <w:bCs/>
          <w:sz w:val="24"/>
          <w:szCs w:val="24"/>
        </w:rPr>
        <w:t xml:space="preserve">works with students </w:t>
      </w:r>
      <w:r w:rsidR="00A64D63" w:rsidRPr="00E075A2">
        <w:rPr>
          <w:rFonts w:ascii="Arial" w:hAnsi="Arial" w:cs="Arial"/>
          <w:bCs/>
          <w:sz w:val="24"/>
          <w:szCs w:val="24"/>
        </w:rPr>
        <w:t xml:space="preserve">with visual impairments </w:t>
      </w:r>
      <w:r w:rsidR="00F2742B" w:rsidRPr="00E075A2">
        <w:rPr>
          <w:rFonts w:ascii="Arial" w:hAnsi="Arial" w:cs="Arial"/>
          <w:bCs/>
          <w:sz w:val="24"/>
          <w:szCs w:val="24"/>
        </w:rPr>
        <w:t>from the age of 14.</w:t>
      </w:r>
      <w:r w:rsidR="00A64D63" w:rsidRPr="00E075A2">
        <w:rPr>
          <w:rFonts w:ascii="Arial" w:hAnsi="Arial" w:cs="Arial"/>
          <w:bCs/>
          <w:sz w:val="24"/>
          <w:szCs w:val="24"/>
        </w:rPr>
        <w:t xml:space="preserve">  This early start to transition for students with visual impairments allows the student, family, school, and the ICBVI </w:t>
      </w:r>
      <w:r w:rsidR="00D0069C" w:rsidRPr="00E075A2">
        <w:rPr>
          <w:rFonts w:ascii="Arial" w:hAnsi="Arial" w:cs="Arial"/>
          <w:bCs/>
          <w:sz w:val="24"/>
          <w:szCs w:val="24"/>
        </w:rPr>
        <w:t>vocational rehabilitation (VR)</w:t>
      </w:r>
      <w:r w:rsidR="00A64D63" w:rsidRPr="00E075A2">
        <w:rPr>
          <w:rFonts w:ascii="Arial" w:hAnsi="Arial" w:cs="Arial"/>
          <w:bCs/>
          <w:sz w:val="24"/>
          <w:szCs w:val="24"/>
        </w:rPr>
        <w:t xml:space="preserve"> counselor to identify and address transition needs throughout the student’s high school years.</w:t>
      </w:r>
    </w:p>
    <w:p w:rsidR="00A64D63" w:rsidRPr="00E075A2" w:rsidRDefault="00A64D63"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Any student that is experiencing difficulties related to visual issues should contact the ICBVI VR counselor in their region</w:t>
      </w:r>
      <w:r w:rsidR="00E6146B" w:rsidRPr="00E075A2">
        <w:rPr>
          <w:rFonts w:ascii="Arial" w:hAnsi="Arial" w:cs="Arial"/>
          <w:bCs/>
          <w:sz w:val="24"/>
          <w:szCs w:val="24"/>
        </w:rPr>
        <w:t>*</w:t>
      </w:r>
      <w:r w:rsidRPr="00E075A2">
        <w:rPr>
          <w:rFonts w:ascii="Arial" w:hAnsi="Arial" w:cs="Arial"/>
          <w:bCs/>
          <w:sz w:val="24"/>
          <w:szCs w:val="24"/>
        </w:rPr>
        <w:t xml:space="preserve"> to determine if he or she would be eligible for VR services through ICBVI.</w:t>
      </w:r>
      <w:r w:rsidR="00CB28D8" w:rsidRPr="00E075A2">
        <w:rPr>
          <w:rFonts w:ascii="Arial" w:hAnsi="Arial" w:cs="Arial"/>
          <w:bCs/>
          <w:sz w:val="24"/>
          <w:szCs w:val="24"/>
        </w:rPr>
        <w:t xml:space="preserve">  </w:t>
      </w:r>
    </w:p>
    <w:p w:rsidR="00006833" w:rsidRPr="00A62595" w:rsidRDefault="00006833" w:rsidP="00006833">
      <w:pPr>
        <w:pStyle w:val="NormalWeb"/>
        <w:spacing w:before="240" w:beforeAutospacing="0" w:after="0" w:afterAutospacing="0"/>
        <w:rPr>
          <w:rFonts w:ascii="Arial" w:hAnsi="Arial" w:cs="Arial"/>
          <w:b/>
          <w:bCs/>
          <w:sz w:val="28"/>
          <w:szCs w:val="28"/>
        </w:rPr>
      </w:pPr>
      <w:r w:rsidRPr="00A62595">
        <w:rPr>
          <w:rFonts w:ascii="Arial" w:hAnsi="Arial" w:cs="Arial"/>
          <w:b/>
          <w:bCs/>
          <w:sz w:val="28"/>
          <w:szCs w:val="28"/>
        </w:rPr>
        <w:t>WHAT SERVICES ARE AVAILABLE?</w:t>
      </w:r>
    </w:p>
    <w:p w:rsidR="00006833" w:rsidRPr="00A62595" w:rsidRDefault="00006833" w:rsidP="00006833">
      <w:pPr>
        <w:pStyle w:val="NormalWeb"/>
        <w:spacing w:before="120" w:beforeAutospacing="0" w:after="0" w:afterAutospacing="0"/>
        <w:rPr>
          <w:rFonts w:ascii="Arial" w:hAnsi="Arial" w:cs="Arial"/>
          <w:b/>
          <w:bCs/>
          <w:sz w:val="28"/>
          <w:szCs w:val="28"/>
        </w:rPr>
      </w:pPr>
      <w:r w:rsidRPr="00A62595">
        <w:rPr>
          <w:rFonts w:ascii="Arial" w:hAnsi="Arial" w:cs="Arial"/>
          <w:b/>
          <w:bCs/>
          <w:sz w:val="28"/>
          <w:szCs w:val="28"/>
        </w:rPr>
        <w:t>Rehabilitation Services</w:t>
      </w:r>
    </w:p>
    <w:p w:rsidR="00A64D63" w:rsidRPr="00E075A2" w:rsidRDefault="00A64D63"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Once a student has met with an ICBVI VR Counselor and has been determined eligible, the student’s counselor will work with the student, family, and school to help identify the services needed for the rehabilitation plan.</w:t>
      </w:r>
    </w:p>
    <w:p w:rsidR="00006833" w:rsidRPr="00E075A2" w:rsidRDefault="00A64D63"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A vocational rehabilitation counselor</w:t>
      </w:r>
      <w:r w:rsidR="00006833" w:rsidRPr="00E075A2">
        <w:rPr>
          <w:rFonts w:ascii="Arial" w:hAnsi="Arial" w:cs="Arial"/>
          <w:bCs/>
          <w:sz w:val="24"/>
          <w:szCs w:val="24"/>
        </w:rPr>
        <w:t xml:space="preserve"> will help to create a program of services that will be most helpful to the </w:t>
      </w:r>
      <w:r w:rsidRPr="00E075A2">
        <w:rPr>
          <w:rFonts w:ascii="Arial" w:hAnsi="Arial" w:cs="Arial"/>
          <w:bCs/>
          <w:sz w:val="24"/>
          <w:szCs w:val="24"/>
        </w:rPr>
        <w:t>student</w:t>
      </w:r>
      <w:r w:rsidR="00006833" w:rsidRPr="00E075A2">
        <w:rPr>
          <w:rFonts w:ascii="Arial" w:hAnsi="Arial" w:cs="Arial"/>
          <w:bCs/>
          <w:sz w:val="24"/>
          <w:szCs w:val="24"/>
        </w:rPr>
        <w:t>. Services provided may include:</w:t>
      </w:r>
    </w:p>
    <w:p w:rsidR="00006833" w:rsidRPr="00E075A2" w:rsidRDefault="00006833" w:rsidP="00E075A2">
      <w:pPr>
        <w:numPr>
          <w:ilvl w:val="0"/>
          <w:numId w:val="46"/>
        </w:numPr>
        <w:spacing w:before="60" w:line="276" w:lineRule="auto"/>
        <w:rPr>
          <w:rFonts w:ascii="Arial" w:hAnsi="Arial" w:cs="Arial"/>
          <w:bCs/>
          <w:color w:val="000000"/>
        </w:rPr>
      </w:pPr>
      <w:r w:rsidRPr="00E075A2">
        <w:rPr>
          <w:rFonts w:ascii="Arial" w:hAnsi="Arial" w:cs="Arial"/>
          <w:bCs/>
          <w:color w:val="000000"/>
        </w:rPr>
        <w:t xml:space="preserve">vocational guidance, assessment and counseling </w:t>
      </w:r>
    </w:p>
    <w:p w:rsidR="00D0069C" w:rsidRPr="00E075A2" w:rsidRDefault="00D0069C" w:rsidP="00E075A2">
      <w:pPr>
        <w:numPr>
          <w:ilvl w:val="0"/>
          <w:numId w:val="46"/>
        </w:numPr>
        <w:spacing w:before="60" w:line="276" w:lineRule="auto"/>
        <w:rPr>
          <w:rFonts w:ascii="Arial" w:hAnsi="Arial" w:cs="Arial"/>
          <w:bCs/>
          <w:color w:val="000000"/>
        </w:rPr>
      </w:pPr>
      <w:r w:rsidRPr="00E075A2">
        <w:rPr>
          <w:rFonts w:ascii="Arial" w:hAnsi="Arial" w:cs="Arial"/>
          <w:bCs/>
          <w:color w:val="000000"/>
        </w:rPr>
        <w:t>training in alternative techniques to blindness</w:t>
      </w:r>
    </w:p>
    <w:p w:rsidR="00D0069C" w:rsidRPr="00E075A2" w:rsidRDefault="00006833" w:rsidP="00E075A2">
      <w:pPr>
        <w:numPr>
          <w:ilvl w:val="0"/>
          <w:numId w:val="46"/>
        </w:numPr>
        <w:spacing w:before="60" w:line="276" w:lineRule="auto"/>
        <w:rPr>
          <w:rFonts w:ascii="Arial" w:hAnsi="Arial" w:cs="Arial"/>
          <w:bCs/>
          <w:color w:val="000000"/>
        </w:rPr>
      </w:pPr>
      <w:r w:rsidRPr="00E075A2">
        <w:rPr>
          <w:rFonts w:ascii="Arial" w:hAnsi="Arial" w:cs="Arial"/>
          <w:bCs/>
          <w:color w:val="000000"/>
        </w:rPr>
        <w:t>vocational and academic training, books, tuition, equipment and supplies</w:t>
      </w:r>
    </w:p>
    <w:p w:rsidR="00006833" w:rsidRPr="00E075A2" w:rsidRDefault="00D0069C" w:rsidP="00E075A2">
      <w:pPr>
        <w:numPr>
          <w:ilvl w:val="0"/>
          <w:numId w:val="46"/>
        </w:numPr>
        <w:spacing w:before="60" w:line="276" w:lineRule="auto"/>
        <w:rPr>
          <w:rFonts w:ascii="Arial" w:hAnsi="Arial" w:cs="Arial"/>
          <w:bCs/>
          <w:color w:val="000000"/>
        </w:rPr>
      </w:pPr>
      <w:r w:rsidRPr="00E075A2">
        <w:rPr>
          <w:rFonts w:ascii="Arial" w:hAnsi="Arial" w:cs="Arial"/>
          <w:bCs/>
          <w:color w:val="000000"/>
        </w:rPr>
        <w:t>Student Work Experience Program, SYP, and College Days</w:t>
      </w:r>
      <w:r w:rsidR="00006833" w:rsidRPr="00E075A2">
        <w:rPr>
          <w:rFonts w:ascii="Arial" w:hAnsi="Arial" w:cs="Arial"/>
          <w:bCs/>
          <w:color w:val="000000"/>
        </w:rPr>
        <w:t xml:space="preserve"> </w:t>
      </w:r>
    </w:p>
    <w:p w:rsidR="00E6146B" w:rsidRPr="00E075A2" w:rsidRDefault="00006833" w:rsidP="00E075A2">
      <w:pPr>
        <w:numPr>
          <w:ilvl w:val="0"/>
          <w:numId w:val="46"/>
        </w:numPr>
        <w:spacing w:before="60" w:line="276" w:lineRule="auto"/>
        <w:rPr>
          <w:rFonts w:ascii="Arial" w:hAnsi="Arial" w:cs="Arial"/>
          <w:bCs/>
          <w:color w:val="000000"/>
        </w:rPr>
      </w:pPr>
      <w:r w:rsidRPr="00E075A2">
        <w:rPr>
          <w:rFonts w:ascii="Arial" w:hAnsi="Arial" w:cs="Arial"/>
          <w:bCs/>
          <w:color w:val="000000"/>
        </w:rPr>
        <w:t xml:space="preserve">job placement and follow-up for success </w:t>
      </w:r>
    </w:p>
    <w:p w:rsidR="00006833" w:rsidRPr="00A62595" w:rsidRDefault="00006833" w:rsidP="00E075A2">
      <w:pPr>
        <w:pStyle w:val="NormalWeb"/>
        <w:spacing w:before="240" w:beforeAutospacing="0" w:after="0" w:afterAutospacing="0"/>
        <w:rPr>
          <w:rFonts w:ascii="Arial" w:hAnsi="Arial" w:cs="Arial"/>
          <w:b/>
          <w:bCs/>
          <w:sz w:val="28"/>
          <w:szCs w:val="28"/>
        </w:rPr>
      </w:pPr>
      <w:r w:rsidRPr="00A62595">
        <w:rPr>
          <w:rFonts w:ascii="Arial" w:hAnsi="Arial" w:cs="Arial"/>
          <w:b/>
          <w:bCs/>
          <w:sz w:val="28"/>
          <w:szCs w:val="28"/>
        </w:rPr>
        <w:t xml:space="preserve">Summer </w:t>
      </w:r>
      <w:r w:rsidR="00D0069C" w:rsidRPr="00A62595">
        <w:rPr>
          <w:rFonts w:ascii="Arial" w:hAnsi="Arial" w:cs="Arial"/>
          <w:b/>
          <w:bCs/>
          <w:sz w:val="28"/>
          <w:szCs w:val="28"/>
        </w:rPr>
        <w:t>Work Experience Program (SWEP)</w:t>
      </w:r>
    </w:p>
    <w:p w:rsidR="00CB28D8" w:rsidRPr="00E075A2" w:rsidRDefault="00D0069C"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 xml:space="preserve">ICBVI offers their transition students the opportunity to participate in a 6 to 8 week program in Boise.  The employment offered is competitive employment, helping the students build age appropriate work experience and work habits.  In addition to the work experience, students gain </w:t>
      </w:r>
      <w:r w:rsidR="00CB28D8" w:rsidRPr="00E075A2">
        <w:rPr>
          <w:rFonts w:ascii="Arial" w:hAnsi="Arial" w:cs="Arial"/>
          <w:bCs/>
          <w:sz w:val="24"/>
          <w:szCs w:val="24"/>
        </w:rPr>
        <w:t>confidence and independence needed for successful transition.</w:t>
      </w:r>
    </w:p>
    <w:p w:rsidR="00CB28D8" w:rsidRPr="00A62595" w:rsidRDefault="00CB28D8" w:rsidP="00E075A2">
      <w:pPr>
        <w:pStyle w:val="NormalWeb"/>
        <w:spacing w:before="240" w:beforeAutospacing="0" w:after="0" w:afterAutospacing="0" w:line="276" w:lineRule="auto"/>
        <w:rPr>
          <w:rFonts w:ascii="Arial" w:hAnsi="Arial" w:cs="Arial"/>
          <w:b/>
          <w:bCs/>
          <w:sz w:val="28"/>
          <w:szCs w:val="28"/>
        </w:rPr>
      </w:pPr>
      <w:r w:rsidRPr="00A62595">
        <w:rPr>
          <w:rFonts w:ascii="Arial" w:hAnsi="Arial" w:cs="Arial"/>
          <w:b/>
          <w:bCs/>
          <w:sz w:val="28"/>
          <w:szCs w:val="28"/>
        </w:rPr>
        <w:t>College Days</w:t>
      </w:r>
    </w:p>
    <w:p w:rsidR="00CB28D8" w:rsidRPr="00E075A2" w:rsidRDefault="00CB28D8"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 xml:space="preserve">This short course is designed for students planning to attend some level of post-secondary training, community college, or a four-year university.  The purpose is to provide them with information about what it takes to be successful </w:t>
      </w:r>
      <w:r w:rsidR="00E6146B" w:rsidRPr="00E075A2">
        <w:rPr>
          <w:rFonts w:ascii="Arial" w:hAnsi="Arial" w:cs="Arial"/>
          <w:bCs/>
          <w:sz w:val="24"/>
          <w:szCs w:val="24"/>
        </w:rPr>
        <w:t xml:space="preserve">in college </w:t>
      </w:r>
      <w:r w:rsidRPr="00E075A2">
        <w:rPr>
          <w:rFonts w:ascii="Arial" w:hAnsi="Arial" w:cs="Arial"/>
          <w:bCs/>
          <w:sz w:val="24"/>
          <w:szCs w:val="24"/>
        </w:rPr>
        <w:t>and the resources available.</w:t>
      </w:r>
    </w:p>
    <w:p w:rsidR="00006833" w:rsidRPr="00A62595" w:rsidRDefault="00E075A2" w:rsidP="00E075A2">
      <w:pPr>
        <w:pStyle w:val="NormalWeb"/>
        <w:spacing w:before="240" w:beforeAutospacing="0" w:after="0" w:afterAutospacing="0" w:line="276" w:lineRule="auto"/>
        <w:rPr>
          <w:rFonts w:ascii="Arial" w:hAnsi="Arial" w:cs="Arial"/>
          <w:b/>
          <w:bCs/>
          <w:sz w:val="28"/>
          <w:szCs w:val="28"/>
        </w:rPr>
      </w:pPr>
      <w:r>
        <w:rPr>
          <w:rFonts w:ascii="Arial" w:hAnsi="Arial" w:cs="Arial"/>
          <w:b/>
          <w:bCs/>
          <w:sz w:val="28"/>
          <w:szCs w:val="28"/>
        </w:rPr>
        <w:br w:type="page"/>
      </w:r>
      <w:r w:rsidR="00006833" w:rsidRPr="00A62595">
        <w:rPr>
          <w:rFonts w:ascii="Arial" w:hAnsi="Arial" w:cs="Arial"/>
          <w:b/>
          <w:bCs/>
          <w:sz w:val="28"/>
          <w:szCs w:val="28"/>
        </w:rPr>
        <w:t xml:space="preserve">Assessment and </w:t>
      </w:r>
      <w:smartTag w:uri="urn:schemas-microsoft-com:office:smarttags" w:element="place">
        <w:smartTag w:uri="urn:schemas-microsoft-com:office:smarttags" w:element="PlaceName">
          <w:r w:rsidR="00006833" w:rsidRPr="00A62595">
            <w:rPr>
              <w:rFonts w:ascii="Arial" w:hAnsi="Arial" w:cs="Arial"/>
              <w:b/>
              <w:bCs/>
              <w:sz w:val="28"/>
              <w:szCs w:val="28"/>
            </w:rPr>
            <w:t>Training</w:t>
          </w:r>
        </w:smartTag>
        <w:r w:rsidR="00006833" w:rsidRPr="00A62595">
          <w:rPr>
            <w:rFonts w:ascii="Arial" w:hAnsi="Arial" w:cs="Arial"/>
            <w:b/>
            <w:bCs/>
            <w:sz w:val="28"/>
            <w:szCs w:val="28"/>
          </w:rPr>
          <w:t xml:space="preserve"> </w:t>
        </w:r>
        <w:smartTag w:uri="urn:schemas-microsoft-com:office:smarttags" w:element="PlaceType">
          <w:r w:rsidR="00006833" w:rsidRPr="00A62595">
            <w:rPr>
              <w:rFonts w:ascii="Arial" w:hAnsi="Arial" w:cs="Arial"/>
              <w:b/>
              <w:bCs/>
              <w:sz w:val="28"/>
              <w:szCs w:val="28"/>
            </w:rPr>
            <w:t>Center</w:t>
          </w:r>
        </w:smartTag>
      </w:smartTag>
    </w:p>
    <w:p w:rsidR="00006833" w:rsidRPr="00E075A2" w:rsidRDefault="00006833"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 xml:space="preserve">The </w:t>
      </w:r>
      <w:r w:rsidR="00CB28D8" w:rsidRPr="00E075A2">
        <w:rPr>
          <w:rFonts w:ascii="Arial" w:hAnsi="Arial" w:cs="Arial"/>
          <w:bCs/>
          <w:sz w:val="24"/>
          <w:szCs w:val="24"/>
        </w:rPr>
        <w:t>Assessment Training Center (</w:t>
      </w:r>
      <w:r w:rsidRPr="00E075A2">
        <w:rPr>
          <w:rFonts w:ascii="Arial" w:hAnsi="Arial" w:cs="Arial"/>
          <w:bCs/>
          <w:sz w:val="24"/>
          <w:szCs w:val="24"/>
        </w:rPr>
        <w:t>ATC</w:t>
      </w:r>
      <w:r w:rsidR="00CB28D8" w:rsidRPr="00E075A2">
        <w:rPr>
          <w:rFonts w:ascii="Arial" w:hAnsi="Arial" w:cs="Arial"/>
          <w:bCs/>
          <w:sz w:val="24"/>
          <w:szCs w:val="24"/>
        </w:rPr>
        <w:t>)</w:t>
      </w:r>
      <w:r w:rsidRPr="00E075A2">
        <w:rPr>
          <w:rFonts w:ascii="Arial" w:hAnsi="Arial" w:cs="Arial"/>
          <w:bCs/>
          <w:sz w:val="24"/>
          <w:szCs w:val="24"/>
        </w:rPr>
        <w:t xml:space="preserve"> in Boise provides intensive instruction in skills needed for a blind or visually impaired person to participate fully in the mainstream of society.   The Center's goal is to provide training which will allow the individual to perform any task, on the job or at home, as well as his/her sighted peers. </w:t>
      </w:r>
      <w:r w:rsidR="00CB28D8" w:rsidRPr="00E075A2">
        <w:rPr>
          <w:rFonts w:ascii="Arial" w:hAnsi="Arial" w:cs="Arial"/>
          <w:bCs/>
          <w:sz w:val="24"/>
          <w:szCs w:val="24"/>
        </w:rPr>
        <w:t xml:space="preserve">  This service is available to transition students once they are 18 years of age or older and can be a critical corner stone for successful transition to further education and employment.  It may be possible for a student to attend ATC full time for 1 to 3 terms and then move to part-time ATC and part-time college.</w:t>
      </w:r>
    </w:p>
    <w:p w:rsidR="00006833" w:rsidRPr="00E075A2" w:rsidRDefault="00006833" w:rsidP="00E075A2">
      <w:pPr>
        <w:pStyle w:val="NormalWeb"/>
        <w:spacing w:before="120" w:beforeAutospacing="0" w:after="0" w:afterAutospacing="0" w:line="276" w:lineRule="auto"/>
        <w:rPr>
          <w:rFonts w:ascii="Arial" w:hAnsi="Arial" w:cs="Arial"/>
          <w:bCs/>
          <w:sz w:val="24"/>
          <w:szCs w:val="24"/>
        </w:rPr>
      </w:pPr>
      <w:r w:rsidRPr="00E075A2">
        <w:rPr>
          <w:rFonts w:ascii="Arial" w:hAnsi="Arial" w:cs="Arial"/>
          <w:bCs/>
          <w:sz w:val="24"/>
          <w:szCs w:val="24"/>
        </w:rPr>
        <w:t>Instruction is available in the following areas:</w:t>
      </w:r>
    </w:p>
    <w:p w:rsidR="00006833" w:rsidRPr="00E075A2" w:rsidRDefault="00006833" w:rsidP="00E075A2">
      <w:pPr>
        <w:numPr>
          <w:ilvl w:val="0"/>
          <w:numId w:val="47"/>
        </w:numPr>
        <w:spacing w:before="60" w:line="276" w:lineRule="auto"/>
        <w:rPr>
          <w:rFonts w:ascii="Arial" w:hAnsi="Arial" w:cs="Arial"/>
          <w:bCs/>
          <w:color w:val="000000"/>
        </w:rPr>
      </w:pPr>
      <w:r w:rsidRPr="00E075A2">
        <w:rPr>
          <w:rFonts w:ascii="Arial" w:hAnsi="Arial" w:cs="Arial"/>
          <w:bCs/>
          <w:color w:val="000000"/>
        </w:rPr>
        <w:t xml:space="preserve">activities of daily living </w:t>
      </w:r>
    </w:p>
    <w:p w:rsidR="00006833" w:rsidRPr="00E075A2" w:rsidRDefault="00006833" w:rsidP="00E075A2">
      <w:pPr>
        <w:numPr>
          <w:ilvl w:val="0"/>
          <w:numId w:val="47"/>
        </w:numPr>
        <w:spacing w:before="60" w:line="276" w:lineRule="auto"/>
        <w:rPr>
          <w:rFonts w:ascii="Arial" w:hAnsi="Arial" w:cs="Arial"/>
          <w:bCs/>
          <w:color w:val="000000"/>
        </w:rPr>
      </w:pPr>
      <w:r w:rsidRPr="00E075A2">
        <w:rPr>
          <w:rFonts w:ascii="Arial" w:hAnsi="Arial" w:cs="Arial"/>
          <w:bCs/>
          <w:color w:val="000000"/>
        </w:rPr>
        <w:t xml:space="preserve">Braille and communications </w:t>
      </w:r>
    </w:p>
    <w:p w:rsidR="00006833" w:rsidRPr="00E075A2" w:rsidRDefault="00006833" w:rsidP="00E075A2">
      <w:pPr>
        <w:numPr>
          <w:ilvl w:val="0"/>
          <w:numId w:val="47"/>
        </w:numPr>
        <w:spacing w:before="60" w:line="276" w:lineRule="auto"/>
        <w:rPr>
          <w:rFonts w:ascii="Arial" w:hAnsi="Arial" w:cs="Arial"/>
          <w:bCs/>
          <w:color w:val="000000"/>
        </w:rPr>
      </w:pPr>
      <w:r w:rsidRPr="00E075A2">
        <w:rPr>
          <w:rFonts w:ascii="Arial" w:hAnsi="Arial" w:cs="Arial"/>
          <w:bCs/>
          <w:color w:val="000000"/>
        </w:rPr>
        <w:t xml:space="preserve">industrial arts </w:t>
      </w:r>
    </w:p>
    <w:p w:rsidR="00006833" w:rsidRPr="00E075A2" w:rsidRDefault="00006833" w:rsidP="00E075A2">
      <w:pPr>
        <w:numPr>
          <w:ilvl w:val="0"/>
          <w:numId w:val="47"/>
        </w:numPr>
        <w:spacing w:before="60" w:line="276" w:lineRule="auto"/>
        <w:rPr>
          <w:rFonts w:ascii="Arial" w:hAnsi="Arial" w:cs="Arial"/>
          <w:bCs/>
          <w:color w:val="000000"/>
        </w:rPr>
      </w:pPr>
      <w:r w:rsidRPr="00E075A2">
        <w:rPr>
          <w:rFonts w:ascii="Arial" w:hAnsi="Arial" w:cs="Arial"/>
          <w:bCs/>
          <w:color w:val="000000"/>
        </w:rPr>
        <w:t xml:space="preserve">keyboard and computer </w:t>
      </w:r>
    </w:p>
    <w:p w:rsidR="00006833" w:rsidRPr="00E075A2" w:rsidRDefault="00006833" w:rsidP="00E075A2">
      <w:pPr>
        <w:numPr>
          <w:ilvl w:val="0"/>
          <w:numId w:val="47"/>
        </w:numPr>
        <w:spacing w:before="60" w:line="276" w:lineRule="auto"/>
        <w:rPr>
          <w:rFonts w:ascii="Arial" w:hAnsi="Arial" w:cs="Arial"/>
          <w:bCs/>
          <w:color w:val="000000"/>
        </w:rPr>
      </w:pPr>
      <w:r w:rsidRPr="00E075A2">
        <w:rPr>
          <w:rFonts w:ascii="Arial" w:hAnsi="Arial" w:cs="Arial"/>
          <w:bCs/>
          <w:color w:val="000000"/>
        </w:rPr>
        <w:t xml:space="preserve">orientation and mobility/cane travel </w:t>
      </w:r>
    </w:p>
    <w:p w:rsidR="00CB28D8" w:rsidRPr="00E075A2" w:rsidRDefault="00CB28D8" w:rsidP="00E075A2">
      <w:pPr>
        <w:pStyle w:val="NormalWeb"/>
        <w:spacing w:before="120" w:beforeAutospacing="0" w:after="0" w:afterAutospacing="0" w:line="276" w:lineRule="auto"/>
        <w:rPr>
          <w:rFonts w:ascii="Arial" w:hAnsi="Arial" w:cs="Arial"/>
          <w:b/>
          <w:bCs/>
          <w:sz w:val="24"/>
          <w:szCs w:val="24"/>
        </w:rPr>
      </w:pPr>
    </w:p>
    <w:p w:rsidR="00E01C43" w:rsidRPr="00E075A2" w:rsidRDefault="00006833" w:rsidP="00E075A2">
      <w:pPr>
        <w:pStyle w:val="NormalWeb"/>
        <w:spacing w:before="0" w:beforeAutospacing="0" w:after="0" w:afterAutospacing="0" w:line="276" w:lineRule="auto"/>
        <w:rPr>
          <w:rFonts w:ascii="Arial" w:hAnsi="Arial" w:cs="Arial"/>
          <w:bCs/>
          <w:sz w:val="24"/>
          <w:szCs w:val="24"/>
        </w:rPr>
      </w:pPr>
      <w:r w:rsidRPr="00E075A2">
        <w:rPr>
          <w:rFonts w:ascii="Arial" w:hAnsi="Arial" w:cs="Arial"/>
          <w:bCs/>
          <w:sz w:val="24"/>
          <w:szCs w:val="24"/>
        </w:rPr>
        <w:t xml:space="preserve">For more information about blindness and visual impairment services, contact </w:t>
      </w:r>
      <w:r w:rsidR="006B0C9C" w:rsidRPr="00E075A2">
        <w:rPr>
          <w:rFonts w:ascii="Arial" w:hAnsi="Arial" w:cs="Arial"/>
          <w:bCs/>
          <w:color w:val="auto"/>
          <w:sz w:val="24"/>
          <w:szCs w:val="24"/>
        </w:rPr>
        <w:t>Bruce Christopherson</w:t>
      </w:r>
      <w:r w:rsidR="00E075A2">
        <w:rPr>
          <w:rFonts w:ascii="Arial" w:hAnsi="Arial" w:cs="Arial"/>
          <w:bCs/>
          <w:sz w:val="24"/>
          <w:szCs w:val="24"/>
        </w:rPr>
        <w:t xml:space="preserve"> ICBVI – email to:  </w:t>
      </w:r>
      <w:hyperlink r:id="rId172" w:history="1">
        <w:r w:rsidR="006B0C9C" w:rsidRPr="00E075A2">
          <w:rPr>
            <w:rStyle w:val="Hyperlink"/>
            <w:rFonts w:ascii="Arial" w:hAnsi="Arial" w:cs="Arial"/>
            <w:bCs/>
            <w:sz w:val="24"/>
            <w:szCs w:val="24"/>
          </w:rPr>
          <w:t>Bruce Christopherson@icbvi.idaho.gov</w:t>
        </w:r>
      </w:hyperlink>
      <w:r w:rsidRPr="00E075A2">
        <w:rPr>
          <w:rFonts w:ascii="Arial" w:hAnsi="Arial" w:cs="Arial"/>
          <w:bCs/>
          <w:sz w:val="24"/>
          <w:szCs w:val="24"/>
        </w:rPr>
        <w:t xml:space="preserve"> </w:t>
      </w:r>
      <w:r w:rsidR="00E075A2">
        <w:rPr>
          <w:rFonts w:ascii="Arial" w:hAnsi="Arial" w:cs="Arial"/>
          <w:bCs/>
          <w:sz w:val="24"/>
          <w:szCs w:val="24"/>
        </w:rPr>
        <w:br/>
      </w:r>
      <w:r w:rsidR="00E01C43" w:rsidRPr="00E075A2">
        <w:rPr>
          <w:rFonts w:ascii="Arial" w:hAnsi="Arial" w:cs="Arial"/>
          <w:bCs/>
          <w:sz w:val="24"/>
          <w:szCs w:val="24"/>
        </w:rPr>
        <w:t>or</w:t>
      </w:r>
      <w:r w:rsidR="00E075A2">
        <w:rPr>
          <w:rFonts w:ascii="Arial" w:hAnsi="Arial" w:cs="Arial"/>
          <w:sz w:val="24"/>
          <w:szCs w:val="24"/>
        </w:rPr>
        <w:t xml:space="preserve"> call:  </w:t>
      </w:r>
      <w:r w:rsidR="00E01C43" w:rsidRPr="00E075A2">
        <w:rPr>
          <w:rFonts w:ascii="Arial" w:hAnsi="Arial" w:cs="Arial"/>
          <w:sz w:val="24"/>
          <w:szCs w:val="24"/>
        </w:rPr>
        <w:t>(208) 334-3220 ext. 110.</w:t>
      </w:r>
    </w:p>
    <w:p w:rsidR="00006833" w:rsidRPr="00DD6933" w:rsidRDefault="00006833" w:rsidP="006B0C9C">
      <w:pPr>
        <w:pStyle w:val="NormalWeb"/>
        <w:spacing w:before="0" w:beforeAutospacing="0" w:after="0" w:afterAutospacing="0"/>
        <w:rPr>
          <w:rFonts w:ascii="Arial" w:hAnsi="Arial" w:cs="Arial"/>
          <w:bCs/>
          <w:sz w:val="28"/>
          <w:szCs w:val="28"/>
        </w:rPr>
      </w:pPr>
    </w:p>
    <w:p w:rsidR="00067A22" w:rsidRPr="00E87C15" w:rsidRDefault="00067A22" w:rsidP="00067A22">
      <w:pPr>
        <w:rPr>
          <w:rFonts w:ascii="Arial" w:hAnsi="Arial" w:cs="Arial"/>
          <w:b/>
          <w:sz w:val="40"/>
          <w:szCs w:val="40"/>
        </w:rPr>
      </w:pPr>
      <w:r>
        <w:br w:type="page"/>
      </w:r>
      <w:smartTag w:uri="urn:schemas-microsoft-com:office:smarttags" w:element="State">
        <w:smartTag w:uri="urn:schemas-microsoft-com:office:smarttags" w:element="place">
          <w:r w:rsidRPr="00E87C15">
            <w:rPr>
              <w:rFonts w:ascii="Arial" w:hAnsi="Arial" w:cs="Arial"/>
              <w:b/>
              <w:sz w:val="40"/>
              <w:szCs w:val="40"/>
            </w:rPr>
            <w:t>I</w:t>
          </w:r>
          <w:r w:rsidRPr="00E87C15">
            <w:rPr>
              <w:rFonts w:ascii="Arial" w:hAnsi="Arial" w:cs="Arial"/>
              <w:b/>
              <w:bCs/>
              <w:sz w:val="40"/>
              <w:szCs w:val="40"/>
            </w:rPr>
            <w:t>daho</w:t>
          </w:r>
        </w:smartTag>
      </w:smartTag>
      <w:r w:rsidRPr="00E87C15">
        <w:rPr>
          <w:rFonts w:ascii="Arial" w:hAnsi="Arial" w:cs="Arial"/>
          <w:b/>
          <w:bCs/>
          <w:sz w:val="40"/>
          <w:szCs w:val="40"/>
        </w:rPr>
        <w:t xml:space="preserve"> Commission for the Blind and Visually Impaired (ICBVI) Regional Offices</w:t>
      </w:r>
    </w:p>
    <w:p w:rsidR="00067A22" w:rsidRDefault="00067A22" w:rsidP="00067A22">
      <w:pPr>
        <w:rPr>
          <w:rFonts w:ascii="Arial" w:hAnsi="Arial" w:cs="Arial"/>
          <w:bCs/>
        </w:rPr>
      </w:pPr>
    </w:p>
    <w:p w:rsidR="00067A22" w:rsidRPr="00A62595" w:rsidRDefault="00067A22" w:rsidP="0075565A">
      <w:pPr>
        <w:rPr>
          <w:rStyle w:val="style71"/>
        </w:rPr>
      </w:pPr>
      <w:r w:rsidRPr="00A62595">
        <w:rPr>
          <w:rStyle w:val="style31"/>
        </w:rPr>
        <w:t>Boise Office</w:t>
      </w:r>
      <w:r w:rsidRPr="00A62595">
        <w:rPr>
          <w:rFonts w:ascii="Arial" w:hAnsi="Arial" w:cs="Arial"/>
        </w:rPr>
        <w:t xml:space="preserve"> (Counties: </w:t>
      </w:r>
      <w:proofErr w:type="spellStart"/>
      <w:r w:rsidRPr="00A62595">
        <w:rPr>
          <w:rStyle w:val="style71"/>
        </w:rPr>
        <w:t>Ada</w:t>
      </w:r>
      <w:proofErr w:type="spellEnd"/>
      <w:r w:rsidRPr="00A62595">
        <w:rPr>
          <w:rStyle w:val="style71"/>
        </w:rPr>
        <w:t xml:space="preserve">, Owyhee, Canyon, Elmore (North of </w:t>
      </w:r>
      <w:proofErr w:type="spellStart"/>
      <w:r w:rsidRPr="00A62595">
        <w:rPr>
          <w:rStyle w:val="style71"/>
        </w:rPr>
        <w:t>Glenns</w:t>
      </w:r>
      <w:proofErr w:type="spellEnd"/>
      <w:r w:rsidRPr="00A62595">
        <w:rPr>
          <w:rStyle w:val="style71"/>
        </w:rPr>
        <w:t xml:space="preserve"> Ferry), Gem, Payette, Adams, Washington, Valley, and Boise</w:t>
      </w:r>
      <w:proofErr w:type="gramStart"/>
      <w:r w:rsidRPr="00A62595">
        <w:rPr>
          <w:rStyle w:val="style71"/>
        </w:rPr>
        <w:t>)</w:t>
      </w:r>
      <w:proofErr w:type="gramEnd"/>
      <w:r w:rsidRPr="00A62595">
        <w:rPr>
          <w:rFonts w:ascii="Arial" w:hAnsi="Arial" w:cs="Arial"/>
        </w:rPr>
        <w:br/>
        <w:t>341 West Washington</w:t>
      </w:r>
      <w:r w:rsidRPr="00A62595">
        <w:rPr>
          <w:rFonts w:ascii="Arial" w:hAnsi="Arial" w:cs="Arial"/>
        </w:rPr>
        <w:br/>
        <w:t>PO Box 83720</w:t>
      </w:r>
      <w:r w:rsidRPr="00A62595">
        <w:rPr>
          <w:rFonts w:ascii="Arial" w:hAnsi="Arial" w:cs="Arial"/>
        </w:rPr>
        <w:br/>
        <w:t>Boise, ID  83720-0012</w:t>
      </w:r>
      <w:r w:rsidRPr="00A62595">
        <w:rPr>
          <w:rFonts w:ascii="Arial" w:hAnsi="Arial" w:cs="Arial"/>
        </w:rPr>
        <w:br/>
        <w:t>(208) 334-3220 or 1-800-542-8688</w:t>
      </w:r>
      <w:r w:rsidRPr="00A62595">
        <w:rPr>
          <w:rFonts w:ascii="Arial" w:hAnsi="Arial" w:cs="Arial"/>
        </w:rPr>
        <w:br/>
        <w:t>Fax: (208) 334-2963</w:t>
      </w:r>
      <w:r w:rsidRPr="00A62595">
        <w:rPr>
          <w:rFonts w:ascii="Arial" w:hAnsi="Arial" w:cs="Arial"/>
        </w:rPr>
        <w:br/>
      </w:r>
      <w:r w:rsidRPr="00A62595">
        <w:rPr>
          <w:rFonts w:ascii="Arial" w:hAnsi="Arial" w:cs="Arial"/>
        </w:rPr>
        <w:br/>
      </w:r>
      <w:r w:rsidRPr="00A62595">
        <w:rPr>
          <w:rStyle w:val="style31"/>
        </w:rPr>
        <w:t>Idaho Falls Office</w:t>
      </w:r>
      <w:r w:rsidRPr="00A62595">
        <w:rPr>
          <w:rStyle w:val="style71"/>
        </w:rPr>
        <w:t xml:space="preserve"> (Counties:  Bonneville, Butte, Clark, Custer, Fremont, Jefferson, Lemhi, Madison and Teton)</w:t>
      </w:r>
    </w:p>
    <w:p w:rsidR="00067A22" w:rsidRPr="00A62595" w:rsidRDefault="00067A22" w:rsidP="0075565A">
      <w:pPr>
        <w:rPr>
          <w:rStyle w:val="newstyle21"/>
        </w:rPr>
      </w:pPr>
      <w:r w:rsidRPr="00A62595">
        <w:rPr>
          <w:rStyle w:val="newstyle21"/>
        </w:rPr>
        <w:t xml:space="preserve">1920 East 17th Street, Suite 115 </w:t>
      </w:r>
      <w:r w:rsidRPr="00A62595">
        <w:rPr>
          <w:rFonts w:ascii="Arial" w:hAnsi="Arial" w:cs="Arial"/>
          <w:color w:val="000000"/>
        </w:rPr>
        <w:br/>
      </w:r>
      <w:r w:rsidRPr="00A62595">
        <w:rPr>
          <w:rStyle w:val="newstyle21"/>
        </w:rPr>
        <w:t>Idaho Falls, ID  83404</w:t>
      </w:r>
    </w:p>
    <w:p w:rsidR="00067A22" w:rsidRPr="00A62595" w:rsidRDefault="00067A22" w:rsidP="0075565A">
      <w:pPr>
        <w:rPr>
          <w:rFonts w:ascii="Arial" w:hAnsi="Arial" w:cs="Arial"/>
        </w:rPr>
      </w:pPr>
      <w:r w:rsidRPr="00A62595">
        <w:rPr>
          <w:rFonts w:ascii="Arial" w:hAnsi="Arial" w:cs="Arial"/>
        </w:rPr>
        <w:t>(208) 525-7028</w:t>
      </w:r>
      <w:r w:rsidRPr="00A62595">
        <w:rPr>
          <w:rFonts w:ascii="Arial" w:hAnsi="Arial" w:cs="Arial"/>
        </w:rPr>
        <w:br/>
        <w:t>Fax: (208) 525-7012</w:t>
      </w:r>
      <w:r w:rsidRPr="00A62595">
        <w:rPr>
          <w:rFonts w:ascii="Arial" w:hAnsi="Arial" w:cs="Arial"/>
        </w:rPr>
        <w:br/>
      </w:r>
      <w:r w:rsidRPr="00A62595">
        <w:rPr>
          <w:rFonts w:ascii="Arial" w:hAnsi="Arial" w:cs="Arial"/>
        </w:rPr>
        <w:br/>
      </w:r>
      <w:r w:rsidRPr="00A62595">
        <w:rPr>
          <w:rStyle w:val="style31"/>
        </w:rPr>
        <w:t xml:space="preserve">Pocatello Office </w:t>
      </w:r>
      <w:r w:rsidR="0075565A">
        <w:rPr>
          <w:rStyle w:val="style31"/>
        </w:rPr>
        <w:br/>
      </w:r>
      <w:r w:rsidRPr="00A62595">
        <w:rPr>
          <w:rStyle w:val="style71"/>
        </w:rPr>
        <w:t>(Counties: Bannock, Bear Lake, Bingham, Caribou, Franklin, Oneida and Power)</w:t>
      </w:r>
      <w:r w:rsidRPr="00A62595">
        <w:rPr>
          <w:rFonts w:ascii="Arial" w:hAnsi="Arial" w:cs="Arial"/>
        </w:rPr>
        <w:br/>
        <w:t>427 N Main Street, Ste. K</w:t>
      </w:r>
      <w:r w:rsidRPr="00A62595">
        <w:rPr>
          <w:rFonts w:ascii="Arial" w:hAnsi="Arial" w:cs="Arial"/>
        </w:rPr>
        <w:br/>
        <w:t>Pocatello, ID  83204-3016</w:t>
      </w:r>
      <w:r w:rsidRPr="00A62595">
        <w:rPr>
          <w:rFonts w:ascii="Arial" w:hAnsi="Arial" w:cs="Arial"/>
        </w:rPr>
        <w:br/>
        <w:t>(208) 236-6392</w:t>
      </w:r>
      <w:r w:rsidRPr="00A62595">
        <w:rPr>
          <w:rFonts w:ascii="Arial" w:hAnsi="Arial" w:cs="Arial"/>
        </w:rPr>
        <w:br/>
        <w:t xml:space="preserve">Fax: (208) 236-6409 </w:t>
      </w:r>
      <w:r w:rsidRPr="00A62595">
        <w:rPr>
          <w:rFonts w:ascii="Arial" w:hAnsi="Arial" w:cs="Arial"/>
        </w:rPr>
        <w:br/>
      </w:r>
      <w:r w:rsidRPr="00A62595">
        <w:rPr>
          <w:rFonts w:ascii="Arial" w:hAnsi="Arial" w:cs="Arial"/>
        </w:rPr>
        <w:br/>
      </w:r>
      <w:r w:rsidRPr="00A62595">
        <w:rPr>
          <w:rStyle w:val="style31"/>
        </w:rPr>
        <w:t xml:space="preserve">Coeur d'Alene Office </w:t>
      </w:r>
      <w:r w:rsidR="0075565A">
        <w:rPr>
          <w:rStyle w:val="style31"/>
        </w:rPr>
        <w:br/>
      </w:r>
      <w:r w:rsidRPr="00A62595">
        <w:rPr>
          <w:rStyle w:val="style81"/>
        </w:rPr>
        <w:t>(Counties: Kootenai, Bonner, Benewah, Shoshone and Boundary</w:t>
      </w:r>
      <w:r w:rsidRPr="00A62595">
        <w:rPr>
          <w:rStyle w:val="style81"/>
          <w:color w:val="000080"/>
        </w:rPr>
        <w:t>)</w:t>
      </w:r>
      <w:r w:rsidRPr="00A62595">
        <w:rPr>
          <w:rFonts w:ascii="Arial" w:hAnsi="Arial" w:cs="Arial"/>
        </w:rPr>
        <w:br/>
        <w:t>2005 Ironwood Parkway, Ste. 222</w:t>
      </w:r>
      <w:r w:rsidRPr="00A62595">
        <w:rPr>
          <w:rFonts w:ascii="Arial" w:hAnsi="Arial" w:cs="Arial"/>
        </w:rPr>
        <w:br/>
        <w:t>Coeur d'Alene, ID  83814-2647</w:t>
      </w:r>
      <w:r w:rsidRPr="00A62595">
        <w:rPr>
          <w:rFonts w:ascii="Arial" w:hAnsi="Arial" w:cs="Arial"/>
        </w:rPr>
        <w:br/>
        <w:t>(208) 769-1441</w:t>
      </w:r>
      <w:r w:rsidRPr="00A62595">
        <w:rPr>
          <w:rFonts w:ascii="Arial" w:hAnsi="Arial" w:cs="Arial"/>
        </w:rPr>
        <w:br/>
        <w:t>Fax: (208) 666-6737</w:t>
      </w:r>
    </w:p>
    <w:p w:rsidR="00067A22" w:rsidRPr="00A62595" w:rsidRDefault="00067A22" w:rsidP="0075565A">
      <w:pPr>
        <w:rPr>
          <w:rStyle w:val="style31"/>
        </w:rPr>
      </w:pPr>
    </w:p>
    <w:p w:rsidR="00315FB8" w:rsidRDefault="00067A22" w:rsidP="00315FB8">
      <w:pPr>
        <w:spacing w:after="120"/>
        <w:rPr>
          <w:rFonts w:ascii="Verdana" w:hAnsi="Verdana"/>
          <w:sz w:val="52"/>
          <w:szCs w:val="52"/>
        </w:rPr>
      </w:pPr>
      <w:r w:rsidRPr="00A62595">
        <w:rPr>
          <w:rStyle w:val="style31"/>
        </w:rPr>
        <w:t>Lewiston Office</w:t>
      </w:r>
      <w:r w:rsidRPr="00A62595">
        <w:rPr>
          <w:rFonts w:ascii="Arial" w:hAnsi="Arial" w:cs="Arial"/>
        </w:rPr>
        <w:t xml:space="preserve"> (Counties: Nez Perce, Lewis, Clearwater, Idaho and Latah) </w:t>
      </w:r>
      <w:r w:rsidRPr="00A62595">
        <w:rPr>
          <w:rFonts w:ascii="Arial" w:hAnsi="Arial" w:cs="Arial"/>
        </w:rPr>
        <w:br/>
        <w:t>1118 F Street</w:t>
      </w:r>
      <w:r w:rsidRPr="00A62595">
        <w:rPr>
          <w:rFonts w:ascii="Arial" w:hAnsi="Arial" w:cs="Arial"/>
        </w:rPr>
        <w:br/>
        <w:t>Lewiston, ID  83501-1986</w:t>
      </w:r>
      <w:r w:rsidRPr="00A62595">
        <w:rPr>
          <w:rFonts w:ascii="Arial" w:hAnsi="Arial" w:cs="Arial"/>
        </w:rPr>
        <w:br/>
        <w:t>(208) 799-5009</w:t>
      </w:r>
      <w:r w:rsidRPr="00A62595">
        <w:rPr>
          <w:rFonts w:ascii="Arial" w:hAnsi="Arial" w:cs="Arial"/>
        </w:rPr>
        <w:br/>
        <w:t>Fax: (208) 799-5125</w:t>
      </w:r>
      <w:r w:rsidRPr="00A62595">
        <w:rPr>
          <w:rFonts w:ascii="Arial" w:hAnsi="Arial" w:cs="Arial"/>
        </w:rPr>
        <w:br/>
      </w:r>
      <w:r w:rsidRPr="00A62595">
        <w:rPr>
          <w:rFonts w:ascii="Arial" w:hAnsi="Arial" w:cs="Arial"/>
        </w:rPr>
        <w:br/>
      </w:r>
      <w:r w:rsidRPr="00A62595">
        <w:rPr>
          <w:rStyle w:val="style31"/>
        </w:rPr>
        <w:t>Twin Falls Office</w:t>
      </w:r>
      <w:r w:rsidRPr="00A62595">
        <w:rPr>
          <w:rFonts w:ascii="Arial" w:hAnsi="Arial" w:cs="Arial"/>
        </w:rPr>
        <w:t xml:space="preserve"> </w:t>
      </w:r>
      <w:r w:rsidR="0075565A">
        <w:rPr>
          <w:rFonts w:ascii="Arial" w:hAnsi="Arial" w:cs="Arial"/>
        </w:rPr>
        <w:br/>
      </w:r>
      <w:r w:rsidRPr="00A62595">
        <w:rPr>
          <w:rFonts w:ascii="Arial" w:hAnsi="Arial" w:cs="Arial"/>
        </w:rPr>
        <w:t xml:space="preserve">(Counties: Twin Falls, Jerome, Gooding, Minidoka, Cassia, Lincoln, Camas, Blaine and north to and including Stanley, and west to and including </w:t>
      </w:r>
      <w:proofErr w:type="spellStart"/>
      <w:r w:rsidRPr="00A62595">
        <w:rPr>
          <w:rFonts w:ascii="Arial" w:hAnsi="Arial" w:cs="Arial"/>
        </w:rPr>
        <w:t>Glenns</w:t>
      </w:r>
      <w:proofErr w:type="spellEnd"/>
      <w:r w:rsidRPr="00A62595">
        <w:rPr>
          <w:rFonts w:ascii="Arial" w:hAnsi="Arial" w:cs="Arial"/>
        </w:rPr>
        <w:t xml:space="preserve"> Ferry) </w:t>
      </w:r>
      <w:r w:rsidRPr="00A62595">
        <w:rPr>
          <w:rFonts w:ascii="Arial" w:hAnsi="Arial" w:cs="Arial"/>
        </w:rPr>
        <w:br/>
        <w:t>1201 Falls Avenue E., Ste. 21</w:t>
      </w:r>
      <w:r w:rsidRPr="00A62595">
        <w:rPr>
          <w:rFonts w:ascii="Arial" w:hAnsi="Arial" w:cs="Arial"/>
        </w:rPr>
        <w:br/>
        <w:t>Twin Falls, ID  83301-3465</w:t>
      </w:r>
      <w:r w:rsidRPr="00A62595">
        <w:rPr>
          <w:rFonts w:ascii="Arial" w:hAnsi="Arial" w:cs="Arial"/>
        </w:rPr>
        <w:br/>
        <w:t>(208) 736-2140</w:t>
      </w:r>
      <w:r w:rsidRPr="00A62595">
        <w:rPr>
          <w:rFonts w:ascii="Arial" w:hAnsi="Arial" w:cs="Arial"/>
        </w:rPr>
        <w:br/>
        <w:t>Fax: (208) 736-2142</w:t>
      </w:r>
      <w:r w:rsidR="0099693F">
        <w:br w:type="page"/>
      </w:r>
      <w:r w:rsidR="00315FB8">
        <w:rPr>
          <w:rFonts w:ascii="Verdana" w:hAnsi="Verdana"/>
          <w:sz w:val="52"/>
          <w:szCs w:val="52"/>
        </w:rPr>
        <w:t xml:space="preserve"> </w:t>
      </w:r>
    </w:p>
    <w:p w:rsidR="00FD42CC" w:rsidRDefault="00FD42CC" w:rsidP="00FD42CC">
      <w:pPr>
        <w:spacing w:before="120"/>
      </w:pPr>
      <w:r>
        <w:rPr>
          <w:rFonts w:ascii="Verdana" w:hAnsi="Verdana"/>
          <w:sz w:val="52"/>
          <w:szCs w:val="52"/>
        </w:rPr>
        <w:br w:type="page"/>
      </w:r>
      <w:r>
        <w:t xml:space="preserve"> </w:t>
      </w:r>
    </w:p>
    <w:p w:rsidR="00BB742A" w:rsidRDefault="00BB742A" w:rsidP="00006833">
      <w:pPr>
        <w:pStyle w:val="Title"/>
        <w:spacing w:before="120"/>
        <w:rPr>
          <w:rFonts w:ascii="Arial" w:hAnsi="Arial" w:cs="Arial"/>
          <w:szCs w:val="28"/>
        </w:rPr>
      </w:pPr>
      <w:r>
        <w:rPr>
          <w:rFonts w:ascii="Berlin Sans FB Demi" w:hAnsi="Berlin Sans FB Demi"/>
          <w:noProof/>
          <w:color w:val="31849B" w:themeColor="accent5" w:themeShade="BF"/>
          <w:sz w:val="248"/>
          <w:szCs w:val="248"/>
        </w:rPr>
        <w:t>8</w:t>
      </w:r>
      <w:r>
        <w:rPr>
          <w:rFonts w:ascii="Berlin Sans FB Demi" w:hAnsi="Berlin Sans FB Demi" w:cs="Arial"/>
          <w:color w:val="31849B" w:themeColor="accent5" w:themeShade="BF"/>
          <w:sz w:val="248"/>
          <w:szCs w:val="248"/>
        </w:rPr>
        <w:br/>
      </w:r>
      <w:r>
        <w:rPr>
          <w:rFonts w:ascii="Berlin Sans FB Demi" w:hAnsi="Berlin Sans FB Demi" w:cs="Arial"/>
          <w:sz w:val="72"/>
          <w:szCs w:val="72"/>
        </w:rPr>
        <w:t>Resources</w:t>
      </w:r>
      <w:r>
        <w:rPr>
          <w:rFonts w:ascii="Arial" w:hAnsi="Arial" w:cs="Arial"/>
          <w:szCs w:val="28"/>
        </w:rPr>
        <w:t xml:space="preserve"> </w:t>
      </w:r>
    </w:p>
    <w:p w:rsidR="00BB742A" w:rsidRDefault="00BB742A" w:rsidP="00006833">
      <w:pPr>
        <w:pStyle w:val="Title"/>
        <w:spacing w:before="120"/>
        <w:rPr>
          <w:rFonts w:ascii="Arial" w:hAnsi="Arial" w:cs="Arial"/>
          <w:szCs w:val="28"/>
        </w:rPr>
      </w:pPr>
    </w:p>
    <w:p w:rsidR="00006833" w:rsidRDefault="00006833" w:rsidP="00006833">
      <w:pPr>
        <w:pStyle w:val="Title"/>
        <w:spacing w:before="120"/>
        <w:rPr>
          <w:rFonts w:ascii="Arial" w:hAnsi="Arial" w:cs="Arial"/>
          <w:szCs w:val="28"/>
        </w:rPr>
      </w:pPr>
      <w:r>
        <w:rPr>
          <w:rFonts w:ascii="Arial" w:hAnsi="Arial" w:cs="Arial"/>
          <w:szCs w:val="28"/>
        </w:rPr>
        <w:t xml:space="preserve">This section has </w:t>
      </w:r>
      <w:r w:rsidR="00067A22">
        <w:rPr>
          <w:rFonts w:ascii="Arial" w:hAnsi="Arial" w:cs="Arial"/>
          <w:szCs w:val="28"/>
        </w:rPr>
        <w:t xml:space="preserve">a listing of organizations, websites, and other resources </w:t>
      </w:r>
      <w:r>
        <w:rPr>
          <w:rFonts w:ascii="Arial" w:hAnsi="Arial" w:cs="Arial"/>
          <w:szCs w:val="28"/>
        </w:rPr>
        <w:t xml:space="preserve">that you can </w:t>
      </w:r>
      <w:r w:rsidR="00067A22">
        <w:rPr>
          <w:rFonts w:ascii="Arial" w:hAnsi="Arial" w:cs="Arial"/>
          <w:szCs w:val="28"/>
        </w:rPr>
        <w:t>contact</w:t>
      </w:r>
      <w:r>
        <w:rPr>
          <w:rFonts w:ascii="Arial" w:hAnsi="Arial" w:cs="Arial"/>
          <w:szCs w:val="28"/>
        </w:rPr>
        <w:t xml:space="preserve"> to get more information.</w:t>
      </w:r>
    </w:p>
    <w:p w:rsidR="00006833" w:rsidRPr="00605907" w:rsidRDefault="00006833" w:rsidP="00006833">
      <w:pPr>
        <w:pStyle w:val="Title"/>
        <w:spacing w:before="120"/>
        <w:jc w:val="left"/>
        <w:rPr>
          <w:rFonts w:ascii="Arial" w:hAnsi="Arial" w:cs="Arial"/>
          <w:b w:val="0"/>
          <w:sz w:val="20"/>
          <w:szCs w:val="20"/>
        </w:rPr>
      </w:pPr>
    </w:p>
    <w:p w:rsidR="00006833" w:rsidRDefault="00006833" w:rsidP="00006833">
      <w:pPr>
        <w:pStyle w:val="Title"/>
        <w:spacing w:before="120"/>
        <w:ind w:left="360"/>
      </w:pPr>
    </w:p>
    <w:p w:rsidR="00006833" w:rsidRPr="00F342BE" w:rsidRDefault="00006833" w:rsidP="00006833">
      <w:r w:rsidRPr="00F342BE">
        <w:t xml:space="preserve"> </w:t>
      </w:r>
    </w:p>
    <w:p w:rsidR="00006833" w:rsidRDefault="00006833" w:rsidP="00006833">
      <w:r>
        <w:t xml:space="preserve"> </w:t>
      </w:r>
    </w:p>
    <w:p w:rsidR="00D60EF7" w:rsidRPr="00067A22" w:rsidRDefault="00D60EF7" w:rsidP="00067A22">
      <w:pPr>
        <w:spacing w:after="200" w:line="276" w:lineRule="auto"/>
        <w:rPr>
          <w:rFonts w:ascii="Arial" w:hAnsi="Arial" w:cs="Arial"/>
          <w:sz w:val="36"/>
          <w:szCs w:val="36"/>
        </w:rPr>
        <w:sectPr w:rsidR="00D60EF7" w:rsidRPr="00067A22" w:rsidSect="00D60EF7">
          <w:headerReference w:type="default" r:id="rId173"/>
          <w:footerReference w:type="even" r:id="rId174"/>
          <w:footerReference w:type="default" r:id="rId175"/>
          <w:type w:val="continuous"/>
          <w:pgSz w:w="12240" w:h="15840" w:code="1"/>
          <w:pgMar w:top="1152" w:right="1440" w:bottom="1008" w:left="1800" w:header="288" w:footer="432" w:gutter="0"/>
          <w:pgNumType w:start="1"/>
          <w:cols w:space="720"/>
          <w:titlePg/>
          <w:docGrid w:linePitch="360"/>
        </w:sectPr>
      </w:pPr>
    </w:p>
    <w:p w:rsidR="00006833" w:rsidRDefault="00006833" w:rsidP="00006833">
      <w:pPr>
        <w:tabs>
          <w:tab w:val="left" w:pos="8184"/>
        </w:tabs>
        <w:rPr>
          <w:rFonts w:ascii="Arial" w:hAnsi="Arial" w:cs="Arial"/>
        </w:rPr>
        <w:sectPr w:rsidR="00006833" w:rsidSect="001C6264">
          <w:type w:val="continuous"/>
          <w:pgSz w:w="12240" w:h="15840" w:code="1"/>
          <w:pgMar w:top="1152" w:right="1440" w:bottom="1008" w:left="1800" w:header="288" w:footer="432" w:gutter="0"/>
          <w:pgNumType w:start="1"/>
          <w:cols w:num="2" w:space="720"/>
          <w:titlePg/>
          <w:docGrid w:linePitch="360"/>
        </w:sectPr>
      </w:pPr>
    </w:p>
    <w:p w:rsidR="00067A22" w:rsidRPr="00A502B9" w:rsidRDefault="00067A22" w:rsidP="00067A22">
      <w:pPr>
        <w:rPr>
          <w:rFonts w:ascii="Arial" w:hAnsi="Arial" w:cs="Arial"/>
        </w:rPr>
      </w:pPr>
    </w:p>
    <w:p w:rsidR="00E052EE" w:rsidRPr="00A502B9" w:rsidRDefault="00E052EE" w:rsidP="00E052EE">
      <w:pPr>
        <w:spacing w:after="120"/>
        <w:ind w:right="-810"/>
        <w:rPr>
          <w:rFonts w:ascii="Arial" w:hAnsi="Arial" w:cs="Arial"/>
        </w:rPr>
      </w:pPr>
    </w:p>
    <w:p w:rsidR="00C240C3" w:rsidRPr="00A502B9" w:rsidRDefault="00C240C3" w:rsidP="007D1644">
      <w:pPr>
        <w:rPr>
          <w:rFonts w:ascii="Arial" w:hAnsi="Arial" w:cs="Arial"/>
        </w:rPr>
      </w:pPr>
    </w:p>
    <w:p w:rsidR="00B833FD" w:rsidRPr="00A62595" w:rsidRDefault="00067A22" w:rsidP="00067A22">
      <w:pPr>
        <w:spacing w:after="120"/>
        <w:rPr>
          <w:rFonts w:ascii="Arial" w:hAnsi="Arial" w:cs="Arial"/>
          <w:sz w:val="28"/>
          <w:szCs w:val="28"/>
        </w:rPr>
        <w:sectPr w:rsidR="00B833FD" w:rsidRPr="00A62595" w:rsidSect="00B833FD">
          <w:type w:val="continuous"/>
          <w:pgSz w:w="12240" w:h="15840" w:code="1"/>
          <w:pgMar w:top="1152" w:right="1440" w:bottom="1008" w:left="1260" w:header="288" w:footer="432" w:gutter="0"/>
          <w:pgNumType w:start="1"/>
          <w:cols w:space="360"/>
          <w:titlePg/>
          <w:docGrid w:linePitch="360"/>
        </w:sectPr>
      </w:pPr>
      <w:r w:rsidRPr="00A62595">
        <w:rPr>
          <w:rFonts w:ascii="Arial" w:hAnsi="Arial" w:cs="Arial"/>
          <w:sz w:val="28"/>
          <w:szCs w:val="28"/>
        </w:rPr>
        <w:t xml:space="preserve"> </w:t>
      </w:r>
    </w:p>
    <w:p w:rsidR="00006833" w:rsidRPr="007673B3" w:rsidRDefault="0075565A" w:rsidP="00006833">
      <w:pPr>
        <w:spacing w:line="360" w:lineRule="auto"/>
        <w:rPr>
          <w:rFonts w:ascii="Arial" w:hAnsi="Arial"/>
          <w:b/>
          <w:sz w:val="40"/>
          <w:szCs w:val="40"/>
        </w:rPr>
      </w:pPr>
      <w:r>
        <w:rPr>
          <w:rFonts w:ascii="Arial" w:hAnsi="Arial"/>
          <w:b/>
          <w:sz w:val="40"/>
          <w:szCs w:val="40"/>
        </w:rPr>
        <w:br w:type="page"/>
      </w:r>
      <w:r w:rsidR="00006833" w:rsidRPr="007673B3">
        <w:rPr>
          <w:rFonts w:ascii="Arial" w:hAnsi="Arial"/>
          <w:b/>
          <w:sz w:val="40"/>
          <w:szCs w:val="40"/>
        </w:rPr>
        <w:t>Websites / Resources</w:t>
      </w:r>
    </w:p>
    <w:p w:rsidR="00006833" w:rsidRPr="004619C9" w:rsidRDefault="00006833" w:rsidP="00006833">
      <w:pPr>
        <w:spacing w:after="240"/>
        <w:rPr>
          <w:b/>
          <w:sz w:val="32"/>
          <w:szCs w:val="32"/>
          <w:u w:val="single"/>
        </w:rPr>
      </w:pPr>
      <w:r w:rsidRPr="004619C9">
        <w:rPr>
          <w:rFonts w:ascii="Arial" w:hAnsi="Arial" w:cs="Arial"/>
          <w:b/>
          <w:i/>
          <w:sz w:val="32"/>
          <w:szCs w:val="32"/>
          <w:u w:val="single"/>
        </w:rPr>
        <w:t>Disability Organizations</w:t>
      </w:r>
    </w:p>
    <w:p w:rsidR="00F059AB" w:rsidRPr="007C3485" w:rsidRDefault="00BB1040" w:rsidP="007C3485">
      <w:pPr>
        <w:pStyle w:val="NormalWeb"/>
        <w:shd w:val="clear" w:color="auto" w:fill="FFFFFF"/>
        <w:spacing w:before="160" w:beforeAutospacing="0" w:after="0" w:afterAutospacing="0"/>
        <w:rPr>
          <w:rFonts w:ascii="Arial" w:hAnsi="Arial" w:cs="Arial"/>
          <w:color w:val="333333"/>
          <w:sz w:val="24"/>
          <w:szCs w:val="24"/>
        </w:rPr>
      </w:pPr>
      <w:r w:rsidRPr="007C3485">
        <w:rPr>
          <w:rFonts w:ascii="Arial" w:hAnsi="Arial" w:cs="Arial"/>
          <w:b/>
          <w:sz w:val="24"/>
          <w:szCs w:val="24"/>
        </w:rPr>
        <w:t>Center on Disabilities and Human Development</w:t>
      </w:r>
      <w:r w:rsidR="00F059AB" w:rsidRPr="007C3485">
        <w:rPr>
          <w:rFonts w:ascii="Arial" w:hAnsi="Arial" w:cs="Arial"/>
          <w:sz w:val="24"/>
          <w:szCs w:val="24"/>
        </w:rPr>
        <w:t xml:space="preserve"> </w:t>
      </w:r>
      <w:r w:rsidR="00F059AB" w:rsidRPr="007C3485">
        <w:rPr>
          <w:rFonts w:ascii="Arial" w:hAnsi="Arial" w:cs="Arial"/>
          <w:b/>
          <w:sz w:val="24"/>
          <w:szCs w:val="24"/>
        </w:rPr>
        <w:t xml:space="preserve">- </w:t>
      </w:r>
      <w:r w:rsidR="00F059AB" w:rsidRPr="007C3485">
        <w:rPr>
          <w:rFonts w:ascii="Arial" w:hAnsi="Arial" w:cs="Arial"/>
          <w:color w:val="auto"/>
          <w:sz w:val="24"/>
          <w:szCs w:val="24"/>
        </w:rPr>
        <w:t>strive through education, outreach, research, and service to accomplish a shared vision that foresees a nation in which all Americans, including Americans with disabilities, participate fully in their communities.</w:t>
      </w:r>
      <w:r w:rsidR="007C3485" w:rsidRPr="007C3485">
        <w:rPr>
          <w:rFonts w:ascii="Arial" w:hAnsi="Arial" w:cs="Arial"/>
          <w:color w:val="auto"/>
          <w:sz w:val="24"/>
          <w:szCs w:val="24"/>
        </w:rPr>
        <w:br/>
      </w:r>
      <w:r w:rsidR="00F059AB" w:rsidRPr="007C3485">
        <w:rPr>
          <w:rFonts w:ascii="Arial" w:hAnsi="Arial" w:cs="Arial"/>
          <w:color w:val="auto"/>
          <w:sz w:val="24"/>
          <w:szCs w:val="24"/>
        </w:rPr>
        <w:t xml:space="preserve">Website: </w:t>
      </w:r>
      <w:r w:rsidR="00F059AB" w:rsidRPr="007C3485">
        <w:rPr>
          <w:rFonts w:ascii="Arial" w:hAnsi="Arial" w:cs="Arial"/>
          <w:color w:val="333333"/>
          <w:sz w:val="24"/>
          <w:szCs w:val="24"/>
        </w:rPr>
        <w:t xml:space="preserve"> </w:t>
      </w:r>
      <w:hyperlink r:id="rId176" w:history="1">
        <w:r w:rsidR="00F059AB" w:rsidRPr="007C3485">
          <w:rPr>
            <w:rStyle w:val="Hyperlink"/>
            <w:rFonts w:ascii="Arial" w:hAnsi="Arial" w:cs="Arial"/>
            <w:sz w:val="24"/>
            <w:szCs w:val="24"/>
          </w:rPr>
          <w:t>http://www.idahocdhd.org/Home.aspx</w:t>
        </w:r>
      </w:hyperlink>
    </w:p>
    <w:p w:rsidR="007C3485" w:rsidRPr="007C3485" w:rsidRDefault="00AC1588" w:rsidP="000959CB">
      <w:pPr>
        <w:pStyle w:val="Title"/>
        <w:spacing w:before="160"/>
        <w:ind w:left="720"/>
        <w:jc w:val="left"/>
        <w:rPr>
          <w:rFonts w:ascii="Arial" w:hAnsi="Arial" w:cs="Arial"/>
          <w:b w:val="0"/>
          <w:sz w:val="24"/>
        </w:rPr>
      </w:pPr>
      <w:r w:rsidRPr="007C3485">
        <w:rPr>
          <w:rFonts w:ascii="Arial" w:hAnsi="Arial" w:cs="Arial"/>
          <w:b w:val="0"/>
          <w:sz w:val="24"/>
        </w:rPr>
        <w:t xml:space="preserve">Link to information about Transition to Work - Website:  </w:t>
      </w:r>
      <w:hyperlink r:id="rId177" w:history="1">
        <w:r w:rsidRPr="007C3485">
          <w:rPr>
            <w:rStyle w:val="Hyperlink"/>
            <w:rFonts w:ascii="Arial" w:hAnsi="Arial" w:cs="Arial"/>
            <w:b w:val="0"/>
            <w:sz w:val="24"/>
          </w:rPr>
          <w:t>http://www.idahocdhd.org/dnn/idhelp/Transition/tabid/802/Default.aspx</w:t>
        </w:r>
      </w:hyperlink>
    </w:p>
    <w:p w:rsidR="007C3485" w:rsidRPr="007C3485" w:rsidRDefault="00006833" w:rsidP="007C3485">
      <w:pPr>
        <w:pStyle w:val="Title"/>
        <w:spacing w:before="160"/>
        <w:jc w:val="left"/>
        <w:rPr>
          <w:rFonts w:ascii="Arial" w:hAnsi="Arial" w:cs="Arial"/>
          <w:b w:val="0"/>
          <w:sz w:val="24"/>
        </w:rPr>
      </w:pPr>
      <w:r w:rsidRPr="007C3485">
        <w:rPr>
          <w:rFonts w:ascii="Arial" w:hAnsi="Arial" w:cs="Arial"/>
          <w:sz w:val="24"/>
        </w:rPr>
        <w:t xml:space="preserve">Consortium for Idahoans with Disabilities (CID) </w:t>
      </w:r>
      <w:r w:rsidRPr="007C3485">
        <w:rPr>
          <w:rFonts w:ascii="Arial" w:hAnsi="Arial" w:cs="Arial"/>
          <w:b w:val="0"/>
          <w:sz w:val="24"/>
        </w:rPr>
        <w:t>– Coalition of Idaho agencies and organizations concerned with issues affecting people with disabilities.</w:t>
      </w:r>
      <w:r w:rsidRPr="007C3485">
        <w:rPr>
          <w:rFonts w:ascii="Arial" w:hAnsi="Arial" w:cs="Arial"/>
          <w:sz w:val="24"/>
        </w:rPr>
        <w:br/>
      </w:r>
      <w:r w:rsidRPr="007C3485">
        <w:rPr>
          <w:rFonts w:ascii="Arial" w:hAnsi="Arial" w:cs="Arial"/>
          <w:b w:val="0"/>
          <w:sz w:val="24"/>
        </w:rPr>
        <w:t xml:space="preserve">Website: </w:t>
      </w:r>
      <w:hyperlink r:id="rId178" w:history="1">
        <w:r w:rsidR="007C3485" w:rsidRPr="007C3485">
          <w:rPr>
            <w:rStyle w:val="Hyperlink"/>
            <w:rFonts w:ascii="Arial" w:hAnsi="Arial" w:cs="Arial"/>
            <w:b w:val="0"/>
            <w:sz w:val="24"/>
          </w:rPr>
          <w:t>http://www.idahocdhd.org/cid/Home.aspx</w:t>
        </w:r>
      </w:hyperlink>
      <w:r w:rsidR="007C3485" w:rsidRPr="007C3485">
        <w:rPr>
          <w:rFonts w:ascii="Arial" w:hAnsi="Arial" w:cs="Arial"/>
          <w:b w:val="0"/>
          <w:sz w:val="24"/>
        </w:rPr>
        <w:t xml:space="preserve"> </w:t>
      </w:r>
    </w:p>
    <w:p w:rsidR="00173612" w:rsidRPr="007C3485" w:rsidRDefault="0099693F" w:rsidP="007C3485">
      <w:pPr>
        <w:pStyle w:val="Title"/>
        <w:spacing w:before="160"/>
        <w:jc w:val="left"/>
        <w:rPr>
          <w:rFonts w:ascii="Arial" w:hAnsi="Arial" w:cs="Arial"/>
          <w:b w:val="0"/>
          <w:sz w:val="24"/>
        </w:rPr>
      </w:pPr>
      <w:proofErr w:type="spellStart"/>
      <w:r w:rsidRPr="007C3485">
        <w:rPr>
          <w:rFonts w:ascii="Arial" w:hAnsi="Arial" w:cs="Arial"/>
          <w:sz w:val="24"/>
        </w:rPr>
        <w:t>DisAbility</w:t>
      </w:r>
      <w:proofErr w:type="spellEnd"/>
      <w:r w:rsidRPr="007C3485">
        <w:rPr>
          <w:rFonts w:ascii="Arial" w:hAnsi="Arial" w:cs="Arial"/>
          <w:sz w:val="24"/>
        </w:rPr>
        <w:t xml:space="preserve"> Rights Idaho </w:t>
      </w:r>
      <w:r w:rsidRPr="007C3485">
        <w:rPr>
          <w:rFonts w:ascii="Arial" w:hAnsi="Arial" w:cs="Arial"/>
          <w:b w:val="0"/>
          <w:sz w:val="24"/>
        </w:rPr>
        <w:t>– Assists people with disabilities to protect, promote, and advance their legal and human rights through quality legal, individual, and system advocacy.</w:t>
      </w:r>
      <w:r w:rsidRPr="007C3485">
        <w:rPr>
          <w:rFonts w:ascii="Arial" w:hAnsi="Arial" w:cs="Arial"/>
          <w:sz w:val="24"/>
        </w:rPr>
        <w:br/>
      </w:r>
      <w:r w:rsidRPr="007C3485">
        <w:rPr>
          <w:rFonts w:ascii="Arial" w:hAnsi="Arial" w:cs="Arial"/>
          <w:b w:val="0"/>
          <w:sz w:val="24"/>
        </w:rPr>
        <w:t>Phone statewide toll free:  1-866-262-3462</w:t>
      </w:r>
      <w:r w:rsidRPr="007C3485">
        <w:rPr>
          <w:rFonts w:ascii="Arial" w:hAnsi="Arial" w:cs="Arial"/>
          <w:b w:val="0"/>
          <w:sz w:val="24"/>
        </w:rPr>
        <w:br/>
        <w:t xml:space="preserve">Website:  </w:t>
      </w:r>
      <w:hyperlink r:id="rId179" w:history="1">
        <w:r w:rsidR="000B25D2" w:rsidRPr="007C3485">
          <w:rPr>
            <w:rStyle w:val="Hyperlink"/>
            <w:rFonts w:ascii="Arial" w:hAnsi="Arial" w:cs="Arial"/>
            <w:b w:val="0"/>
            <w:sz w:val="24"/>
          </w:rPr>
          <w:t>http://www.disabilityrightsidaho.org</w:t>
        </w:r>
      </w:hyperlink>
    </w:p>
    <w:p w:rsidR="00006833" w:rsidRPr="007C3485" w:rsidRDefault="00006833" w:rsidP="007C3485">
      <w:pPr>
        <w:pStyle w:val="Title"/>
        <w:spacing w:before="160"/>
        <w:jc w:val="left"/>
        <w:rPr>
          <w:rFonts w:ascii="Arial" w:hAnsi="Arial" w:cs="Arial"/>
          <w:b w:val="0"/>
          <w:sz w:val="24"/>
        </w:rPr>
      </w:pPr>
      <w:r w:rsidRPr="007C3485">
        <w:rPr>
          <w:rFonts w:ascii="Arial" w:hAnsi="Arial" w:cs="Arial"/>
          <w:sz w:val="24"/>
        </w:rPr>
        <w:t xml:space="preserve">The Family Center on Technology and Disability – </w:t>
      </w:r>
      <w:r w:rsidRPr="007C3485">
        <w:rPr>
          <w:rFonts w:ascii="Arial" w:hAnsi="Arial" w:cs="Arial"/>
          <w:b w:val="0"/>
          <w:sz w:val="24"/>
        </w:rPr>
        <w:t xml:space="preserve">The Family Center is a resource designed to support organizations and programs that work with families of children and youth with disabilities. They offer a range of information and services on the subject of assistive technologies. </w:t>
      </w:r>
      <w:r w:rsidR="007C3485" w:rsidRPr="007C3485">
        <w:rPr>
          <w:rFonts w:ascii="Arial" w:hAnsi="Arial" w:cs="Arial"/>
          <w:b w:val="0"/>
          <w:sz w:val="24"/>
        </w:rPr>
        <w:br/>
      </w:r>
      <w:r w:rsidRPr="007C3485">
        <w:rPr>
          <w:rFonts w:ascii="Arial" w:hAnsi="Arial" w:cs="Arial"/>
          <w:b w:val="0"/>
          <w:sz w:val="24"/>
        </w:rPr>
        <w:t>Website:</w:t>
      </w:r>
      <w:r w:rsidRPr="007C3485">
        <w:rPr>
          <w:rFonts w:ascii="Arial" w:hAnsi="Arial" w:cs="Arial"/>
          <w:b w:val="0"/>
          <w:color w:val="404040"/>
          <w:sz w:val="24"/>
        </w:rPr>
        <w:t xml:space="preserve">  </w:t>
      </w:r>
      <w:hyperlink r:id="rId180" w:history="1">
        <w:r w:rsidRPr="007C3485">
          <w:rPr>
            <w:rStyle w:val="Hyperlink"/>
            <w:rFonts w:ascii="Arial" w:hAnsi="Arial" w:cs="Arial"/>
            <w:b w:val="0"/>
            <w:sz w:val="24"/>
          </w:rPr>
          <w:t>http://www.fctd.info/</w:t>
        </w:r>
      </w:hyperlink>
      <w:r w:rsidRPr="007C3485">
        <w:rPr>
          <w:rFonts w:ascii="Arial" w:hAnsi="Arial" w:cs="Arial"/>
          <w:b w:val="0"/>
          <w:color w:val="404040"/>
          <w:sz w:val="24"/>
        </w:rPr>
        <w:t xml:space="preserve"> </w:t>
      </w:r>
    </w:p>
    <w:p w:rsidR="007C3485" w:rsidRPr="007C3485" w:rsidRDefault="00FB0F36" w:rsidP="007C3485">
      <w:pPr>
        <w:spacing w:before="160"/>
        <w:rPr>
          <w:rFonts w:ascii="Arial" w:hAnsi="Arial" w:cs="Arial"/>
        </w:rPr>
      </w:pPr>
      <w:hyperlink r:id="rId181" w:history="1">
        <w:r w:rsidR="00006833" w:rsidRPr="007C3485">
          <w:rPr>
            <w:rStyle w:val="Hyperlink"/>
            <w:rFonts w:ascii="Arial" w:hAnsi="Arial" w:cs="Arial"/>
            <w:b/>
            <w:color w:val="auto"/>
            <w:u w:val="none"/>
          </w:rPr>
          <w:t>Idaho AssistiveTechnology Project</w:t>
        </w:r>
      </w:hyperlink>
      <w:r w:rsidR="000F53E6" w:rsidRPr="007C3485">
        <w:rPr>
          <w:rFonts w:ascii="Arial" w:hAnsi="Arial" w:cs="Arial"/>
        </w:rPr>
        <w:t xml:space="preserve"> – Information and resources on assistive technology.</w:t>
      </w:r>
      <w:r w:rsidR="00006833" w:rsidRPr="007C3485">
        <w:rPr>
          <w:rFonts w:ascii="Arial" w:hAnsi="Arial" w:cs="Arial"/>
        </w:rPr>
        <w:br/>
        <w:t>Phone:  1-800-432-8324 (toll free</w:t>
      </w:r>
      <w:proofErr w:type="gramStart"/>
      <w:r w:rsidR="00006833" w:rsidRPr="007C3485">
        <w:rPr>
          <w:rFonts w:ascii="Arial" w:hAnsi="Arial" w:cs="Arial"/>
        </w:rPr>
        <w:t>)</w:t>
      </w:r>
      <w:proofErr w:type="gramEnd"/>
      <w:r w:rsidR="00006833" w:rsidRPr="007C3485">
        <w:rPr>
          <w:rFonts w:ascii="Arial" w:hAnsi="Arial" w:cs="Arial"/>
        </w:rPr>
        <w:br/>
        <w:t xml:space="preserve">Website:  </w:t>
      </w:r>
      <w:hyperlink r:id="rId182" w:history="1">
        <w:r w:rsidR="00006833" w:rsidRPr="007C3485">
          <w:rPr>
            <w:rStyle w:val="Hyperlink"/>
            <w:rFonts w:ascii="Arial" w:hAnsi="Arial" w:cs="Arial"/>
          </w:rPr>
          <w:t>http://www.idahoat.org/</w:t>
        </w:r>
      </w:hyperlink>
    </w:p>
    <w:p w:rsidR="00A42B77" w:rsidRPr="007C3485" w:rsidRDefault="00006833" w:rsidP="007C3485">
      <w:pPr>
        <w:pStyle w:val="Title"/>
        <w:spacing w:before="160"/>
        <w:jc w:val="left"/>
        <w:rPr>
          <w:rFonts w:ascii="Arial" w:hAnsi="Arial" w:cs="Arial"/>
          <w:b w:val="0"/>
          <w:sz w:val="24"/>
        </w:rPr>
      </w:pPr>
      <w:r w:rsidRPr="007C3485">
        <w:rPr>
          <w:rFonts w:ascii="Arial" w:hAnsi="Arial" w:cs="Arial"/>
          <w:sz w:val="24"/>
        </w:rPr>
        <w:t>Idaho Commission for the Blind and Visually Impaired</w:t>
      </w:r>
      <w:r w:rsidRPr="007C3485">
        <w:rPr>
          <w:rFonts w:ascii="Arial" w:hAnsi="Arial" w:cs="Arial"/>
          <w:sz w:val="24"/>
        </w:rPr>
        <w:br/>
      </w:r>
      <w:r w:rsidRPr="007C3485">
        <w:rPr>
          <w:rFonts w:ascii="Arial" w:hAnsi="Arial" w:cs="Arial"/>
          <w:b w:val="0"/>
          <w:sz w:val="24"/>
        </w:rPr>
        <w:t>Phone:  208-334-3220, toll free:  1-800-542-8688</w:t>
      </w:r>
      <w:r w:rsidRPr="007C3485">
        <w:rPr>
          <w:rFonts w:ascii="Arial" w:hAnsi="Arial" w:cs="Arial"/>
          <w:b w:val="0"/>
          <w:sz w:val="24"/>
        </w:rPr>
        <w:br/>
        <w:t xml:space="preserve">Website:  </w:t>
      </w:r>
      <w:hyperlink r:id="rId183" w:history="1">
        <w:r w:rsidRPr="007C3485">
          <w:rPr>
            <w:rStyle w:val="Hyperlink"/>
            <w:rFonts w:ascii="Arial" w:hAnsi="Arial" w:cs="Arial"/>
            <w:b w:val="0"/>
            <w:sz w:val="24"/>
          </w:rPr>
          <w:t>http://www.icbvi.state.id.us/</w:t>
        </w:r>
      </w:hyperlink>
      <w:r w:rsidRPr="007C3485">
        <w:rPr>
          <w:rFonts w:ascii="Arial" w:hAnsi="Arial" w:cs="Arial"/>
          <w:b w:val="0"/>
          <w:sz w:val="24"/>
        </w:rPr>
        <w:t xml:space="preserve">  </w:t>
      </w:r>
    </w:p>
    <w:p w:rsidR="00006833" w:rsidRPr="007C3485" w:rsidRDefault="00006833" w:rsidP="007C3485">
      <w:pPr>
        <w:pStyle w:val="Title"/>
        <w:spacing w:before="160"/>
        <w:jc w:val="left"/>
        <w:rPr>
          <w:rFonts w:ascii="Arial" w:hAnsi="Arial" w:cs="Arial"/>
          <w:b w:val="0"/>
          <w:sz w:val="24"/>
        </w:rPr>
      </w:pPr>
      <w:r w:rsidRPr="007C3485">
        <w:rPr>
          <w:rFonts w:ascii="Arial" w:hAnsi="Arial" w:cs="Arial"/>
          <w:sz w:val="24"/>
        </w:rPr>
        <w:t>Idaho Council for the Deaf and Hard of Hearing</w:t>
      </w:r>
      <w:r w:rsidRPr="007C3485">
        <w:rPr>
          <w:rFonts w:ascii="Arial" w:hAnsi="Arial" w:cs="Arial"/>
          <w:sz w:val="24"/>
        </w:rPr>
        <w:br/>
      </w:r>
      <w:r w:rsidRPr="007C3485">
        <w:rPr>
          <w:rFonts w:ascii="Arial" w:hAnsi="Arial" w:cs="Arial"/>
          <w:b w:val="0"/>
          <w:sz w:val="24"/>
        </w:rPr>
        <w:t xml:space="preserve">Voice phone:  208-334-0879 or 1-800-433-1323 </w:t>
      </w:r>
      <w:r w:rsidRPr="007C3485">
        <w:rPr>
          <w:rFonts w:ascii="Arial" w:hAnsi="Arial" w:cs="Arial"/>
          <w:b w:val="0"/>
          <w:sz w:val="24"/>
        </w:rPr>
        <w:br/>
        <w:t>TTY phone:  208-334-0803 or 1-800-433-1361</w:t>
      </w:r>
      <w:r w:rsidRPr="007C3485">
        <w:rPr>
          <w:rFonts w:ascii="Arial" w:hAnsi="Arial" w:cs="Arial"/>
          <w:b w:val="0"/>
          <w:sz w:val="24"/>
        </w:rPr>
        <w:br/>
        <w:t xml:space="preserve">Website:  </w:t>
      </w:r>
      <w:hyperlink r:id="rId184" w:history="1">
        <w:r w:rsidRPr="007C3485">
          <w:rPr>
            <w:rStyle w:val="Hyperlink"/>
            <w:rFonts w:ascii="Arial" w:hAnsi="Arial" w:cs="Arial"/>
            <w:b w:val="0"/>
            <w:sz w:val="24"/>
          </w:rPr>
          <w:t>http://www.cdhh.idaho.gov/</w:t>
        </w:r>
      </w:hyperlink>
    </w:p>
    <w:p w:rsidR="00006833" w:rsidRPr="007C3485" w:rsidRDefault="00006833" w:rsidP="007C3485">
      <w:pPr>
        <w:pStyle w:val="Title"/>
        <w:spacing w:before="160"/>
        <w:jc w:val="left"/>
        <w:rPr>
          <w:rFonts w:ascii="Arial" w:hAnsi="Arial" w:cs="Arial"/>
          <w:b w:val="0"/>
          <w:sz w:val="24"/>
        </w:rPr>
      </w:pPr>
      <w:r w:rsidRPr="007C3485">
        <w:rPr>
          <w:rFonts w:ascii="Arial" w:hAnsi="Arial" w:cs="Arial"/>
          <w:sz w:val="24"/>
        </w:rPr>
        <w:t>Idaho Council on Developmental Disabilities (ICDD</w:t>
      </w:r>
      <w:proofErr w:type="gramStart"/>
      <w:r w:rsidRPr="007C3485">
        <w:rPr>
          <w:rFonts w:ascii="Arial" w:hAnsi="Arial" w:cs="Arial"/>
          <w:sz w:val="24"/>
        </w:rPr>
        <w:t>)</w:t>
      </w:r>
      <w:proofErr w:type="gramEnd"/>
      <w:r w:rsidRPr="007C3485">
        <w:rPr>
          <w:rFonts w:ascii="Arial" w:hAnsi="Arial" w:cs="Arial"/>
          <w:sz w:val="24"/>
        </w:rPr>
        <w:br/>
      </w:r>
      <w:r w:rsidRPr="007C3485">
        <w:rPr>
          <w:rFonts w:ascii="Arial" w:hAnsi="Arial" w:cs="Arial"/>
          <w:b w:val="0"/>
          <w:sz w:val="24"/>
        </w:rPr>
        <w:t>Phone:  208-334-2178 or 1-800-544-2433</w:t>
      </w:r>
      <w:r w:rsidRPr="007C3485">
        <w:rPr>
          <w:rFonts w:ascii="Arial" w:hAnsi="Arial" w:cs="Arial"/>
          <w:sz w:val="24"/>
        </w:rPr>
        <w:br/>
      </w:r>
      <w:r w:rsidRPr="007C3485">
        <w:rPr>
          <w:rFonts w:ascii="Arial" w:hAnsi="Arial" w:cs="Arial"/>
          <w:b w:val="0"/>
          <w:sz w:val="24"/>
        </w:rPr>
        <w:t xml:space="preserve">Email:  </w:t>
      </w:r>
      <w:hyperlink r:id="rId185" w:history="1">
        <w:r w:rsidRPr="007C3485">
          <w:rPr>
            <w:rStyle w:val="Hyperlink"/>
            <w:rFonts w:ascii="Arial" w:hAnsi="Arial" w:cs="Arial"/>
            <w:b w:val="0"/>
            <w:sz w:val="24"/>
          </w:rPr>
          <w:t>tracy.warren@icdd.idaho.gov</w:t>
        </w:r>
      </w:hyperlink>
      <w:r w:rsidRPr="007C3485">
        <w:rPr>
          <w:rFonts w:ascii="Arial" w:hAnsi="Arial" w:cs="Arial"/>
          <w:sz w:val="24"/>
        </w:rPr>
        <w:br/>
      </w:r>
      <w:r w:rsidRPr="007C3485">
        <w:rPr>
          <w:rFonts w:ascii="Arial" w:hAnsi="Arial" w:cs="Arial"/>
          <w:b w:val="0"/>
          <w:sz w:val="24"/>
        </w:rPr>
        <w:t xml:space="preserve">Website:  </w:t>
      </w:r>
      <w:hyperlink r:id="rId186" w:history="1">
        <w:r w:rsidRPr="007C3485">
          <w:rPr>
            <w:rStyle w:val="Hyperlink"/>
            <w:rFonts w:ascii="Arial" w:hAnsi="Arial" w:cs="Arial"/>
            <w:b w:val="0"/>
            <w:sz w:val="24"/>
          </w:rPr>
          <w:t>www.icdd.idaho.gov</w:t>
        </w:r>
      </w:hyperlink>
    </w:p>
    <w:p w:rsidR="007C3485" w:rsidRPr="007C3485" w:rsidRDefault="00006833" w:rsidP="007C3485">
      <w:pPr>
        <w:pStyle w:val="Title"/>
        <w:spacing w:before="160"/>
        <w:jc w:val="left"/>
        <w:rPr>
          <w:rFonts w:ascii="Arial" w:hAnsi="Arial" w:cs="Arial"/>
          <w:b w:val="0"/>
          <w:sz w:val="24"/>
        </w:rPr>
      </w:pPr>
      <w:r w:rsidRPr="007C3485">
        <w:rPr>
          <w:rFonts w:ascii="Arial" w:hAnsi="Arial" w:cs="Arial"/>
          <w:sz w:val="24"/>
        </w:rPr>
        <w:t>Idaho Division of Vocational Rehabilitation (IDVR</w:t>
      </w:r>
      <w:proofErr w:type="gramStart"/>
      <w:r w:rsidRPr="007C3485">
        <w:rPr>
          <w:rFonts w:ascii="Arial" w:hAnsi="Arial" w:cs="Arial"/>
          <w:sz w:val="24"/>
        </w:rPr>
        <w:t>)</w:t>
      </w:r>
      <w:proofErr w:type="gramEnd"/>
      <w:r w:rsidR="008046F3" w:rsidRPr="007C3485">
        <w:rPr>
          <w:rFonts w:ascii="Arial" w:hAnsi="Arial" w:cs="Arial"/>
          <w:sz w:val="24"/>
        </w:rPr>
        <w:br/>
      </w:r>
      <w:r w:rsidRPr="007C3485">
        <w:rPr>
          <w:rFonts w:ascii="Arial" w:hAnsi="Arial" w:cs="Arial"/>
          <w:b w:val="0"/>
          <w:bCs w:val="0"/>
          <w:color w:val="000000"/>
          <w:sz w:val="24"/>
        </w:rPr>
        <w:t>Phone:  208-334-3390</w:t>
      </w:r>
      <w:r w:rsidR="008046F3" w:rsidRPr="007C3485">
        <w:rPr>
          <w:rFonts w:ascii="Arial" w:hAnsi="Arial" w:cs="Arial"/>
          <w:b w:val="0"/>
          <w:bCs w:val="0"/>
          <w:color w:val="000000"/>
          <w:sz w:val="24"/>
        </w:rPr>
        <w:br/>
      </w:r>
      <w:r w:rsidRPr="007C3485">
        <w:rPr>
          <w:rFonts w:ascii="Arial" w:hAnsi="Arial" w:cs="Arial"/>
          <w:b w:val="0"/>
          <w:sz w:val="24"/>
        </w:rPr>
        <w:t xml:space="preserve">Website:  </w:t>
      </w:r>
      <w:hyperlink r:id="rId187" w:history="1">
        <w:r w:rsidRPr="007C3485">
          <w:rPr>
            <w:rStyle w:val="Hyperlink"/>
            <w:rFonts w:ascii="Arial" w:hAnsi="Arial" w:cs="Arial"/>
            <w:b w:val="0"/>
            <w:sz w:val="24"/>
          </w:rPr>
          <w:t>http://www.vr.idaho.gov/</w:t>
        </w:r>
      </w:hyperlink>
    </w:p>
    <w:p w:rsidR="00EF49B6" w:rsidRPr="007C3485" w:rsidRDefault="00006833" w:rsidP="007C3485">
      <w:pPr>
        <w:pStyle w:val="Title"/>
        <w:spacing w:before="160"/>
        <w:jc w:val="left"/>
        <w:rPr>
          <w:rFonts w:ascii="Arial" w:hAnsi="Arial" w:cs="Arial"/>
          <w:sz w:val="24"/>
        </w:rPr>
      </w:pPr>
      <w:r w:rsidRPr="007C3485">
        <w:rPr>
          <w:rFonts w:ascii="Arial" w:hAnsi="Arial" w:cs="Arial"/>
          <w:sz w:val="24"/>
        </w:rPr>
        <w:t>Idaho Federation of Families</w:t>
      </w:r>
      <w:r w:rsidRPr="007C3485">
        <w:rPr>
          <w:rFonts w:ascii="Arial" w:hAnsi="Arial" w:cs="Arial"/>
          <w:b w:val="0"/>
          <w:sz w:val="24"/>
        </w:rPr>
        <w:t xml:space="preserve"> – </w:t>
      </w:r>
      <w:r w:rsidR="00CC30BC" w:rsidRPr="007C3485">
        <w:rPr>
          <w:rFonts w:ascii="Arial" w:hAnsi="Arial" w:cs="Arial"/>
          <w:b w:val="0"/>
          <w:sz w:val="24"/>
        </w:rPr>
        <w:t>F</w:t>
      </w:r>
      <w:r w:rsidRPr="007C3485">
        <w:rPr>
          <w:rFonts w:ascii="Arial" w:hAnsi="Arial" w:cs="Arial"/>
          <w:b w:val="0"/>
          <w:sz w:val="24"/>
        </w:rPr>
        <w:t xml:space="preserve">ocused on the needs of children and youth with emotional, behavioral, or mental disorders.  </w:t>
      </w:r>
      <w:r w:rsidR="007C3485" w:rsidRPr="007C3485">
        <w:rPr>
          <w:rFonts w:ascii="Arial" w:hAnsi="Arial" w:cs="Arial"/>
          <w:b w:val="0"/>
          <w:sz w:val="24"/>
        </w:rPr>
        <w:br/>
      </w:r>
      <w:r w:rsidRPr="007C3485">
        <w:rPr>
          <w:rFonts w:ascii="Arial" w:hAnsi="Arial" w:cs="Arial"/>
          <w:b w:val="0"/>
          <w:sz w:val="24"/>
        </w:rPr>
        <w:t xml:space="preserve">Website:  </w:t>
      </w:r>
      <w:hyperlink r:id="rId188" w:history="1">
        <w:r w:rsidRPr="007C3485">
          <w:rPr>
            <w:rStyle w:val="Hyperlink"/>
            <w:rFonts w:ascii="Arial" w:hAnsi="Arial" w:cs="Arial"/>
            <w:b w:val="0"/>
            <w:sz w:val="24"/>
          </w:rPr>
          <w:t>http://www.idahofederation.org/</w:t>
        </w:r>
      </w:hyperlink>
    </w:p>
    <w:p w:rsidR="00F059AB" w:rsidRPr="007C3485" w:rsidRDefault="00F059AB" w:rsidP="007C3485">
      <w:pPr>
        <w:shd w:val="clear" w:color="auto" w:fill="FFFFFF"/>
        <w:spacing w:before="160"/>
        <w:rPr>
          <w:rFonts w:ascii="Arial" w:hAnsi="Arial" w:cs="Arial"/>
          <w:color w:val="333333"/>
        </w:rPr>
      </w:pPr>
      <w:r w:rsidRPr="007C3485">
        <w:rPr>
          <w:rFonts w:ascii="Arial" w:hAnsi="Arial" w:cs="Arial"/>
          <w:b/>
        </w:rPr>
        <w:t>IdahoHelp.info</w:t>
      </w:r>
      <w:r w:rsidRPr="007C3485">
        <w:rPr>
          <w:rFonts w:ascii="Arial" w:hAnsi="Arial" w:cs="Arial"/>
        </w:rPr>
        <w:t xml:space="preserve"> - An </w:t>
      </w:r>
      <w:r w:rsidRPr="007C3485">
        <w:rPr>
          <w:rFonts w:ascii="Arial" w:hAnsi="Arial" w:cs="Arial"/>
          <w:bCs/>
        </w:rPr>
        <w:t>online directory</w:t>
      </w:r>
      <w:r w:rsidRPr="007C3485">
        <w:rPr>
          <w:rFonts w:ascii="Arial" w:hAnsi="Arial" w:cs="Arial"/>
        </w:rPr>
        <w:t xml:space="preserve"> of services, resources, and information designed to help individuals who have a disability and their families</w:t>
      </w:r>
      <w:r w:rsidRPr="007C3485">
        <w:rPr>
          <w:rFonts w:ascii="Arial" w:hAnsi="Arial" w:cs="Arial"/>
          <w:b/>
          <w:bCs/>
        </w:rPr>
        <w:t xml:space="preserve"> </w:t>
      </w:r>
      <w:r w:rsidRPr="007C3485">
        <w:rPr>
          <w:rFonts w:ascii="Arial" w:hAnsi="Arial" w:cs="Arial"/>
          <w:bCs/>
        </w:rPr>
        <w:t>locate resources and supports</w:t>
      </w:r>
      <w:r w:rsidRPr="007C3485">
        <w:rPr>
          <w:rFonts w:ascii="Arial" w:hAnsi="Arial" w:cs="Arial"/>
        </w:rPr>
        <w:t xml:space="preserve"> in their own communities.</w:t>
      </w:r>
      <w:r w:rsidR="007C3485" w:rsidRPr="007C3485">
        <w:rPr>
          <w:rFonts w:ascii="Arial" w:hAnsi="Arial" w:cs="Arial"/>
        </w:rPr>
        <w:br/>
      </w:r>
      <w:r w:rsidRPr="007C3485">
        <w:rPr>
          <w:rFonts w:ascii="Arial" w:hAnsi="Arial" w:cs="Arial"/>
        </w:rPr>
        <w:t xml:space="preserve">Website: </w:t>
      </w:r>
      <w:hyperlink r:id="rId189" w:history="1">
        <w:r w:rsidRPr="007C3485">
          <w:rPr>
            <w:rStyle w:val="Hyperlink"/>
            <w:rFonts w:ascii="Arial" w:hAnsi="Arial" w:cs="Arial"/>
          </w:rPr>
          <w:t>http://www.idahocdhd.org/idhelp/Home.aspx</w:t>
        </w:r>
      </w:hyperlink>
    </w:p>
    <w:p w:rsidR="007C3485" w:rsidRPr="007C3485" w:rsidRDefault="00A42B77" w:rsidP="007C3485">
      <w:pPr>
        <w:pStyle w:val="Title"/>
        <w:spacing w:before="160"/>
        <w:jc w:val="left"/>
        <w:rPr>
          <w:rFonts w:ascii="Arial" w:hAnsi="Arial" w:cs="Arial"/>
          <w:sz w:val="24"/>
        </w:rPr>
      </w:pPr>
      <w:r w:rsidRPr="007C3485">
        <w:rPr>
          <w:rFonts w:ascii="Arial" w:hAnsi="Arial" w:cs="Arial"/>
          <w:sz w:val="24"/>
        </w:rPr>
        <w:t xml:space="preserve">Idaho Parents Unlimited, Inc. – </w:t>
      </w:r>
      <w:r w:rsidR="004421BB" w:rsidRPr="007C3485">
        <w:rPr>
          <w:rFonts w:ascii="Arial" w:hAnsi="Arial" w:cs="Arial"/>
          <w:b w:val="0"/>
          <w:sz w:val="24"/>
        </w:rPr>
        <w:t>R</w:t>
      </w:r>
      <w:r w:rsidRPr="007C3485">
        <w:rPr>
          <w:rFonts w:ascii="Arial" w:hAnsi="Arial" w:cs="Arial"/>
          <w:b w:val="0"/>
          <w:sz w:val="24"/>
        </w:rPr>
        <w:t>esources for parents of children with disabilities.</w:t>
      </w:r>
      <w:r w:rsidR="00006833" w:rsidRPr="007C3485">
        <w:rPr>
          <w:rFonts w:ascii="Arial" w:hAnsi="Arial" w:cs="Arial"/>
          <w:sz w:val="24"/>
        </w:rPr>
        <w:br/>
      </w:r>
      <w:r w:rsidR="00006833" w:rsidRPr="007C3485">
        <w:rPr>
          <w:rFonts w:ascii="Arial" w:hAnsi="Arial" w:cs="Arial"/>
          <w:b w:val="0"/>
          <w:sz w:val="24"/>
        </w:rPr>
        <w:t>Phone:  1-800-242-4785</w:t>
      </w:r>
      <w:r w:rsidR="00006833" w:rsidRPr="007C3485">
        <w:rPr>
          <w:rFonts w:ascii="Arial" w:hAnsi="Arial" w:cs="Arial"/>
          <w:b w:val="0"/>
          <w:sz w:val="24"/>
        </w:rPr>
        <w:br/>
        <w:t xml:space="preserve">Website:  </w:t>
      </w:r>
      <w:hyperlink r:id="rId190" w:history="1">
        <w:r w:rsidR="00006833" w:rsidRPr="007C3485">
          <w:rPr>
            <w:rStyle w:val="Hyperlink"/>
            <w:rFonts w:ascii="Arial" w:hAnsi="Arial" w:cs="Arial"/>
            <w:b w:val="0"/>
            <w:sz w:val="24"/>
          </w:rPr>
          <w:t>http://www.ipulidaho.org/</w:t>
        </w:r>
      </w:hyperlink>
    </w:p>
    <w:p w:rsidR="0075565A" w:rsidRPr="007C3485" w:rsidRDefault="00006833" w:rsidP="007C3485">
      <w:pPr>
        <w:pStyle w:val="Title"/>
        <w:spacing w:before="160"/>
        <w:jc w:val="left"/>
        <w:rPr>
          <w:rFonts w:ascii="Arial" w:hAnsi="Arial" w:cs="Arial"/>
          <w:b w:val="0"/>
          <w:sz w:val="24"/>
        </w:rPr>
      </w:pPr>
      <w:r w:rsidRPr="007C3485">
        <w:rPr>
          <w:rFonts w:ascii="Arial" w:hAnsi="Arial" w:cs="Arial"/>
          <w:sz w:val="24"/>
        </w:rPr>
        <w:t>Idaho State Independent Living Council (SILC)</w:t>
      </w:r>
      <w:r w:rsidR="00CC30BC" w:rsidRPr="007C3485">
        <w:rPr>
          <w:rFonts w:ascii="Arial" w:hAnsi="Arial" w:cs="Arial"/>
          <w:sz w:val="24"/>
        </w:rPr>
        <w:t xml:space="preserve"> – </w:t>
      </w:r>
      <w:r w:rsidR="00CC30BC" w:rsidRPr="007C3485">
        <w:rPr>
          <w:rFonts w:ascii="Arial" w:hAnsi="Arial" w:cs="Arial"/>
          <w:b w:val="0"/>
          <w:sz w:val="24"/>
        </w:rPr>
        <w:t>Self-advocacy and independent living information and resources.</w:t>
      </w:r>
      <w:r w:rsidRPr="007C3485">
        <w:rPr>
          <w:rFonts w:ascii="Arial" w:hAnsi="Arial" w:cs="Arial"/>
          <w:sz w:val="24"/>
        </w:rPr>
        <w:br/>
      </w:r>
      <w:r w:rsidRPr="007C3485">
        <w:rPr>
          <w:rFonts w:ascii="Arial" w:hAnsi="Arial" w:cs="Arial"/>
          <w:b w:val="0"/>
          <w:sz w:val="24"/>
        </w:rPr>
        <w:t xml:space="preserve">Website:  </w:t>
      </w:r>
      <w:hyperlink r:id="rId191" w:history="1">
        <w:r w:rsidRPr="007C3485">
          <w:rPr>
            <w:rStyle w:val="Hyperlink"/>
            <w:rFonts w:ascii="Arial" w:hAnsi="Arial" w:cs="Arial"/>
            <w:b w:val="0"/>
            <w:sz w:val="24"/>
          </w:rPr>
          <w:t>http://www.silc.idaho.gov/</w:t>
        </w:r>
      </w:hyperlink>
    </w:p>
    <w:p w:rsidR="00567456" w:rsidRPr="007C3485" w:rsidRDefault="00006833" w:rsidP="007C3485">
      <w:pPr>
        <w:pStyle w:val="Title"/>
        <w:spacing w:before="160"/>
        <w:jc w:val="left"/>
        <w:rPr>
          <w:rFonts w:ascii="Arial" w:hAnsi="Arial" w:cs="Arial"/>
          <w:sz w:val="24"/>
        </w:rPr>
      </w:pPr>
      <w:r w:rsidRPr="007C3485">
        <w:rPr>
          <w:rFonts w:ascii="Arial" w:hAnsi="Arial" w:cs="Arial"/>
          <w:sz w:val="24"/>
        </w:rPr>
        <w:t>National Alliance for the Mentally Ill (NAMI – Idaho)</w:t>
      </w:r>
      <w:r w:rsidR="00B65910" w:rsidRPr="007C3485">
        <w:rPr>
          <w:rFonts w:ascii="Arial" w:hAnsi="Arial" w:cs="Arial"/>
          <w:sz w:val="24"/>
        </w:rPr>
        <w:t xml:space="preserve"> – </w:t>
      </w:r>
      <w:r w:rsidR="00B65910" w:rsidRPr="007C3485">
        <w:rPr>
          <w:rFonts w:ascii="Arial" w:hAnsi="Arial" w:cs="Arial"/>
          <w:b w:val="0"/>
          <w:sz w:val="24"/>
        </w:rPr>
        <w:t>Services to those in Idaho impacted by mental illness.</w:t>
      </w:r>
      <w:r w:rsidRPr="007C3485">
        <w:rPr>
          <w:rFonts w:ascii="Arial" w:hAnsi="Arial" w:cs="Arial"/>
          <w:b w:val="0"/>
          <w:sz w:val="24"/>
        </w:rPr>
        <w:br/>
        <w:t>Phone:  1-800-572-9940 (in Idaho only</w:t>
      </w:r>
      <w:proofErr w:type="gramStart"/>
      <w:r w:rsidRPr="007C3485">
        <w:rPr>
          <w:rFonts w:ascii="Arial" w:hAnsi="Arial" w:cs="Arial"/>
          <w:b w:val="0"/>
          <w:sz w:val="24"/>
        </w:rPr>
        <w:t>)</w:t>
      </w:r>
      <w:proofErr w:type="gramEnd"/>
      <w:r w:rsidRPr="007C3485">
        <w:rPr>
          <w:rFonts w:ascii="Arial" w:hAnsi="Arial" w:cs="Arial"/>
          <w:b w:val="0"/>
          <w:sz w:val="24"/>
        </w:rPr>
        <w:br/>
        <w:t xml:space="preserve">Website:  </w:t>
      </w:r>
      <w:hyperlink r:id="rId192" w:history="1">
        <w:r w:rsidRPr="007C3485">
          <w:rPr>
            <w:rStyle w:val="Hyperlink"/>
            <w:rFonts w:ascii="Arial" w:hAnsi="Arial" w:cs="Arial"/>
            <w:b w:val="0"/>
            <w:sz w:val="24"/>
          </w:rPr>
          <w:t>http://www.nami.org/MSTemplate.cfm?MicrositeID=75</w:t>
        </w:r>
      </w:hyperlink>
      <w:r w:rsidR="00B65910" w:rsidRPr="007C3485">
        <w:rPr>
          <w:rFonts w:ascii="Arial" w:hAnsi="Arial" w:cs="Arial"/>
          <w:sz w:val="24"/>
        </w:rPr>
        <w:t xml:space="preserve">  </w:t>
      </w:r>
    </w:p>
    <w:p w:rsidR="007C3485" w:rsidRPr="007C3485" w:rsidRDefault="00567456" w:rsidP="007C3485">
      <w:pPr>
        <w:pStyle w:val="Title"/>
        <w:spacing w:before="160"/>
        <w:jc w:val="left"/>
        <w:rPr>
          <w:rFonts w:ascii="Arial" w:hAnsi="Arial" w:cs="Arial"/>
          <w:b w:val="0"/>
          <w:sz w:val="24"/>
        </w:rPr>
      </w:pPr>
      <w:r w:rsidRPr="007C3485">
        <w:rPr>
          <w:rFonts w:ascii="Arial" w:hAnsi="Arial" w:cs="Arial"/>
          <w:sz w:val="24"/>
        </w:rPr>
        <w:t>National Rehabilitation Information Center</w:t>
      </w:r>
      <w:bookmarkStart w:id="9" w:name="skip"/>
      <w:r w:rsidRPr="007C3485">
        <w:rPr>
          <w:rFonts w:ascii="Arial" w:hAnsi="Arial" w:cs="Arial"/>
          <w:sz w:val="24"/>
        </w:rPr>
        <w:t xml:space="preserve"> </w:t>
      </w:r>
      <w:proofErr w:type="gramStart"/>
      <w:r w:rsidRPr="007C3485">
        <w:rPr>
          <w:rFonts w:ascii="Arial" w:hAnsi="Arial" w:cs="Arial"/>
          <w:sz w:val="24"/>
        </w:rPr>
        <w:t xml:space="preserve">-  </w:t>
      </w:r>
      <w:r w:rsidRPr="007C3485">
        <w:rPr>
          <w:rFonts w:ascii="Arial" w:hAnsi="Arial" w:cs="Arial"/>
          <w:b w:val="0"/>
          <w:sz w:val="24"/>
        </w:rPr>
        <w:t>gateway</w:t>
      </w:r>
      <w:proofErr w:type="gramEnd"/>
      <w:r w:rsidRPr="007C3485">
        <w:rPr>
          <w:rFonts w:ascii="Arial" w:hAnsi="Arial" w:cs="Arial"/>
          <w:b w:val="0"/>
          <w:sz w:val="24"/>
        </w:rPr>
        <w:t xml:space="preserve"> to an abundance of disability- and rehabilitation-oriented information organized in a variety of formats designed to make it easy for users to find and use.</w:t>
      </w:r>
      <w:bookmarkEnd w:id="9"/>
      <w:r w:rsidR="007C3485" w:rsidRPr="007C3485">
        <w:rPr>
          <w:rFonts w:ascii="Arial" w:hAnsi="Arial" w:cs="Arial"/>
          <w:b w:val="0"/>
          <w:sz w:val="24"/>
        </w:rPr>
        <w:br/>
      </w:r>
      <w:r w:rsidRPr="007C3485">
        <w:rPr>
          <w:rFonts w:ascii="Arial" w:hAnsi="Arial" w:cs="Arial"/>
          <w:b w:val="0"/>
          <w:sz w:val="24"/>
        </w:rPr>
        <w:t xml:space="preserve">Website:  </w:t>
      </w:r>
      <w:hyperlink r:id="rId193" w:history="1">
        <w:r w:rsidR="0075565A" w:rsidRPr="007C3485">
          <w:rPr>
            <w:rStyle w:val="Hyperlink"/>
            <w:rFonts w:ascii="Arial" w:hAnsi="Arial" w:cs="Arial"/>
            <w:b w:val="0"/>
            <w:sz w:val="24"/>
          </w:rPr>
          <w:t>http://www.naric.com/</w:t>
        </w:r>
      </w:hyperlink>
    </w:p>
    <w:p w:rsidR="0075565A" w:rsidRPr="007C3485" w:rsidRDefault="0075565A" w:rsidP="007C3485">
      <w:pPr>
        <w:pStyle w:val="Title"/>
        <w:spacing w:before="160"/>
        <w:jc w:val="left"/>
        <w:rPr>
          <w:rFonts w:ascii="Arial" w:hAnsi="Arial" w:cs="Arial"/>
          <w:b w:val="0"/>
          <w:sz w:val="24"/>
        </w:rPr>
      </w:pPr>
      <w:r w:rsidRPr="007C3485">
        <w:rPr>
          <w:rStyle w:val="Strong"/>
          <w:rFonts w:ascii="Arial" w:hAnsi="Arial" w:cs="Arial"/>
          <w:b/>
          <w:sz w:val="24"/>
        </w:rPr>
        <w:t>Northwest ADA Center-Idaho</w:t>
      </w:r>
      <w:r w:rsidR="007C3485" w:rsidRPr="007C3485">
        <w:rPr>
          <w:rStyle w:val="Strong"/>
          <w:rFonts w:ascii="Arial" w:hAnsi="Arial" w:cs="Arial"/>
          <w:b/>
          <w:sz w:val="24"/>
        </w:rPr>
        <w:br/>
      </w:r>
      <w:r w:rsidRPr="007C3485">
        <w:rPr>
          <w:rFonts w:ascii="Arial" w:hAnsi="Arial" w:cs="Arial"/>
          <w:b w:val="0"/>
          <w:sz w:val="24"/>
        </w:rPr>
        <w:t>1878 W. Overland Rd. </w:t>
      </w:r>
      <w:r w:rsidR="007C3485" w:rsidRPr="007C3485">
        <w:rPr>
          <w:rFonts w:ascii="Arial" w:hAnsi="Arial" w:cs="Arial"/>
          <w:b w:val="0"/>
          <w:sz w:val="24"/>
        </w:rPr>
        <w:br/>
      </w:r>
      <w:r w:rsidRPr="007C3485">
        <w:rPr>
          <w:rFonts w:ascii="Arial" w:hAnsi="Arial" w:cs="Arial"/>
          <w:b w:val="0"/>
          <w:sz w:val="24"/>
        </w:rPr>
        <w:t>Boise, ID 83705</w:t>
      </w:r>
      <w:r w:rsidR="007C3485" w:rsidRPr="007C3485">
        <w:rPr>
          <w:rFonts w:ascii="Arial" w:hAnsi="Arial" w:cs="Arial"/>
          <w:b w:val="0"/>
          <w:sz w:val="24"/>
        </w:rPr>
        <w:br/>
      </w:r>
      <w:r w:rsidRPr="007C3485">
        <w:rPr>
          <w:rFonts w:ascii="Arial" w:hAnsi="Arial" w:cs="Arial"/>
          <w:b w:val="0"/>
          <w:sz w:val="24"/>
        </w:rPr>
        <w:t>Phone: 208-841-9422</w:t>
      </w:r>
      <w:r w:rsidR="007C3485" w:rsidRPr="007C3485">
        <w:rPr>
          <w:rFonts w:ascii="Arial" w:hAnsi="Arial" w:cs="Arial"/>
          <w:b w:val="0"/>
          <w:sz w:val="24"/>
        </w:rPr>
        <w:br/>
      </w:r>
      <w:hyperlink r:id="rId194" w:history="1">
        <w:r w:rsidRPr="007C3485">
          <w:rPr>
            <w:rStyle w:val="Hyperlink"/>
            <w:rFonts w:ascii="Arial" w:hAnsi="Arial" w:cs="Arial"/>
            <w:b w:val="0"/>
            <w:sz w:val="24"/>
          </w:rPr>
          <w:t>dananwadacenteridaho@gmail.com</w:t>
        </w:r>
      </w:hyperlink>
      <w:r w:rsidR="007C3485" w:rsidRPr="007C3485">
        <w:rPr>
          <w:rFonts w:ascii="Arial" w:hAnsi="Arial" w:cs="Arial"/>
          <w:b w:val="0"/>
          <w:sz w:val="24"/>
        </w:rPr>
        <w:br/>
      </w:r>
      <w:hyperlink r:id="rId195" w:tooltip="Northwest ADA Center-Idaho" w:history="1">
        <w:r w:rsidRPr="007C3485">
          <w:rPr>
            <w:rStyle w:val="Hyperlink"/>
            <w:rFonts w:ascii="Arial" w:hAnsi="Arial" w:cs="Arial"/>
            <w:b w:val="0"/>
            <w:sz w:val="24"/>
          </w:rPr>
          <w:t>http://www.nwadacenter.org/idaho</w:t>
        </w:r>
      </w:hyperlink>
    </w:p>
    <w:p w:rsidR="00006833" w:rsidRPr="0083249C" w:rsidRDefault="00006833" w:rsidP="007C3485">
      <w:pPr>
        <w:spacing w:before="120"/>
        <w:rPr>
          <w:rFonts w:ascii="Arial" w:hAnsi="Arial" w:cs="Arial"/>
          <w:b/>
          <w:i/>
          <w:sz w:val="20"/>
          <w:szCs w:val="20"/>
        </w:rPr>
      </w:pPr>
    </w:p>
    <w:p w:rsidR="00006833" w:rsidRPr="004619C9" w:rsidRDefault="00006833" w:rsidP="00B85E01">
      <w:pPr>
        <w:spacing w:before="120" w:after="120"/>
        <w:rPr>
          <w:rFonts w:ascii="Arial" w:hAnsi="Arial" w:cs="Arial"/>
          <w:b/>
          <w:i/>
          <w:sz w:val="32"/>
          <w:szCs w:val="32"/>
          <w:u w:val="single"/>
        </w:rPr>
      </w:pPr>
      <w:r w:rsidRPr="004619C9">
        <w:rPr>
          <w:rFonts w:ascii="Arial" w:hAnsi="Arial" w:cs="Arial"/>
          <w:b/>
          <w:i/>
          <w:sz w:val="32"/>
          <w:szCs w:val="32"/>
          <w:u w:val="single"/>
        </w:rPr>
        <w:t>Employment</w:t>
      </w:r>
    </w:p>
    <w:p w:rsidR="003C0AD4" w:rsidRPr="007C3485" w:rsidRDefault="00006833" w:rsidP="007C3485">
      <w:pPr>
        <w:spacing w:before="200"/>
        <w:rPr>
          <w:rFonts w:ascii="Arial" w:hAnsi="Arial" w:cs="Arial"/>
        </w:rPr>
      </w:pPr>
      <w:r w:rsidRPr="007C3485">
        <w:rPr>
          <w:rFonts w:ascii="Arial" w:hAnsi="Arial" w:cs="Arial"/>
          <w:b/>
        </w:rPr>
        <w:t xml:space="preserve">The Abilities Fund </w:t>
      </w:r>
      <w:r w:rsidRPr="007C3485">
        <w:rPr>
          <w:rFonts w:ascii="Arial" w:hAnsi="Arial" w:cs="Arial"/>
        </w:rPr>
        <w:t>– Provides assistance with business development and access to credit for individuals with disabilities working to start or expand a micro-business. </w:t>
      </w:r>
      <w:r w:rsidR="007C3485" w:rsidRPr="007C3485">
        <w:rPr>
          <w:rFonts w:ascii="Arial" w:hAnsi="Arial" w:cs="Arial"/>
        </w:rPr>
        <w:br/>
      </w:r>
      <w:r w:rsidRPr="007C3485">
        <w:rPr>
          <w:rFonts w:ascii="Arial" w:hAnsi="Arial" w:cs="Arial"/>
        </w:rPr>
        <w:t xml:space="preserve">Website:  </w:t>
      </w:r>
      <w:hyperlink r:id="rId196" w:tgtFrame="_blank" w:history="1">
        <w:r w:rsidRPr="007C3485">
          <w:rPr>
            <w:rStyle w:val="Hyperlink"/>
            <w:rFonts w:ascii="Arial" w:hAnsi="Arial" w:cs="Arial"/>
          </w:rPr>
          <w:t>http://www.abilitiesfund.org/</w:t>
        </w:r>
      </w:hyperlink>
      <w:r w:rsidRPr="007C3485">
        <w:rPr>
          <w:rFonts w:ascii="Arial" w:hAnsi="Arial" w:cs="Arial"/>
        </w:rPr>
        <w:t xml:space="preserve"> </w:t>
      </w:r>
    </w:p>
    <w:p w:rsidR="003C0AD4" w:rsidRPr="007C3485" w:rsidRDefault="00006833" w:rsidP="007C3485">
      <w:pPr>
        <w:spacing w:before="200"/>
        <w:rPr>
          <w:rFonts w:ascii="Arial" w:hAnsi="Arial" w:cs="Arial"/>
        </w:rPr>
      </w:pPr>
      <w:r w:rsidRPr="007C3485">
        <w:rPr>
          <w:rFonts w:ascii="Arial" w:hAnsi="Arial" w:cs="Arial"/>
          <w:b/>
        </w:rPr>
        <w:t>About.com - Job Searching</w:t>
      </w:r>
      <w:r w:rsidRPr="007C3485">
        <w:rPr>
          <w:rFonts w:ascii="Arial" w:hAnsi="Arial" w:cs="Arial"/>
        </w:rPr>
        <w:t xml:space="preserve"> – Offers a variety of resources and tools to help prepare for a job search.  Website:  </w:t>
      </w:r>
      <w:hyperlink r:id="rId197" w:history="1">
        <w:r w:rsidRPr="007C3485">
          <w:rPr>
            <w:rStyle w:val="Hyperlink"/>
            <w:rFonts w:ascii="Arial" w:hAnsi="Arial" w:cs="Arial"/>
          </w:rPr>
          <w:t>http://jobsearch.about.com/od/resumes/a/reswork1.htm</w:t>
        </w:r>
      </w:hyperlink>
    </w:p>
    <w:p w:rsidR="007C3485" w:rsidRPr="007C3485" w:rsidRDefault="0075565A" w:rsidP="007C3485">
      <w:pPr>
        <w:spacing w:before="200"/>
        <w:rPr>
          <w:rFonts w:ascii="Arial" w:hAnsi="Arial" w:cs="Arial"/>
        </w:rPr>
      </w:pPr>
      <w:r w:rsidRPr="007C3485">
        <w:rPr>
          <w:rFonts w:ascii="Arial" w:hAnsi="Arial" w:cs="Arial"/>
          <w:b/>
        </w:rPr>
        <w:t>APSE</w:t>
      </w:r>
      <w:r w:rsidR="00006833" w:rsidRPr="007C3485">
        <w:rPr>
          <w:rFonts w:ascii="Arial" w:hAnsi="Arial" w:cs="Arial"/>
          <w:b/>
        </w:rPr>
        <w:t xml:space="preserve"> -</w:t>
      </w:r>
      <w:r w:rsidR="00006833" w:rsidRPr="007C3485">
        <w:rPr>
          <w:rFonts w:ascii="Arial" w:hAnsi="Arial" w:cs="Arial"/>
        </w:rPr>
        <w:t xml:space="preserve"> The Network on Employment is a membership organization formed to improve and expand integrated employment opportunities, services, and outcomes for persons experiencing disabilities.</w:t>
      </w:r>
      <w:r w:rsidR="00006833" w:rsidRPr="007C3485">
        <w:rPr>
          <w:rFonts w:ascii="Arial" w:hAnsi="Arial" w:cs="Arial"/>
        </w:rPr>
        <w:br/>
        <w:t xml:space="preserve">Website:  </w:t>
      </w:r>
      <w:hyperlink r:id="rId198" w:history="1">
        <w:r w:rsidR="00006833" w:rsidRPr="007C3485">
          <w:rPr>
            <w:rStyle w:val="Hyperlink"/>
            <w:rFonts w:ascii="Arial" w:hAnsi="Arial" w:cs="Arial"/>
          </w:rPr>
          <w:t>http://www.apse.org/</w:t>
        </w:r>
      </w:hyperlink>
    </w:p>
    <w:p w:rsidR="00006833" w:rsidRPr="007C3485" w:rsidRDefault="00006833" w:rsidP="007C3485">
      <w:pPr>
        <w:spacing w:before="200"/>
        <w:rPr>
          <w:rFonts w:ascii="Arial" w:hAnsi="Arial" w:cs="Arial"/>
        </w:rPr>
      </w:pPr>
      <w:proofErr w:type="spellStart"/>
      <w:r w:rsidRPr="007C3485">
        <w:rPr>
          <w:rFonts w:ascii="Arial" w:hAnsi="Arial" w:cs="Arial"/>
          <w:b/>
        </w:rPr>
        <w:t>CareerOneStop</w:t>
      </w:r>
      <w:proofErr w:type="spellEnd"/>
      <w:r w:rsidRPr="007C3485">
        <w:rPr>
          <w:rFonts w:ascii="Arial" w:hAnsi="Arial" w:cs="Arial"/>
          <w:b/>
        </w:rPr>
        <w:t xml:space="preserve"> </w:t>
      </w:r>
      <w:r w:rsidRPr="007C3485">
        <w:rPr>
          <w:rFonts w:ascii="Arial" w:hAnsi="Arial" w:cs="Arial"/>
        </w:rPr>
        <w:t>- U.S. Department of Labor-sponsored Web site that offers career resources and workforce information to job seekers, students, businesses, and workforce professionals to foster talent development in a global economy.</w:t>
      </w:r>
      <w:r w:rsidR="007C3485" w:rsidRPr="007C3485">
        <w:rPr>
          <w:rFonts w:ascii="Arial" w:hAnsi="Arial" w:cs="Arial"/>
        </w:rPr>
        <w:br/>
      </w:r>
      <w:r w:rsidRPr="007C3485">
        <w:rPr>
          <w:rFonts w:ascii="Arial" w:hAnsi="Arial" w:cs="Arial"/>
        </w:rPr>
        <w:t xml:space="preserve">Website:  </w:t>
      </w:r>
      <w:hyperlink r:id="rId199" w:history="1">
        <w:r w:rsidRPr="007C3485">
          <w:rPr>
            <w:rStyle w:val="Hyperlink"/>
            <w:rFonts w:ascii="Arial" w:hAnsi="Arial" w:cs="Arial"/>
          </w:rPr>
          <w:t>http://www.careeronestop.org/</w:t>
        </w:r>
      </w:hyperlink>
    </w:p>
    <w:p w:rsidR="003C0AD4" w:rsidRPr="007C3485" w:rsidRDefault="004619C9" w:rsidP="007C3485">
      <w:pPr>
        <w:spacing w:before="200"/>
        <w:rPr>
          <w:rFonts w:ascii="Arial" w:hAnsi="Arial" w:cs="Arial"/>
        </w:rPr>
      </w:pPr>
      <w:r>
        <w:rPr>
          <w:rFonts w:ascii="Arial" w:hAnsi="Arial" w:cs="Arial"/>
          <w:b/>
        </w:rPr>
        <w:br w:type="page"/>
      </w:r>
      <w:r w:rsidR="00006833" w:rsidRPr="007C3485">
        <w:rPr>
          <w:rFonts w:ascii="Arial" w:hAnsi="Arial" w:cs="Arial"/>
          <w:b/>
        </w:rPr>
        <w:t>Career Opportunities for Students with Disabilities</w:t>
      </w:r>
      <w:r w:rsidR="00006833" w:rsidRPr="007C3485">
        <w:rPr>
          <w:rFonts w:ascii="Arial" w:hAnsi="Arial" w:cs="Arial"/>
        </w:rPr>
        <w:t xml:space="preserve"> – Consortium of postsecondary institutions and employers which works together to improve career opportunities for students with disabilities.</w:t>
      </w:r>
      <w:r w:rsidR="00B85E01" w:rsidRPr="007C3485">
        <w:rPr>
          <w:rFonts w:ascii="Arial" w:hAnsi="Arial" w:cs="Arial"/>
        </w:rPr>
        <w:t xml:space="preserve">  </w:t>
      </w:r>
      <w:r w:rsidR="007C3485" w:rsidRPr="007C3485">
        <w:rPr>
          <w:rFonts w:ascii="Arial" w:hAnsi="Arial" w:cs="Arial"/>
        </w:rPr>
        <w:br/>
      </w:r>
      <w:r w:rsidR="00006833" w:rsidRPr="007C3485">
        <w:rPr>
          <w:rFonts w:ascii="Arial" w:hAnsi="Arial" w:cs="Arial"/>
        </w:rPr>
        <w:t xml:space="preserve">Website:  </w:t>
      </w:r>
      <w:hyperlink r:id="rId200" w:history="1">
        <w:r w:rsidR="003C0AD4" w:rsidRPr="007C3485">
          <w:rPr>
            <w:rStyle w:val="Hyperlink"/>
            <w:rFonts w:ascii="Arial" w:hAnsi="Arial" w:cs="Arial"/>
          </w:rPr>
          <w:t>http://www.cosdonline.org</w:t>
        </w:r>
      </w:hyperlink>
    </w:p>
    <w:p w:rsidR="00006833" w:rsidRPr="007C3485" w:rsidRDefault="00006833" w:rsidP="007C3485">
      <w:pPr>
        <w:spacing w:before="200"/>
        <w:rPr>
          <w:rFonts w:ascii="Arial" w:hAnsi="Arial" w:cs="Arial"/>
        </w:rPr>
      </w:pPr>
      <w:r w:rsidRPr="007C3485">
        <w:rPr>
          <w:rFonts w:ascii="Arial" w:hAnsi="Arial" w:cs="Arial"/>
          <w:b/>
        </w:rPr>
        <w:t xml:space="preserve">The Center for Workers with Disabilities </w:t>
      </w:r>
      <w:r w:rsidRPr="007C3485">
        <w:rPr>
          <w:rFonts w:ascii="Arial" w:hAnsi="Arial" w:cs="Arial"/>
        </w:rPr>
        <w:t xml:space="preserve">- Technical assistance center for states enhancing or developing employment supports programs for working persons with disabilities; most of the 30 plus states supported by the Center are supporting employment supports development with Medicaid Infrastructure Grant (MIG) funds established under the Ticket to Work and Work Incentives Improvement Act of 1999 (P.L. 106-170). </w:t>
      </w:r>
      <w:r w:rsidR="00B85E01" w:rsidRPr="007C3485">
        <w:rPr>
          <w:rFonts w:ascii="Arial" w:hAnsi="Arial" w:cs="Arial"/>
        </w:rPr>
        <w:br/>
      </w:r>
      <w:r w:rsidRPr="007C3485">
        <w:rPr>
          <w:rFonts w:ascii="Arial" w:hAnsi="Arial" w:cs="Arial"/>
        </w:rPr>
        <w:t xml:space="preserve">Website:  </w:t>
      </w:r>
      <w:hyperlink r:id="rId201" w:tgtFrame="_blank" w:history="1">
        <w:r w:rsidRPr="007C3485">
          <w:rPr>
            <w:rStyle w:val="Hyperlink"/>
            <w:rFonts w:ascii="Arial" w:hAnsi="Arial" w:cs="Arial"/>
          </w:rPr>
          <w:t>http://www.aphsa.org/disabilities/</w:t>
        </w:r>
      </w:hyperlink>
    </w:p>
    <w:p w:rsidR="00006833" w:rsidRPr="007C3485" w:rsidRDefault="00006833" w:rsidP="007C3485">
      <w:pPr>
        <w:spacing w:before="200"/>
        <w:rPr>
          <w:rFonts w:ascii="Arial" w:hAnsi="Arial" w:cs="Arial"/>
        </w:rPr>
      </w:pPr>
      <w:r w:rsidRPr="007C3485">
        <w:rPr>
          <w:rFonts w:ascii="Arial" w:hAnsi="Arial" w:cs="Arial"/>
          <w:b/>
        </w:rPr>
        <w:t xml:space="preserve">Disclosure Decisions Guide: To Get the Job </w:t>
      </w:r>
      <w:r w:rsidRPr="007C3485">
        <w:rPr>
          <w:rFonts w:ascii="Arial" w:hAnsi="Arial" w:cs="Arial"/>
        </w:rPr>
        <w:t xml:space="preserve">- Designed to help individuals with a disability choose whether to disclose (share) his or her disability with an employer. Primary factors to consider include whether accommodations will be needed on the job or whether a disability is visible or hidden. Other aspects related to the employer and the company may also influence your decision. Follow this disclosure decision guide to determine what will work best for you.  </w:t>
      </w:r>
      <w:r w:rsidR="007C3485" w:rsidRPr="007C3485">
        <w:rPr>
          <w:rFonts w:ascii="Arial" w:hAnsi="Arial" w:cs="Arial"/>
        </w:rPr>
        <w:br/>
      </w:r>
      <w:r w:rsidRPr="007C3485">
        <w:rPr>
          <w:rFonts w:ascii="Arial" w:hAnsi="Arial" w:cs="Arial"/>
        </w:rPr>
        <w:t xml:space="preserve">Website:  </w:t>
      </w:r>
      <w:hyperlink r:id="rId202" w:tgtFrame="_blank" w:history="1">
        <w:r w:rsidRPr="007C3485">
          <w:rPr>
            <w:rStyle w:val="Hyperlink"/>
            <w:rFonts w:ascii="Arial" w:hAnsi="Arial" w:cs="Arial"/>
          </w:rPr>
          <w:t>http://www.worksupport.com/research/viewContent.cfm/585</w:t>
        </w:r>
      </w:hyperlink>
    </w:p>
    <w:p w:rsidR="00006833" w:rsidRPr="007C3485" w:rsidRDefault="00006833" w:rsidP="007C3485">
      <w:pPr>
        <w:spacing w:before="200"/>
        <w:rPr>
          <w:rFonts w:ascii="Arial" w:hAnsi="Arial" w:cs="Arial"/>
        </w:rPr>
      </w:pPr>
      <w:r w:rsidRPr="007C3485">
        <w:rPr>
          <w:rFonts w:ascii="Arial" w:hAnsi="Arial" w:cs="Arial"/>
          <w:b/>
        </w:rPr>
        <w:t xml:space="preserve">Employment Resource for Youth and Adults with Limited to No Reading Skills </w:t>
      </w:r>
      <w:r w:rsidRPr="007C3485">
        <w:rPr>
          <w:rFonts w:ascii="Arial" w:hAnsi="Arial" w:cs="Arial"/>
        </w:rPr>
        <w:t>- Seven CD ROM resource</w:t>
      </w:r>
      <w:r w:rsidR="003C74BF" w:rsidRPr="007C3485">
        <w:rPr>
          <w:rFonts w:ascii="Arial" w:hAnsi="Arial" w:cs="Arial"/>
        </w:rPr>
        <w:t>s</w:t>
      </w:r>
      <w:r w:rsidRPr="007C3485">
        <w:rPr>
          <w:rFonts w:ascii="Arial" w:hAnsi="Arial" w:cs="Arial"/>
        </w:rPr>
        <w:t xml:space="preserve"> designed for youth in transition from school to work, adults with disabilities, and individuals with limited reading skills. Your Employment Selections (YES) is a reading-free, job preference and career exploration program that shows tasks related to 120 different jobs using motion video on CD-ROM.  There is a charge to purchase this program.</w:t>
      </w:r>
      <w:r w:rsidR="00B85E01" w:rsidRPr="007C3485">
        <w:rPr>
          <w:rFonts w:ascii="Arial" w:hAnsi="Arial" w:cs="Arial"/>
        </w:rPr>
        <w:t xml:space="preserve">  </w:t>
      </w:r>
      <w:r w:rsidR="007C3485" w:rsidRPr="007C3485">
        <w:rPr>
          <w:rFonts w:ascii="Arial" w:hAnsi="Arial" w:cs="Arial"/>
        </w:rPr>
        <w:br/>
      </w:r>
      <w:r w:rsidRPr="007C3485">
        <w:rPr>
          <w:rFonts w:ascii="Arial" w:hAnsi="Arial" w:cs="Arial"/>
        </w:rPr>
        <w:t xml:space="preserve">Website:  </w:t>
      </w:r>
      <w:hyperlink r:id="rId203" w:tgtFrame="_blank" w:history="1">
        <w:r w:rsidRPr="007C3485">
          <w:rPr>
            <w:rStyle w:val="Hyperlink"/>
            <w:rFonts w:ascii="Arial" w:hAnsi="Arial" w:cs="Arial"/>
          </w:rPr>
          <w:t>http://www.trisped.org</w:t>
        </w:r>
      </w:hyperlink>
      <w:r w:rsidRPr="007C3485">
        <w:rPr>
          <w:rFonts w:ascii="Arial" w:hAnsi="Arial" w:cs="Arial"/>
        </w:rPr>
        <w:t xml:space="preserve">   </w:t>
      </w:r>
    </w:p>
    <w:p w:rsidR="003E2807" w:rsidRPr="007C3485" w:rsidRDefault="003E2807" w:rsidP="007C3485">
      <w:pPr>
        <w:spacing w:before="200"/>
        <w:rPr>
          <w:rFonts w:ascii="Arial" w:hAnsi="Arial" w:cs="Arial"/>
        </w:rPr>
      </w:pPr>
      <w:r w:rsidRPr="007C3485">
        <w:rPr>
          <w:rFonts w:ascii="Arial" w:hAnsi="Arial" w:cs="Arial"/>
          <w:b/>
        </w:rPr>
        <w:t>Exploring</w:t>
      </w:r>
      <w:r w:rsidR="00846EC7" w:rsidRPr="007C3485">
        <w:rPr>
          <w:rFonts w:ascii="Arial" w:hAnsi="Arial" w:cs="Arial"/>
          <w:b/>
        </w:rPr>
        <w:t xml:space="preserve"> </w:t>
      </w:r>
      <w:r w:rsidRPr="007C3485">
        <w:rPr>
          <w:rFonts w:ascii="Arial" w:hAnsi="Arial" w:cs="Arial"/>
          <w:b/>
        </w:rPr>
        <w:t>Career Information from the Bureau of Labor Statistics</w:t>
      </w:r>
      <w:r w:rsidRPr="007C3485">
        <w:rPr>
          <w:rFonts w:ascii="Arial" w:hAnsi="Arial" w:cs="Arial"/>
        </w:rPr>
        <w:t xml:space="preserve"> – </w:t>
      </w:r>
      <w:r w:rsidR="003C0AD4" w:rsidRPr="007C3485">
        <w:rPr>
          <w:rFonts w:ascii="Arial" w:hAnsi="Arial" w:cs="Arial"/>
        </w:rPr>
        <w:t xml:space="preserve">2010-2011 </w:t>
      </w:r>
      <w:proofErr w:type="gramStart"/>
      <w:r w:rsidR="003C0AD4" w:rsidRPr="007C3485">
        <w:rPr>
          <w:rFonts w:ascii="Arial" w:hAnsi="Arial" w:cs="Arial"/>
        </w:rPr>
        <w:t>edition</w:t>
      </w:r>
      <w:proofErr w:type="gramEnd"/>
      <w:r w:rsidR="003C0AD4" w:rsidRPr="007C3485">
        <w:rPr>
          <w:rFonts w:ascii="Arial" w:hAnsi="Arial" w:cs="Arial"/>
        </w:rPr>
        <w:t xml:space="preserve">. </w:t>
      </w:r>
      <w:proofErr w:type="gramStart"/>
      <w:r w:rsidRPr="007C3485">
        <w:rPr>
          <w:rFonts w:ascii="Arial" w:hAnsi="Arial" w:cs="Arial"/>
        </w:rPr>
        <w:t>Career information for youth.</w:t>
      </w:r>
      <w:proofErr w:type="gramEnd"/>
      <w:r w:rsidRPr="007C3485">
        <w:rPr>
          <w:rFonts w:ascii="Arial" w:hAnsi="Arial" w:cs="Arial"/>
        </w:rPr>
        <w:t xml:space="preserve">  Choices based on academic preferences as well as career clusters.  </w:t>
      </w:r>
      <w:proofErr w:type="gramStart"/>
      <w:r w:rsidRPr="007C3485">
        <w:rPr>
          <w:rFonts w:ascii="Arial" w:hAnsi="Arial" w:cs="Arial"/>
        </w:rPr>
        <w:t>Includes information about career preparation and employment outlook.</w:t>
      </w:r>
      <w:proofErr w:type="gramEnd"/>
      <w:r w:rsidRPr="007C3485">
        <w:rPr>
          <w:rFonts w:ascii="Arial" w:hAnsi="Arial" w:cs="Arial"/>
        </w:rPr>
        <w:t xml:space="preserve">  </w:t>
      </w:r>
      <w:r w:rsidR="007C3485" w:rsidRPr="007C3485">
        <w:rPr>
          <w:rFonts w:ascii="Arial" w:hAnsi="Arial" w:cs="Arial"/>
        </w:rPr>
        <w:br/>
      </w:r>
      <w:r w:rsidRPr="007C3485">
        <w:rPr>
          <w:rFonts w:ascii="Arial" w:hAnsi="Arial" w:cs="Arial"/>
        </w:rPr>
        <w:t xml:space="preserve">Website:  </w:t>
      </w:r>
      <w:hyperlink r:id="rId204" w:history="1">
        <w:r w:rsidRPr="007C3485">
          <w:rPr>
            <w:rStyle w:val="Hyperlink"/>
            <w:rFonts w:ascii="Arial" w:hAnsi="Arial" w:cs="Arial"/>
          </w:rPr>
          <w:t>http://www.bls.gov/k12/</w:t>
        </w:r>
      </w:hyperlink>
    </w:p>
    <w:p w:rsidR="00006833" w:rsidRPr="007C3485" w:rsidRDefault="00006833" w:rsidP="007C3485">
      <w:pPr>
        <w:spacing w:before="200"/>
        <w:rPr>
          <w:rFonts w:ascii="Arial" w:hAnsi="Arial" w:cs="Arial"/>
        </w:rPr>
      </w:pPr>
      <w:proofErr w:type="spellStart"/>
      <w:r w:rsidRPr="007C3485">
        <w:rPr>
          <w:rFonts w:ascii="Arial" w:hAnsi="Arial" w:cs="Arial"/>
          <w:b/>
        </w:rPr>
        <w:t>GettingHired</w:t>
      </w:r>
      <w:proofErr w:type="spellEnd"/>
      <w:r w:rsidRPr="007C3485">
        <w:rPr>
          <w:rFonts w:ascii="Arial" w:hAnsi="Arial" w:cs="Arial"/>
          <w:b/>
        </w:rPr>
        <w:t xml:space="preserve"> </w:t>
      </w:r>
      <w:r w:rsidRPr="007C3485">
        <w:rPr>
          <w:rFonts w:ascii="Arial" w:hAnsi="Arial" w:cs="Arial"/>
        </w:rPr>
        <w:t>– A national employment and social networking portal which connects job seekers with disabilities with employers committed to hiring them.</w:t>
      </w:r>
      <w:r w:rsidR="00B85E01" w:rsidRPr="007C3485">
        <w:rPr>
          <w:rFonts w:ascii="Arial" w:hAnsi="Arial" w:cs="Arial"/>
        </w:rPr>
        <w:br/>
      </w:r>
      <w:r w:rsidRPr="007C3485">
        <w:rPr>
          <w:rFonts w:ascii="Arial" w:hAnsi="Arial" w:cs="Arial"/>
        </w:rPr>
        <w:t xml:space="preserve">Website:  </w:t>
      </w:r>
      <w:hyperlink r:id="rId205" w:history="1">
        <w:r w:rsidRPr="007C3485">
          <w:rPr>
            <w:rStyle w:val="Hyperlink"/>
            <w:rFonts w:ascii="Arial" w:hAnsi="Arial" w:cs="Arial"/>
          </w:rPr>
          <w:t>http://www.gettinghired.com</w:t>
        </w:r>
      </w:hyperlink>
    </w:p>
    <w:p w:rsidR="007C3485" w:rsidRPr="007C3485" w:rsidRDefault="00833B37" w:rsidP="007C3485">
      <w:pPr>
        <w:spacing w:before="200"/>
        <w:rPr>
          <w:rFonts w:ascii="Arial" w:hAnsi="Arial" w:cs="Arial"/>
        </w:rPr>
      </w:pPr>
      <w:proofErr w:type="gramStart"/>
      <w:r w:rsidRPr="007C3485">
        <w:rPr>
          <w:rFonts w:ascii="Arial" w:hAnsi="Arial" w:cs="Arial"/>
          <w:b/>
        </w:rPr>
        <w:t>John J. Heldrich Center for Workforce Development</w:t>
      </w:r>
      <w:r w:rsidRPr="007C3485">
        <w:rPr>
          <w:rFonts w:ascii="Arial" w:hAnsi="Arial" w:cs="Arial"/>
        </w:rPr>
        <w:t>, Rutgers.</w:t>
      </w:r>
      <w:proofErr w:type="gramEnd"/>
      <w:r w:rsidRPr="007C3485">
        <w:rPr>
          <w:rFonts w:ascii="Arial" w:hAnsi="Arial" w:cs="Arial"/>
        </w:rPr>
        <w:t xml:space="preserve">  </w:t>
      </w:r>
      <w:proofErr w:type="gramStart"/>
      <w:r w:rsidRPr="007C3485">
        <w:rPr>
          <w:rFonts w:ascii="Arial" w:hAnsi="Arial" w:cs="Arial"/>
        </w:rPr>
        <w:t>The State University of New Jersey.</w:t>
      </w:r>
      <w:proofErr w:type="gramEnd"/>
      <w:r w:rsidRPr="007C3485">
        <w:rPr>
          <w:rFonts w:ascii="Arial" w:hAnsi="Arial" w:cs="Arial"/>
        </w:rPr>
        <w:t xml:space="preserve"> </w:t>
      </w:r>
      <w:proofErr w:type="gramStart"/>
      <w:r w:rsidRPr="007C3485">
        <w:rPr>
          <w:rFonts w:ascii="Arial" w:hAnsi="Arial" w:cs="Arial"/>
        </w:rPr>
        <w:t>A guide for preparing youth with developmental disabilities for employment.</w:t>
      </w:r>
      <w:proofErr w:type="gramEnd"/>
      <w:r w:rsidR="007C3485" w:rsidRPr="007C3485">
        <w:rPr>
          <w:rFonts w:ascii="Arial" w:hAnsi="Arial" w:cs="Arial"/>
        </w:rPr>
        <w:br/>
      </w:r>
      <w:r w:rsidRPr="007C3485">
        <w:rPr>
          <w:rFonts w:ascii="Arial" w:hAnsi="Arial" w:cs="Arial"/>
        </w:rPr>
        <w:t xml:space="preserve">Website:  </w:t>
      </w:r>
      <w:hyperlink r:id="rId206" w:history="1">
        <w:r w:rsidRPr="007C3485">
          <w:rPr>
            <w:rStyle w:val="Hyperlink"/>
            <w:rFonts w:ascii="Arial" w:hAnsi="Arial" w:cs="Arial"/>
          </w:rPr>
          <w:t>http://www.heldrich.rutgers.edu/sites/default/files/content/Heldrich%20Center_Great_Expectations.pdf</w:t>
        </w:r>
      </w:hyperlink>
    </w:p>
    <w:p w:rsidR="007C3485" w:rsidRPr="007C3485" w:rsidRDefault="00006833" w:rsidP="007C3485">
      <w:pPr>
        <w:spacing w:before="200"/>
        <w:rPr>
          <w:rFonts w:ascii="Arial" w:hAnsi="Arial" w:cs="Arial"/>
        </w:rPr>
      </w:pPr>
      <w:r w:rsidRPr="007C3485">
        <w:rPr>
          <w:rFonts w:ascii="Arial" w:hAnsi="Arial" w:cs="Arial"/>
          <w:b/>
        </w:rPr>
        <w:t xml:space="preserve">Helping Young People Get a Headstart on Careers </w:t>
      </w:r>
      <w:r w:rsidRPr="007C3485">
        <w:rPr>
          <w:rFonts w:ascii="Arial" w:hAnsi="Arial" w:cs="Arial"/>
        </w:rPr>
        <w:t xml:space="preserve">- Online resources for youth seeking information about careers in science, technology, engineering, and math. </w:t>
      </w:r>
      <w:r w:rsidR="00B85E01" w:rsidRPr="007C3485">
        <w:rPr>
          <w:rFonts w:ascii="Arial" w:hAnsi="Arial" w:cs="Arial"/>
        </w:rPr>
        <w:br/>
      </w:r>
      <w:r w:rsidRPr="007C3485">
        <w:rPr>
          <w:rFonts w:ascii="Arial" w:hAnsi="Arial" w:cs="Arial"/>
        </w:rPr>
        <w:t xml:space="preserve">Website:  </w:t>
      </w:r>
      <w:hyperlink r:id="rId207" w:tgtFrame="_blank" w:history="1">
        <w:r w:rsidRPr="007C3485">
          <w:rPr>
            <w:rStyle w:val="Hyperlink"/>
            <w:rFonts w:ascii="Arial" w:hAnsi="Arial" w:cs="Arial"/>
          </w:rPr>
          <w:t>http://www.thefunworks.org/</w:t>
        </w:r>
      </w:hyperlink>
      <w:r w:rsidRPr="007C3485">
        <w:rPr>
          <w:rFonts w:ascii="Arial" w:hAnsi="Arial" w:cs="Arial"/>
        </w:rPr>
        <w:t xml:space="preserve"> </w:t>
      </w:r>
    </w:p>
    <w:p w:rsidR="00006833" w:rsidRPr="007C3485" w:rsidRDefault="00006833" w:rsidP="007C3485">
      <w:pPr>
        <w:spacing w:before="200"/>
        <w:rPr>
          <w:rFonts w:ascii="Arial" w:hAnsi="Arial" w:cs="Arial"/>
        </w:rPr>
      </w:pPr>
      <w:r w:rsidRPr="007C3485">
        <w:rPr>
          <w:rFonts w:ascii="Arial" w:hAnsi="Arial" w:cs="Arial"/>
          <w:b/>
        </w:rPr>
        <w:t>Idaho Commission for the Blind and Visually Impaired</w:t>
      </w:r>
      <w:r w:rsidRPr="007C3485">
        <w:rPr>
          <w:rFonts w:ascii="Arial" w:hAnsi="Arial" w:cs="Arial"/>
        </w:rPr>
        <w:br/>
        <w:t>Phone:  208-334-3220, toll free:  1-800-542-8688</w:t>
      </w:r>
      <w:r w:rsidRPr="007C3485">
        <w:rPr>
          <w:rFonts w:ascii="Arial" w:hAnsi="Arial" w:cs="Arial"/>
        </w:rPr>
        <w:br/>
        <w:t xml:space="preserve">Website:  </w:t>
      </w:r>
      <w:hyperlink r:id="rId208" w:history="1">
        <w:r w:rsidRPr="007C3485">
          <w:rPr>
            <w:rStyle w:val="Hyperlink"/>
            <w:rFonts w:ascii="Arial" w:hAnsi="Arial" w:cs="Arial"/>
          </w:rPr>
          <w:t>http://www.icbvi.state.id.us/</w:t>
        </w:r>
      </w:hyperlink>
    </w:p>
    <w:p w:rsidR="00006833" w:rsidRPr="007C3485" w:rsidRDefault="00006833" w:rsidP="007C3485">
      <w:pPr>
        <w:pStyle w:val="Title"/>
        <w:spacing w:before="200"/>
        <w:jc w:val="left"/>
        <w:rPr>
          <w:rFonts w:ascii="Arial" w:hAnsi="Arial" w:cs="Arial"/>
          <w:b w:val="0"/>
          <w:sz w:val="24"/>
        </w:rPr>
      </w:pPr>
      <w:r w:rsidRPr="007C3485">
        <w:rPr>
          <w:rFonts w:ascii="Arial" w:hAnsi="Arial" w:cs="Arial"/>
          <w:sz w:val="24"/>
        </w:rPr>
        <w:t>Idaho Division of Vocational Rehabilitation</w:t>
      </w:r>
      <w:r w:rsidRPr="007C3485">
        <w:rPr>
          <w:rFonts w:ascii="Arial" w:hAnsi="Arial" w:cs="Arial"/>
          <w:sz w:val="24"/>
        </w:rPr>
        <w:br/>
      </w:r>
      <w:r w:rsidRPr="007C3485">
        <w:rPr>
          <w:rFonts w:ascii="Arial" w:hAnsi="Arial" w:cs="Arial"/>
          <w:b w:val="0"/>
          <w:sz w:val="24"/>
        </w:rPr>
        <w:t xml:space="preserve">Website:  </w:t>
      </w:r>
      <w:hyperlink r:id="rId209" w:history="1">
        <w:r w:rsidRPr="007C3485">
          <w:rPr>
            <w:rStyle w:val="Hyperlink"/>
            <w:rFonts w:ascii="Arial" w:hAnsi="Arial" w:cs="Arial"/>
            <w:b w:val="0"/>
            <w:sz w:val="24"/>
          </w:rPr>
          <w:t>http://www.vr.idaho.gov/</w:t>
        </w:r>
      </w:hyperlink>
    </w:p>
    <w:p w:rsidR="00006833" w:rsidRPr="007C3485" w:rsidRDefault="00006833" w:rsidP="007C3485">
      <w:pPr>
        <w:spacing w:before="200"/>
        <w:rPr>
          <w:rFonts w:ascii="Arial" w:hAnsi="Arial" w:cs="Arial"/>
        </w:rPr>
      </w:pPr>
      <w:r w:rsidRPr="007C3485">
        <w:rPr>
          <w:rFonts w:ascii="Arial" w:hAnsi="Arial" w:cs="Arial"/>
          <w:b/>
        </w:rPr>
        <w:t xml:space="preserve">Job Accommodation </w:t>
      </w:r>
      <w:proofErr w:type="gramStart"/>
      <w:r w:rsidRPr="007C3485">
        <w:rPr>
          <w:rFonts w:ascii="Arial" w:hAnsi="Arial" w:cs="Arial"/>
          <w:b/>
        </w:rPr>
        <w:t>Network  (</w:t>
      </w:r>
      <w:proofErr w:type="gramEnd"/>
      <w:r w:rsidRPr="007C3485">
        <w:rPr>
          <w:rFonts w:ascii="Arial" w:hAnsi="Arial" w:cs="Arial"/>
          <w:b/>
        </w:rPr>
        <w:t xml:space="preserve">JAN) </w:t>
      </w:r>
      <w:r w:rsidRPr="007C3485">
        <w:rPr>
          <w:rFonts w:ascii="Arial" w:hAnsi="Arial" w:cs="Arial"/>
        </w:rPr>
        <w:t>– Free consulting services designed to increase the employability of individuals with disabilities.</w:t>
      </w:r>
      <w:r w:rsidRPr="007C3485">
        <w:rPr>
          <w:rFonts w:ascii="Arial" w:hAnsi="Arial" w:cs="Arial"/>
        </w:rPr>
        <w:br/>
        <w:t xml:space="preserve">Website:  </w:t>
      </w:r>
      <w:hyperlink r:id="rId210" w:history="1">
        <w:r w:rsidRPr="007C3485">
          <w:rPr>
            <w:rStyle w:val="Hyperlink"/>
            <w:rFonts w:ascii="Arial" w:hAnsi="Arial" w:cs="Arial"/>
          </w:rPr>
          <w:t>http://www.jan.wvu.edu/</w:t>
        </w:r>
      </w:hyperlink>
    </w:p>
    <w:p w:rsidR="00661A69" w:rsidRPr="007C3485" w:rsidRDefault="001307C1" w:rsidP="007C3485">
      <w:pPr>
        <w:spacing w:before="200"/>
        <w:rPr>
          <w:rFonts w:ascii="Arial" w:hAnsi="Arial" w:cs="Arial"/>
          <w:color w:val="000000"/>
        </w:rPr>
      </w:pPr>
      <w:r w:rsidRPr="007C3485">
        <w:rPr>
          <w:rFonts w:ascii="Arial" w:hAnsi="Arial" w:cs="Arial"/>
          <w:b/>
        </w:rPr>
        <w:t>Job TIPS</w:t>
      </w:r>
      <w:r w:rsidRPr="007C3485">
        <w:rPr>
          <w:rFonts w:ascii="Arial" w:hAnsi="Arial" w:cs="Arial"/>
        </w:rPr>
        <w:t xml:space="preserve"> - A</w:t>
      </w:r>
      <w:r w:rsidRPr="007C3485">
        <w:rPr>
          <w:rFonts w:ascii="Arial" w:hAnsi="Arial" w:cs="Arial"/>
          <w:color w:val="000000"/>
        </w:rPr>
        <w:t xml:space="preserve"> free program designed to help individuals with disabilities such as autism explore career interests, seek and obtain employment, and successfully maintain employment.</w:t>
      </w:r>
      <w:r w:rsidR="000D6B56" w:rsidRPr="007C3485">
        <w:rPr>
          <w:rFonts w:ascii="Arial" w:hAnsi="Arial" w:cs="Arial"/>
          <w:color w:val="000000"/>
        </w:rPr>
        <w:t xml:space="preserve">  </w:t>
      </w:r>
      <w:r w:rsidRPr="007C3485">
        <w:rPr>
          <w:rFonts w:ascii="Arial" w:hAnsi="Arial" w:cs="Arial"/>
          <w:color w:val="000000"/>
        </w:rPr>
        <w:t xml:space="preserve">Website:  </w:t>
      </w:r>
      <w:hyperlink r:id="rId211" w:history="1">
        <w:r w:rsidRPr="007C3485">
          <w:rPr>
            <w:rStyle w:val="Hyperlink"/>
            <w:rFonts w:ascii="Arial" w:hAnsi="Arial" w:cs="Arial"/>
          </w:rPr>
          <w:t>http://www.do2learn.com/JobTIPS</w:t>
        </w:r>
      </w:hyperlink>
      <w:r w:rsidR="00BC45CE" w:rsidRPr="007C3485">
        <w:rPr>
          <w:rFonts w:ascii="Arial" w:hAnsi="Arial" w:cs="Arial"/>
          <w:color w:val="000000"/>
        </w:rPr>
        <w:t xml:space="preserve">  4/11</w:t>
      </w:r>
    </w:p>
    <w:p w:rsidR="00E16C0B" w:rsidRPr="007C3485" w:rsidRDefault="00006833" w:rsidP="007C3485">
      <w:pPr>
        <w:spacing w:before="200"/>
        <w:rPr>
          <w:rFonts w:ascii="Arial" w:hAnsi="Arial" w:cs="Arial"/>
        </w:rPr>
      </w:pPr>
      <w:r w:rsidRPr="007C3485">
        <w:rPr>
          <w:rFonts w:ascii="Arial" w:hAnsi="Arial" w:cs="Arial"/>
          <w:b/>
        </w:rPr>
        <w:t xml:space="preserve">MonsterCollege.com </w:t>
      </w:r>
      <w:r w:rsidRPr="007C3485">
        <w:rPr>
          <w:rFonts w:ascii="Arial" w:hAnsi="Arial" w:cs="Arial"/>
        </w:rPr>
        <w:t>– MonsterCollege is a top network website for college students and others ready to graduate to their first job.  You can learn about jobs, get tips from the experts, network with fellow entry-level job seekers, and share job seeker resources, advice and stories.</w:t>
      </w:r>
      <w:r w:rsidR="00B85E01" w:rsidRPr="007C3485">
        <w:rPr>
          <w:rFonts w:ascii="Arial" w:hAnsi="Arial" w:cs="Arial"/>
        </w:rPr>
        <w:t xml:space="preserve">  </w:t>
      </w:r>
      <w:r w:rsidR="007C3485" w:rsidRPr="007C3485">
        <w:rPr>
          <w:rFonts w:ascii="Arial" w:hAnsi="Arial" w:cs="Arial"/>
        </w:rPr>
        <w:br/>
      </w:r>
      <w:r w:rsidRPr="007C3485">
        <w:rPr>
          <w:rFonts w:ascii="Arial" w:hAnsi="Arial" w:cs="Arial"/>
        </w:rPr>
        <w:t xml:space="preserve">Website:  </w:t>
      </w:r>
      <w:hyperlink r:id="rId212" w:history="1">
        <w:r w:rsidRPr="007C3485">
          <w:rPr>
            <w:rStyle w:val="Hyperlink"/>
            <w:rFonts w:ascii="Arial" w:hAnsi="Arial" w:cs="Arial"/>
          </w:rPr>
          <w:t>http://college.monster.com/</w:t>
        </w:r>
      </w:hyperlink>
      <w:r w:rsidRPr="007C3485">
        <w:rPr>
          <w:rFonts w:ascii="Arial" w:hAnsi="Arial" w:cs="Arial"/>
        </w:rPr>
        <w:t xml:space="preserve"> </w:t>
      </w:r>
    </w:p>
    <w:p w:rsidR="00EF49B6" w:rsidRDefault="00E16C0B" w:rsidP="007C3485">
      <w:pPr>
        <w:autoSpaceDE w:val="0"/>
        <w:autoSpaceDN w:val="0"/>
        <w:adjustRightInd w:val="0"/>
        <w:spacing w:before="200"/>
        <w:rPr>
          <w:rFonts w:ascii="Arial" w:eastAsia="Calibri" w:hAnsi="Arial" w:cs="Arial"/>
        </w:rPr>
      </w:pPr>
      <w:r w:rsidRPr="007C3485">
        <w:rPr>
          <w:rFonts w:ascii="Arial" w:hAnsi="Arial" w:cs="Arial"/>
          <w:b/>
        </w:rPr>
        <w:t xml:space="preserve">My Next Move </w:t>
      </w:r>
      <w:r w:rsidRPr="007C3485">
        <w:rPr>
          <w:rFonts w:ascii="Arial" w:hAnsi="Arial" w:cs="Arial"/>
        </w:rPr>
        <w:t xml:space="preserve">– An </w:t>
      </w:r>
      <w:r w:rsidRPr="007C3485">
        <w:rPr>
          <w:rFonts w:ascii="Arial" w:eastAsia="Calibri" w:hAnsi="Arial" w:cs="Arial"/>
        </w:rPr>
        <w:t>easy-to-use electronic tool that enables users to explore occupations and find related information, including job openings, job outlook information, salaries, apprenticeships, and other related education and training programs.</w:t>
      </w:r>
      <w:r w:rsidR="007C3485" w:rsidRPr="007C3485">
        <w:rPr>
          <w:rFonts w:ascii="Arial" w:eastAsia="Calibri" w:hAnsi="Arial" w:cs="Arial"/>
        </w:rPr>
        <w:br/>
      </w:r>
      <w:r w:rsidRPr="007C3485">
        <w:rPr>
          <w:rFonts w:ascii="Arial" w:eastAsia="Calibri" w:hAnsi="Arial" w:cs="Arial"/>
        </w:rPr>
        <w:t xml:space="preserve">Website:  </w:t>
      </w:r>
      <w:hyperlink r:id="rId213" w:history="1">
        <w:r w:rsidRPr="007C3485">
          <w:rPr>
            <w:rStyle w:val="Hyperlink"/>
            <w:rFonts w:ascii="Arial" w:eastAsia="Calibri" w:hAnsi="Arial" w:cs="Arial"/>
          </w:rPr>
          <w:t>http://lifeafterieps.com/explore-careers-with-my-next-move/</w:t>
        </w:r>
      </w:hyperlink>
    </w:p>
    <w:p w:rsidR="004619C9" w:rsidRPr="007C3485" w:rsidRDefault="004619C9" w:rsidP="007C3485">
      <w:pPr>
        <w:autoSpaceDE w:val="0"/>
        <w:autoSpaceDN w:val="0"/>
        <w:adjustRightInd w:val="0"/>
        <w:spacing w:before="200"/>
        <w:rPr>
          <w:rFonts w:ascii="Arial" w:eastAsia="Calibri" w:hAnsi="Arial" w:cs="Arial"/>
        </w:rPr>
      </w:pPr>
      <w:r w:rsidRPr="004619C9">
        <w:rPr>
          <w:rFonts w:ascii="Arial" w:eastAsia="Calibri" w:hAnsi="Arial" w:cs="Arial"/>
          <w:b/>
        </w:rPr>
        <w:t>NCWD Youth</w:t>
      </w:r>
      <w:r>
        <w:rPr>
          <w:rFonts w:ascii="Arial" w:eastAsia="Calibri" w:hAnsi="Arial" w:cs="Arial"/>
        </w:rPr>
        <w:br/>
        <w:t>National Collaborative on Workforce and Disability for Youth – making the connection between youth with disabilities and Employment, many resources and publications.</w:t>
      </w:r>
      <w:r>
        <w:rPr>
          <w:rFonts w:ascii="Arial" w:eastAsia="Calibri" w:hAnsi="Arial" w:cs="Arial"/>
        </w:rPr>
        <w:br/>
      </w:r>
      <w:proofErr w:type="gramStart"/>
      <w:r>
        <w:rPr>
          <w:rFonts w:ascii="Arial" w:eastAsia="Calibri" w:hAnsi="Arial" w:cs="Arial"/>
        </w:rPr>
        <w:t>website</w:t>
      </w:r>
      <w:proofErr w:type="gramEnd"/>
      <w:r>
        <w:rPr>
          <w:rFonts w:ascii="Arial" w:eastAsia="Calibri" w:hAnsi="Arial" w:cs="Arial"/>
        </w:rPr>
        <w:t xml:space="preserve">:  </w:t>
      </w:r>
      <w:hyperlink r:id="rId214" w:history="1">
        <w:r w:rsidRPr="008D12A2">
          <w:rPr>
            <w:rStyle w:val="Hyperlink"/>
            <w:rFonts w:ascii="Arial" w:eastAsia="Calibri" w:hAnsi="Arial" w:cs="Arial"/>
          </w:rPr>
          <w:t>http://www.ncwd-youth.info/</w:t>
        </w:r>
      </w:hyperlink>
      <w:r>
        <w:rPr>
          <w:rFonts w:ascii="Arial" w:eastAsia="Calibri" w:hAnsi="Arial" w:cs="Arial"/>
        </w:rPr>
        <w:t xml:space="preserve"> </w:t>
      </w:r>
    </w:p>
    <w:p w:rsidR="00006833" w:rsidRPr="007C3485" w:rsidRDefault="00006833" w:rsidP="007C3485">
      <w:pPr>
        <w:spacing w:before="200"/>
        <w:rPr>
          <w:rFonts w:ascii="Arial" w:hAnsi="Arial" w:cs="Arial"/>
        </w:rPr>
      </w:pPr>
      <w:r w:rsidRPr="007C3485">
        <w:rPr>
          <w:rFonts w:ascii="Arial" w:hAnsi="Arial" w:cs="Arial"/>
          <w:b/>
        </w:rPr>
        <w:t xml:space="preserve">Partners in Employment </w:t>
      </w:r>
      <w:r w:rsidRPr="007C3485">
        <w:rPr>
          <w:rFonts w:ascii="Arial" w:hAnsi="Arial" w:cs="Arial"/>
        </w:rPr>
        <w:t xml:space="preserve">- Six hour self-study course designed to help people with developmental disabilities find meaningful jobs and plan a career. Course participants create a resume or portfolio of their strengths, skills, and interests; learn how to network and identify potential employers; prepare for an interview; and understand the hiring process. There are NO registration fees. </w:t>
      </w:r>
      <w:r w:rsidR="00B85E01" w:rsidRPr="007C3485">
        <w:rPr>
          <w:rFonts w:ascii="Arial" w:hAnsi="Arial" w:cs="Arial"/>
        </w:rPr>
        <w:br/>
      </w:r>
      <w:r w:rsidRPr="007C3485">
        <w:rPr>
          <w:rFonts w:ascii="Arial" w:hAnsi="Arial" w:cs="Arial"/>
        </w:rPr>
        <w:t xml:space="preserve">Website:  </w:t>
      </w:r>
      <w:hyperlink r:id="rId215" w:tgtFrame="_blank" w:history="1">
        <w:r w:rsidRPr="007C3485">
          <w:rPr>
            <w:rStyle w:val="Hyperlink"/>
            <w:rFonts w:ascii="Arial" w:hAnsi="Arial" w:cs="Arial"/>
          </w:rPr>
          <w:t>http://www.partnersinpolicymaking.com/employment/index.html</w:t>
        </w:r>
      </w:hyperlink>
      <w:r w:rsidRPr="007C3485">
        <w:rPr>
          <w:rFonts w:ascii="Arial" w:hAnsi="Arial" w:cs="Arial"/>
        </w:rPr>
        <w:t xml:space="preserve"> </w:t>
      </w:r>
    </w:p>
    <w:p w:rsidR="00EF49B6" w:rsidRPr="007C3485" w:rsidRDefault="00006833" w:rsidP="007C3485">
      <w:pPr>
        <w:spacing w:before="200"/>
        <w:rPr>
          <w:rFonts w:ascii="Arial" w:hAnsi="Arial" w:cs="Arial"/>
        </w:rPr>
      </w:pPr>
      <w:proofErr w:type="gramStart"/>
      <w:r w:rsidRPr="007C3485">
        <w:rPr>
          <w:rFonts w:ascii="Arial" w:hAnsi="Arial" w:cs="Arial"/>
          <w:b/>
        </w:rPr>
        <w:t xml:space="preserve">Social Security Online – The </w:t>
      </w:r>
      <w:r w:rsidR="003C0AD4" w:rsidRPr="007C3485">
        <w:rPr>
          <w:rFonts w:ascii="Arial" w:hAnsi="Arial" w:cs="Arial"/>
          <w:b/>
        </w:rPr>
        <w:t>201</w:t>
      </w:r>
      <w:r w:rsidR="007548AC" w:rsidRPr="007C3485">
        <w:rPr>
          <w:rFonts w:ascii="Arial" w:hAnsi="Arial" w:cs="Arial"/>
          <w:b/>
        </w:rPr>
        <w:t>2</w:t>
      </w:r>
      <w:r w:rsidR="003C0AD4" w:rsidRPr="007C3485">
        <w:rPr>
          <w:rFonts w:ascii="Arial" w:hAnsi="Arial" w:cs="Arial"/>
          <w:b/>
        </w:rPr>
        <w:t xml:space="preserve"> </w:t>
      </w:r>
      <w:r w:rsidRPr="007C3485">
        <w:rPr>
          <w:rFonts w:ascii="Arial" w:hAnsi="Arial" w:cs="Arial"/>
          <w:b/>
        </w:rPr>
        <w:t xml:space="preserve">Redbook </w:t>
      </w:r>
      <w:r w:rsidR="00B85E01" w:rsidRPr="007C3485">
        <w:rPr>
          <w:rFonts w:ascii="Arial" w:hAnsi="Arial" w:cs="Arial"/>
        </w:rPr>
        <w:t>– A g</w:t>
      </w:r>
      <w:r w:rsidRPr="007C3485">
        <w:rPr>
          <w:rFonts w:ascii="Arial" w:hAnsi="Arial" w:cs="Arial"/>
        </w:rPr>
        <w:t>uide to employment support for individuals with disabilities under the Social Security Disability Insurance (SSDI) and Supplemental Security Income (SSI) programs.</w:t>
      </w:r>
      <w:proofErr w:type="gramEnd"/>
      <w:r w:rsidRPr="007C3485">
        <w:rPr>
          <w:rFonts w:ascii="Arial" w:hAnsi="Arial" w:cs="Arial"/>
        </w:rPr>
        <w:t xml:space="preserve"> </w:t>
      </w:r>
      <w:r w:rsidR="00B85E01" w:rsidRPr="007C3485">
        <w:rPr>
          <w:rFonts w:ascii="Arial" w:hAnsi="Arial" w:cs="Arial"/>
        </w:rPr>
        <w:br/>
      </w:r>
      <w:r w:rsidRPr="007C3485">
        <w:rPr>
          <w:rFonts w:ascii="Arial" w:hAnsi="Arial" w:cs="Arial"/>
        </w:rPr>
        <w:t>Website</w:t>
      </w:r>
      <w:r w:rsidR="007548AC" w:rsidRPr="007C3485">
        <w:rPr>
          <w:rFonts w:ascii="Arial" w:hAnsi="Arial" w:cs="Arial"/>
        </w:rPr>
        <w:t xml:space="preserve">:  </w:t>
      </w:r>
      <w:hyperlink r:id="rId216" w:history="1">
        <w:r w:rsidR="007548AC" w:rsidRPr="007C3485">
          <w:rPr>
            <w:rStyle w:val="Hyperlink"/>
            <w:rFonts w:ascii="Arial" w:hAnsi="Arial" w:cs="Arial"/>
          </w:rPr>
          <w:t>http://www.socialsecurity.gov/redbook/index.html</w:t>
        </w:r>
      </w:hyperlink>
    </w:p>
    <w:p w:rsidR="0075565A" w:rsidRPr="007C3485" w:rsidRDefault="0075565A" w:rsidP="007C3485">
      <w:pPr>
        <w:spacing w:before="200"/>
        <w:rPr>
          <w:rFonts w:ascii="Arial" w:hAnsi="Arial" w:cs="Arial"/>
          <w:b/>
        </w:rPr>
      </w:pPr>
      <w:r w:rsidRPr="007C3485">
        <w:rPr>
          <w:rFonts w:ascii="Arial" w:hAnsi="Arial" w:cs="Arial"/>
          <w:b/>
        </w:rPr>
        <w:t>What Can You Do</w:t>
      </w:r>
      <w:r w:rsidR="004619C9">
        <w:rPr>
          <w:rFonts w:ascii="Arial" w:hAnsi="Arial" w:cs="Arial"/>
          <w:b/>
        </w:rPr>
        <w:t>?</w:t>
      </w:r>
      <w:r w:rsidR="007C3485" w:rsidRPr="007C3485">
        <w:rPr>
          <w:rFonts w:ascii="Arial" w:hAnsi="Arial" w:cs="Arial"/>
          <w:b/>
        </w:rPr>
        <w:br/>
      </w:r>
      <w:r w:rsidR="007C3485" w:rsidRPr="007C3485">
        <w:rPr>
          <w:rFonts w:ascii="Arial" w:hAnsi="Arial" w:cs="Arial"/>
        </w:rPr>
        <w:t>The campaign for disability employment</w:t>
      </w:r>
      <w:r w:rsidR="007C3485" w:rsidRPr="007C3485">
        <w:rPr>
          <w:rFonts w:ascii="Arial" w:hAnsi="Arial" w:cs="Arial"/>
        </w:rPr>
        <w:br/>
        <w:t xml:space="preserve">website:  </w:t>
      </w:r>
      <w:hyperlink r:id="rId217" w:history="1">
        <w:r w:rsidR="007C3485" w:rsidRPr="007C3485">
          <w:rPr>
            <w:rStyle w:val="Hyperlink"/>
            <w:rFonts w:ascii="Arial" w:hAnsi="Arial" w:cs="Arial"/>
          </w:rPr>
          <w:t>http://whatcanyoudocampaign.org/</w:t>
        </w:r>
      </w:hyperlink>
      <w:r w:rsidR="007C3485" w:rsidRPr="007C3485">
        <w:rPr>
          <w:rFonts w:ascii="Arial" w:hAnsi="Arial" w:cs="Arial"/>
        </w:rPr>
        <w:t xml:space="preserve"> </w:t>
      </w:r>
    </w:p>
    <w:p w:rsidR="00C64A31" w:rsidRPr="007C3485" w:rsidRDefault="00575563" w:rsidP="007C3485">
      <w:pPr>
        <w:spacing w:before="200"/>
        <w:rPr>
          <w:rFonts w:ascii="Arial" w:hAnsi="Arial" w:cs="Arial"/>
          <w:color w:val="FF0000"/>
        </w:rPr>
      </w:pPr>
      <w:r>
        <w:rPr>
          <w:rFonts w:ascii="Arial" w:hAnsi="Arial" w:cs="Arial"/>
          <w:b/>
        </w:rPr>
        <w:br w:type="page"/>
      </w:r>
      <w:r w:rsidR="00EA0876" w:rsidRPr="007C3485">
        <w:rPr>
          <w:rFonts w:ascii="Arial" w:hAnsi="Arial" w:cs="Arial"/>
          <w:b/>
        </w:rPr>
        <w:t>Work Incentives Planning and Assistance (WIPA)</w:t>
      </w:r>
      <w:r w:rsidR="00EA0876" w:rsidRPr="007C3485">
        <w:rPr>
          <w:rFonts w:ascii="Arial" w:hAnsi="Arial" w:cs="Arial"/>
        </w:rPr>
        <w:t xml:space="preserve"> – A SSA funded program of Disability Rights Idaho that helps beneficiaries of Social Security benefits make informed choices about work.</w:t>
      </w:r>
      <w:r w:rsidR="00EA0876" w:rsidRPr="007C3485">
        <w:rPr>
          <w:rFonts w:ascii="Arial" w:hAnsi="Arial" w:cs="Arial"/>
          <w:color w:val="FF0000"/>
        </w:rPr>
        <w:t xml:space="preserve">  </w:t>
      </w:r>
      <w:r w:rsidR="007C3485" w:rsidRPr="007C3485">
        <w:rPr>
          <w:rFonts w:ascii="Arial" w:hAnsi="Arial" w:cs="Arial"/>
          <w:color w:val="FF0000"/>
        </w:rPr>
        <w:br/>
      </w:r>
      <w:r w:rsidR="00EA0876" w:rsidRPr="007C3485">
        <w:rPr>
          <w:rFonts w:ascii="Arial" w:hAnsi="Arial" w:cs="Arial"/>
        </w:rPr>
        <w:t>Website:  http://</w:t>
      </w:r>
      <w:hyperlink r:id="rId218" w:history="1">
        <w:r w:rsidR="000B25D2" w:rsidRPr="007C3485">
          <w:rPr>
            <w:rStyle w:val="Hyperlink"/>
            <w:rFonts w:ascii="Arial" w:hAnsi="Arial" w:cs="Arial"/>
          </w:rPr>
          <w:t>www.disabilityrightsidaho.org</w:t>
        </w:r>
      </w:hyperlink>
      <w:r w:rsidR="000B25D2" w:rsidRPr="007C3485">
        <w:rPr>
          <w:rFonts w:ascii="Arial" w:hAnsi="Arial" w:cs="Arial"/>
        </w:rPr>
        <w:t xml:space="preserve"> </w:t>
      </w:r>
      <w:r w:rsidR="00EA0876" w:rsidRPr="007C3485">
        <w:rPr>
          <w:rFonts w:ascii="Arial" w:hAnsi="Arial" w:cs="Arial"/>
        </w:rPr>
        <w:t xml:space="preserve"> or</w:t>
      </w:r>
      <w:r w:rsidR="00EA0876" w:rsidRPr="007C3485">
        <w:rPr>
          <w:rFonts w:ascii="Arial" w:hAnsi="Arial" w:cs="Arial"/>
          <w:color w:val="FF0000"/>
        </w:rPr>
        <w:t xml:space="preserve"> </w:t>
      </w:r>
      <w:hyperlink r:id="rId219" w:history="1">
        <w:r w:rsidR="00EA0876" w:rsidRPr="007C3485">
          <w:rPr>
            <w:rStyle w:val="Hyperlink"/>
            <w:rFonts w:ascii="Arial" w:hAnsi="Arial" w:cs="Arial"/>
          </w:rPr>
          <w:t>http://www.socialsecurity.gov/work/wipafactsheet.html</w:t>
        </w:r>
      </w:hyperlink>
    </w:p>
    <w:p w:rsidR="00006833" w:rsidRPr="007C3485" w:rsidRDefault="00006833" w:rsidP="007C3485">
      <w:pPr>
        <w:spacing w:before="200"/>
        <w:rPr>
          <w:rFonts w:ascii="Arial" w:hAnsi="Arial" w:cs="Arial"/>
        </w:rPr>
      </w:pPr>
      <w:r w:rsidRPr="007C3485">
        <w:rPr>
          <w:rFonts w:ascii="Arial" w:hAnsi="Arial" w:cs="Arial"/>
          <w:b/>
        </w:rPr>
        <w:t xml:space="preserve">Youth@Work - </w:t>
      </w:r>
      <w:r w:rsidRPr="007C3485">
        <w:rPr>
          <w:rFonts w:ascii="Arial" w:hAnsi="Arial" w:cs="Arial"/>
        </w:rPr>
        <w:t>The United States Equal Employment Opportunity Commission's (EEOC) website for youth in the workforce.</w:t>
      </w:r>
      <w:r w:rsidR="007C3485" w:rsidRPr="007C3485">
        <w:rPr>
          <w:rFonts w:ascii="Arial" w:hAnsi="Arial" w:cs="Arial"/>
        </w:rPr>
        <w:br/>
      </w:r>
      <w:r w:rsidRPr="007C3485">
        <w:rPr>
          <w:rFonts w:ascii="Arial" w:hAnsi="Arial" w:cs="Arial"/>
        </w:rPr>
        <w:t xml:space="preserve">Website:  </w:t>
      </w:r>
      <w:hyperlink w:history="1"/>
      <w:r w:rsidR="003A06B0" w:rsidRPr="007C3485">
        <w:rPr>
          <w:rFonts w:ascii="Arial" w:hAnsi="Arial" w:cs="Arial"/>
        </w:rPr>
        <w:t xml:space="preserve">  </w:t>
      </w:r>
      <w:hyperlink r:id="rId220" w:history="1">
        <w:r w:rsidR="003A06B0" w:rsidRPr="007C3485">
          <w:rPr>
            <w:rStyle w:val="Hyperlink"/>
            <w:rFonts w:ascii="Arial" w:hAnsi="Arial" w:cs="Arial"/>
          </w:rPr>
          <w:t>http://www.eeoc.gov/youth//</w:t>
        </w:r>
      </w:hyperlink>
    </w:p>
    <w:p w:rsidR="00006833" w:rsidRPr="004619C9" w:rsidRDefault="00006833" w:rsidP="00006833">
      <w:pPr>
        <w:spacing w:before="240"/>
        <w:rPr>
          <w:rFonts w:ascii="Arial" w:hAnsi="Arial" w:cs="Arial"/>
          <w:b/>
          <w:i/>
          <w:sz w:val="32"/>
          <w:szCs w:val="32"/>
          <w:u w:val="single"/>
        </w:rPr>
      </w:pPr>
      <w:r w:rsidRPr="004619C9">
        <w:rPr>
          <w:rFonts w:ascii="Arial" w:hAnsi="Arial" w:cs="Arial"/>
          <w:b/>
          <w:i/>
          <w:sz w:val="32"/>
          <w:szCs w:val="32"/>
          <w:u w:val="single"/>
        </w:rPr>
        <w:t>Independent Living / Adult Services</w:t>
      </w:r>
    </w:p>
    <w:p w:rsidR="0019274C" w:rsidRPr="004619C9" w:rsidRDefault="00006833" w:rsidP="004619C9">
      <w:pPr>
        <w:spacing w:before="200"/>
      </w:pPr>
      <w:r w:rsidRPr="004619C9">
        <w:rPr>
          <w:rFonts w:ascii="Arial" w:hAnsi="Arial" w:cs="Arial"/>
          <w:b/>
        </w:rPr>
        <w:t>Beach Center on Disability</w:t>
      </w:r>
      <w:r w:rsidRPr="004619C9">
        <w:rPr>
          <w:rFonts w:ascii="Arial" w:hAnsi="Arial" w:cs="Arial"/>
        </w:rPr>
        <w:t xml:space="preserve"> – </w:t>
      </w:r>
      <w:r w:rsidR="003C0AD4" w:rsidRPr="004619C9">
        <w:rPr>
          <w:rFonts w:ascii="Arial" w:hAnsi="Arial" w:cs="Arial"/>
        </w:rPr>
        <w:t>I</w:t>
      </w:r>
      <w:r w:rsidRPr="004619C9">
        <w:rPr>
          <w:rFonts w:ascii="Arial" w:hAnsi="Arial" w:cs="Arial"/>
        </w:rPr>
        <w:t>nformation and resources for individuals with disabilities and their families.</w:t>
      </w:r>
      <w:r w:rsidRPr="004619C9">
        <w:rPr>
          <w:rFonts w:ascii="Arial" w:hAnsi="Arial" w:cs="Arial"/>
        </w:rPr>
        <w:br/>
        <w:t xml:space="preserve">Website:  </w:t>
      </w:r>
      <w:hyperlink r:id="rId221" w:history="1">
        <w:r w:rsidRPr="004619C9">
          <w:rPr>
            <w:rStyle w:val="Hyperlink"/>
            <w:rFonts w:ascii="Arial" w:hAnsi="Arial" w:cs="Arial"/>
          </w:rPr>
          <w:t>http://www.beachcenter.org/</w:t>
        </w:r>
      </w:hyperlink>
    </w:p>
    <w:p w:rsidR="0019274C" w:rsidRPr="004619C9" w:rsidRDefault="0019274C" w:rsidP="004619C9">
      <w:pPr>
        <w:spacing w:before="200"/>
        <w:rPr>
          <w:rFonts w:ascii="Arial" w:hAnsi="Arial" w:cs="Arial"/>
        </w:rPr>
      </w:pPr>
      <w:r w:rsidRPr="004619C9">
        <w:rPr>
          <w:rFonts w:ascii="Arial" w:hAnsi="Arial" w:cs="Arial"/>
          <w:b/>
        </w:rPr>
        <w:t xml:space="preserve">Idaho Career Information System – </w:t>
      </w:r>
      <w:r w:rsidRPr="004619C9">
        <w:rPr>
          <w:rFonts w:ascii="Arial" w:hAnsi="Arial" w:cs="Arial"/>
        </w:rPr>
        <w:t>Reality Check allows youth to identify money needed to support their chosen lifestyle. Other parts of the website provide career exploration activities.</w:t>
      </w:r>
      <w:r w:rsidR="004619C9" w:rsidRPr="004619C9">
        <w:rPr>
          <w:rFonts w:ascii="Arial" w:hAnsi="Arial" w:cs="Arial"/>
        </w:rPr>
        <w:br/>
      </w:r>
      <w:r w:rsidRPr="004619C9">
        <w:rPr>
          <w:rFonts w:ascii="Arial" w:hAnsi="Arial" w:cs="Arial"/>
        </w:rPr>
        <w:t xml:space="preserve">Website:  </w:t>
      </w:r>
      <w:hyperlink r:id="rId222" w:history="1">
        <w:r w:rsidRPr="004619C9">
          <w:rPr>
            <w:rStyle w:val="Hyperlink"/>
            <w:rFonts w:ascii="Arial" w:hAnsi="Arial" w:cs="Arial"/>
          </w:rPr>
          <w:t>http://idcis.intocareers.org/realitycheck/frmRealityCheck_intro.aspx</w:t>
        </w:r>
      </w:hyperlink>
    </w:p>
    <w:p w:rsidR="00006833" w:rsidRPr="004619C9" w:rsidRDefault="00006833" w:rsidP="004619C9">
      <w:pPr>
        <w:spacing w:before="200"/>
        <w:rPr>
          <w:rFonts w:ascii="Arial" w:hAnsi="Arial" w:cs="Arial"/>
        </w:rPr>
      </w:pPr>
      <w:r w:rsidRPr="004619C9">
        <w:rPr>
          <w:rFonts w:ascii="Arial" w:hAnsi="Arial" w:cs="Arial"/>
          <w:b/>
        </w:rPr>
        <w:t xml:space="preserve">Idaho Centers for Independent Living </w:t>
      </w:r>
      <w:r w:rsidRPr="004619C9">
        <w:rPr>
          <w:rFonts w:ascii="Arial" w:hAnsi="Arial" w:cs="Arial"/>
        </w:rPr>
        <w:t xml:space="preserve">– </w:t>
      </w:r>
      <w:r w:rsidR="003C0AD4" w:rsidRPr="004619C9">
        <w:rPr>
          <w:rFonts w:ascii="Arial" w:hAnsi="Arial" w:cs="Arial"/>
        </w:rPr>
        <w:t>C</w:t>
      </w:r>
      <w:r w:rsidRPr="004619C9">
        <w:rPr>
          <w:rFonts w:ascii="Arial" w:hAnsi="Arial" w:cs="Arial"/>
        </w:rPr>
        <w:t>ontact information for regional centers in Idaho.</w:t>
      </w:r>
      <w:r w:rsidRPr="004619C9">
        <w:rPr>
          <w:rFonts w:ascii="Arial" w:hAnsi="Arial" w:cs="Arial"/>
          <w:b/>
        </w:rPr>
        <w:t xml:space="preserve">  </w:t>
      </w:r>
      <w:r w:rsidRPr="004619C9">
        <w:rPr>
          <w:rFonts w:ascii="Arial" w:hAnsi="Arial" w:cs="Arial"/>
        </w:rPr>
        <w:t xml:space="preserve">Website:  </w:t>
      </w:r>
      <w:r w:rsidR="003C0AD4" w:rsidRPr="004619C9">
        <w:rPr>
          <w:rFonts w:ascii="Arial" w:hAnsi="Arial" w:cs="Arial"/>
        </w:rPr>
        <w:t xml:space="preserve">  </w:t>
      </w:r>
      <w:hyperlink r:id="rId223" w:history="1">
        <w:r w:rsidR="003C0AD4" w:rsidRPr="004619C9">
          <w:rPr>
            <w:rStyle w:val="Hyperlink"/>
            <w:rFonts w:ascii="Arial" w:hAnsi="Arial" w:cs="Arial"/>
          </w:rPr>
          <w:t>http://www.silc.idaho.gov/centers/CIL_default.htm</w:t>
        </w:r>
      </w:hyperlink>
    </w:p>
    <w:p w:rsidR="00EF49B6" w:rsidRPr="004619C9" w:rsidRDefault="00006833" w:rsidP="004619C9">
      <w:pPr>
        <w:pStyle w:val="Title"/>
        <w:spacing w:before="200"/>
        <w:jc w:val="left"/>
      </w:pPr>
      <w:r w:rsidRPr="004619C9">
        <w:rPr>
          <w:rFonts w:ascii="Arial" w:hAnsi="Arial" w:cs="Arial"/>
          <w:sz w:val="24"/>
        </w:rPr>
        <w:t>Idaho Department of Health and Welfare</w:t>
      </w:r>
      <w:r w:rsidRPr="004619C9">
        <w:br/>
      </w:r>
      <w:r w:rsidRPr="004619C9">
        <w:rPr>
          <w:rFonts w:ascii="Arial" w:hAnsi="Arial" w:cs="Arial"/>
          <w:b w:val="0"/>
          <w:sz w:val="24"/>
        </w:rPr>
        <w:t>Website</w:t>
      </w:r>
      <w:r w:rsidRPr="004619C9">
        <w:t xml:space="preserve">:  </w:t>
      </w:r>
      <w:hyperlink r:id="rId224" w:history="1">
        <w:r w:rsidRPr="004619C9">
          <w:rPr>
            <w:rStyle w:val="Hyperlink"/>
            <w:rFonts w:ascii="Arial" w:hAnsi="Arial" w:cs="Arial"/>
            <w:b w:val="0"/>
            <w:sz w:val="24"/>
          </w:rPr>
          <w:t>http://healthandwelfare.idaho.gov</w:t>
        </w:r>
      </w:hyperlink>
    </w:p>
    <w:p w:rsidR="00EF49B6" w:rsidRPr="004619C9" w:rsidRDefault="00006833" w:rsidP="004619C9">
      <w:pPr>
        <w:spacing w:before="200"/>
        <w:rPr>
          <w:rFonts w:ascii="Arial" w:hAnsi="Arial" w:cs="Arial"/>
          <w:b/>
        </w:rPr>
      </w:pPr>
      <w:r w:rsidRPr="004619C9">
        <w:rPr>
          <w:rFonts w:ascii="Arial" w:hAnsi="Arial" w:cs="Arial"/>
          <w:b/>
        </w:rPr>
        <w:t>Idaho State Ind</w:t>
      </w:r>
      <w:r w:rsidR="004619C9">
        <w:rPr>
          <w:rFonts w:ascii="Arial" w:hAnsi="Arial" w:cs="Arial"/>
          <w:b/>
        </w:rPr>
        <w:t xml:space="preserve">ependent Living Council (SILC) </w:t>
      </w:r>
      <w:r w:rsidR="004619C9" w:rsidRPr="004619C9">
        <w:rPr>
          <w:rFonts w:ascii="Arial" w:hAnsi="Arial" w:cs="Arial"/>
          <w:b/>
        </w:rPr>
        <w:br/>
      </w:r>
      <w:r w:rsidRPr="004619C9">
        <w:rPr>
          <w:rFonts w:ascii="Arial" w:hAnsi="Arial" w:cs="Arial"/>
        </w:rPr>
        <w:t xml:space="preserve">Website:  </w:t>
      </w:r>
      <w:hyperlink r:id="rId225" w:history="1">
        <w:r w:rsidRPr="004619C9">
          <w:rPr>
            <w:rStyle w:val="Hyperlink"/>
            <w:rFonts w:ascii="Arial" w:hAnsi="Arial" w:cs="Arial"/>
          </w:rPr>
          <w:t>http://www.silc.idaho.gov/</w:t>
        </w:r>
      </w:hyperlink>
    </w:p>
    <w:p w:rsidR="00006833" w:rsidRDefault="00006833" w:rsidP="004619C9">
      <w:pPr>
        <w:spacing w:before="200"/>
      </w:pPr>
      <w:r w:rsidRPr="004619C9">
        <w:rPr>
          <w:rFonts w:ascii="Arial" w:hAnsi="Arial" w:cs="Arial"/>
          <w:b/>
        </w:rPr>
        <w:t xml:space="preserve">National Council on Independent Living (NCIL) </w:t>
      </w:r>
      <w:r w:rsidRPr="004619C9">
        <w:rPr>
          <w:rFonts w:ascii="Arial" w:hAnsi="Arial" w:cs="Arial"/>
        </w:rPr>
        <w:t>– Advances independent living and the rights of individuals with disabilities through consumer-driven advocacy.</w:t>
      </w:r>
      <w:r w:rsidRPr="004619C9">
        <w:br/>
      </w:r>
      <w:r w:rsidRPr="004619C9">
        <w:rPr>
          <w:rFonts w:ascii="Arial" w:hAnsi="Arial" w:cs="Arial"/>
        </w:rPr>
        <w:t>Website:</w:t>
      </w:r>
      <w:r w:rsidRPr="004619C9">
        <w:t xml:space="preserve">  </w:t>
      </w:r>
      <w:hyperlink r:id="rId226" w:history="1">
        <w:r w:rsidRPr="004619C9">
          <w:rPr>
            <w:rStyle w:val="Hyperlink"/>
            <w:rFonts w:ascii="Arial" w:hAnsi="Arial" w:cs="Arial"/>
          </w:rPr>
          <w:t>http://www.ncil.org/</w:t>
        </w:r>
      </w:hyperlink>
    </w:p>
    <w:p w:rsidR="00006833" w:rsidRDefault="00006833" w:rsidP="00006833">
      <w:pPr>
        <w:rPr>
          <w:rFonts w:ascii="Arial" w:hAnsi="Arial" w:cs="Arial"/>
          <w:b/>
          <w:i/>
          <w:sz w:val="32"/>
          <w:szCs w:val="32"/>
        </w:rPr>
      </w:pPr>
    </w:p>
    <w:p w:rsidR="00DF16F4" w:rsidRPr="004619C9" w:rsidRDefault="00006833" w:rsidP="004619C9">
      <w:pPr>
        <w:spacing w:before="120"/>
        <w:rPr>
          <w:rFonts w:ascii="Arial" w:hAnsi="Arial" w:cs="Arial"/>
          <w:b/>
          <w:i/>
          <w:sz w:val="32"/>
          <w:szCs w:val="32"/>
          <w:u w:val="single"/>
        </w:rPr>
      </w:pPr>
      <w:r w:rsidRPr="004619C9">
        <w:rPr>
          <w:rFonts w:ascii="Arial" w:hAnsi="Arial" w:cs="Arial"/>
          <w:b/>
          <w:i/>
          <w:sz w:val="32"/>
          <w:szCs w:val="32"/>
          <w:u w:val="single"/>
        </w:rPr>
        <w:t>Postsecondary Education/Training</w:t>
      </w:r>
    </w:p>
    <w:p w:rsidR="00DF16F4" w:rsidRPr="004619C9" w:rsidRDefault="00006833" w:rsidP="004619C9">
      <w:pPr>
        <w:spacing w:before="200"/>
      </w:pPr>
      <w:proofErr w:type="gramStart"/>
      <w:r w:rsidRPr="004619C9">
        <w:rPr>
          <w:rFonts w:ascii="Arial" w:hAnsi="Arial" w:cs="Arial"/>
          <w:b/>
        </w:rPr>
        <w:t xml:space="preserve">AHEAD </w:t>
      </w:r>
      <w:r w:rsidRPr="004619C9">
        <w:rPr>
          <w:rFonts w:ascii="Arial" w:hAnsi="Arial" w:cs="Arial"/>
        </w:rPr>
        <w:t>– Association on Higher Education and Disability.</w:t>
      </w:r>
      <w:proofErr w:type="gramEnd"/>
      <w:r w:rsidRPr="004619C9">
        <w:rPr>
          <w:rFonts w:ascii="Arial" w:hAnsi="Arial" w:cs="Arial"/>
          <w:b/>
        </w:rPr>
        <w:br/>
      </w:r>
      <w:r w:rsidRPr="004619C9">
        <w:rPr>
          <w:rFonts w:ascii="Arial" w:hAnsi="Arial" w:cs="Arial"/>
        </w:rPr>
        <w:t xml:space="preserve">Website:  </w:t>
      </w:r>
      <w:hyperlink r:id="rId227" w:history="1">
        <w:r w:rsidRPr="004619C9">
          <w:rPr>
            <w:rStyle w:val="Hyperlink"/>
            <w:rFonts w:ascii="Arial" w:hAnsi="Arial" w:cs="Arial"/>
          </w:rPr>
          <w:t>http://www.ahead.org/</w:t>
        </w:r>
      </w:hyperlink>
    </w:p>
    <w:p w:rsidR="00DF16F4" w:rsidRPr="004619C9" w:rsidRDefault="00DF16F4" w:rsidP="004619C9">
      <w:pPr>
        <w:spacing w:before="200"/>
        <w:rPr>
          <w:rFonts w:ascii="Arial" w:hAnsi="Arial" w:cs="Arial"/>
          <w:color w:val="333333"/>
        </w:rPr>
      </w:pPr>
      <w:proofErr w:type="gramStart"/>
      <w:r w:rsidRPr="004619C9">
        <w:rPr>
          <w:rFonts w:ascii="Arial" w:hAnsi="Arial" w:cs="Arial"/>
          <w:b/>
        </w:rPr>
        <w:t xml:space="preserve">AHEADD </w:t>
      </w:r>
      <w:r w:rsidRPr="004619C9">
        <w:rPr>
          <w:rFonts w:ascii="Arial" w:hAnsi="Arial" w:cs="Arial"/>
        </w:rPr>
        <w:t>– Achieving in Higher Education.</w:t>
      </w:r>
      <w:proofErr w:type="gramEnd"/>
      <w:r w:rsidRPr="004619C9">
        <w:rPr>
          <w:rFonts w:ascii="Arial" w:hAnsi="Arial" w:cs="Arial"/>
        </w:rPr>
        <w:t xml:space="preserve">  </w:t>
      </w:r>
      <w:r w:rsidRPr="004619C9">
        <w:rPr>
          <w:rFonts w:ascii="Arial" w:hAnsi="Arial" w:cs="Arial"/>
          <w:color w:val="1D1549"/>
        </w:rPr>
        <w:t xml:space="preserve">AHEADD helps college students to succeed </w:t>
      </w:r>
      <w:r w:rsidRPr="004619C9">
        <w:rPr>
          <w:rFonts w:ascii="Arial" w:hAnsi="Arial" w:cs="Arial"/>
        </w:rPr>
        <w:t>academically and socially at some of the country's most competitive colleges. AHEADD coaches, mentors, and encourages self-advocacy for college students with:  Autism Spectrum Disorders, Attention Deficit Disorder (ADD), Attention Deficit Hyperactive Disorder (ADHD), Dyslexia, Learning Differences, and Non-Verbal Learning Disability (NVLD).  There are fees involved with these services.</w:t>
      </w:r>
      <w:r w:rsidR="004619C9" w:rsidRPr="004619C9">
        <w:rPr>
          <w:rFonts w:ascii="Arial" w:hAnsi="Arial" w:cs="Arial"/>
          <w:color w:val="333333"/>
        </w:rPr>
        <w:br/>
      </w:r>
      <w:r w:rsidRPr="004619C9">
        <w:rPr>
          <w:rFonts w:ascii="Arial" w:hAnsi="Arial" w:cs="Arial"/>
        </w:rPr>
        <w:t xml:space="preserve">Website:  </w:t>
      </w:r>
      <w:hyperlink r:id="rId228" w:history="1">
        <w:r w:rsidRPr="004619C9">
          <w:rPr>
            <w:rStyle w:val="Hyperlink"/>
            <w:rFonts w:ascii="Arial" w:hAnsi="Arial" w:cs="Arial"/>
          </w:rPr>
          <w:t>http://www.aheadd.org/</w:t>
        </w:r>
      </w:hyperlink>
    </w:p>
    <w:p w:rsidR="00006833" w:rsidRPr="004619C9" w:rsidRDefault="00575563" w:rsidP="004619C9">
      <w:pPr>
        <w:spacing w:before="200"/>
        <w:rPr>
          <w:rFonts w:ascii="Arial" w:hAnsi="Arial" w:cs="Arial"/>
        </w:rPr>
      </w:pPr>
      <w:r>
        <w:rPr>
          <w:rFonts w:ascii="Arial" w:hAnsi="Arial" w:cs="Arial"/>
          <w:b/>
        </w:rPr>
        <w:br w:type="page"/>
      </w:r>
      <w:r w:rsidR="00006833" w:rsidRPr="004619C9">
        <w:rPr>
          <w:rFonts w:ascii="Arial" w:hAnsi="Arial" w:cs="Arial"/>
          <w:b/>
        </w:rPr>
        <w:t xml:space="preserve">DO-IT– Disabilities, Opportunities, Internetworking, and Technology </w:t>
      </w:r>
      <w:r w:rsidR="00006833" w:rsidRPr="004619C9">
        <w:rPr>
          <w:rFonts w:ascii="Arial" w:hAnsi="Arial" w:cs="Arial"/>
        </w:rPr>
        <w:t>- S</w:t>
      </w:r>
      <w:r w:rsidR="00006833" w:rsidRPr="004619C9">
        <w:rPr>
          <w:rFonts w:ascii="Arial" w:hAnsi="Arial" w:cs="Arial"/>
          <w:color w:val="000000"/>
        </w:rPr>
        <w:t>erves to increase the participation of individuals with disabilities in challenging academic programs and careers. It promotes the use of computer and networking technologies to increase independence, productivity, and participation in education and employment.</w:t>
      </w:r>
      <w:r w:rsidR="00006833" w:rsidRPr="004619C9">
        <w:rPr>
          <w:rFonts w:ascii="Arial" w:hAnsi="Arial" w:cs="Arial"/>
        </w:rPr>
        <w:br/>
        <w:t xml:space="preserve">Website:  </w:t>
      </w:r>
      <w:hyperlink r:id="rId229" w:history="1">
        <w:r w:rsidR="00006833" w:rsidRPr="004619C9">
          <w:rPr>
            <w:rStyle w:val="Hyperlink"/>
            <w:rFonts w:ascii="Arial" w:hAnsi="Arial" w:cs="Arial"/>
          </w:rPr>
          <w:t>http://www.washington.edu/doit/</w:t>
        </w:r>
      </w:hyperlink>
      <w:r w:rsidR="00006833" w:rsidRPr="004619C9">
        <w:rPr>
          <w:rFonts w:ascii="Arial" w:hAnsi="Arial" w:cs="Arial"/>
        </w:rPr>
        <w:t xml:space="preserve"> </w:t>
      </w:r>
    </w:p>
    <w:p w:rsidR="005F347D" w:rsidRPr="004619C9" w:rsidRDefault="00A66E34" w:rsidP="004619C9">
      <w:pPr>
        <w:pStyle w:val="ListParagraph"/>
        <w:autoSpaceDE w:val="0"/>
        <w:autoSpaceDN w:val="0"/>
        <w:adjustRightInd w:val="0"/>
        <w:spacing w:before="200" w:after="0" w:line="240" w:lineRule="auto"/>
        <w:ind w:left="0"/>
        <w:contextualSpacing w:val="0"/>
        <w:rPr>
          <w:rFonts w:ascii="Arial" w:hAnsi="Arial" w:cs="Arial"/>
        </w:rPr>
      </w:pPr>
      <w:r w:rsidRPr="004619C9">
        <w:rPr>
          <w:rFonts w:ascii="Arial" w:hAnsi="Arial" w:cs="Arial"/>
          <w:b/>
          <w:sz w:val="24"/>
          <w:szCs w:val="24"/>
        </w:rPr>
        <w:t xml:space="preserve">Federal Student Aid </w:t>
      </w:r>
      <w:r w:rsidRPr="004619C9">
        <w:rPr>
          <w:rFonts w:ascii="Arial" w:hAnsi="Arial" w:cs="Arial"/>
          <w:sz w:val="24"/>
          <w:szCs w:val="24"/>
        </w:rPr>
        <w:t>– Free information from the U.S. Department of Education on preparing for and funding education beyond high school.</w:t>
      </w:r>
      <w:r w:rsidRPr="004619C9">
        <w:rPr>
          <w:rFonts w:ascii="Arial" w:hAnsi="Arial" w:cs="Arial"/>
        </w:rPr>
        <w:t xml:space="preserve"> </w:t>
      </w:r>
      <w:r w:rsidR="005F347D" w:rsidRPr="004619C9">
        <w:rPr>
          <w:rFonts w:ascii="Arial" w:hAnsi="Arial" w:cs="Arial"/>
        </w:rPr>
        <w:t xml:space="preserve"> </w:t>
      </w:r>
      <w:r w:rsidR="004619C9" w:rsidRPr="004619C9">
        <w:rPr>
          <w:rFonts w:ascii="Arial" w:hAnsi="Arial" w:cs="Arial"/>
        </w:rPr>
        <w:br/>
      </w:r>
      <w:r w:rsidR="005F347D" w:rsidRPr="004619C9">
        <w:rPr>
          <w:rFonts w:ascii="Arial" w:hAnsi="Arial" w:cs="Arial"/>
          <w:sz w:val="24"/>
          <w:szCs w:val="24"/>
        </w:rPr>
        <w:t xml:space="preserve">Website:  </w:t>
      </w:r>
      <w:hyperlink r:id="rId230" w:history="1">
        <w:r w:rsidR="005F347D" w:rsidRPr="004619C9">
          <w:rPr>
            <w:rStyle w:val="Hyperlink"/>
            <w:rFonts w:ascii="Arial" w:hAnsi="Arial" w:cs="Arial"/>
            <w:sz w:val="24"/>
            <w:szCs w:val="24"/>
          </w:rPr>
          <w:t>http://studentaid.ed.gov</w:t>
        </w:r>
      </w:hyperlink>
    </w:p>
    <w:p w:rsidR="00397FAB" w:rsidRPr="004619C9" w:rsidRDefault="005F347D" w:rsidP="000959CB">
      <w:pPr>
        <w:spacing w:before="200"/>
        <w:ind w:left="180"/>
        <w:rPr>
          <w:rFonts w:ascii="Arial" w:hAnsi="Arial" w:cs="Arial"/>
        </w:rPr>
      </w:pPr>
      <w:proofErr w:type="gramStart"/>
      <w:r w:rsidRPr="004619C9">
        <w:rPr>
          <w:rFonts w:ascii="Arial" w:hAnsi="Arial" w:cs="Arial"/>
          <w:i/>
        </w:rPr>
        <w:t>Funding Education Beyond High School:  The Guide to Federal Student Aid.</w:t>
      </w:r>
      <w:proofErr w:type="gramEnd"/>
      <w:r w:rsidRPr="004619C9">
        <w:rPr>
          <w:rFonts w:ascii="Arial" w:hAnsi="Arial" w:cs="Arial"/>
          <w:i/>
        </w:rPr>
        <w:t xml:space="preserve"> </w:t>
      </w:r>
      <w:r w:rsidRPr="004619C9">
        <w:rPr>
          <w:rFonts w:ascii="Arial" w:hAnsi="Arial" w:cs="Arial"/>
        </w:rPr>
        <w:t xml:space="preserve"> Can be downloaded from:</w:t>
      </w:r>
      <w:r w:rsidR="0019274C" w:rsidRPr="004619C9">
        <w:rPr>
          <w:rFonts w:ascii="Arial" w:hAnsi="Arial" w:cs="Arial"/>
        </w:rPr>
        <w:t xml:space="preserve"> </w:t>
      </w:r>
      <w:hyperlink r:id="rId231" w:history="1">
        <w:r w:rsidRPr="004619C9">
          <w:rPr>
            <w:rStyle w:val="Hyperlink"/>
            <w:rFonts w:ascii="Arial" w:hAnsi="Arial" w:cs="Arial"/>
          </w:rPr>
          <w:t>http://studentaid.ed.gov/students/publications/student_guide/index.html</w:t>
        </w:r>
      </w:hyperlink>
    </w:p>
    <w:p w:rsidR="00E21F2A" w:rsidRPr="004619C9" w:rsidRDefault="00397FAB" w:rsidP="004619C9">
      <w:pPr>
        <w:pStyle w:val="ListParagraph"/>
        <w:autoSpaceDE w:val="0"/>
        <w:autoSpaceDN w:val="0"/>
        <w:adjustRightInd w:val="0"/>
        <w:spacing w:before="200" w:after="0" w:line="240" w:lineRule="auto"/>
        <w:ind w:left="0"/>
        <w:contextualSpacing w:val="0"/>
        <w:rPr>
          <w:rFonts w:ascii="Arial" w:hAnsi="Arial" w:cs="Arial"/>
          <w:sz w:val="24"/>
          <w:szCs w:val="24"/>
        </w:rPr>
      </w:pPr>
      <w:proofErr w:type="gramStart"/>
      <w:r w:rsidRPr="004619C9">
        <w:rPr>
          <w:rFonts w:ascii="Arial" w:hAnsi="Arial" w:cs="Arial"/>
          <w:b/>
          <w:sz w:val="24"/>
          <w:szCs w:val="24"/>
        </w:rPr>
        <w:t>The Financial Aid Information Page</w:t>
      </w:r>
      <w:r w:rsidRPr="004619C9">
        <w:rPr>
          <w:rFonts w:ascii="Arial" w:hAnsi="Arial" w:cs="Arial"/>
          <w:sz w:val="24"/>
          <w:szCs w:val="24"/>
        </w:rPr>
        <w:t xml:space="preserve"> - Most comprehensive source of student financial aid information, advice and tools -- on or off the web.</w:t>
      </w:r>
      <w:proofErr w:type="gramEnd"/>
      <w:r w:rsidRPr="004619C9">
        <w:rPr>
          <w:rFonts w:ascii="Arial" w:hAnsi="Arial" w:cs="Arial"/>
          <w:sz w:val="24"/>
          <w:szCs w:val="24"/>
        </w:rPr>
        <w:t xml:space="preserve">   </w:t>
      </w:r>
      <w:r w:rsidR="004619C9" w:rsidRPr="004619C9">
        <w:rPr>
          <w:rFonts w:ascii="Arial" w:hAnsi="Arial" w:cs="Arial"/>
          <w:sz w:val="24"/>
          <w:szCs w:val="24"/>
        </w:rPr>
        <w:br/>
      </w:r>
      <w:r w:rsidRPr="004619C9">
        <w:rPr>
          <w:rFonts w:ascii="Arial" w:hAnsi="Arial" w:cs="Arial"/>
          <w:sz w:val="24"/>
          <w:szCs w:val="24"/>
        </w:rPr>
        <w:t xml:space="preserve">Website:  </w:t>
      </w:r>
      <w:hyperlink r:id="rId232" w:history="1">
        <w:r w:rsidRPr="004619C9">
          <w:rPr>
            <w:rStyle w:val="Hyperlink"/>
            <w:rFonts w:ascii="Arial" w:hAnsi="Arial" w:cs="Arial"/>
            <w:sz w:val="24"/>
            <w:szCs w:val="24"/>
          </w:rPr>
          <w:t>http://www.finaid.org</w:t>
        </w:r>
      </w:hyperlink>
    </w:p>
    <w:p w:rsidR="00397FAB" w:rsidRPr="004619C9" w:rsidRDefault="00E21F2A" w:rsidP="004619C9">
      <w:pPr>
        <w:shd w:val="clear" w:color="auto" w:fill="FFFFFF"/>
        <w:spacing w:before="200"/>
        <w:rPr>
          <w:rFonts w:ascii="Arial" w:hAnsi="Arial" w:cs="Arial"/>
          <w:color w:val="121212"/>
        </w:rPr>
      </w:pPr>
      <w:r w:rsidRPr="004619C9">
        <w:rPr>
          <w:rFonts w:ascii="Arial" w:hAnsi="Arial" w:cs="Arial"/>
          <w:b/>
          <w:color w:val="121212"/>
        </w:rPr>
        <w:t>Going to College</w:t>
      </w:r>
      <w:r w:rsidRPr="004619C9">
        <w:rPr>
          <w:rFonts w:ascii="Arial" w:hAnsi="Arial" w:cs="Arial"/>
          <w:color w:val="121212"/>
        </w:rPr>
        <w:t xml:space="preserve"> - this web site contains information about living college life with a disability. It’s designed for high school students and provides video clips, activities and additional resources that can help you get a head start in planning for college.</w:t>
      </w:r>
      <w:r w:rsidR="004619C9" w:rsidRPr="004619C9">
        <w:rPr>
          <w:rFonts w:ascii="Arial" w:hAnsi="Arial" w:cs="Arial"/>
          <w:color w:val="121212"/>
        </w:rPr>
        <w:br/>
      </w:r>
      <w:r w:rsidRPr="004619C9">
        <w:rPr>
          <w:rFonts w:ascii="Arial" w:hAnsi="Arial" w:cs="Arial"/>
          <w:color w:val="121212"/>
        </w:rPr>
        <w:t xml:space="preserve">Website:  </w:t>
      </w:r>
      <w:hyperlink r:id="rId233" w:history="1">
        <w:r w:rsidRPr="004619C9">
          <w:rPr>
            <w:rStyle w:val="Hyperlink"/>
            <w:rFonts w:ascii="Arial" w:hAnsi="Arial" w:cs="Arial"/>
          </w:rPr>
          <w:t>http://www.going-to-college.org/</w:t>
        </w:r>
      </w:hyperlink>
    </w:p>
    <w:p w:rsidR="00542DB2" w:rsidRPr="004619C9" w:rsidRDefault="00006833" w:rsidP="004619C9">
      <w:pPr>
        <w:spacing w:before="200"/>
        <w:rPr>
          <w:rFonts w:ascii="Arial" w:hAnsi="Arial" w:cs="Arial"/>
        </w:rPr>
      </w:pPr>
      <w:r w:rsidRPr="004619C9">
        <w:rPr>
          <w:rFonts w:ascii="Arial" w:hAnsi="Arial" w:cs="Arial"/>
          <w:b/>
        </w:rPr>
        <w:t xml:space="preserve">Heath Resource Center </w:t>
      </w:r>
      <w:r w:rsidRPr="004619C9">
        <w:rPr>
          <w:rFonts w:ascii="Arial" w:hAnsi="Arial" w:cs="Arial"/>
        </w:rPr>
        <w:t xml:space="preserve">- Information for students with disabilities on educational disability support services, policies, procedures, adaptations, accessing college or university campuses, career-technical schools, and other postsecondary training entities.  Also includes information on financial assistance, scholarships, and materials that help students with disabilities transition into college, university, career-technical schools, or other postsecondary programs. </w:t>
      </w:r>
      <w:r w:rsidR="000959CB">
        <w:rPr>
          <w:rFonts w:ascii="Arial" w:hAnsi="Arial" w:cs="Arial"/>
        </w:rPr>
        <w:t xml:space="preserve">  </w:t>
      </w:r>
      <w:r w:rsidRPr="004619C9">
        <w:rPr>
          <w:rFonts w:ascii="Arial" w:hAnsi="Arial" w:cs="Arial"/>
        </w:rPr>
        <w:t xml:space="preserve">Website:  </w:t>
      </w:r>
      <w:hyperlink r:id="rId234" w:history="1">
        <w:r w:rsidRPr="004619C9">
          <w:rPr>
            <w:rStyle w:val="Hyperlink"/>
            <w:rFonts w:ascii="Arial" w:hAnsi="Arial" w:cs="Arial"/>
          </w:rPr>
          <w:t>http://www.heath.gwu.edu/</w:t>
        </w:r>
      </w:hyperlink>
    </w:p>
    <w:p w:rsidR="00B34F11" w:rsidRPr="004619C9" w:rsidRDefault="00542DB2" w:rsidP="004619C9">
      <w:pPr>
        <w:spacing w:before="200"/>
        <w:rPr>
          <w:rFonts w:ascii="Arial" w:hAnsi="Arial" w:cs="Arial"/>
        </w:rPr>
      </w:pPr>
      <w:r w:rsidRPr="004619C9">
        <w:rPr>
          <w:rFonts w:ascii="Arial" w:hAnsi="Arial" w:cs="Arial"/>
          <w:b/>
        </w:rPr>
        <w:t xml:space="preserve">Higher Education in Idaho – </w:t>
      </w:r>
      <w:r w:rsidRPr="004619C9">
        <w:rPr>
          <w:rFonts w:ascii="Arial" w:hAnsi="Arial" w:cs="Arial"/>
        </w:rPr>
        <w:t>This free pamphlet provides information on colleges and universities in Idaho.</w:t>
      </w:r>
      <w:r w:rsidR="000959CB">
        <w:rPr>
          <w:rFonts w:ascii="Arial" w:hAnsi="Arial" w:cs="Arial"/>
        </w:rPr>
        <w:t xml:space="preserve">  </w:t>
      </w:r>
      <w:r w:rsidR="00553879" w:rsidRPr="004619C9">
        <w:rPr>
          <w:rFonts w:ascii="Arial" w:hAnsi="Arial" w:cs="Arial"/>
        </w:rPr>
        <w:t>Website:</w:t>
      </w:r>
      <w:r w:rsidR="004619C9" w:rsidRPr="004619C9">
        <w:rPr>
          <w:rFonts w:ascii="Arial" w:hAnsi="Arial" w:cs="Arial"/>
        </w:rPr>
        <w:t xml:space="preserve"> </w:t>
      </w:r>
      <w:hyperlink r:id="rId235" w:history="1">
        <w:r w:rsidR="00553879" w:rsidRPr="004619C9">
          <w:rPr>
            <w:rStyle w:val="Hyperlink"/>
            <w:rFonts w:ascii="Arial" w:hAnsi="Arial" w:cs="Arial"/>
          </w:rPr>
          <w:t>http://www.boardofed.idaho.gov/communications_center/documents/publications/highered2012.pdf</w:t>
        </w:r>
      </w:hyperlink>
    </w:p>
    <w:p w:rsidR="004619C9" w:rsidRPr="004619C9" w:rsidRDefault="00C34D0B" w:rsidP="004619C9">
      <w:pPr>
        <w:spacing w:before="200"/>
        <w:rPr>
          <w:rFonts w:ascii="Arial" w:hAnsi="Arial" w:cs="Arial"/>
        </w:rPr>
      </w:pPr>
      <w:proofErr w:type="gramStart"/>
      <w:r w:rsidRPr="004619C9">
        <w:rPr>
          <w:rFonts w:ascii="Arial" w:hAnsi="Arial" w:cs="Arial"/>
          <w:b/>
        </w:rPr>
        <w:t xml:space="preserve">KnowHow2Go – </w:t>
      </w:r>
      <w:r w:rsidRPr="004619C9">
        <w:rPr>
          <w:rFonts w:ascii="Arial" w:hAnsi="Arial" w:cs="Arial"/>
        </w:rPr>
        <w:t>Interactive website with advice and tips on preparing for and going to college.</w:t>
      </w:r>
      <w:proofErr w:type="gramEnd"/>
      <w:r w:rsidRPr="004619C9">
        <w:rPr>
          <w:rFonts w:ascii="Arial" w:hAnsi="Arial" w:cs="Arial"/>
        </w:rPr>
        <w:t xml:space="preserve"> </w:t>
      </w:r>
      <w:r w:rsidR="000959CB">
        <w:rPr>
          <w:rFonts w:ascii="Arial" w:hAnsi="Arial" w:cs="Arial"/>
        </w:rPr>
        <w:t xml:space="preserve">  </w:t>
      </w:r>
      <w:r w:rsidR="00A66E34" w:rsidRPr="004619C9">
        <w:rPr>
          <w:rFonts w:ascii="Arial" w:hAnsi="Arial" w:cs="Arial"/>
        </w:rPr>
        <w:t xml:space="preserve">Website:  </w:t>
      </w:r>
      <w:hyperlink r:id="rId236" w:history="1">
        <w:r w:rsidR="001237AD" w:rsidRPr="004619C9">
          <w:rPr>
            <w:rStyle w:val="Hyperlink"/>
            <w:rFonts w:ascii="Arial" w:hAnsi="Arial" w:cs="Arial"/>
          </w:rPr>
          <w:t>http://knowhow2goidaho.org/</w:t>
        </w:r>
      </w:hyperlink>
    </w:p>
    <w:p w:rsidR="00471A38" w:rsidRPr="004619C9" w:rsidRDefault="00FC46D1" w:rsidP="004619C9">
      <w:pPr>
        <w:spacing w:before="200"/>
        <w:rPr>
          <w:rFonts w:ascii="Arial" w:hAnsi="Arial" w:cs="Arial"/>
        </w:rPr>
      </w:pPr>
      <w:r w:rsidRPr="004619C9">
        <w:rPr>
          <w:rFonts w:ascii="Arial" w:hAnsi="Arial" w:cs="Arial"/>
          <w:b/>
        </w:rPr>
        <w:t xml:space="preserve">Mapping Your Future </w:t>
      </w:r>
      <w:proofErr w:type="gramStart"/>
      <w:r w:rsidRPr="004619C9">
        <w:rPr>
          <w:rFonts w:ascii="Arial" w:hAnsi="Arial" w:cs="Arial"/>
        </w:rPr>
        <w:t xml:space="preserve">- </w:t>
      </w:r>
      <w:r w:rsidRPr="004619C9">
        <w:t xml:space="preserve"> </w:t>
      </w:r>
      <w:r w:rsidRPr="004619C9">
        <w:rPr>
          <w:rFonts w:ascii="Arial" w:hAnsi="Arial" w:cs="Arial"/>
        </w:rPr>
        <w:t>Resource</w:t>
      </w:r>
      <w:proofErr w:type="gramEnd"/>
      <w:r w:rsidRPr="004619C9">
        <w:rPr>
          <w:rFonts w:ascii="Arial" w:hAnsi="Arial" w:cs="Arial"/>
        </w:rPr>
        <w:t xml:space="preserve"> for career, college, financial aid, and money management information.  Goal is to help individuals achieve life-long success by empowering students, families, and schools with web-based information and services.</w:t>
      </w:r>
      <w:r w:rsidR="00471A38" w:rsidRPr="004619C9">
        <w:rPr>
          <w:rFonts w:ascii="Arial" w:hAnsi="Arial" w:cs="Arial"/>
        </w:rPr>
        <w:t xml:space="preserve">  Website:  </w:t>
      </w:r>
      <w:hyperlink r:id="rId237" w:history="1">
        <w:r w:rsidR="00471A38" w:rsidRPr="004619C9">
          <w:rPr>
            <w:rStyle w:val="Hyperlink"/>
            <w:rFonts w:ascii="Arial" w:hAnsi="Arial" w:cs="Arial"/>
          </w:rPr>
          <w:t>http://www.mappingyourfuture.org/</w:t>
        </w:r>
      </w:hyperlink>
    </w:p>
    <w:p w:rsidR="00EF49B6" w:rsidRPr="004619C9" w:rsidRDefault="00006833" w:rsidP="004619C9">
      <w:pPr>
        <w:spacing w:before="200"/>
        <w:rPr>
          <w:rFonts w:ascii="Arial" w:hAnsi="Arial" w:cs="Arial"/>
        </w:rPr>
      </w:pPr>
      <w:r w:rsidRPr="004619C9">
        <w:rPr>
          <w:rFonts w:ascii="Arial" w:hAnsi="Arial" w:cs="Arial"/>
          <w:b/>
        </w:rPr>
        <w:t xml:space="preserve">National Association of Blind Students </w:t>
      </w:r>
      <w:r w:rsidRPr="004619C9">
        <w:rPr>
          <w:rFonts w:ascii="Arial" w:hAnsi="Arial" w:cs="Arial"/>
        </w:rPr>
        <w:t xml:space="preserve">– National Federation for the Blind’s division for college students who are blind.  </w:t>
      </w:r>
      <w:r w:rsidR="004619C9" w:rsidRPr="004619C9">
        <w:rPr>
          <w:rFonts w:ascii="Arial" w:hAnsi="Arial" w:cs="Arial"/>
        </w:rPr>
        <w:br/>
      </w:r>
      <w:r w:rsidRPr="004619C9">
        <w:rPr>
          <w:rFonts w:ascii="Arial" w:hAnsi="Arial" w:cs="Arial"/>
        </w:rPr>
        <w:t xml:space="preserve">Website:  </w:t>
      </w:r>
      <w:hyperlink r:id="rId238" w:history="1">
        <w:r w:rsidRPr="004619C9">
          <w:rPr>
            <w:rStyle w:val="Hyperlink"/>
            <w:rFonts w:ascii="Arial" w:hAnsi="Arial" w:cs="Arial"/>
          </w:rPr>
          <w:t>http://www.nabslink.org/</w:t>
        </w:r>
      </w:hyperlink>
    </w:p>
    <w:p w:rsidR="000A60FD" w:rsidRPr="004619C9" w:rsidRDefault="00006833" w:rsidP="004619C9">
      <w:pPr>
        <w:spacing w:before="200"/>
      </w:pPr>
      <w:r w:rsidRPr="004619C9">
        <w:rPr>
          <w:rFonts w:ascii="Arial" w:hAnsi="Arial" w:cs="Arial"/>
          <w:b/>
        </w:rPr>
        <w:t>National Center for Learning Disabilities (NCLD)</w:t>
      </w:r>
      <w:r w:rsidRPr="004619C9">
        <w:rPr>
          <w:rFonts w:ascii="Arial" w:hAnsi="Arial" w:cs="Arial"/>
        </w:rPr>
        <w:t xml:space="preserve"> – Provides information and links to resources for students with learning disabilities.</w:t>
      </w:r>
      <w:r w:rsidRPr="004619C9">
        <w:rPr>
          <w:rFonts w:ascii="Arial" w:hAnsi="Arial" w:cs="Arial"/>
        </w:rPr>
        <w:br/>
        <w:t xml:space="preserve">Website:  </w:t>
      </w:r>
      <w:hyperlink r:id="rId239" w:history="1">
        <w:r w:rsidRPr="004619C9">
          <w:rPr>
            <w:rStyle w:val="Hyperlink"/>
            <w:rFonts w:ascii="Arial" w:hAnsi="Arial" w:cs="Arial"/>
          </w:rPr>
          <w:t>http://www.ncld.org/</w:t>
        </w:r>
      </w:hyperlink>
    </w:p>
    <w:p w:rsidR="004619C9" w:rsidRPr="004619C9" w:rsidRDefault="00C83767" w:rsidP="004619C9">
      <w:pPr>
        <w:spacing w:before="200"/>
        <w:rPr>
          <w:rFonts w:ascii="Arial" w:hAnsi="Arial" w:cs="Arial"/>
        </w:rPr>
      </w:pPr>
      <w:proofErr w:type="spellStart"/>
      <w:r w:rsidRPr="004619C9">
        <w:rPr>
          <w:rFonts w:ascii="Arial" w:hAnsi="Arial" w:cs="Arial"/>
          <w:b/>
        </w:rPr>
        <w:t>PEPNet</w:t>
      </w:r>
      <w:proofErr w:type="spellEnd"/>
      <w:r w:rsidRPr="004619C9">
        <w:rPr>
          <w:rFonts w:ascii="Verdana" w:hAnsi="Verdana"/>
          <w:sz w:val="18"/>
          <w:szCs w:val="18"/>
        </w:rPr>
        <w:t xml:space="preserve"> - </w:t>
      </w:r>
      <w:r w:rsidRPr="004619C9">
        <w:rPr>
          <w:rFonts w:ascii="Arial" w:hAnsi="Arial" w:cs="Arial"/>
        </w:rPr>
        <w:t>Provides resources and expertise which enhance educational opportunities for people who are deaf or hard of hearing--including those with co-occurring disabilities. This link is for an interactive website which includes up-to-date information about college financial aid options and opportunities. It includes information about federal financial aid programs, grants, scholarships, student loans, and private resources.</w:t>
      </w:r>
      <w:r w:rsidR="004619C9" w:rsidRPr="004619C9">
        <w:rPr>
          <w:rFonts w:ascii="Arial" w:hAnsi="Arial" w:cs="Arial"/>
        </w:rPr>
        <w:br/>
      </w:r>
      <w:r w:rsidRPr="004619C9">
        <w:rPr>
          <w:rFonts w:ascii="Arial" w:hAnsi="Arial" w:cs="Arial"/>
        </w:rPr>
        <w:t xml:space="preserve">Website:  </w:t>
      </w:r>
      <w:hyperlink r:id="rId240" w:history="1">
        <w:r w:rsidRPr="004619C9">
          <w:rPr>
            <w:rStyle w:val="Hyperlink"/>
            <w:rFonts w:ascii="Arial" w:hAnsi="Arial" w:cs="Arial"/>
          </w:rPr>
          <w:t>http://projects.pepnet.org/publication/financing_your_education/</w:t>
        </w:r>
      </w:hyperlink>
    </w:p>
    <w:p w:rsidR="00006833" w:rsidRPr="004619C9" w:rsidRDefault="00006833" w:rsidP="004619C9">
      <w:pPr>
        <w:spacing w:before="200"/>
        <w:rPr>
          <w:rFonts w:ascii="Arial" w:hAnsi="Arial" w:cs="Arial"/>
        </w:rPr>
      </w:pPr>
      <w:r w:rsidRPr="004619C9">
        <w:rPr>
          <w:rFonts w:ascii="Arial" w:hAnsi="Arial" w:cs="Arial"/>
          <w:b/>
        </w:rPr>
        <w:t xml:space="preserve">Students with Disabilities Preparing for Postsecondary Education:  Know </w:t>
      </w:r>
      <w:proofErr w:type="gramStart"/>
      <w:r w:rsidRPr="004619C9">
        <w:rPr>
          <w:rFonts w:ascii="Arial" w:hAnsi="Arial" w:cs="Arial"/>
          <w:b/>
        </w:rPr>
        <w:t>Your</w:t>
      </w:r>
      <w:proofErr w:type="gramEnd"/>
      <w:r w:rsidRPr="004619C9">
        <w:rPr>
          <w:rFonts w:ascii="Arial" w:hAnsi="Arial" w:cs="Arial"/>
          <w:b/>
        </w:rPr>
        <w:t xml:space="preserve"> Rights and Responsibilities </w:t>
      </w:r>
      <w:r w:rsidRPr="004619C9">
        <w:rPr>
          <w:rFonts w:ascii="Arial" w:hAnsi="Arial" w:cs="Arial"/>
        </w:rPr>
        <w:t>- Information in this free pamphlet, provided by the Office for Civil Rights (OCR) in the U. S. Department of Education, explains the rights and responsibilities of students with disabilities who are preparing to attend postsecondary schools. This pamphlet also explains the obligations of a postsecondary school to provide academic adjustments, including auxiliary aids and services, to ensure the school does not discriminate on the basis of disability.</w:t>
      </w:r>
      <w:r w:rsidR="00B85E01" w:rsidRPr="004619C9">
        <w:rPr>
          <w:rFonts w:ascii="Arial" w:hAnsi="Arial" w:cs="Arial"/>
        </w:rPr>
        <w:br/>
      </w:r>
      <w:r w:rsidRPr="004619C9">
        <w:rPr>
          <w:rFonts w:ascii="Arial" w:hAnsi="Arial" w:cs="Arial"/>
        </w:rPr>
        <w:t xml:space="preserve">Website:  </w:t>
      </w:r>
      <w:hyperlink r:id="rId241" w:history="1">
        <w:r w:rsidRPr="004619C9">
          <w:rPr>
            <w:rStyle w:val="Hyperlink"/>
            <w:rFonts w:ascii="Arial" w:hAnsi="Arial" w:cs="Arial"/>
          </w:rPr>
          <w:t>http://www.ed.gov/about/offices/list/ocr/transition.html</w:t>
        </w:r>
      </w:hyperlink>
    </w:p>
    <w:p w:rsidR="00397FAB" w:rsidRPr="004619C9" w:rsidRDefault="00006833" w:rsidP="004619C9">
      <w:pPr>
        <w:spacing w:before="200"/>
      </w:pPr>
      <w:r w:rsidRPr="004619C9">
        <w:rPr>
          <w:rFonts w:ascii="Arial" w:hAnsi="Arial" w:cs="Arial"/>
          <w:b/>
        </w:rPr>
        <w:t>ThinkCollege</w:t>
      </w:r>
      <w:r w:rsidRPr="004619C9">
        <w:rPr>
          <w:rFonts w:ascii="Arial" w:hAnsi="Arial" w:cs="Arial"/>
        </w:rPr>
        <w:t xml:space="preserve"> – Provides information </w:t>
      </w:r>
      <w:r w:rsidR="009B391D" w:rsidRPr="004619C9">
        <w:rPr>
          <w:rFonts w:ascii="Arial" w:hAnsi="Arial" w:cs="Arial"/>
        </w:rPr>
        <w:t>and links t</w:t>
      </w:r>
      <w:r w:rsidRPr="004619C9">
        <w:rPr>
          <w:rFonts w:ascii="Arial" w:hAnsi="Arial" w:cs="Arial"/>
        </w:rPr>
        <w:t>o college possibilities for students with intellectual disabilities.</w:t>
      </w:r>
      <w:r w:rsidRPr="004619C9">
        <w:rPr>
          <w:rFonts w:ascii="Arial" w:hAnsi="Arial" w:cs="Arial"/>
        </w:rPr>
        <w:br/>
        <w:t xml:space="preserve">Website:  </w:t>
      </w:r>
      <w:hyperlink r:id="rId242" w:history="1">
        <w:r w:rsidRPr="004619C9">
          <w:rPr>
            <w:rStyle w:val="Hyperlink"/>
            <w:rFonts w:ascii="Arial" w:hAnsi="Arial" w:cs="Arial"/>
          </w:rPr>
          <w:t>http://www.thinkcollege.net/</w:t>
        </w:r>
      </w:hyperlink>
    </w:p>
    <w:p w:rsidR="00EF49B6" w:rsidRPr="004619C9" w:rsidRDefault="00397FAB" w:rsidP="004619C9">
      <w:pPr>
        <w:pStyle w:val="ListParagraph"/>
        <w:autoSpaceDE w:val="0"/>
        <w:autoSpaceDN w:val="0"/>
        <w:adjustRightInd w:val="0"/>
        <w:spacing w:before="200" w:after="0" w:line="240" w:lineRule="auto"/>
        <w:ind w:left="0"/>
        <w:contextualSpacing w:val="0"/>
        <w:rPr>
          <w:rFonts w:ascii="Arial" w:hAnsi="Arial" w:cs="Arial"/>
          <w:sz w:val="24"/>
          <w:szCs w:val="24"/>
        </w:rPr>
      </w:pPr>
      <w:proofErr w:type="gramStart"/>
      <w:r w:rsidRPr="004619C9">
        <w:rPr>
          <w:rFonts w:ascii="Arial" w:hAnsi="Arial" w:cs="Arial"/>
          <w:b/>
          <w:sz w:val="24"/>
          <w:szCs w:val="24"/>
        </w:rPr>
        <w:t xml:space="preserve">U.S. Department of Education </w:t>
      </w:r>
      <w:r w:rsidRPr="004619C9">
        <w:rPr>
          <w:rFonts w:ascii="Arial" w:hAnsi="Arial" w:cs="Arial"/>
          <w:sz w:val="24"/>
          <w:szCs w:val="24"/>
        </w:rPr>
        <w:t>- Resources for Financial Aid.</w:t>
      </w:r>
      <w:proofErr w:type="gramEnd"/>
      <w:r w:rsidRPr="004619C9">
        <w:rPr>
          <w:rFonts w:ascii="Arial" w:hAnsi="Arial" w:cs="Arial"/>
          <w:sz w:val="24"/>
          <w:szCs w:val="24"/>
        </w:rPr>
        <w:t xml:space="preserve">  </w:t>
      </w:r>
      <w:r w:rsidR="004619C9" w:rsidRPr="004619C9">
        <w:rPr>
          <w:rFonts w:ascii="Arial" w:hAnsi="Arial" w:cs="Arial"/>
          <w:sz w:val="24"/>
          <w:szCs w:val="24"/>
        </w:rPr>
        <w:br/>
      </w:r>
      <w:r w:rsidRPr="004619C9">
        <w:rPr>
          <w:rFonts w:ascii="Arial" w:hAnsi="Arial" w:cs="Arial"/>
          <w:sz w:val="24"/>
          <w:szCs w:val="24"/>
        </w:rPr>
        <w:t xml:space="preserve">Website:  </w:t>
      </w:r>
      <w:hyperlink r:id="rId243" w:history="1">
        <w:r w:rsidRPr="004619C9">
          <w:rPr>
            <w:rStyle w:val="Hyperlink"/>
            <w:rFonts w:ascii="Arial" w:hAnsi="Arial" w:cs="Arial"/>
            <w:sz w:val="24"/>
            <w:szCs w:val="24"/>
          </w:rPr>
          <w:t>http://www.ed.gov/index.jsp</w:t>
        </w:r>
      </w:hyperlink>
    </w:p>
    <w:p w:rsidR="00006833" w:rsidRPr="004619C9" w:rsidRDefault="003622D3" w:rsidP="004619C9">
      <w:pPr>
        <w:pStyle w:val="ListParagraph"/>
        <w:spacing w:before="200" w:after="0" w:line="240" w:lineRule="auto"/>
        <w:ind w:left="0"/>
        <w:contextualSpacing w:val="0"/>
        <w:rPr>
          <w:rFonts w:ascii="Arial" w:hAnsi="Arial" w:cs="Arial"/>
          <w:sz w:val="24"/>
          <w:szCs w:val="24"/>
        </w:rPr>
      </w:pPr>
      <w:r w:rsidRPr="004619C9">
        <w:rPr>
          <w:rStyle w:val="Strong"/>
          <w:rFonts w:ascii="Arial" w:hAnsi="Arial" w:cs="Arial"/>
          <w:sz w:val="24"/>
          <w:szCs w:val="24"/>
        </w:rPr>
        <w:t xml:space="preserve">We Connect Now </w:t>
      </w:r>
      <w:r w:rsidRPr="004619C9">
        <w:rPr>
          <w:rStyle w:val="Strong"/>
          <w:rFonts w:ascii="Arial" w:hAnsi="Arial" w:cs="Arial"/>
          <w:b w:val="0"/>
          <w:sz w:val="24"/>
          <w:szCs w:val="24"/>
        </w:rPr>
        <w:t>- P</w:t>
      </w:r>
      <w:r w:rsidRPr="004619C9">
        <w:rPr>
          <w:rFonts w:ascii="Arial" w:hAnsi="Arial" w:cs="Arial"/>
          <w:sz w:val="24"/>
          <w:szCs w:val="24"/>
        </w:rPr>
        <w:t>rovides information to students on how to connect and integrate college students with disabilities as a virtual community with a voice on important issues.</w:t>
      </w:r>
      <w:r w:rsidRPr="004619C9">
        <w:rPr>
          <w:rFonts w:ascii="Arial" w:hAnsi="Arial" w:cs="Arial"/>
          <w:sz w:val="24"/>
          <w:szCs w:val="24"/>
        </w:rPr>
        <w:br/>
        <w:t xml:space="preserve">Website:  </w:t>
      </w:r>
      <w:hyperlink r:id="rId244" w:history="1">
        <w:r w:rsidRPr="004619C9">
          <w:rPr>
            <w:rStyle w:val="Hyperlink"/>
            <w:rFonts w:ascii="Arial" w:hAnsi="Arial" w:cs="Arial"/>
            <w:sz w:val="24"/>
            <w:szCs w:val="24"/>
          </w:rPr>
          <w:t>http://weconnectnow.wordpress.com/</w:t>
        </w:r>
      </w:hyperlink>
    </w:p>
    <w:p w:rsidR="004619C9" w:rsidRDefault="004619C9" w:rsidP="00006833">
      <w:pPr>
        <w:spacing w:before="120"/>
        <w:rPr>
          <w:rFonts w:ascii="Arial" w:hAnsi="Arial" w:cs="Arial"/>
          <w:b/>
          <w:i/>
          <w:sz w:val="32"/>
          <w:szCs w:val="32"/>
        </w:rPr>
      </w:pPr>
    </w:p>
    <w:p w:rsidR="00BE3136" w:rsidRPr="004619C9" w:rsidRDefault="00006833" w:rsidP="004619C9">
      <w:pPr>
        <w:spacing w:before="120"/>
        <w:rPr>
          <w:rFonts w:ascii="Arial" w:hAnsi="Arial" w:cs="Arial"/>
          <w:b/>
          <w:i/>
          <w:sz w:val="32"/>
          <w:szCs w:val="32"/>
          <w:u w:val="single"/>
        </w:rPr>
      </w:pPr>
      <w:r w:rsidRPr="004619C9">
        <w:rPr>
          <w:rFonts w:ascii="Arial" w:hAnsi="Arial" w:cs="Arial"/>
          <w:b/>
          <w:i/>
          <w:sz w:val="32"/>
          <w:szCs w:val="32"/>
          <w:u w:val="single"/>
        </w:rPr>
        <w:t>School and Community Participation</w:t>
      </w:r>
    </w:p>
    <w:p w:rsidR="00BE3136" w:rsidRPr="004619C9" w:rsidRDefault="00BE3136" w:rsidP="004619C9">
      <w:pPr>
        <w:pStyle w:val="NormalWeb"/>
        <w:spacing w:before="200" w:beforeAutospacing="0" w:after="0" w:afterAutospacing="0"/>
        <w:rPr>
          <w:rFonts w:ascii="Arial" w:hAnsi="Arial" w:cs="Arial"/>
          <w:color w:val="auto"/>
          <w:sz w:val="24"/>
          <w:szCs w:val="24"/>
        </w:rPr>
      </w:pPr>
      <w:proofErr w:type="gramStart"/>
      <w:r w:rsidRPr="004619C9">
        <w:rPr>
          <w:rFonts w:ascii="Arial" w:hAnsi="Arial" w:cs="Arial"/>
          <w:b/>
          <w:sz w:val="24"/>
          <w:szCs w:val="24"/>
        </w:rPr>
        <w:t>Disability.gov</w:t>
      </w:r>
      <w:r w:rsidRPr="004619C9">
        <w:rPr>
          <w:rFonts w:ascii="Arial" w:hAnsi="Arial" w:cs="Arial"/>
          <w:sz w:val="24"/>
          <w:szCs w:val="24"/>
        </w:rPr>
        <w:t xml:space="preserve"> - The federal government’s website for comprehensive information on disability programs and services in communities nationwide.</w:t>
      </w:r>
      <w:proofErr w:type="gramEnd"/>
      <w:r w:rsidRPr="004619C9">
        <w:rPr>
          <w:rFonts w:ascii="Arial" w:hAnsi="Arial" w:cs="Arial"/>
          <w:sz w:val="24"/>
          <w:szCs w:val="24"/>
        </w:rPr>
        <w:t xml:space="preserve"> The site links to more than 14,000 resources from federal, state and local government agencies; academic institutions; and nonprofit organizations. You can find answers to questions about everything from Social Security </w:t>
      </w:r>
      <w:hyperlink r:id="rId245" w:tgtFrame="_blank" w:history="1">
        <w:r w:rsidRPr="004619C9">
          <w:rPr>
            <w:rStyle w:val="Hyperlink"/>
            <w:rFonts w:ascii="Arial" w:hAnsi="Arial" w:cs="Arial"/>
            <w:color w:val="auto"/>
            <w:sz w:val="24"/>
            <w:szCs w:val="24"/>
            <w:u w:val="none"/>
          </w:rPr>
          <w:t>benefits</w:t>
        </w:r>
      </w:hyperlink>
      <w:r w:rsidRPr="004619C9">
        <w:rPr>
          <w:rFonts w:ascii="Arial" w:hAnsi="Arial" w:cs="Arial"/>
          <w:sz w:val="24"/>
          <w:szCs w:val="24"/>
        </w:rPr>
        <w:t xml:space="preserve"> to </w:t>
      </w:r>
      <w:hyperlink r:id="rId246" w:tgtFrame="_blank" w:history="1">
        <w:r w:rsidRPr="004619C9">
          <w:rPr>
            <w:rStyle w:val="Hyperlink"/>
            <w:rFonts w:ascii="Arial" w:hAnsi="Arial" w:cs="Arial"/>
            <w:color w:val="auto"/>
            <w:sz w:val="24"/>
            <w:szCs w:val="24"/>
            <w:u w:val="none"/>
          </w:rPr>
          <w:t>employment</w:t>
        </w:r>
      </w:hyperlink>
      <w:r w:rsidRPr="004619C9">
        <w:rPr>
          <w:rFonts w:ascii="Arial" w:hAnsi="Arial" w:cs="Arial"/>
          <w:sz w:val="24"/>
          <w:szCs w:val="24"/>
        </w:rPr>
        <w:t xml:space="preserve"> to affordable and accessible </w:t>
      </w:r>
      <w:hyperlink r:id="rId247" w:tgtFrame="_blank" w:history="1">
        <w:r w:rsidRPr="004619C9">
          <w:rPr>
            <w:rStyle w:val="Hyperlink"/>
            <w:rFonts w:ascii="Arial" w:hAnsi="Arial" w:cs="Arial"/>
            <w:color w:val="auto"/>
            <w:sz w:val="24"/>
            <w:szCs w:val="24"/>
            <w:u w:val="none"/>
          </w:rPr>
          <w:t>housing</w:t>
        </w:r>
      </w:hyperlink>
      <w:r w:rsidRPr="004619C9">
        <w:rPr>
          <w:rFonts w:ascii="Arial" w:hAnsi="Arial" w:cs="Arial"/>
          <w:color w:val="auto"/>
          <w:sz w:val="24"/>
          <w:szCs w:val="24"/>
        </w:rPr>
        <w:t>.</w:t>
      </w:r>
      <w:r w:rsidR="004619C9" w:rsidRPr="004619C9">
        <w:rPr>
          <w:rFonts w:ascii="Arial" w:hAnsi="Arial" w:cs="Arial"/>
          <w:color w:val="auto"/>
          <w:sz w:val="24"/>
          <w:szCs w:val="24"/>
        </w:rPr>
        <w:br/>
      </w:r>
      <w:r w:rsidRPr="004619C9">
        <w:rPr>
          <w:rFonts w:ascii="Arial" w:hAnsi="Arial" w:cs="Arial"/>
          <w:sz w:val="24"/>
          <w:szCs w:val="24"/>
        </w:rPr>
        <w:t xml:space="preserve">Website:  </w:t>
      </w:r>
      <w:hyperlink r:id="rId248" w:history="1">
        <w:r w:rsidRPr="004619C9">
          <w:rPr>
            <w:rStyle w:val="Hyperlink"/>
            <w:rFonts w:ascii="Arial" w:hAnsi="Arial" w:cs="Arial"/>
            <w:sz w:val="24"/>
            <w:szCs w:val="24"/>
          </w:rPr>
          <w:t>https://www.disability.gov/</w:t>
        </w:r>
      </w:hyperlink>
    </w:p>
    <w:p w:rsidR="00F36266" w:rsidRPr="004619C9" w:rsidRDefault="00F36266" w:rsidP="004619C9">
      <w:pPr>
        <w:spacing w:before="200"/>
        <w:rPr>
          <w:rFonts w:ascii="Arial" w:hAnsi="Arial" w:cs="Arial"/>
        </w:rPr>
      </w:pPr>
      <w:r w:rsidRPr="004619C9">
        <w:rPr>
          <w:rFonts w:ascii="Arial" w:hAnsi="Arial" w:cs="Arial"/>
          <w:b/>
        </w:rPr>
        <w:t xml:space="preserve">Great Schools – </w:t>
      </w:r>
      <w:r w:rsidRPr="004619C9">
        <w:rPr>
          <w:rFonts w:ascii="Arial" w:hAnsi="Arial" w:cs="Arial"/>
        </w:rPr>
        <w:t>Resources for parents and students.</w:t>
      </w:r>
      <w:r w:rsidR="004619C9" w:rsidRPr="004619C9">
        <w:rPr>
          <w:rFonts w:ascii="Arial" w:hAnsi="Arial" w:cs="Arial"/>
        </w:rPr>
        <w:br/>
      </w:r>
      <w:r w:rsidRPr="004619C9">
        <w:rPr>
          <w:rFonts w:ascii="Arial" w:hAnsi="Arial" w:cs="Arial"/>
        </w:rPr>
        <w:t xml:space="preserve">Website:  </w:t>
      </w:r>
      <w:hyperlink r:id="rId249" w:history="1">
        <w:r w:rsidR="009B391D" w:rsidRPr="004619C9">
          <w:rPr>
            <w:rStyle w:val="Hyperlink"/>
            <w:rFonts w:ascii="Arial" w:hAnsi="Arial" w:cs="Arial"/>
          </w:rPr>
          <w:t>http://www.greatschools.org/special-education.topic?content=1541</w:t>
        </w:r>
      </w:hyperlink>
    </w:p>
    <w:p w:rsidR="004619C9" w:rsidRPr="004619C9" w:rsidRDefault="00B85E01" w:rsidP="004619C9">
      <w:pPr>
        <w:spacing w:before="200"/>
        <w:rPr>
          <w:rFonts w:ascii="Arial" w:hAnsi="Arial" w:cs="Arial"/>
          <w:b/>
        </w:rPr>
      </w:pPr>
      <w:r w:rsidRPr="004619C9">
        <w:rPr>
          <w:rFonts w:ascii="Arial" w:hAnsi="Arial" w:cs="Arial"/>
          <w:b/>
        </w:rPr>
        <w:t>Idaho Department of Education</w:t>
      </w:r>
      <w:r w:rsidR="009B391D" w:rsidRPr="004619C9">
        <w:rPr>
          <w:rFonts w:ascii="Arial" w:hAnsi="Arial" w:cs="Arial"/>
          <w:b/>
        </w:rPr>
        <w:t xml:space="preserve">- </w:t>
      </w:r>
      <w:r w:rsidR="009B391D" w:rsidRPr="004619C9">
        <w:rPr>
          <w:rFonts w:ascii="Arial" w:hAnsi="Arial" w:cs="Arial"/>
        </w:rPr>
        <w:t>Information from Idaho’s Department of Education for the K-12 education system.</w:t>
      </w:r>
      <w:r w:rsidRPr="004619C9">
        <w:rPr>
          <w:rFonts w:ascii="Arial" w:hAnsi="Arial" w:cs="Arial"/>
        </w:rPr>
        <w:br/>
      </w:r>
      <w:r w:rsidR="00006833" w:rsidRPr="004619C9">
        <w:rPr>
          <w:rFonts w:ascii="Arial" w:hAnsi="Arial" w:cs="Arial"/>
        </w:rPr>
        <w:t>Website:</w:t>
      </w:r>
      <w:r w:rsidR="00006833" w:rsidRPr="004619C9">
        <w:rPr>
          <w:rFonts w:ascii="Arial" w:hAnsi="Arial" w:cs="Arial"/>
          <w:b/>
        </w:rPr>
        <w:t xml:space="preserve">  </w:t>
      </w:r>
      <w:hyperlink r:id="rId250" w:history="1">
        <w:r w:rsidR="00006833" w:rsidRPr="004619C9">
          <w:rPr>
            <w:rStyle w:val="Hyperlink"/>
            <w:rFonts w:ascii="Arial" w:hAnsi="Arial" w:cs="Arial"/>
          </w:rPr>
          <w:t>http://www.sde.idaho.gov/</w:t>
        </w:r>
      </w:hyperlink>
      <w:r w:rsidR="00006833" w:rsidRPr="004619C9">
        <w:rPr>
          <w:rFonts w:ascii="Arial" w:hAnsi="Arial" w:cs="Arial"/>
        </w:rPr>
        <w:t xml:space="preserve"> </w:t>
      </w:r>
    </w:p>
    <w:p w:rsidR="00006833" w:rsidRPr="004619C9" w:rsidRDefault="00006833" w:rsidP="004619C9">
      <w:pPr>
        <w:spacing w:before="200"/>
        <w:rPr>
          <w:rFonts w:ascii="Arial" w:hAnsi="Arial" w:cs="Arial"/>
          <w:b/>
        </w:rPr>
      </w:pPr>
      <w:r w:rsidRPr="004619C9">
        <w:rPr>
          <w:rFonts w:ascii="Arial" w:hAnsi="Arial" w:cs="Arial"/>
          <w:b/>
        </w:rPr>
        <w:t>Inclusion Press</w:t>
      </w:r>
      <w:r w:rsidRPr="004619C9">
        <w:rPr>
          <w:rFonts w:ascii="Arial" w:hAnsi="Arial" w:cs="Arial"/>
        </w:rPr>
        <w:t xml:space="preserve"> – Information about inclusion and person-centered planning.</w:t>
      </w:r>
      <w:r w:rsidRPr="004619C9">
        <w:rPr>
          <w:rFonts w:ascii="Arial" w:hAnsi="Arial" w:cs="Arial"/>
        </w:rPr>
        <w:br/>
        <w:t xml:space="preserve">Website:  </w:t>
      </w:r>
      <w:hyperlink r:id="rId251" w:history="1">
        <w:r w:rsidRPr="004619C9">
          <w:rPr>
            <w:rStyle w:val="Hyperlink"/>
            <w:rFonts w:ascii="Arial" w:hAnsi="Arial" w:cs="Arial"/>
          </w:rPr>
          <w:t>http://www.inclusion.com/</w:t>
        </w:r>
      </w:hyperlink>
    </w:p>
    <w:p w:rsidR="00006833" w:rsidRPr="004619C9" w:rsidRDefault="00006833" w:rsidP="004619C9">
      <w:pPr>
        <w:spacing w:before="200"/>
        <w:rPr>
          <w:rFonts w:ascii="Arial" w:hAnsi="Arial" w:cs="Arial"/>
        </w:rPr>
      </w:pPr>
      <w:r w:rsidRPr="004619C9">
        <w:rPr>
          <w:rFonts w:ascii="Arial" w:hAnsi="Arial" w:cs="Arial"/>
          <w:b/>
        </w:rPr>
        <w:t>National Dissemination Center for Children with Disabilities (NICHCY)</w:t>
      </w:r>
      <w:r w:rsidRPr="004619C9">
        <w:rPr>
          <w:rFonts w:ascii="Arial" w:hAnsi="Arial" w:cs="Arial"/>
        </w:rPr>
        <w:t xml:space="preserve"> – Resources and publications for students and parents.</w:t>
      </w:r>
      <w:r w:rsidRPr="004619C9">
        <w:rPr>
          <w:rFonts w:ascii="Arial" w:hAnsi="Arial" w:cs="Arial"/>
        </w:rPr>
        <w:br/>
        <w:t xml:space="preserve">Website:  </w:t>
      </w:r>
      <w:hyperlink r:id="rId252" w:history="1">
        <w:r w:rsidR="00EA4457" w:rsidRPr="004619C9">
          <w:rPr>
            <w:rStyle w:val="Hyperlink"/>
            <w:rFonts w:ascii="Arial" w:hAnsi="Arial" w:cs="Arial"/>
          </w:rPr>
          <w:t>http://nichcy.org/schoolage/transitionadult</w:t>
        </w:r>
      </w:hyperlink>
    </w:p>
    <w:p w:rsidR="008046F3" w:rsidRPr="008046F3" w:rsidRDefault="008046F3" w:rsidP="00006833">
      <w:pPr>
        <w:spacing w:before="120"/>
        <w:rPr>
          <w:rFonts w:ascii="Arial" w:hAnsi="Arial" w:cs="Arial"/>
        </w:rPr>
      </w:pPr>
    </w:p>
    <w:p w:rsidR="00006833" w:rsidRPr="004619C9" w:rsidRDefault="00006833" w:rsidP="00B85E01">
      <w:pPr>
        <w:spacing w:before="120"/>
        <w:rPr>
          <w:rFonts w:ascii="Arial" w:hAnsi="Arial" w:cs="Arial"/>
          <w:b/>
          <w:i/>
          <w:sz w:val="32"/>
          <w:szCs w:val="32"/>
          <w:u w:val="single"/>
        </w:rPr>
      </w:pPr>
      <w:r w:rsidRPr="004619C9">
        <w:rPr>
          <w:rFonts w:ascii="Arial" w:hAnsi="Arial" w:cs="Arial"/>
          <w:b/>
          <w:i/>
          <w:sz w:val="32"/>
          <w:szCs w:val="32"/>
          <w:u w:val="single"/>
        </w:rPr>
        <w:t>Self Advocacy &amp; Youth Leadership</w:t>
      </w:r>
    </w:p>
    <w:p w:rsidR="00F36266" w:rsidRPr="000959CB" w:rsidRDefault="00006833" w:rsidP="000959CB">
      <w:pPr>
        <w:spacing w:before="200"/>
        <w:rPr>
          <w:rFonts w:ascii="Arial" w:hAnsi="Arial" w:cs="Arial"/>
          <w:b/>
          <w:dstrike/>
        </w:rPr>
      </w:pPr>
      <w:r w:rsidRPr="000959CB">
        <w:rPr>
          <w:rFonts w:ascii="Arial" w:hAnsi="Arial" w:cs="Arial"/>
          <w:b/>
        </w:rPr>
        <w:t>Advocating Change Together</w:t>
      </w:r>
      <w:r w:rsidRPr="000959CB">
        <w:rPr>
          <w:rFonts w:ascii="Arial" w:hAnsi="Arial" w:cs="Arial"/>
        </w:rPr>
        <w:t xml:space="preserve"> (ACT) – Self-advocacy resource network</w:t>
      </w:r>
      <w:r w:rsidRPr="000959CB">
        <w:rPr>
          <w:rFonts w:ascii="Arial" w:hAnsi="Arial" w:cs="Arial"/>
        </w:rPr>
        <w:br/>
        <w:t xml:space="preserve">Website:  </w:t>
      </w:r>
      <w:hyperlink r:id="rId253" w:history="1">
        <w:r w:rsidRPr="000959CB">
          <w:rPr>
            <w:rStyle w:val="Hyperlink"/>
            <w:rFonts w:ascii="Arial" w:hAnsi="Arial" w:cs="Arial"/>
          </w:rPr>
          <w:t>http://www.selfadvocacy.com/</w:t>
        </w:r>
      </w:hyperlink>
    </w:p>
    <w:p w:rsidR="00006833" w:rsidRPr="000959CB" w:rsidRDefault="00006833" w:rsidP="000959CB">
      <w:pPr>
        <w:spacing w:before="200"/>
        <w:rPr>
          <w:rFonts w:ascii="Arial" w:hAnsi="Arial" w:cs="Arial"/>
        </w:rPr>
      </w:pPr>
      <w:r w:rsidRPr="000959CB">
        <w:rPr>
          <w:rFonts w:ascii="Arial" w:hAnsi="Arial" w:cs="Arial"/>
          <w:b/>
        </w:rPr>
        <w:t xml:space="preserve">Association of Youth Leadership Forums (AYLF) </w:t>
      </w:r>
      <w:r w:rsidRPr="000959CB">
        <w:rPr>
          <w:rFonts w:ascii="Arial" w:hAnsi="Arial" w:cs="Arial"/>
        </w:rPr>
        <w:t>– Works to improve employment and independent living outcomes of youth with disabilities transitioning from high school by promoting the replication of the California Model: Youth Leadership Forum for Students with Disabilities (YLF). This site provides contact information of states that hold summer forums providing leadership training though this model.</w:t>
      </w:r>
      <w:r w:rsidR="000959CB">
        <w:rPr>
          <w:rFonts w:ascii="Arial" w:hAnsi="Arial" w:cs="Arial"/>
        </w:rPr>
        <w:br/>
      </w:r>
      <w:r w:rsidRPr="000959CB">
        <w:rPr>
          <w:rFonts w:ascii="Arial" w:hAnsi="Arial" w:cs="Arial"/>
        </w:rPr>
        <w:t xml:space="preserve">Website:  </w:t>
      </w:r>
      <w:hyperlink r:id="rId254" w:history="1">
        <w:r w:rsidRPr="000959CB">
          <w:rPr>
            <w:rStyle w:val="Hyperlink"/>
            <w:rFonts w:ascii="Arial" w:hAnsi="Arial" w:cs="Arial"/>
          </w:rPr>
          <w:t>http://www.montanaylf.org/?p=aylf</w:t>
        </w:r>
      </w:hyperlink>
    </w:p>
    <w:p w:rsidR="00006833" w:rsidRPr="000959CB" w:rsidRDefault="00006833" w:rsidP="000959CB">
      <w:pPr>
        <w:spacing w:before="200"/>
        <w:rPr>
          <w:rFonts w:ascii="Arial" w:hAnsi="Arial" w:cs="Arial"/>
        </w:rPr>
      </w:pPr>
      <w:r w:rsidRPr="000959CB">
        <w:rPr>
          <w:rFonts w:ascii="Arial" w:hAnsi="Arial" w:cs="Arial"/>
          <w:b/>
        </w:rPr>
        <w:t>The Center for Self-Determination</w:t>
      </w:r>
      <w:r w:rsidRPr="000959CB">
        <w:rPr>
          <w:rFonts w:ascii="Arial" w:hAnsi="Arial" w:cs="Arial"/>
        </w:rPr>
        <w:t xml:space="preserve"> - Includes articles, information and various publications on self determination.  </w:t>
      </w:r>
      <w:r w:rsidRPr="000959CB">
        <w:rPr>
          <w:rFonts w:ascii="Arial" w:hAnsi="Arial" w:cs="Arial"/>
        </w:rPr>
        <w:br/>
        <w:t xml:space="preserve">Website:  </w:t>
      </w:r>
      <w:hyperlink r:id="rId255" w:history="1">
        <w:r w:rsidRPr="000959CB">
          <w:rPr>
            <w:rStyle w:val="Hyperlink"/>
            <w:rFonts w:ascii="Arial" w:hAnsi="Arial" w:cs="Arial"/>
          </w:rPr>
          <w:t>http://www.self-determination.com/</w:t>
        </w:r>
      </w:hyperlink>
    </w:p>
    <w:p w:rsidR="00E21F2A" w:rsidRPr="000959CB" w:rsidRDefault="00006833" w:rsidP="000959CB">
      <w:pPr>
        <w:spacing w:before="200"/>
        <w:rPr>
          <w:rFonts w:ascii="Arial" w:hAnsi="Arial" w:cs="Arial"/>
        </w:rPr>
      </w:pPr>
      <w:r w:rsidRPr="000959CB">
        <w:rPr>
          <w:rFonts w:ascii="Arial" w:hAnsi="Arial" w:cs="Arial"/>
          <w:b/>
        </w:rPr>
        <w:t>411 on Disability Disclosure</w:t>
      </w:r>
      <w:r w:rsidRPr="000959CB">
        <w:rPr>
          <w:rFonts w:ascii="Arial" w:hAnsi="Arial" w:cs="Arial"/>
        </w:rPr>
        <w:t xml:space="preserve"> – National Collaborative on Workforce and Disability</w:t>
      </w:r>
      <w:r w:rsidRPr="000959CB">
        <w:rPr>
          <w:rFonts w:ascii="Arial" w:hAnsi="Arial" w:cs="Arial"/>
        </w:rPr>
        <w:br/>
        <w:t xml:space="preserve">This workbook helps young people make informed decisions about whether or not to disclose their disability and understand how that decision may impact their education, employment, and social lives.  </w:t>
      </w:r>
      <w:r w:rsidR="00B85E01" w:rsidRPr="000959CB">
        <w:rPr>
          <w:rFonts w:ascii="Arial" w:hAnsi="Arial" w:cs="Arial"/>
        </w:rPr>
        <w:br/>
      </w:r>
      <w:r w:rsidRPr="000959CB">
        <w:rPr>
          <w:rFonts w:ascii="Arial" w:hAnsi="Arial" w:cs="Arial"/>
        </w:rPr>
        <w:t xml:space="preserve">Website:  </w:t>
      </w:r>
      <w:hyperlink r:id="rId256" w:history="1">
        <w:r w:rsidR="009B391D" w:rsidRPr="000959CB">
          <w:rPr>
            <w:rStyle w:val="Hyperlink"/>
            <w:rFonts w:ascii="Arial" w:hAnsi="Arial" w:cs="Arial"/>
          </w:rPr>
          <w:t>http://www.ncwd-youth.info/411-on-disability-disclosure</w:t>
        </w:r>
      </w:hyperlink>
      <w:r w:rsidR="009B391D" w:rsidRPr="000959CB">
        <w:rPr>
          <w:rFonts w:ascii="Arial" w:hAnsi="Arial" w:cs="Arial"/>
        </w:rPr>
        <w:t xml:space="preserve">  </w:t>
      </w:r>
    </w:p>
    <w:p w:rsidR="000959CB" w:rsidRPr="000959CB" w:rsidRDefault="0075565A" w:rsidP="000959CB">
      <w:pPr>
        <w:pStyle w:val="ListParagraph"/>
        <w:spacing w:before="200" w:after="0" w:line="240" w:lineRule="auto"/>
        <w:ind w:left="0"/>
        <w:contextualSpacing w:val="0"/>
        <w:rPr>
          <w:rFonts w:ascii="Arial" w:hAnsi="Arial" w:cs="Arial"/>
          <w:sz w:val="24"/>
          <w:szCs w:val="24"/>
        </w:rPr>
      </w:pPr>
      <w:r w:rsidRPr="000959CB">
        <w:rPr>
          <w:rFonts w:ascii="Arial" w:hAnsi="Arial" w:cs="Arial"/>
          <w:b/>
          <w:sz w:val="24"/>
          <w:szCs w:val="24"/>
        </w:rPr>
        <w:t>Idaho Self Advocate Leadership Network</w:t>
      </w:r>
      <w:r w:rsidR="004619C9" w:rsidRPr="000959CB">
        <w:rPr>
          <w:rFonts w:ascii="Arial" w:hAnsi="Arial" w:cs="Arial"/>
          <w:b/>
          <w:sz w:val="24"/>
          <w:szCs w:val="24"/>
        </w:rPr>
        <w:br/>
      </w:r>
      <w:proofErr w:type="gramStart"/>
      <w:r w:rsidR="004619C9" w:rsidRPr="000959CB">
        <w:rPr>
          <w:rFonts w:ascii="Arial" w:hAnsi="Arial" w:cs="Arial"/>
          <w:sz w:val="24"/>
          <w:szCs w:val="24"/>
        </w:rPr>
        <w:t>A</w:t>
      </w:r>
      <w:proofErr w:type="gramEnd"/>
      <w:r w:rsidR="004619C9" w:rsidRPr="000959CB">
        <w:rPr>
          <w:rFonts w:ascii="Arial" w:hAnsi="Arial" w:cs="Arial"/>
          <w:sz w:val="24"/>
          <w:szCs w:val="24"/>
        </w:rPr>
        <w:t xml:space="preserve"> statewide network of people with disabilities who come together “to advance equality through growth, education, and advocacy by providing opportunities so individuals with disabilities may achieve their greatest unique potential.</w:t>
      </w:r>
      <w:r w:rsidR="004619C9" w:rsidRPr="000959CB">
        <w:rPr>
          <w:rFonts w:ascii="Arial" w:hAnsi="Arial" w:cs="Arial"/>
          <w:sz w:val="24"/>
          <w:szCs w:val="24"/>
        </w:rPr>
        <w:br/>
        <w:t xml:space="preserve">Website:  </w:t>
      </w:r>
      <w:hyperlink r:id="rId257" w:history="1">
        <w:r w:rsidR="000959CB" w:rsidRPr="000959CB">
          <w:rPr>
            <w:rStyle w:val="Hyperlink"/>
            <w:rFonts w:ascii="Arial" w:hAnsi="Arial" w:cs="Arial"/>
            <w:sz w:val="24"/>
            <w:szCs w:val="24"/>
          </w:rPr>
          <w:t>http://dev2.idahocdhd.org/Default.aspx?alias=dev2.idahocdhd.org/isaln</w:t>
        </w:r>
      </w:hyperlink>
      <w:r w:rsidR="000959CB" w:rsidRPr="000959CB">
        <w:rPr>
          <w:rFonts w:ascii="Arial" w:hAnsi="Arial" w:cs="Arial"/>
          <w:sz w:val="24"/>
          <w:szCs w:val="24"/>
        </w:rPr>
        <w:t xml:space="preserve"> </w:t>
      </w:r>
    </w:p>
    <w:p w:rsidR="00E21F2A" w:rsidRPr="000959CB" w:rsidRDefault="00E21F2A" w:rsidP="000959CB">
      <w:pPr>
        <w:pStyle w:val="ListParagraph"/>
        <w:spacing w:before="200" w:after="0" w:line="240" w:lineRule="auto"/>
        <w:ind w:left="0"/>
        <w:contextualSpacing w:val="0"/>
        <w:rPr>
          <w:rFonts w:ascii="Arial" w:hAnsi="Arial" w:cs="Arial"/>
          <w:sz w:val="24"/>
          <w:szCs w:val="24"/>
        </w:rPr>
      </w:pPr>
      <w:r w:rsidRPr="000959CB">
        <w:rPr>
          <w:rFonts w:ascii="Arial" w:hAnsi="Arial" w:cs="Arial"/>
          <w:b/>
          <w:sz w:val="24"/>
          <w:szCs w:val="24"/>
        </w:rPr>
        <w:t xml:space="preserve">I’m Determined - </w:t>
      </w:r>
      <w:r w:rsidR="005F4B02" w:rsidRPr="000959CB">
        <w:rPr>
          <w:rFonts w:ascii="Arial" w:hAnsi="Arial" w:cs="Arial"/>
          <w:sz w:val="24"/>
          <w:szCs w:val="24"/>
        </w:rPr>
        <w:t>P</w:t>
      </w:r>
      <w:r w:rsidRPr="000959CB">
        <w:rPr>
          <w:rFonts w:ascii="Arial" w:hAnsi="Arial" w:cs="Arial"/>
          <w:sz w:val="24"/>
          <w:szCs w:val="24"/>
        </w:rPr>
        <w:t xml:space="preserve">rovides information on developing self-determination skills.   </w:t>
      </w:r>
      <w:r w:rsidR="000959CB">
        <w:rPr>
          <w:rFonts w:ascii="Arial" w:hAnsi="Arial" w:cs="Arial"/>
          <w:sz w:val="24"/>
          <w:szCs w:val="24"/>
        </w:rPr>
        <w:br/>
      </w:r>
      <w:r w:rsidR="005F4B02" w:rsidRPr="000959CB">
        <w:rPr>
          <w:rFonts w:ascii="Arial" w:hAnsi="Arial" w:cs="Arial"/>
          <w:sz w:val="24"/>
          <w:szCs w:val="24"/>
        </w:rPr>
        <w:t xml:space="preserve">Website:  </w:t>
      </w:r>
      <w:hyperlink r:id="rId258" w:history="1">
        <w:r w:rsidR="005F4B02" w:rsidRPr="000959CB">
          <w:rPr>
            <w:rStyle w:val="Hyperlink"/>
            <w:rFonts w:ascii="Arial" w:hAnsi="Arial" w:cs="Arial"/>
            <w:sz w:val="24"/>
            <w:szCs w:val="24"/>
          </w:rPr>
          <w:t>http://www.imdetermined.org/youth</w:t>
        </w:r>
      </w:hyperlink>
    </w:p>
    <w:p w:rsidR="002A0336" w:rsidRPr="000959CB" w:rsidRDefault="00006833" w:rsidP="000959CB">
      <w:pPr>
        <w:spacing w:before="200"/>
        <w:rPr>
          <w:rFonts w:ascii="Arial" w:hAnsi="Arial" w:cs="Arial"/>
        </w:rPr>
      </w:pPr>
      <w:r w:rsidRPr="000959CB">
        <w:rPr>
          <w:rFonts w:ascii="Arial" w:hAnsi="Arial" w:cs="Arial"/>
          <w:b/>
        </w:rPr>
        <w:t xml:space="preserve">The Learning Community for Person-Centered Practices </w:t>
      </w:r>
      <w:r w:rsidRPr="000959CB">
        <w:rPr>
          <w:rFonts w:ascii="Arial" w:hAnsi="Arial" w:cs="Arial"/>
        </w:rPr>
        <w:t>– A global learning community for people with disabilities that fosters positive control over their lives.</w:t>
      </w:r>
      <w:r w:rsidRPr="000959CB">
        <w:rPr>
          <w:rFonts w:ascii="Arial" w:hAnsi="Arial" w:cs="Arial"/>
        </w:rPr>
        <w:br/>
        <w:t xml:space="preserve">Website:  </w:t>
      </w:r>
      <w:hyperlink r:id="rId259" w:history="1">
        <w:r w:rsidR="002A0336" w:rsidRPr="000959CB">
          <w:rPr>
            <w:rStyle w:val="Hyperlink"/>
            <w:rFonts w:ascii="Arial" w:hAnsi="Arial" w:cs="Arial"/>
          </w:rPr>
          <w:t>http://www.learningcommunity.us/</w:t>
        </w:r>
      </w:hyperlink>
    </w:p>
    <w:p w:rsidR="001237AD" w:rsidRPr="000959CB" w:rsidRDefault="00513C7F" w:rsidP="000959CB">
      <w:pPr>
        <w:pStyle w:val="Heading1"/>
        <w:spacing w:before="200"/>
        <w:rPr>
          <w:sz w:val="24"/>
        </w:rPr>
      </w:pPr>
      <w:r w:rsidRPr="000959CB">
        <w:rPr>
          <w:b/>
          <w:sz w:val="24"/>
        </w:rPr>
        <w:t xml:space="preserve">Making the Move to Managing Your Own Personal Assistance Services (PAS): A Toolkit for Youth with Disabilities Transitioning to Adulthood - </w:t>
      </w:r>
      <w:r w:rsidRPr="000959CB">
        <w:rPr>
          <w:sz w:val="24"/>
        </w:rPr>
        <w:t>This guide assists youth in strengthening some of the most fundamental skills essential for successfully managing their own PAS: effective communication, time-management, working with others, and establishing professional relationships. </w:t>
      </w:r>
      <w:r w:rsidR="000959CB">
        <w:rPr>
          <w:sz w:val="24"/>
        </w:rPr>
        <w:br/>
      </w:r>
      <w:r w:rsidRPr="000959CB">
        <w:rPr>
          <w:sz w:val="24"/>
        </w:rPr>
        <w:t xml:space="preserve">Website:  </w:t>
      </w:r>
      <w:hyperlink r:id="rId260" w:history="1">
        <w:r w:rsidR="001237AD" w:rsidRPr="000959CB">
          <w:rPr>
            <w:rStyle w:val="Hyperlink"/>
            <w:sz w:val="24"/>
          </w:rPr>
          <w:t>http://www.ncwd-youth.info/PAS-Toolkit</w:t>
        </w:r>
      </w:hyperlink>
    </w:p>
    <w:p w:rsidR="000959CB" w:rsidRDefault="00575563" w:rsidP="000959CB">
      <w:pPr>
        <w:spacing w:before="200"/>
        <w:rPr>
          <w:rFonts w:ascii="Arial" w:hAnsi="Arial" w:cs="Arial"/>
        </w:rPr>
      </w:pPr>
      <w:r>
        <w:rPr>
          <w:rFonts w:ascii="Arial" w:hAnsi="Arial" w:cs="Arial"/>
          <w:b/>
        </w:rPr>
        <w:br w:type="page"/>
      </w:r>
      <w:r w:rsidR="00006833" w:rsidRPr="000959CB">
        <w:rPr>
          <w:rFonts w:ascii="Arial" w:hAnsi="Arial" w:cs="Arial"/>
          <w:b/>
        </w:rPr>
        <w:t xml:space="preserve">National Consortium on Leadership and Disability for Youth (NCLD Youth) </w:t>
      </w:r>
      <w:r w:rsidR="00006833" w:rsidRPr="000959CB">
        <w:rPr>
          <w:rFonts w:ascii="Arial" w:hAnsi="Arial" w:cs="Arial"/>
        </w:rPr>
        <w:t>- Serves as a national youth-led information, training, and resource center. NCLD/Y has a four-pronged focus on working on developing leaders, developing the capacity of centers for independent living to serve those leaders, the capacity of the staff working directly with the leaders, and supporting the cadre of youth with disabilities-related organizations.</w:t>
      </w:r>
      <w:r w:rsidR="00B85E01" w:rsidRPr="000959CB">
        <w:rPr>
          <w:rFonts w:ascii="Arial" w:hAnsi="Arial" w:cs="Arial"/>
        </w:rPr>
        <w:br/>
      </w:r>
      <w:r w:rsidR="00006833" w:rsidRPr="000959CB">
        <w:rPr>
          <w:rFonts w:ascii="Arial" w:hAnsi="Arial" w:cs="Arial"/>
        </w:rPr>
        <w:t xml:space="preserve">Website:  </w:t>
      </w:r>
      <w:hyperlink r:id="rId261" w:history="1">
        <w:r w:rsidR="00006833" w:rsidRPr="000959CB">
          <w:rPr>
            <w:rStyle w:val="Hyperlink"/>
            <w:rFonts w:ascii="Arial" w:hAnsi="Arial" w:cs="Arial"/>
          </w:rPr>
          <w:t>http://www.ncld-youth.info/</w:t>
        </w:r>
      </w:hyperlink>
      <w:r w:rsidR="00006833" w:rsidRPr="000959CB">
        <w:rPr>
          <w:rFonts w:ascii="Arial" w:hAnsi="Arial" w:cs="Arial"/>
        </w:rPr>
        <w:t xml:space="preserve"> </w:t>
      </w:r>
    </w:p>
    <w:p w:rsidR="00D778B3" w:rsidRPr="000959CB" w:rsidRDefault="00006833" w:rsidP="000959CB">
      <w:pPr>
        <w:spacing w:before="200"/>
        <w:rPr>
          <w:rFonts w:ascii="Arial" w:hAnsi="Arial" w:cs="Arial"/>
        </w:rPr>
      </w:pPr>
      <w:r w:rsidRPr="000959CB">
        <w:rPr>
          <w:rFonts w:ascii="Arial" w:hAnsi="Arial" w:cs="Arial"/>
          <w:b/>
        </w:rPr>
        <w:t xml:space="preserve">National Dissemination Center for Children with Disabilities (NICHCY) </w:t>
      </w:r>
      <w:r w:rsidRPr="000959CB">
        <w:rPr>
          <w:rFonts w:ascii="Arial" w:hAnsi="Arial" w:cs="Arial"/>
        </w:rPr>
        <w:t xml:space="preserve">– A Student’s Guide to the IEP.  </w:t>
      </w:r>
      <w:r w:rsidR="00B85E01" w:rsidRPr="000959CB">
        <w:rPr>
          <w:rFonts w:ascii="Arial" w:hAnsi="Arial" w:cs="Arial"/>
        </w:rPr>
        <w:br/>
      </w:r>
      <w:r w:rsidRPr="000959CB">
        <w:rPr>
          <w:rFonts w:ascii="Arial" w:hAnsi="Arial" w:cs="Arial"/>
        </w:rPr>
        <w:t xml:space="preserve">Website:  </w:t>
      </w:r>
      <w:hyperlink w:history="1"/>
      <w:hyperlink r:id="rId262" w:history="1">
        <w:r w:rsidR="00905604" w:rsidRPr="000959CB">
          <w:rPr>
            <w:rStyle w:val="Hyperlink"/>
            <w:rFonts w:ascii="Arial" w:hAnsi="Arial" w:cs="Arial"/>
          </w:rPr>
          <w:t>http://nichcy.org/wp-content/uploads/docs/st1.pdf</w:t>
        </w:r>
      </w:hyperlink>
    </w:p>
    <w:p w:rsidR="00905604" w:rsidRPr="000959CB" w:rsidRDefault="00006833" w:rsidP="000959CB">
      <w:pPr>
        <w:spacing w:before="200"/>
        <w:rPr>
          <w:rFonts w:ascii="Arial" w:hAnsi="Arial" w:cs="Arial"/>
        </w:rPr>
      </w:pPr>
      <w:r w:rsidRPr="000959CB">
        <w:rPr>
          <w:rFonts w:ascii="Arial" w:hAnsi="Arial" w:cs="Arial"/>
          <w:b/>
        </w:rPr>
        <w:t xml:space="preserve">National Dropout Prevention Center for Students with Disabilities </w:t>
      </w:r>
      <w:r w:rsidRPr="000959CB">
        <w:rPr>
          <w:rFonts w:ascii="Arial" w:hAnsi="Arial" w:cs="Arial"/>
        </w:rPr>
        <w:t xml:space="preserve">- Provides technical assistance to assist states in building capacity to design/select and implement effective, evidence-based interventions and programs to address dropout among students with disabilities.  </w:t>
      </w:r>
      <w:r w:rsidR="000959CB">
        <w:rPr>
          <w:rFonts w:ascii="Arial" w:hAnsi="Arial" w:cs="Arial"/>
        </w:rPr>
        <w:br/>
      </w:r>
      <w:r w:rsidRPr="000959CB">
        <w:rPr>
          <w:rFonts w:ascii="Arial" w:hAnsi="Arial" w:cs="Arial"/>
        </w:rPr>
        <w:t xml:space="preserve">Website:  </w:t>
      </w:r>
      <w:hyperlink r:id="rId263" w:history="1">
        <w:r w:rsidRPr="000959CB">
          <w:rPr>
            <w:rStyle w:val="Hyperlink"/>
            <w:rFonts w:ascii="Arial" w:hAnsi="Arial" w:cs="Arial"/>
          </w:rPr>
          <w:t>http://www.ndpc-sd.org/</w:t>
        </w:r>
      </w:hyperlink>
      <w:r w:rsidR="00905604" w:rsidRPr="000959CB">
        <w:rPr>
          <w:rFonts w:ascii="Arial" w:hAnsi="Arial" w:cs="Arial"/>
        </w:rPr>
        <w:t xml:space="preserve">  </w:t>
      </w:r>
    </w:p>
    <w:p w:rsidR="00006833" w:rsidRPr="000959CB" w:rsidRDefault="00006833" w:rsidP="000959CB">
      <w:pPr>
        <w:spacing w:before="200"/>
        <w:rPr>
          <w:rFonts w:ascii="Arial" w:hAnsi="Arial" w:cs="Arial"/>
        </w:rPr>
      </w:pPr>
      <w:r w:rsidRPr="000959CB">
        <w:rPr>
          <w:rFonts w:ascii="Arial" w:hAnsi="Arial" w:cs="Arial"/>
          <w:b/>
        </w:rPr>
        <w:t xml:space="preserve">National Youth Leadership Network - </w:t>
      </w:r>
      <w:r w:rsidRPr="000959CB">
        <w:rPr>
          <w:rFonts w:ascii="Arial" w:hAnsi="Arial" w:cs="Arial"/>
        </w:rPr>
        <w:t xml:space="preserve">The National Youth Leadership Network (NYLN) is dedicated to advancing the next generation of disability leaders. The NYLN promotes leadership development, education, employment, independent living, and health and wellness among young leaders representing the diversity of race, ethnicity and disability in the United States. NYLN fosters the inclusion of young leaders with disabilities into all aspects of society at national, state and local levels and communicates about issues important to youth with disabilities and the policies and practices that affect their lives.   </w:t>
      </w:r>
      <w:r w:rsidR="000959CB">
        <w:rPr>
          <w:rFonts w:ascii="Arial" w:hAnsi="Arial" w:cs="Arial"/>
        </w:rPr>
        <w:br/>
      </w:r>
      <w:r w:rsidRPr="000959CB">
        <w:rPr>
          <w:rFonts w:ascii="Arial" w:hAnsi="Arial" w:cs="Arial"/>
        </w:rPr>
        <w:t xml:space="preserve">Website:  </w:t>
      </w:r>
      <w:hyperlink r:id="rId264" w:history="1">
        <w:r w:rsidRPr="000959CB">
          <w:rPr>
            <w:rStyle w:val="Hyperlink"/>
            <w:rFonts w:ascii="Arial" w:hAnsi="Arial" w:cs="Arial"/>
          </w:rPr>
          <w:t>http://www.nyln.org</w:t>
        </w:r>
      </w:hyperlink>
    </w:p>
    <w:p w:rsidR="00006833" w:rsidRPr="000959CB" w:rsidRDefault="00006833" w:rsidP="000959CB">
      <w:pPr>
        <w:spacing w:before="200"/>
        <w:rPr>
          <w:rFonts w:ascii="Arial" w:hAnsi="Arial" w:cs="Arial"/>
        </w:rPr>
      </w:pPr>
      <w:r w:rsidRPr="000959CB">
        <w:rPr>
          <w:rFonts w:ascii="Arial" w:hAnsi="Arial" w:cs="Arial"/>
          <w:b/>
        </w:rPr>
        <w:t xml:space="preserve">Norman Kunc &amp; Emma Van der Klift </w:t>
      </w:r>
      <w:r w:rsidRPr="000959CB">
        <w:rPr>
          <w:rFonts w:ascii="Arial" w:hAnsi="Arial" w:cs="Arial"/>
        </w:rPr>
        <w:t>- Articles and information on best practices that help people work with people, not on them.</w:t>
      </w:r>
      <w:r w:rsidRPr="000959CB">
        <w:rPr>
          <w:rFonts w:ascii="Arial" w:hAnsi="Arial" w:cs="Arial"/>
        </w:rPr>
        <w:br/>
        <w:t xml:space="preserve">Website:  </w:t>
      </w:r>
      <w:hyperlink r:id="rId265" w:history="1">
        <w:r w:rsidRPr="000959CB">
          <w:rPr>
            <w:rStyle w:val="Hyperlink"/>
            <w:rFonts w:ascii="Arial" w:hAnsi="Arial" w:cs="Arial"/>
          </w:rPr>
          <w:t>http://www.normemma.com/</w:t>
        </w:r>
      </w:hyperlink>
    </w:p>
    <w:p w:rsidR="00006833" w:rsidRPr="000959CB" w:rsidRDefault="00006833" w:rsidP="000959CB">
      <w:pPr>
        <w:spacing w:before="200"/>
        <w:rPr>
          <w:rFonts w:ascii="Arial" w:hAnsi="Arial" w:cs="Arial"/>
        </w:rPr>
      </w:pPr>
      <w:r w:rsidRPr="000959CB">
        <w:rPr>
          <w:rFonts w:ascii="Arial" w:hAnsi="Arial" w:cs="Arial"/>
          <w:b/>
        </w:rPr>
        <w:t xml:space="preserve">Partners in Policymaking </w:t>
      </w:r>
      <w:r w:rsidRPr="000959CB">
        <w:rPr>
          <w:rFonts w:ascii="Arial" w:hAnsi="Arial" w:cs="Arial"/>
        </w:rPr>
        <w:t xml:space="preserve">– Information for individuals and parents on advocating for themselves and others with disabilities.  </w:t>
      </w:r>
      <w:r w:rsidR="00B85E01" w:rsidRPr="000959CB">
        <w:rPr>
          <w:rFonts w:ascii="Arial" w:hAnsi="Arial" w:cs="Arial"/>
        </w:rPr>
        <w:br/>
      </w:r>
      <w:r w:rsidRPr="000959CB">
        <w:rPr>
          <w:rFonts w:ascii="Arial" w:hAnsi="Arial" w:cs="Arial"/>
        </w:rPr>
        <w:t xml:space="preserve">Website:  </w:t>
      </w:r>
      <w:hyperlink r:id="rId266" w:history="1">
        <w:r w:rsidRPr="000959CB">
          <w:rPr>
            <w:rStyle w:val="Hyperlink"/>
            <w:rFonts w:ascii="Arial" w:hAnsi="Arial" w:cs="Arial"/>
          </w:rPr>
          <w:t>http://www.partnersinpolicymaking.com/</w:t>
        </w:r>
      </w:hyperlink>
    </w:p>
    <w:p w:rsidR="000F53E6" w:rsidRPr="000959CB" w:rsidRDefault="00006833" w:rsidP="000959CB">
      <w:pPr>
        <w:spacing w:before="200"/>
        <w:rPr>
          <w:rFonts w:ascii="Arial" w:hAnsi="Arial" w:cs="Arial"/>
        </w:rPr>
      </w:pPr>
      <w:r w:rsidRPr="000959CB">
        <w:rPr>
          <w:rFonts w:ascii="Arial" w:hAnsi="Arial" w:cs="Arial"/>
          <w:b/>
        </w:rPr>
        <w:t xml:space="preserve">Person-Centered Planning Education Site </w:t>
      </w:r>
      <w:r w:rsidRPr="000959CB">
        <w:rPr>
          <w:rFonts w:ascii="Arial" w:hAnsi="Arial" w:cs="Arial"/>
        </w:rPr>
        <w:t xml:space="preserve">– Information on </w:t>
      </w:r>
      <w:r w:rsidRPr="000959CB">
        <w:rPr>
          <w:rFonts w:ascii="Arial" w:hAnsi="Arial" w:cs="Arial"/>
          <w:color w:val="222222"/>
        </w:rPr>
        <w:t>Person-Centered Planning</w:t>
      </w:r>
      <w:r w:rsidR="000F53E6" w:rsidRPr="000959CB">
        <w:rPr>
          <w:rFonts w:ascii="Arial" w:hAnsi="Arial" w:cs="Arial"/>
          <w:color w:val="222222"/>
        </w:rPr>
        <w:t xml:space="preserve"> </w:t>
      </w:r>
      <w:proofErr w:type="gramStart"/>
      <w:r w:rsidR="004C7BCC" w:rsidRPr="000959CB">
        <w:rPr>
          <w:rFonts w:ascii="Arial" w:hAnsi="Arial" w:cs="Arial"/>
          <w:color w:val="222222"/>
        </w:rPr>
        <w:t>-</w:t>
      </w:r>
      <w:r w:rsidRPr="000959CB">
        <w:rPr>
          <w:rFonts w:ascii="Arial" w:hAnsi="Arial" w:cs="Arial"/>
          <w:color w:val="222222"/>
        </w:rPr>
        <w:t xml:space="preserve">  a</w:t>
      </w:r>
      <w:proofErr w:type="gramEnd"/>
      <w:r w:rsidRPr="000959CB">
        <w:rPr>
          <w:rFonts w:ascii="Arial" w:hAnsi="Arial" w:cs="Arial"/>
          <w:color w:val="222222"/>
        </w:rPr>
        <w:t xml:space="preserve"> process-oriented approach to empowering people with disability labels.</w:t>
      </w:r>
      <w:r w:rsidRPr="000959CB">
        <w:rPr>
          <w:rFonts w:ascii="Arial" w:hAnsi="Arial" w:cs="Arial"/>
        </w:rPr>
        <w:br/>
        <w:t xml:space="preserve">Website:  </w:t>
      </w:r>
      <w:hyperlink r:id="rId267" w:history="1">
        <w:r w:rsidRPr="000959CB">
          <w:rPr>
            <w:rStyle w:val="Hyperlink"/>
            <w:rFonts w:ascii="Arial" w:hAnsi="Arial" w:cs="Arial"/>
          </w:rPr>
          <w:t>http://www.ilr.cornell.edu/edi/pcp/</w:t>
        </w:r>
      </w:hyperlink>
    </w:p>
    <w:p w:rsidR="000F53E6" w:rsidRPr="000959CB" w:rsidRDefault="000F53E6" w:rsidP="000959CB">
      <w:pPr>
        <w:spacing w:before="200"/>
        <w:rPr>
          <w:rFonts w:ascii="Arial" w:hAnsi="Arial" w:cs="Arial"/>
        </w:rPr>
      </w:pPr>
      <w:r w:rsidRPr="000959CB">
        <w:rPr>
          <w:rFonts w:ascii="Arial" w:hAnsi="Arial" w:cs="Arial"/>
          <w:b/>
        </w:rPr>
        <w:t xml:space="preserve">Self Advocacy Online – </w:t>
      </w:r>
      <w:r w:rsidRPr="000959CB">
        <w:rPr>
          <w:rFonts w:ascii="Arial" w:hAnsi="Arial" w:cs="Arial"/>
        </w:rPr>
        <w:t>Resources and information to assist people with intellectual and developmental disabilities advocate for themselves and take charge of their lives.</w:t>
      </w:r>
      <w:r w:rsidR="000959CB">
        <w:rPr>
          <w:rFonts w:ascii="Arial" w:hAnsi="Arial" w:cs="Arial"/>
        </w:rPr>
        <w:br/>
      </w:r>
      <w:r w:rsidRPr="000959CB">
        <w:rPr>
          <w:rFonts w:ascii="Arial" w:hAnsi="Arial" w:cs="Arial"/>
        </w:rPr>
        <w:t xml:space="preserve">Website:  </w:t>
      </w:r>
      <w:hyperlink r:id="rId268" w:history="1">
        <w:r w:rsidRPr="000959CB">
          <w:rPr>
            <w:rStyle w:val="Hyperlink"/>
            <w:rFonts w:ascii="Arial" w:hAnsi="Arial" w:cs="Arial"/>
          </w:rPr>
          <w:t>http://www.selfadvocacyonline.org</w:t>
        </w:r>
      </w:hyperlink>
    </w:p>
    <w:p w:rsidR="00006833" w:rsidRPr="000959CB" w:rsidRDefault="00006833" w:rsidP="000959CB">
      <w:pPr>
        <w:spacing w:before="200"/>
        <w:rPr>
          <w:rFonts w:ascii="Arial" w:hAnsi="Arial" w:cs="Arial"/>
        </w:rPr>
      </w:pPr>
      <w:r w:rsidRPr="000959CB">
        <w:rPr>
          <w:rFonts w:ascii="Arial" w:hAnsi="Arial" w:cs="Arial"/>
          <w:b/>
        </w:rPr>
        <w:t xml:space="preserve">The Self-Determination Technical Assistance Centers Project </w:t>
      </w:r>
      <w:r w:rsidRPr="000959CB">
        <w:rPr>
          <w:rFonts w:ascii="Arial" w:hAnsi="Arial" w:cs="Arial"/>
        </w:rPr>
        <w:t>- Resources and information promoting self-determination practices for students with disabilities. Information for this site was gathered from four program sites identified as providing “exemplary practices” for promoting self-determination for students age 11 to 21 with mild, moderate, and severe disabilities.</w:t>
      </w:r>
      <w:r w:rsidR="00B85E01" w:rsidRPr="000959CB">
        <w:rPr>
          <w:rFonts w:ascii="Arial" w:hAnsi="Arial" w:cs="Arial"/>
        </w:rPr>
        <w:t xml:space="preserve">  </w:t>
      </w:r>
      <w:r w:rsidR="00B85E01" w:rsidRPr="000959CB">
        <w:rPr>
          <w:rFonts w:ascii="Arial" w:hAnsi="Arial" w:cs="Arial"/>
        </w:rPr>
        <w:br/>
      </w:r>
      <w:r w:rsidRPr="000959CB">
        <w:rPr>
          <w:rFonts w:ascii="Arial" w:hAnsi="Arial" w:cs="Arial"/>
        </w:rPr>
        <w:t xml:space="preserve">Website:  </w:t>
      </w:r>
      <w:hyperlink r:id="rId269" w:history="1">
        <w:r w:rsidRPr="000959CB">
          <w:rPr>
            <w:rStyle w:val="Hyperlink"/>
            <w:rFonts w:ascii="Arial" w:hAnsi="Arial" w:cs="Arial"/>
          </w:rPr>
          <w:t>http://www.sdtac.uncc.edu/</w:t>
        </w:r>
      </w:hyperlink>
    </w:p>
    <w:p w:rsidR="000959CB" w:rsidRDefault="00C85B27" w:rsidP="000959CB">
      <w:pPr>
        <w:spacing w:before="200"/>
        <w:rPr>
          <w:rFonts w:ascii="Arial" w:hAnsi="Arial" w:cs="Arial"/>
          <w:b/>
        </w:rPr>
      </w:pPr>
      <w:r w:rsidRPr="000959CB">
        <w:rPr>
          <w:rFonts w:ascii="Arial" w:hAnsi="Arial" w:cs="Arial"/>
          <w:b/>
        </w:rPr>
        <w:t xml:space="preserve">Think-Plan-Do Leadership Guide </w:t>
      </w:r>
      <w:r w:rsidRPr="000959CB">
        <w:rPr>
          <w:rFonts w:ascii="Arial" w:hAnsi="Arial" w:cs="Arial"/>
        </w:rPr>
        <w:t>– The State of California Dept. of Developmental Services has released a guide with leadership tips, from decision making to managing mon</w:t>
      </w:r>
      <w:r w:rsidR="009239B7" w:rsidRPr="000959CB">
        <w:rPr>
          <w:rFonts w:ascii="Arial" w:hAnsi="Arial" w:cs="Arial"/>
        </w:rPr>
        <w:t>e</w:t>
      </w:r>
      <w:r w:rsidRPr="000959CB">
        <w:rPr>
          <w:rFonts w:ascii="Arial" w:hAnsi="Arial" w:cs="Arial"/>
        </w:rPr>
        <w:t>y, for people with disabilities.  The Think-Plan-Do guide presents a simple plan for participating in the direction of one’s own future and establishing leadership goals.</w:t>
      </w:r>
      <w:r w:rsidRPr="000959CB">
        <w:rPr>
          <w:rFonts w:ascii="Arial" w:hAnsi="Arial" w:cs="Arial"/>
        </w:rPr>
        <w:br/>
        <w:t>Website:</w:t>
      </w:r>
      <w:r w:rsidRPr="000959CB">
        <w:rPr>
          <w:rFonts w:ascii="Arial" w:hAnsi="Arial" w:cs="Arial"/>
          <w:b/>
        </w:rPr>
        <w:t xml:space="preserve">  </w:t>
      </w:r>
      <w:hyperlink r:id="rId270" w:history="1">
        <w:r w:rsidRPr="000959CB">
          <w:rPr>
            <w:rStyle w:val="Hyperlink"/>
            <w:rFonts w:ascii="Arial" w:hAnsi="Arial" w:cs="Arial"/>
          </w:rPr>
          <w:t>http://www.dds.ca.gov/ConsumerCorner/ThinkPlanDo.cfm</w:t>
        </w:r>
      </w:hyperlink>
      <w:r w:rsidRPr="000959CB">
        <w:rPr>
          <w:rFonts w:ascii="Arial" w:hAnsi="Arial" w:cs="Arial"/>
          <w:b/>
        </w:rPr>
        <w:t xml:space="preserve"> </w:t>
      </w:r>
    </w:p>
    <w:p w:rsidR="00006833" w:rsidRPr="000959CB" w:rsidRDefault="00006833" w:rsidP="000959CB">
      <w:pPr>
        <w:spacing w:before="200"/>
        <w:rPr>
          <w:rFonts w:ascii="Arial" w:hAnsi="Arial" w:cs="Arial"/>
          <w:b/>
        </w:rPr>
      </w:pPr>
      <w:proofErr w:type="spellStart"/>
      <w:r w:rsidRPr="000959CB">
        <w:rPr>
          <w:rFonts w:ascii="Arial" w:hAnsi="Arial" w:cs="Arial"/>
          <w:b/>
        </w:rPr>
        <w:t>Youthhood</w:t>
      </w:r>
      <w:proofErr w:type="spellEnd"/>
      <w:r w:rsidRPr="000959CB">
        <w:rPr>
          <w:rFonts w:ascii="Arial" w:hAnsi="Arial" w:cs="Arial"/>
          <w:b/>
        </w:rPr>
        <w:t xml:space="preserve"> </w:t>
      </w:r>
      <w:r w:rsidRPr="000959CB">
        <w:rPr>
          <w:rFonts w:ascii="Arial" w:hAnsi="Arial" w:cs="Arial"/>
        </w:rPr>
        <w:t>– Designed especially for youth.  It's a welcoming community for all youth and a place where all youth belong. Here youth can start thinking about what they want to do with the rest of their life. This Web site was built to help youth plan for their future. What will you do after high school? Will you work? Go to college? Live in a place of your own? By using this Web site, youth can pla</w:t>
      </w:r>
      <w:r w:rsidR="000959CB">
        <w:rPr>
          <w:rFonts w:ascii="Arial" w:hAnsi="Arial" w:cs="Arial"/>
        </w:rPr>
        <w:t>n for their future right now!</w:t>
      </w:r>
      <w:r w:rsidRPr="000959CB">
        <w:rPr>
          <w:rFonts w:ascii="Arial" w:hAnsi="Arial" w:cs="Arial"/>
        </w:rPr>
        <w:t xml:space="preserve"> </w:t>
      </w:r>
      <w:r w:rsidR="00B85E01" w:rsidRPr="000959CB">
        <w:rPr>
          <w:rFonts w:ascii="Arial" w:hAnsi="Arial" w:cs="Arial"/>
        </w:rPr>
        <w:br/>
      </w:r>
      <w:r w:rsidRPr="000959CB">
        <w:rPr>
          <w:rFonts w:ascii="Arial" w:hAnsi="Arial" w:cs="Arial"/>
        </w:rPr>
        <w:t xml:space="preserve">Website:  </w:t>
      </w:r>
      <w:hyperlink r:id="rId271" w:history="1">
        <w:r w:rsidRPr="000959CB">
          <w:rPr>
            <w:rStyle w:val="Hyperlink"/>
            <w:rFonts w:ascii="Arial" w:hAnsi="Arial" w:cs="Arial"/>
          </w:rPr>
          <w:t>http://www.youthhood.org/</w:t>
        </w:r>
      </w:hyperlink>
    </w:p>
    <w:p w:rsidR="00006833" w:rsidRPr="000959CB" w:rsidRDefault="00006833" w:rsidP="000959CB">
      <w:pPr>
        <w:spacing w:before="200"/>
        <w:contextualSpacing/>
        <w:rPr>
          <w:rFonts w:ascii="Arial" w:hAnsi="Arial" w:cs="Arial"/>
        </w:rPr>
      </w:pPr>
    </w:p>
    <w:p w:rsidR="002D08A5" w:rsidRPr="000959CB" w:rsidRDefault="002D08A5" w:rsidP="002D08A5">
      <w:pPr>
        <w:shd w:val="clear" w:color="auto" w:fill="FFFFFF"/>
        <w:spacing w:before="180" w:after="120" w:line="288" w:lineRule="auto"/>
        <w:outlineLvl w:val="3"/>
        <w:rPr>
          <w:rFonts w:ascii="Arial" w:hAnsi="Arial" w:cs="Arial"/>
          <w:b/>
          <w:bCs/>
          <w:i/>
          <w:sz w:val="32"/>
          <w:szCs w:val="32"/>
          <w:u w:val="single"/>
        </w:rPr>
      </w:pPr>
      <w:r w:rsidRPr="000959CB">
        <w:rPr>
          <w:rFonts w:ascii="Arial" w:hAnsi="Arial" w:cs="Arial"/>
          <w:b/>
          <w:bCs/>
          <w:i/>
          <w:sz w:val="32"/>
          <w:szCs w:val="32"/>
          <w:u w:val="single"/>
        </w:rPr>
        <w:t>Staying Safe Online</w:t>
      </w:r>
    </w:p>
    <w:p w:rsidR="00BE1D90" w:rsidRPr="000959CB" w:rsidRDefault="004C7BCC" w:rsidP="000959CB">
      <w:pPr>
        <w:shd w:val="clear" w:color="auto" w:fill="FFFFFF"/>
        <w:spacing w:before="200"/>
        <w:rPr>
          <w:rFonts w:ascii="Arial" w:hAnsi="Arial" w:cs="Arial"/>
          <w:color w:val="000000"/>
          <w:lang w:val="en-GB"/>
        </w:rPr>
      </w:pPr>
      <w:r w:rsidRPr="000959CB">
        <w:rPr>
          <w:rFonts w:ascii="Arial" w:hAnsi="Arial" w:cs="Arial"/>
          <w:b/>
        </w:rPr>
        <w:t xml:space="preserve">Connectsafely.org – </w:t>
      </w:r>
      <w:r w:rsidRPr="000959CB">
        <w:rPr>
          <w:rFonts w:ascii="Arial" w:hAnsi="Arial" w:cs="Arial"/>
        </w:rPr>
        <w:t>Resources</w:t>
      </w:r>
      <w:r w:rsidR="00BE1D90" w:rsidRPr="000959CB">
        <w:rPr>
          <w:rFonts w:ascii="Arial" w:hAnsi="Arial" w:cs="Arial"/>
        </w:rPr>
        <w:t xml:space="preserve"> and forum</w:t>
      </w:r>
      <w:r w:rsidRPr="000959CB">
        <w:rPr>
          <w:rFonts w:ascii="Arial" w:hAnsi="Arial" w:cs="Arial"/>
        </w:rPr>
        <w:t xml:space="preserve"> for </w:t>
      </w:r>
      <w:r w:rsidRPr="000959CB">
        <w:rPr>
          <w:rFonts w:ascii="Arial" w:hAnsi="Arial" w:cs="Arial"/>
          <w:color w:val="000000"/>
          <w:lang w:val="en-GB"/>
        </w:rPr>
        <w:t>parents, teens, educators, advocates and anyone else engaged in and interested in the impact of the social Web.</w:t>
      </w:r>
      <w:r w:rsidR="000959CB">
        <w:rPr>
          <w:rFonts w:ascii="Arial" w:hAnsi="Arial" w:cs="Arial"/>
          <w:color w:val="000000"/>
          <w:lang w:val="en-GB"/>
        </w:rPr>
        <w:br/>
      </w:r>
      <w:r w:rsidR="00BE1D90" w:rsidRPr="000959CB">
        <w:rPr>
          <w:rFonts w:ascii="Arial" w:hAnsi="Arial" w:cs="Arial"/>
          <w:color w:val="000000"/>
          <w:lang w:val="en-GB"/>
        </w:rPr>
        <w:t xml:space="preserve">Website:  </w:t>
      </w:r>
      <w:hyperlink r:id="rId272" w:history="1">
        <w:r w:rsidR="00BE1D90" w:rsidRPr="000959CB">
          <w:rPr>
            <w:rStyle w:val="Hyperlink"/>
            <w:rFonts w:ascii="Arial" w:hAnsi="Arial" w:cs="Arial"/>
            <w:lang w:val="en-GB"/>
          </w:rPr>
          <w:t>http://www.connectsafely.org/about-us.html</w:t>
        </w:r>
      </w:hyperlink>
    </w:p>
    <w:p w:rsidR="005E30A6" w:rsidRPr="000959CB" w:rsidRDefault="002D08A5" w:rsidP="000959CB">
      <w:pPr>
        <w:shd w:val="clear" w:color="auto" w:fill="FFFFFF"/>
        <w:spacing w:before="200"/>
        <w:rPr>
          <w:rFonts w:ascii="Arial" w:hAnsi="Arial" w:cs="Arial"/>
        </w:rPr>
      </w:pPr>
      <w:r w:rsidRPr="000959CB">
        <w:rPr>
          <w:rFonts w:ascii="Arial" w:hAnsi="Arial" w:cs="Arial"/>
          <w:b/>
        </w:rPr>
        <w:t>Federal Trade Commission -</w:t>
      </w:r>
      <w:r w:rsidRPr="000959CB">
        <w:rPr>
          <w:rFonts w:ascii="Arial" w:hAnsi="Arial" w:cs="Arial"/>
        </w:rPr>
        <w:t xml:space="preserve"> The FTC manages </w:t>
      </w:r>
      <w:hyperlink r:id="rId273" w:tgtFrame="_blank" w:history="1">
        <w:r w:rsidRPr="000959CB">
          <w:rPr>
            <w:rFonts w:ascii="Arial" w:hAnsi="Arial" w:cs="Arial"/>
            <w:color w:val="006699"/>
          </w:rPr>
          <w:t>OnGuardOnline.gov</w:t>
        </w:r>
      </w:hyperlink>
      <w:r w:rsidRPr="000959CB">
        <w:rPr>
          <w:rFonts w:ascii="Arial" w:hAnsi="Arial" w:cs="Arial"/>
        </w:rPr>
        <w:t xml:space="preserve">, which provides practical tips from the federal government and the technology industry to help you be on guard against Internet fraud, secure your computer, and protect your personal information. </w:t>
      </w:r>
      <w:r w:rsidR="000959CB">
        <w:rPr>
          <w:rFonts w:ascii="Arial" w:hAnsi="Arial" w:cs="Arial"/>
        </w:rPr>
        <w:br/>
      </w:r>
      <w:r w:rsidRPr="000959CB">
        <w:rPr>
          <w:rFonts w:ascii="Arial" w:hAnsi="Arial" w:cs="Arial"/>
        </w:rPr>
        <w:t>Phone:  toll-free, 1-877-FTC-HELP (1-877-382-4357); TTY: 1-866-653-4261.</w:t>
      </w:r>
      <w:r w:rsidRPr="000959CB">
        <w:rPr>
          <w:rFonts w:ascii="Arial" w:hAnsi="Arial" w:cs="Arial"/>
        </w:rPr>
        <w:br/>
        <w:t xml:space="preserve">Website:  </w:t>
      </w:r>
      <w:hyperlink r:id="rId274" w:history="1">
        <w:r w:rsidRPr="000959CB">
          <w:rPr>
            <w:rStyle w:val="Hyperlink"/>
            <w:rFonts w:ascii="Arial" w:hAnsi="Arial" w:cs="Arial"/>
          </w:rPr>
          <w:t>http://www.onguardonline.gov/</w:t>
        </w:r>
      </w:hyperlink>
      <w:r w:rsidRPr="000959CB">
        <w:rPr>
          <w:rFonts w:ascii="Arial" w:hAnsi="Arial" w:cs="Arial"/>
        </w:rPr>
        <w:t xml:space="preserve"> </w:t>
      </w:r>
    </w:p>
    <w:p w:rsidR="005E30A6" w:rsidRPr="000959CB" w:rsidRDefault="005E30A6" w:rsidP="000959CB">
      <w:pPr>
        <w:shd w:val="clear" w:color="auto" w:fill="FFFFFF"/>
        <w:spacing w:before="200"/>
        <w:rPr>
          <w:rFonts w:ascii="Arial" w:hAnsi="Arial" w:cs="Arial"/>
        </w:rPr>
      </w:pPr>
      <w:r w:rsidRPr="000959CB">
        <w:rPr>
          <w:rFonts w:ascii="Arial" w:hAnsi="Arial" w:cs="Arial"/>
          <w:b/>
        </w:rPr>
        <w:t>411 on Disability Disclosure</w:t>
      </w:r>
      <w:r w:rsidRPr="000959CB">
        <w:rPr>
          <w:rFonts w:ascii="Arial" w:hAnsi="Arial" w:cs="Arial"/>
        </w:rPr>
        <w:t xml:space="preserve"> – National Collaborative on Workforce and Disability</w:t>
      </w:r>
      <w:r w:rsidRPr="000959CB">
        <w:rPr>
          <w:rFonts w:ascii="Arial" w:hAnsi="Arial" w:cs="Arial"/>
        </w:rPr>
        <w:br/>
        <w:t xml:space="preserve">This workbook helps young people make informed decisions about whether or not to disclose their disability and understand how that decision may impact their education, employment, and social lives.  </w:t>
      </w:r>
      <w:proofErr w:type="gramStart"/>
      <w:r w:rsidRPr="000959CB">
        <w:rPr>
          <w:rFonts w:ascii="Arial" w:hAnsi="Arial" w:cs="Arial"/>
        </w:rPr>
        <w:t>Includes new section on Cyber Disclosure.</w:t>
      </w:r>
      <w:proofErr w:type="gramEnd"/>
      <w:r w:rsidRPr="000959CB">
        <w:rPr>
          <w:rFonts w:ascii="Arial" w:hAnsi="Arial" w:cs="Arial"/>
        </w:rPr>
        <w:t xml:space="preserve">  The goal of this document is to provide you with suggestions about how to make an informed decision about your own disability disclosure and to manage your disclosure online.</w:t>
      </w:r>
      <w:r w:rsidR="000959CB">
        <w:rPr>
          <w:rFonts w:ascii="Arial" w:hAnsi="Arial" w:cs="Arial"/>
        </w:rPr>
        <w:br/>
      </w:r>
      <w:r w:rsidRPr="000959CB">
        <w:rPr>
          <w:rFonts w:ascii="Arial" w:hAnsi="Arial" w:cs="Arial"/>
        </w:rPr>
        <w:t xml:space="preserve">Website:  </w:t>
      </w:r>
      <w:hyperlink r:id="rId275" w:history="1">
        <w:r w:rsidRPr="000959CB">
          <w:rPr>
            <w:rStyle w:val="Hyperlink"/>
            <w:rFonts w:ascii="Arial" w:hAnsi="Arial" w:cs="Arial"/>
          </w:rPr>
          <w:t>http://www.ncwd-youth.info/cyber-disclosure</w:t>
        </w:r>
      </w:hyperlink>
    </w:p>
    <w:p w:rsidR="002D08A5" w:rsidRPr="000959CB" w:rsidRDefault="002D08A5" w:rsidP="000959CB">
      <w:pPr>
        <w:shd w:val="clear" w:color="auto" w:fill="FFFFFF"/>
        <w:spacing w:before="200"/>
        <w:rPr>
          <w:rFonts w:ascii="Arial" w:hAnsi="Arial" w:cs="Arial"/>
        </w:rPr>
      </w:pPr>
      <w:r w:rsidRPr="000959CB">
        <w:rPr>
          <w:rFonts w:ascii="Arial" w:hAnsi="Arial" w:cs="Arial"/>
          <w:b/>
        </w:rPr>
        <w:t>GetNetWise</w:t>
      </w:r>
      <w:r w:rsidRPr="000959CB">
        <w:rPr>
          <w:rFonts w:ascii="Arial" w:hAnsi="Arial" w:cs="Arial"/>
        </w:rPr>
        <w:t xml:space="preserve"> - GetNetWise is a public service sponsored by Internet industry corporations and public interest organizations to help ensure that Internet users have safe, constructive, and educational or entertaining online experiences. </w:t>
      </w:r>
      <w:r w:rsidRPr="000959CB">
        <w:rPr>
          <w:rFonts w:ascii="Arial" w:hAnsi="Arial" w:cs="Arial"/>
        </w:rPr>
        <w:br/>
        <w:t xml:space="preserve">Website:  </w:t>
      </w:r>
      <w:hyperlink r:id="rId276" w:history="1">
        <w:r w:rsidRPr="000959CB">
          <w:rPr>
            <w:rStyle w:val="Hyperlink"/>
            <w:rFonts w:ascii="Arial" w:hAnsi="Arial" w:cs="Arial"/>
          </w:rPr>
          <w:t>http://www.getnetwise.org/</w:t>
        </w:r>
      </w:hyperlink>
      <w:r w:rsidRPr="000959CB">
        <w:rPr>
          <w:rFonts w:ascii="Arial" w:hAnsi="Arial" w:cs="Arial"/>
        </w:rPr>
        <w:t xml:space="preserve"> </w:t>
      </w:r>
    </w:p>
    <w:p w:rsidR="0000326A" w:rsidRPr="000959CB" w:rsidRDefault="002D08A5" w:rsidP="000959CB">
      <w:pPr>
        <w:shd w:val="clear" w:color="auto" w:fill="FFFFFF"/>
        <w:spacing w:before="200"/>
        <w:rPr>
          <w:rFonts w:ascii="Arial" w:hAnsi="Arial" w:cs="Arial"/>
        </w:rPr>
      </w:pPr>
      <w:proofErr w:type="gramStart"/>
      <w:r w:rsidRPr="000959CB">
        <w:rPr>
          <w:rFonts w:ascii="Arial" w:hAnsi="Arial" w:cs="Arial"/>
          <w:b/>
        </w:rPr>
        <w:t>i-SAFE</w:t>
      </w:r>
      <w:proofErr w:type="gramEnd"/>
      <w:r w:rsidRPr="000959CB">
        <w:rPr>
          <w:rFonts w:ascii="Arial" w:hAnsi="Arial" w:cs="Arial"/>
        </w:rPr>
        <w:t xml:space="preserve"> - Founded in 1998 and endorsed by the U.S. Congress, i-SAFE is a non-profit foundation dedicated to protecting the online experiences of youth everywhere.</w:t>
      </w:r>
      <w:r w:rsidRPr="000959CB">
        <w:rPr>
          <w:rFonts w:ascii="Arial" w:hAnsi="Arial" w:cs="Arial"/>
        </w:rPr>
        <w:br/>
        <w:t xml:space="preserve">Website:  </w:t>
      </w:r>
      <w:hyperlink r:id="rId277" w:history="1">
        <w:r w:rsidRPr="000959CB">
          <w:rPr>
            <w:rStyle w:val="Hyperlink"/>
            <w:rFonts w:ascii="Arial" w:hAnsi="Arial" w:cs="Arial"/>
          </w:rPr>
          <w:t>http://www.i-safe.org/</w:t>
        </w:r>
      </w:hyperlink>
      <w:r w:rsidRPr="000959CB">
        <w:rPr>
          <w:rFonts w:ascii="Arial" w:hAnsi="Arial" w:cs="Arial"/>
        </w:rPr>
        <w:t xml:space="preserve"> </w:t>
      </w:r>
    </w:p>
    <w:p w:rsidR="0000326A" w:rsidRPr="000959CB" w:rsidRDefault="00BE1D90" w:rsidP="000959CB">
      <w:pPr>
        <w:shd w:val="clear" w:color="auto" w:fill="FFFFFF"/>
        <w:spacing w:before="200"/>
        <w:rPr>
          <w:rFonts w:ascii="Arial" w:hAnsi="Arial" w:cs="Arial"/>
          <w:color w:val="000000"/>
        </w:rPr>
      </w:pPr>
      <w:r w:rsidRPr="000959CB">
        <w:rPr>
          <w:rFonts w:ascii="Arial" w:hAnsi="Arial" w:cs="Arial"/>
          <w:b/>
        </w:rPr>
        <w:t>Microsoft Online Safety</w:t>
      </w:r>
      <w:r w:rsidRPr="000959CB">
        <w:rPr>
          <w:rFonts w:ascii="Arial" w:hAnsi="Arial" w:cs="Arial"/>
        </w:rPr>
        <w:t xml:space="preserve"> </w:t>
      </w:r>
      <w:r w:rsidR="0000326A" w:rsidRPr="000959CB">
        <w:rPr>
          <w:rFonts w:ascii="Arial" w:hAnsi="Arial" w:cs="Arial"/>
        </w:rPr>
        <w:t>–</w:t>
      </w:r>
      <w:r w:rsidRPr="000959CB">
        <w:rPr>
          <w:rFonts w:ascii="Arial" w:hAnsi="Arial" w:cs="Arial"/>
        </w:rPr>
        <w:t xml:space="preserve"> </w:t>
      </w:r>
      <w:r w:rsidR="0000326A" w:rsidRPr="000959CB">
        <w:rPr>
          <w:rFonts w:ascii="Arial" w:hAnsi="Arial" w:cs="Arial"/>
        </w:rPr>
        <w:t>Resources to m</w:t>
      </w:r>
      <w:r w:rsidR="0000326A" w:rsidRPr="000959CB">
        <w:rPr>
          <w:rFonts w:ascii="Arial" w:hAnsi="Arial" w:cs="Arial"/>
          <w:color w:val="000000"/>
        </w:rPr>
        <w:t>inimize the risk of cyberbullying, help kids use social networking sites more safely, and use parental controls in Microsoft products to help keep your family safer online.</w:t>
      </w:r>
      <w:r w:rsidR="000959CB">
        <w:rPr>
          <w:rFonts w:ascii="Arial" w:hAnsi="Arial" w:cs="Arial"/>
          <w:color w:val="000000"/>
        </w:rPr>
        <w:br/>
      </w:r>
      <w:r w:rsidR="0000326A" w:rsidRPr="000959CB">
        <w:rPr>
          <w:rFonts w:ascii="Arial" w:hAnsi="Arial" w:cs="Arial"/>
        </w:rPr>
        <w:t xml:space="preserve">Website:  </w:t>
      </w:r>
      <w:hyperlink r:id="rId278" w:history="1">
        <w:r w:rsidR="0000326A" w:rsidRPr="000959CB">
          <w:rPr>
            <w:rStyle w:val="Hyperlink"/>
            <w:rFonts w:ascii="Arial" w:hAnsi="Arial" w:cs="Arial"/>
          </w:rPr>
          <w:t>http://www.microsoft.com/protect/</w:t>
        </w:r>
      </w:hyperlink>
    </w:p>
    <w:p w:rsidR="000959CB" w:rsidRDefault="00575563" w:rsidP="000959CB">
      <w:pPr>
        <w:shd w:val="clear" w:color="auto" w:fill="FFFFFF"/>
        <w:spacing w:before="200"/>
        <w:rPr>
          <w:rFonts w:ascii="Arial" w:hAnsi="Arial" w:cs="Arial"/>
        </w:rPr>
      </w:pPr>
      <w:r>
        <w:rPr>
          <w:rFonts w:ascii="Arial" w:hAnsi="Arial" w:cs="Arial"/>
          <w:b/>
        </w:rPr>
        <w:br w:type="page"/>
      </w:r>
      <w:r w:rsidR="002D08A5" w:rsidRPr="000959CB">
        <w:rPr>
          <w:rFonts w:ascii="Arial" w:hAnsi="Arial" w:cs="Arial"/>
          <w:b/>
        </w:rPr>
        <w:t>National Cyber Security Alliance</w:t>
      </w:r>
      <w:r w:rsidR="002D08A5" w:rsidRPr="000959CB">
        <w:rPr>
          <w:rFonts w:ascii="Arial" w:hAnsi="Arial" w:cs="Arial"/>
        </w:rPr>
        <w:t xml:space="preserve"> - NCSA is a non-profit organization that provides tools and resources to empower home users, small businesses, and schools, colleges, and universities to stay safe online. A public-private partnership, NCSA members include the Department of Homeland Security, the Federal Trade Commission, and many private-sector corporations and organizations.</w:t>
      </w:r>
      <w:r w:rsidR="002D08A5" w:rsidRPr="000959CB">
        <w:rPr>
          <w:rFonts w:ascii="Arial" w:hAnsi="Arial" w:cs="Arial"/>
        </w:rPr>
        <w:br/>
        <w:t xml:space="preserve">Website:  </w:t>
      </w:r>
      <w:hyperlink r:id="rId279" w:history="1">
        <w:r w:rsidR="002D08A5" w:rsidRPr="000959CB">
          <w:rPr>
            <w:rStyle w:val="Hyperlink"/>
            <w:rFonts w:ascii="Arial" w:hAnsi="Arial" w:cs="Arial"/>
          </w:rPr>
          <w:t>http://www.staysafeonline.org/</w:t>
        </w:r>
      </w:hyperlink>
      <w:r w:rsidR="002D08A5" w:rsidRPr="000959CB">
        <w:rPr>
          <w:rFonts w:ascii="Arial" w:hAnsi="Arial" w:cs="Arial"/>
        </w:rPr>
        <w:t xml:space="preserve"> </w:t>
      </w:r>
    </w:p>
    <w:p w:rsidR="00006833" w:rsidRPr="000959CB" w:rsidRDefault="00006833" w:rsidP="000959CB">
      <w:pPr>
        <w:shd w:val="clear" w:color="auto" w:fill="FFFFFF"/>
        <w:spacing w:before="200"/>
        <w:rPr>
          <w:rFonts w:ascii="Arial" w:hAnsi="Arial" w:cs="Arial"/>
        </w:rPr>
      </w:pPr>
      <w:r w:rsidRPr="000959CB">
        <w:rPr>
          <w:rFonts w:ascii="Arial" w:hAnsi="Arial" w:cs="Arial"/>
          <w:b/>
          <w:i/>
          <w:sz w:val="32"/>
          <w:szCs w:val="32"/>
          <w:u w:val="single"/>
        </w:rPr>
        <w:t>Transition</w:t>
      </w:r>
    </w:p>
    <w:p w:rsidR="00AF75ED" w:rsidRPr="000959CB" w:rsidRDefault="00006833" w:rsidP="000959CB">
      <w:pPr>
        <w:spacing w:before="200"/>
        <w:rPr>
          <w:rFonts w:ascii="Arial" w:hAnsi="Arial" w:cs="Arial"/>
        </w:rPr>
      </w:pPr>
      <w:r w:rsidRPr="000959CB">
        <w:rPr>
          <w:rFonts w:ascii="Arial" w:hAnsi="Arial" w:cs="Arial"/>
          <w:b/>
        </w:rPr>
        <w:t>Division on Career Development and Transition</w:t>
      </w:r>
      <w:r w:rsidRPr="000959CB">
        <w:rPr>
          <w:rFonts w:ascii="Arial" w:hAnsi="Arial" w:cs="Arial"/>
        </w:rPr>
        <w:t xml:space="preserve"> </w:t>
      </w:r>
      <w:r w:rsidRPr="000959CB">
        <w:rPr>
          <w:rFonts w:ascii="Arial" w:hAnsi="Arial" w:cs="Arial"/>
          <w:b/>
        </w:rPr>
        <w:t>(DCDT)</w:t>
      </w:r>
      <w:r w:rsidRPr="000959CB">
        <w:rPr>
          <w:rFonts w:ascii="Arial" w:hAnsi="Arial" w:cs="Arial"/>
        </w:rPr>
        <w:t xml:space="preserve"> –Council for Exceptional Children division which focuses on transition.</w:t>
      </w:r>
      <w:r w:rsidRPr="000959CB">
        <w:rPr>
          <w:rFonts w:ascii="Arial" w:hAnsi="Arial" w:cs="Arial"/>
        </w:rPr>
        <w:br/>
        <w:t xml:space="preserve">Website:  </w:t>
      </w:r>
      <w:hyperlink r:id="rId280" w:history="1">
        <w:r w:rsidRPr="000959CB">
          <w:rPr>
            <w:rStyle w:val="Hyperlink"/>
            <w:rFonts w:ascii="Arial" w:hAnsi="Arial" w:cs="Arial"/>
          </w:rPr>
          <w:t>http://www.dcdt.org/</w:t>
        </w:r>
      </w:hyperlink>
    </w:p>
    <w:p w:rsidR="002D3716" w:rsidRPr="000959CB" w:rsidRDefault="00006833" w:rsidP="000959CB">
      <w:pPr>
        <w:spacing w:before="200"/>
        <w:rPr>
          <w:rFonts w:ascii="Arial" w:hAnsi="Arial" w:cs="Arial"/>
        </w:rPr>
      </w:pPr>
      <w:proofErr w:type="gramStart"/>
      <w:r w:rsidRPr="000959CB">
        <w:rPr>
          <w:rFonts w:ascii="Arial" w:hAnsi="Arial" w:cs="Arial"/>
          <w:b/>
        </w:rPr>
        <w:t>Idaho Falls Community Transition Team</w:t>
      </w:r>
      <w:r w:rsidR="0000326A" w:rsidRPr="000959CB">
        <w:rPr>
          <w:rFonts w:ascii="Arial" w:hAnsi="Arial" w:cs="Arial"/>
          <w:b/>
        </w:rPr>
        <w:t xml:space="preserve"> – </w:t>
      </w:r>
      <w:r w:rsidR="0000326A" w:rsidRPr="000959CB">
        <w:rPr>
          <w:rFonts w:ascii="Arial" w:hAnsi="Arial" w:cs="Arial"/>
        </w:rPr>
        <w:t>Local transition team consisting of educators, adult service providers, employers, and parents of youth with disabilities.</w:t>
      </w:r>
      <w:proofErr w:type="gramEnd"/>
      <w:r w:rsidR="0000326A" w:rsidRPr="000959CB">
        <w:rPr>
          <w:rFonts w:ascii="Arial" w:hAnsi="Arial" w:cs="Arial"/>
        </w:rPr>
        <w:t xml:space="preserve">  Address transition issues in the community.</w:t>
      </w:r>
      <w:r w:rsidR="00B85E01" w:rsidRPr="000959CB">
        <w:rPr>
          <w:rFonts w:ascii="Arial" w:hAnsi="Arial" w:cs="Arial"/>
          <w:b/>
        </w:rPr>
        <w:br/>
      </w:r>
      <w:r w:rsidRPr="000959CB">
        <w:rPr>
          <w:rFonts w:ascii="Arial" w:hAnsi="Arial" w:cs="Arial"/>
        </w:rPr>
        <w:t xml:space="preserve">Website:  </w:t>
      </w:r>
      <w:hyperlink r:id="rId281" w:history="1">
        <w:r w:rsidRPr="000959CB">
          <w:rPr>
            <w:rStyle w:val="Hyperlink"/>
            <w:rFonts w:ascii="Arial" w:hAnsi="Arial" w:cs="Arial"/>
          </w:rPr>
          <w:t>http://www.IFTransition.com</w:t>
        </w:r>
      </w:hyperlink>
    </w:p>
    <w:p w:rsidR="00F72DDA" w:rsidRPr="000959CB" w:rsidRDefault="00006833" w:rsidP="000959CB">
      <w:pPr>
        <w:spacing w:before="200"/>
        <w:rPr>
          <w:rFonts w:ascii="Arial" w:hAnsi="Arial" w:cs="Arial"/>
        </w:rPr>
      </w:pPr>
      <w:r w:rsidRPr="000959CB">
        <w:rPr>
          <w:rFonts w:ascii="Arial" w:hAnsi="Arial" w:cs="Arial"/>
          <w:b/>
        </w:rPr>
        <w:t>Idaho Training Clearinghouse</w:t>
      </w:r>
      <w:r w:rsidRPr="000959CB">
        <w:rPr>
          <w:rFonts w:ascii="Arial" w:hAnsi="Arial" w:cs="Arial"/>
        </w:rPr>
        <w:t xml:space="preserve"> – </w:t>
      </w:r>
      <w:r w:rsidR="0000326A" w:rsidRPr="000959CB">
        <w:rPr>
          <w:rFonts w:ascii="Arial" w:hAnsi="Arial" w:cs="Arial"/>
        </w:rPr>
        <w:t>Information and resources on transition.  G</w:t>
      </w:r>
      <w:r w:rsidRPr="000959CB">
        <w:rPr>
          <w:rFonts w:ascii="Arial" w:hAnsi="Arial" w:cs="Arial"/>
        </w:rPr>
        <w:t xml:space="preserve">o to Learning Communities, Secondary Transition.  </w:t>
      </w:r>
      <w:r w:rsidR="000959CB">
        <w:rPr>
          <w:rFonts w:ascii="Arial" w:hAnsi="Arial" w:cs="Arial"/>
        </w:rPr>
        <w:br/>
      </w:r>
      <w:r w:rsidRPr="000959CB">
        <w:rPr>
          <w:rFonts w:ascii="Arial" w:hAnsi="Arial" w:cs="Arial"/>
        </w:rPr>
        <w:t xml:space="preserve">Website:  </w:t>
      </w:r>
      <w:hyperlink r:id="rId282" w:history="1">
        <w:r w:rsidR="00C52BC2" w:rsidRPr="000959CB">
          <w:rPr>
            <w:rStyle w:val="Hyperlink"/>
            <w:rFonts w:ascii="Arial" w:hAnsi="Arial" w:cs="Arial"/>
          </w:rPr>
          <w:t>http://www.idahotc.com</w:t>
        </w:r>
      </w:hyperlink>
    </w:p>
    <w:p w:rsidR="000959CB" w:rsidRPr="000959CB" w:rsidRDefault="00F72DDA" w:rsidP="000959CB">
      <w:pPr>
        <w:spacing w:before="200"/>
        <w:rPr>
          <w:rFonts w:ascii="Arial" w:hAnsi="Arial" w:cs="Arial"/>
        </w:rPr>
      </w:pPr>
      <w:r w:rsidRPr="000959CB">
        <w:rPr>
          <w:rFonts w:ascii="Arial" w:hAnsi="Arial" w:cs="Arial"/>
          <w:b/>
        </w:rPr>
        <w:t xml:space="preserve">Life After IEPs </w:t>
      </w:r>
      <w:r w:rsidRPr="000959CB">
        <w:rPr>
          <w:rFonts w:ascii="Arial" w:hAnsi="Arial" w:cs="Arial"/>
        </w:rPr>
        <w:t>– Transition resources and support for parents and mentors of teens with disabilities.</w:t>
      </w:r>
      <w:r w:rsidR="000959CB">
        <w:rPr>
          <w:rFonts w:ascii="Arial" w:hAnsi="Arial" w:cs="Arial"/>
        </w:rPr>
        <w:br/>
      </w:r>
      <w:r w:rsidRPr="000959CB">
        <w:rPr>
          <w:rFonts w:ascii="Arial" w:hAnsi="Arial" w:cs="Arial"/>
        </w:rPr>
        <w:t xml:space="preserve">Website:  </w:t>
      </w:r>
      <w:hyperlink r:id="rId283" w:history="1">
        <w:r w:rsidRPr="000959CB">
          <w:rPr>
            <w:rStyle w:val="Hyperlink"/>
            <w:rFonts w:ascii="Arial" w:hAnsi="Arial" w:cs="Arial"/>
          </w:rPr>
          <w:t>http://lifeafterieps.com/</w:t>
        </w:r>
      </w:hyperlink>
    </w:p>
    <w:p w:rsidR="00AF75ED" w:rsidRPr="000959CB" w:rsidRDefault="00AF75ED" w:rsidP="000959CB">
      <w:pPr>
        <w:spacing w:before="200"/>
        <w:rPr>
          <w:rFonts w:ascii="Arial" w:hAnsi="Arial" w:cs="Arial"/>
        </w:rPr>
      </w:pPr>
      <w:r w:rsidRPr="000959CB">
        <w:rPr>
          <w:rFonts w:ascii="Arial" w:hAnsi="Arial" w:cs="Arial"/>
          <w:b/>
        </w:rPr>
        <w:t>MyFuture.com</w:t>
      </w:r>
      <w:r w:rsidRPr="000959CB">
        <w:rPr>
          <w:rFonts w:ascii="Arial" w:hAnsi="Arial" w:cs="Arial"/>
        </w:rPr>
        <w:t xml:space="preserve"> – Produced by the Department of Defense with data from the departments of </w:t>
      </w:r>
      <w:hyperlink r:id="rId284" w:history="1">
        <w:r w:rsidRPr="000959CB">
          <w:rPr>
            <w:rStyle w:val="Hyperlink"/>
            <w:rFonts w:ascii="Arial" w:hAnsi="Arial" w:cs="Arial"/>
            <w:color w:val="auto"/>
            <w:u w:val="none"/>
          </w:rPr>
          <w:t>Commerce</w:t>
        </w:r>
      </w:hyperlink>
      <w:r w:rsidRPr="000959CB">
        <w:rPr>
          <w:rFonts w:ascii="Arial" w:hAnsi="Arial" w:cs="Arial"/>
        </w:rPr>
        <w:t xml:space="preserve">, </w:t>
      </w:r>
      <w:hyperlink r:id="rId285" w:history="1">
        <w:r w:rsidRPr="000959CB">
          <w:rPr>
            <w:rStyle w:val="Hyperlink"/>
            <w:rFonts w:ascii="Arial" w:hAnsi="Arial" w:cs="Arial"/>
            <w:color w:val="auto"/>
            <w:u w:val="none"/>
          </w:rPr>
          <w:t>Education</w:t>
        </w:r>
      </w:hyperlink>
      <w:r w:rsidRPr="000959CB">
        <w:rPr>
          <w:rFonts w:ascii="Arial" w:hAnsi="Arial" w:cs="Arial"/>
        </w:rPr>
        <w:t xml:space="preserve"> and </w:t>
      </w:r>
      <w:hyperlink r:id="rId286" w:history="1">
        <w:r w:rsidRPr="000959CB">
          <w:rPr>
            <w:rStyle w:val="Hyperlink"/>
            <w:rFonts w:ascii="Arial" w:hAnsi="Arial" w:cs="Arial"/>
            <w:color w:val="auto"/>
            <w:u w:val="none"/>
          </w:rPr>
          <w:t>Labor</w:t>
        </w:r>
      </w:hyperlink>
      <w:r w:rsidRPr="000959CB">
        <w:rPr>
          <w:rFonts w:ascii="Arial" w:hAnsi="Arial" w:cs="Arial"/>
        </w:rPr>
        <w:t>.  Tools and tips for youth to help figure out what they want to do following high school.</w:t>
      </w:r>
      <w:r w:rsidR="000959CB">
        <w:rPr>
          <w:rFonts w:ascii="Arial" w:hAnsi="Arial" w:cs="Arial"/>
        </w:rPr>
        <w:br/>
      </w:r>
      <w:r w:rsidRPr="000959CB">
        <w:rPr>
          <w:rFonts w:ascii="Arial" w:hAnsi="Arial" w:cs="Arial"/>
        </w:rPr>
        <w:t xml:space="preserve">Website:  </w:t>
      </w:r>
      <w:hyperlink r:id="rId287" w:history="1">
        <w:r w:rsidRPr="000959CB">
          <w:rPr>
            <w:rStyle w:val="Hyperlink"/>
            <w:rFonts w:ascii="Arial" w:hAnsi="Arial" w:cs="Arial"/>
          </w:rPr>
          <w:t>http://www.myfuture.com</w:t>
        </w:r>
      </w:hyperlink>
    </w:p>
    <w:p w:rsidR="008A4A25" w:rsidRPr="000959CB" w:rsidRDefault="008A4A25" w:rsidP="000959CB">
      <w:pPr>
        <w:spacing w:before="200"/>
        <w:rPr>
          <w:rFonts w:ascii="Arial" w:hAnsi="Arial" w:cs="Arial"/>
        </w:rPr>
      </w:pPr>
      <w:r w:rsidRPr="000959CB">
        <w:rPr>
          <w:rFonts w:ascii="Arial" w:hAnsi="Arial" w:cs="Arial"/>
          <w:b/>
        </w:rPr>
        <w:t xml:space="preserve">National Center on Secondary Education and Transition (NCSET) </w:t>
      </w:r>
      <w:r w:rsidRPr="000959CB">
        <w:rPr>
          <w:rFonts w:ascii="Arial" w:hAnsi="Arial" w:cs="Arial"/>
        </w:rPr>
        <w:t>- Coordinates national resources, offers technical assistance, and disseminates information related to secondary education and transition for youth with disabilities in order to create opportunities for them to achieve successful futures.</w:t>
      </w:r>
      <w:r w:rsidRPr="000959CB">
        <w:rPr>
          <w:rFonts w:ascii="Arial" w:hAnsi="Arial" w:cs="Arial"/>
        </w:rPr>
        <w:br/>
        <w:t xml:space="preserve">Website:  </w:t>
      </w:r>
      <w:hyperlink r:id="rId288" w:history="1">
        <w:r w:rsidRPr="000959CB">
          <w:rPr>
            <w:rStyle w:val="Hyperlink"/>
            <w:rFonts w:ascii="Arial" w:hAnsi="Arial" w:cs="Arial"/>
          </w:rPr>
          <w:t>www.ncset.org</w:t>
        </w:r>
      </w:hyperlink>
    </w:p>
    <w:p w:rsidR="000A60FD" w:rsidRPr="000959CB" w:rsidRDefault="000A60FD" w:rsidP="000959CB">
      <w:pPr>
        <w:spacing w:before="200"/>
        <w:rPr>
          <w:rFonts w:ascii="Arial" w:hAnsi="Arial" w:cs="Arial"/>
        </w:rPr>
      </w:pPr>
      <w:proofErr w:type="gramStart"/>
      <w:r w:rsidRPr="000959CB">
        <w:rPr>
          <w:rFonts w:ascii="Arial" w:hAnsi="Arial" w:cs="Arial"/>
          <w:b/>
        </w:rPr>
        <w:t xml:space="preserve">National Secondary Transition and Technical Assistance Center – </w:t>
      </w:r>
      <w:r w:rsidRPr="000959CB">
        <w:rPr>
          <w:rFonts w:ascii="Arial" w:hAnsi="Arial" w:cs="Arial"/>
        </w:rPr>
        <w:t>National technical assistance center.</w:t>
      </w:r>
      <w:proofErr w:type="gramEnd"/>
      <w:r w:rsidRPr="000959CB">
        <w:rPr>
          <w:rFonts w:ascii="Arial" w:hAnsi="Arial" w:cs="Arial"/>
        </w:rPr>
        <w:t xml:space="preserve">  </w:t>
      </w:r>
      <w:proofErr w:type="gramStart"/>
      <w:r w:rsidRPr="000959CB">
        <w:rPr>
          <w:rFonts w:ascii="Arial" w:hAnsi="Arial" w:cs="Arial"/>
        </w:rPr>
        <w:t>Includes resources for families and youth.</w:t>
      </w:r>
      <w:proofErr w:type="gramEnd"/>
      <w:r w:rsidR="000959CB">
        <w:rPr>
          <w:rFonts w:ascii="Arial" w:hAnsi="Arial" w:cs="Arial"/>
        </w:rPr>
        <w:br/>
      </w:r>
      <w:r w:rsidRPr="000959CB">
        <w:rPr>
          <w:rFonts w:ascii="Arial" w:hAnsi="Arial" w:cs="Arial"/>
        </w:rPr>
        <w:t xml:space="preserve">Website:   </w:t>
      </w:r>
      <w:hyperlink r:id="rId289" w:history="1">
        <w:r w:rsidRPr="000959CB">
          <w:rPr>
            <w:rStyle w:val="Hyperlink"/>
            <w:rFonts w:ascii="Arial" w:hAnsi="Arial" w:cs="Arial"/>
          </w:rPr>
          <w:t>http://www.nsttac.org</w:t>
        </w:r>
      </w:hyperlink>
    </w:p>
    <w:p w:rsidR="005F4B02" w:rsidRPr="000959CB" w:rsidRDefault="00AF1764" w:rsidP="000959CB">
      <w:pPr>
        <w:spacing w:before="200"/>
        <w:rPr>
          <w:rFonts w:ascii="Arial" w:hAnsi="Arial" w:cs="Arial"/>
        </w:rPr>
      </w:pPr>
      <w:r w:rsidRPr="000959CB">
        <w:rPr>
          <w:rFonts w:ascii="Arial" w:hAnsi="Arial" w:cs="Arial"/>
          <w:b/>
        </w:rPr>
        <w:t xml:space="preserve">PEPNet - </w:t>
      </w:r>
      <w:r w:rsidRPr="000959CB">
        <w:rPr>
          <w:rFonts w:ascii="Arial" w:hAnsi="Arial" w:cs="Arial"/>
        </w:rPr>
        <w:t>Provides resources and expertise which enhance educational opportunities for people who are deaf or hard of hearing--including those with co-occurring disabilities. Link provides access to a number of transition-related resources for students, parents, and professionals.</w:t>
      </w:r>
      <w:r w:rsidR="000959CB">
        <w:rPr>
          <w:rFonts w:ascii="Arial" w:hAnsi="Arial" w:cs="Arial"/>
        </w:rPr>
        <w:br/>
      </w:r>
      <w:r w:rsidRPr="000959CB">
        <w:rPr>
          <w:rFonts w:ascii="Arial" w:hAnsi="Arial" w:cs="Arial"/>
        </w:rPr>
        <w:t xml:space="preserve">Website:  </w:t>
      </w:r>
      <w:hyperlink r:id="rId290" w:history="1">
        <w:r w:rsidRPr="000959CB">
          <w:rPr>
            <w:rStyle w:val="Hyperlink"/>
            <w:rFonts w:ascii="Arial" w:hAnsi="Arial" w:cs="Arial"/>
          </w:rPr>
          <w:t>http://www.pepnet.org/transitiontoolbox/</w:t>
        </w:r>
      </w:hyperlink>
    </w:p>
    <w:p w:rsidR="005F4B02" w:rsidRPr="000959CB" w:rsidRDefault="005F4B02" w:rsidP="000959CB">
      <w:pPr>
        <w:pStyle w:val="ListParagraph"/>
        <w:spacing w:before="200" w:after="0" w:line="240" w:lineRule="auto"/>
        <w:ind w:left="0"/>
        <w:contextualSpacing w:val="0"/>
        <w:rPr>
          <w:rFonts w:ascii="Arial" w:hAnsi="Arial" w:cs="Arial"/>
          <w:sz w:val="24"/>
          <w:szCs w:val="24"/>
        </w:rPr>
      </w:pPr>
      <w:r w:rsidRPr="000959CB">
        <w:rPr>
          <w:rStyle w:val="Strong"/>
          <w:rFonts w:ascii="Arial" w:hAnsi="Arial" w:cs="Arial"/>
          <w:sz w:val="24"/>
          <w:szCs w:val="24"/>
        </w:rPr>
        <w:t xml:space="preserve">Transition Coalition </w:t>
      </w:r>
      <w:proofErr w:type="gramStart"/>
      <w:r w:rsidRPr="000959CB">
        <w:rPr>
          <w:rStyle w:val="Strong"/>
          <w:rFonts w:ascii="Arial" w:hAnsi="Arial" w:cs="Arial"/>
          <w:b w:val="0"/>
          <w:sz w:val="24"/>
          <w:szCs w:val="24"/>
        </w:rPr>
        <w:t xml:space="preserve">- </w:t>
      </w:r>
      <w:r w:rsidRPr="000959CB">
        <w:rPr>
          <w:rFonts w:ascii="Arial" w:hAnsi="Arial" w:cs="Arial"/>
          <w:sz w:val="18"/>
          <w:szCs w:val="18"/>
        </w:rPr>
        <w:t xml:space="preserve"> </w:t>
      </w:r>
      <w:r w:rsidRPr="000959CB">
        <w:rPr>
          <w:rFonts w:ascii="Arial" w:hAnsi="Arial" w:cs="Arial"/>
          <w:sz w:val="24"/>
          <w:szCs w:val="24"/>
        </w:rPr>
        <w:t>Provides</w:t>
      </w:r>
      <w:proofErr w:type="gramEnd"/>
      <w:r w:rsidRPr="000959CB">
        <w:rPr>
          <w:rFonts w:ascii="Arial" w:hAnsi="Arial" w:cs="Arial"/>
          <w:sz w:val="24"/>
          <w:szCs w:val="24"/>
        </w:rPr>
        <w:t xml:space="preserve"> online information, support, and professional development on topics related to the transition from school to adult life for youth with disabilities. </w:t>
      </w:r>
      <w:r w:rsidR="000959CB">
        <w:rPr>
          <w:rFonts w:ascii="Arial" w:hAnsi="Arial" w:cs="Arial"/>
          <w:sz w:val="24"/>
          <w:szCs w:val="24"/>
        </w:rPr>
        <w:br/>
      </w:r>
      <w:r w:rsidRPr="000959CB">
        <w:rPr>
          <w:rFonts w:ascii="Arial" w:hAnsi="Arial" w:cs="Arial"/>
          <w:sz w:val="24"/>
          <w:szCs w:val="24"/>
        </w:rPr>
        <w:t xml:space="preserve">Website:  </w:t>
      </w:r>
      <w:hyperlink r:id="rId291" w:history="1">
        <w:r w:rsidRPr="000959CB">
          <w:rPr>
            <w:rStyle w:val="Hyperlink"/>
            <w:rFonts w:ascii="Arial" w:hAnsi="Arial" w:cs="Arial"/>
            <w:sz w:val="24"/>
            <w:szCs w:val="24"/>
          </w:rPr>
          <w:t>http://transitioncoalition.org</w:t>
        </w:r>
      </w:hyperlink>
      <w:r w:rsidRPr="000959CB">
        <w:rPr>
          <w:rFonts w:ascii="Arial" w:hAnsi="Arial" w:cs="Arial"/>
          <w:sz w:val="24"/>
          <w:szCs w:val="24"/>
        </w:rPr>
        <w:t xml:space="preserve"> </w:t>
      </w:r>
    </w:p>
    <w:p w:rsidR="0009150B" w:rsidRPr="000959CB" w:rsidRDefault="00C3213E" w:rsidP="000959CB">
      <w:pPr>
        <w:pStyle w:val="NormalWeb"/>
        <w:spacing w:before="200" w:beforeAutospacing="0" w:after="0" w:afterAutospacing="0"/>
        <w:rPr>
          <w:rFonts w:ascii="Arial" w:hAnsi="Arial" w:cs="Arial"/>
          <w:color w:val="333333"/>
          <w:sz w:val="24"/>
          <w:szCs w:val="24"/>
        </w:rPr>
      </w:pPr>
      <w:r w:rsidRPr="000959CB">
        <w:rPr>
          <w:rFonts w:ascii="Arial" w:hAnsi="Arial" w:cs="Arial"/>
          <w:b/>
          <w:sz w:val="24"/>
        </w:rPr>
        <w:t>Youth on the Move</w:t>
      </w:r>
      <w:r w:rsidRPr="000959CB">
        <w:rPr>
          <w:rFonts w:ascii="Arial" w:hAnsi="Arial" w:cs="Arial"/>
          <w:sz w:val="24"/>
        </w:rPr>
        <w:t xml:space="preserve"> - </w:t>
      </w:r>
      <w:r w:rsidRPr="000959CB">
        <w:rPr>
          <w:rFonts w:ascii="Arial" w:hAnsi="Arial" w:cs="Arial"/>
          <w:color w:val="auto"/>
          <w:sz w:val="24"/>
        </w:rPr>
        <w:t>D</w:t>
      </w:r>
      <w:r w:rsidRPr="000959CB">
        <w:rPr>
          <w:rFonts w:ascii="Arial" w:hAnsi="Arial" w:cs="Arial"/>
          <w:color w:val="auto"/>
          <w:sz w:val="24"/>
          <w:szCs w:val="24"/>
        </w:rPr>
        <w:t>esigned to provide information, strategies, and resources to transition navigators—teachers, counselors, family members, and community providers—to guide youth on the move.</w:t>
      </w:r>
      <w:r w:rsidR="000959CB" w:rsidRPr="000959CB">
        <w:rPr>
          <w:rFonts w:ascii="Arial" w:hAnsi="Arial" w:cs="Arial"/>
          <w:color w:val="auto"/>
          <w:sz w:val="24"/>
          <w:szCs w:val="24"/>
        </w:rPr>
        <w:br/>
      </w:r>
      <w:r w:rsidRPr="000959CB">
        <w:rPr>
          <w:rFonts w:ascii="Arial" w:hAnsi="Arial" w:cs="Arial"/>
          <w:color w:val="auto"/>
          <w:sz w:val="24"/>
          <w:szCs w:val="24"/>
        </w:rPr>
        <w:t>Website:</w:t>
      </w:r>
      <w:r w:rsidRPr="000959CB">
        <w:rPr>
          <w:rFonts w:ascii="Arial" w:hAnsi="Arial" w:cs="Arial"/>
        </w:rPr>
        <w:t xml:space="preserve"> </w:t>
      </w:r>
      <w:hyperlink r:id="rId292" w:history="1">
        <w:r w:rsidRPr="000959CB">
          <w:rPr>
            <w:rStyle w:val="Hyperlink"/>
            <w:rFonts w:ascii="Arial" w:hAnsi="Arial" w:cs="Arial"/>
            <w:sz w:val="24"/>
            <w:szCs w:val="24"/>
          </w:rPr>
          <w:t>http://www.youth-move.org/</w:t>
        </w:r>
      </w:hyperlink>
    </w:p>
    <w:p w:rsidR="00C00219" w:rsidRDefault="0009150B" w:rsidP="000959CB">
      <w:pPr>
        <w:pStyle w:val="ListParagraph"/>
        <w:spacing w:before="200" w:after="0" w:line="240" w:lineRule="auto"/>
        <w:ind w:left="0"/>
        <w:contextualSpacing w:val="0"/>
        <w:rPr>
          <w:rFonts w:ascii="Arial" w:hAnsi="Arial" w:cs="Arial"/>
          <w:sz w:val="24"/>
          <w:szCs w:val="24"/>
        </w:rPr>
      </w:pPr>
      <w:proofErr w:type="spellStart"/>
      <w:r w:rsidRPr="000959CB">
        <w:rPr>
          <w:rStyle w:val="Strong"/>
          <w:rFonts w:ascii="Arial" w:hAnsi="Arial" w:cs="Arial"/>
          <w:sz w:val="24"/>
          <w:szCs w:val="24"/>
        </w:rPr>
        <w:t>Zarrow</w:t>
      </w:r>
      <w:proofErr w:type="spellEnd"/>
      <w:r w:rsidRPr="000959CB">
        <w:rPr>
          <w:rStyle w:val="Strong"/>
          <w:rFonts w:ascii="Arial" w:hAnsi="Arial" w:cs="Arial"/>
          <w:sz w:val="24"/>
          <w:szCs w:val="24"/>
        </w:rPr>
        <w:t xml:space="preserve"> Center</w:t>
      </w:r>
      <w:r w:rsidR="00653E11" w:rsidRPr="000959CB">
        <w:rPr>
          <w:rStyle w:val="Strong"/>
          <w:rFonts w:ascii="Arial" w:hAnsi="Arial" w:cs="Arial"/>
          <w:b w:val="0"/>
          <w:sz w:val="24"/>
          <w:szCs w:val="24"/>
        </w:rPr>
        <w:t xml:space="preserve"> - F</w:t>
      </w:r>
      <w:r w:rsidRPr="000959CB">
        <w:rPr>
          <w:rFonts w:ascii="Arial" w:hAnsi="Arial" w:cs="Arial"/>
          <w:sz w:val="24"/>
          <w:szCs w:val="24"/>
        </w:rPr>
        <w:t xml:space="preserve">acilitates successful secondary and postsecondary educational, vocational and personal outcomes for students and adults with disabilities. </w:t>
      </w:r>
      <w:r w:rsidR="00653E11" w:rsidRPr="000959CB">
        <w:rPr>
          <w:rFonts w:ascii="Arial" w:hAnsi="Arial" w:cs="Arial"/>
          <w:sz w:val="24"/>
          <w:szCs w:val="24"/>
        </w:rPr>
        <w:t xml:space="preserve">Website:  </w:t>
      </w:r>
      <w:hyperlink r:id="rId293" w:history="1">
        <w:r w:rsidRPr="000959CB">
          <w:rPr>
            <w:rStyle w:val="Hyperlink"/>
            <w:rFonts w:ascii="Arial" w:hAnsi="Arial" w:cs="Arial"/>
            <w:sz w:val="24"/>
            <w:szCs w:val="24"/>
          </w:rPr>
          <w:t>http://www.ou.edu/content/education/centers-and-partnerships/zarrow.html?rd=1</w:t>
        </w:r>
      </w:hyperlink>
    </w:p>
    <w:p w:rsidR="00884DA3" w:rsidRDefault="00884DA3" w:rsidP="000959CB">
      <w:pPr>
        <w:pStyle w:val="ListParagraph"/>
        <w:spacing w:before="200" w:after="0" w:line="240" w:lineRule="auto"/>
        <w:ind w:left="0"/>
        <w:contextualSpacing w:val="0"/>
        <w:rPr>
          <w:rFonts w:ascii="Arial" w:hAnsi="Arial" w:cs="Arial"/>
          <w:sz w:val="24"/>
          <w:szCs w:val="24"/>
        </w:rPr>
      </w:pPr>
    </w:p>
    <w:p w:rsidR="00884DA3" w:rsidRDefault="00884DA3" w:rsidP="00884DA3">
      <w:pPr>
        <w:pStyle w:val="Title"/>
        <w:spacing w:before="120"/>
        <w:rPr>
          <w:rFonts w:ascii="Arial" w:hAnsi="Arial" w:cs="Arial"/>
          <w:sz w:val="24"/>
        </w:rPr>
      </w:pPr>
      <w:r>
        <w:rPr>
          <w:rFonts w:ascii="Arial" w:hAnsi="Arial" w:cs="Arial"/>
          <w:sz w:val="24"/>
        </w:rPr>
        <w:br w:type="page"/>
      </w:r>
    </w:p>
    <w:p w:rsidR="00884DA3" w:rsidRPr="00884DA3" w:rsidRDefault="00884DA3" w:rsidP="007F3472">
      <w:pPr>
        <w:pStyle w:val="Title"/>
        <w:spacing w:before="120"/>
        <w:rPr>
          <w:rFonts w:ascii="Arial" w:hAnsi="Arial" w:cs="Arial"/>
          <w:sz w:val="56"/>
          <w:szCs w:val="56"/>
        </w:rPr>
      </w:pPr>
      <w:r w:rsidRPr="00884DA3">
        <w:rPr>
          <w:rFonts w:ascii="Arial" w:hAnsi="Arial" w:cs="Arial"/>
          <w:sz w:val="56"/>
          <w:szCs w:val="56"/>
        </w:rPr>
        <w:t>Appendix</w:t>
      </w:r>
    </w:p>
    <w:p w:rsidR="00884DA3" w:rsidRDefault="00884DA3" w:rsidP="00884DA3">
      <w:pPr>
        <w:pStyle w:val="Title"/>
        <w:spacing w:before="120"/>
        <w:rPr>
          <w:rFonts w:ascii="Arial" w:hAnsi="Arial" w:cs="Arial"/>
          <w:szCs w:val="28"/>
        </w:rPr>
      </w:pPr>
      <w:r>
        <w:rPr>
          <w:rFonts w:ascii="Arial" w:hAnsi="Arial" w:cs="Arial"/>
          <w:szCs w:val="28"/>
        </w:rPr>
        <w:t xml:space="preserve">This section will include additional </w:t>
      </w:r>
      <w:r w:rsidR="007E73C2">
        <w:rPr>
          <w:rFonts w:ascii="Arial" w:hAnsi="Arial" w:cs="Arial"/>
          <w:szCs w:val="28"/>
        </w:rPr>
        <w:t xml:space="preserve">documents or </w:t>
      </w:r>
      <w:r>
        <w:rPr>
          <w:rFonts w:ascii="Arial" w:hAnsi="Arial" w:cs="Arial"/>
          <w:szCs w:val="28"/>
        </w:rPr>
        <w:t xml:space="preserve">publications </w:t>
      </w:r>
      <w:r>
        <w:rPr>
          <w:rFonts w:ascii="Arial" w:hAnsi="Arial" w:cs="Arial"/>
          <w:szCs w:val="28"/>
        </w:rPr>
        <w:br/>
        <w:t>that relate to transition.</w:t>
      </w:r>
    </w:p>
    <w:p w:rsidR="00884DA3" w:rsidRDefault="00884DA3" w:rsidP="00884DA3">
      <w:pPr>
        <w:pStyle w:val="Title"/>
        <w:spacing w:before="120"/>
        <w:rPr>
          <w:rFonts w:ascii="Arial" w:hAnsi="Arial" w:cs="Arial"/>
          <w:sz w:val="36"/>
          <w:szCs w:val="36"/>
        </w:rPr>
      </w:pPr>
    </w:p>
    <w:p w:rsidR="00884DA3" w:rsidRPr="006D2EF6" w:rsidRDefault="00884DA3" w:rsidP="006D2EF6">
      <w:pPr>
        <w:pStyle w:val="Title"/>
        <w:spacing w:before="120"/>
        <w:rPr>
          <w:rFonts w:ascii="Arial" w:hAnsi="Arial" w:cs="Arial"/>
          <w:sz w:val="36"/>
          <w:szCs w:val="36"/>
        </w:rPr>
      </w:pPr>
      <w:r w:rsidRPr="00884DA3">
        <w:rPr>
          <w:rFonts w:ascii="Arial" w:hAnsi="Arial" w:cs="Arial"/>
          <w:sz w:val="36"/>
          <w:szCs w:val="36"/>
        </w:rPr>
        <w:t>Current contents:</w:t>
      </w:r>
    </w:p>
    <w:p w:rsidR="00884DA3" w:rsidRDefault="00884DA3" w:rsidP="006D2EF6">
      <w:pPr>
        <w:pStyle w:val="ListParagraph"/>
        <w:spacing w:before="200" w:after="0" w:line="240" w:lineRule="auto"/>
        <w:ind w:left="1440" w:hanging="540"/>
        <w:contextualSpacing w:val="0"/>
        <w:rPr>
          <w:rFonts w:ascii="Arial" w:hAnsi="Arial" w:cs="Arial"/>
          <w:sz w:val="32"/>
          <w:szCs w:val="32"/>
        </w:rPr>
      </w:pPr>
      <w:r>
        <w:rPr>
          <w:rFonts w:ascii="Arial" w:hAnsi="Arial" w:cs="Arial"/>
          <w:sz w:val="32"/>
          <w:szCs w:val="32"/>
        </w:rPr>
        <w:t>A.</w:t>
      </w:r>
      <w:r>
        <w:rPr>
          <w:rFonts w:ascii="Arial" w:hAnsi="Arial" w:cs="Arial"/>
          <w:sz w:val="32"/>
          <w:szCs w:val="32"/>
        </w:rPr>
        <w:tab/>
      </w:r>
      <w:r w:rsidRPr="00884DA3">
        <w:rPr>
          <w:rFonts w:ascii="Arial" w:hAnsi="Arial" w:cs="Arial"/>
          <w:sz w:val="32"/>
          <w:szCs w:val="32"/>
        </w:rPr>
        <w:t xml:space="preserve">Planning for Graduation:  A Guide for Idaho Students </w:t>
      </w:r>
      <w:r w:rsidR="006D2EF6">
        <w:rPr>
          <w:rFonts w:ascii="Arial" w:hAnsi="Arial" w:cs="Arial"/>
          <w:sz w:val="32"/>
          <w:szCs w:val="32"/>
        </w:rPr>
        <w:br/>
      </w:r>
      <w:r w:rsidRPr="00884DA3">
        <w:rPr>
          <w:rFonts w:ascii="Arial" w:hAnsi="Arial" w:cs="Arial"/>
          <w:sz w:val="32"/>
          <w:szCs w:val="32"/>
        </w:rPr>
        <w:t>with Disabilities and their Families</w:t>
      </w:r>
    </w:p>
    <w:p w:rsidR="00884DA3" w:rsidRDefault="00884DA3" w:rsidP="00884DA3">
      <w:pPr>
        <w:pStyle w:val="ListParagraph"/>
        <w:tabs>
          <w:tab w:val="left" w:pos="540"/>
        </w:tabs>
        <w:spacing w:before="200" w:after="0" w:line="240" w:lineRule="auto"/>
        <w:ind w:left="540" w:hanging="540"/>
        <w:contextualSpacing w:val="0"/>
        <w:rPr>
          <w:rFonts w:ascii="Arial" w:hAnsi="Arial" w:cs="Arial"/>
          <w:sz w:val="32"/>
          <w:szCs w:val="32"/>
        </w:rPr>
      </w:pPr>
    </w:p>
    <w:p w:rsidR="00A64101" w:rsidRPr="00DE262A" w:rsidRDefault="00884DA3" w:rsidP="00A64101">
      <w:pPr>
        <w:jc w:val="center"/>
        <w:rPr>
          <w:rFonts w:asciiTheme="minorHAnsi" w:hAnsiTheme="minorHAnsi"/>
          <w:b/>
          <w:color w:val="C00000"/>
          <w:spacing w:val="-20"/>
          <w:sz w:val="48"/>
          <w:szCs w:val="48"/>
        </w:rPr>
      </w:pPr>
      <w:r>
        <w:rPr>
          <w:rFonts w:ascii="Arial" w:hAnsi="Arial" w:cs="Arial"/>
          <w:sz w:val="32"/>
          <w:szCs w:val="32"/>
        </w:rPr>
        <w:br w:type="page"/>
      </w:r>
      <w:r>
        <w:rPr>
          <w:rFonts w:ascii="Arial" w:hAnsi="Arial" w:cs="Arial"/>
          <w:sz w:val="32"/>
          <w:szCs w:val="32"/>
        </w:rPr>
        <w:br w:type="page"/>
      </w:r>
      <w:r w:rsidR="00FB0F36" w:rsidRPr="00FB0F36">
        <w:rPr>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68" type="#_x0000_t136" style="position:absolute;left:0;text-align:left;margin-left:-367.35pt;margin-top:307.95pt;width:727.2pt;height:50.9pt;rotation:-90;z-index:251733504;mso-position-horizontal-relative:text;mso-position-vertical-relative:text" fillcolor="#f9b277" stroked="f">
            <v:shadow color="#868686"/>
            <v:textpath style="font-family:&quot;Calibri&quot;;font-weight:bold;v-text-kern:t" trim="t" fitpath="t" string="STUDENTS and FAMILIES"/>
          </v:shape>
        </w:pict>
      </w:r>
      <w:r w:rsidR="00CF2A17">
        <w:rPr>
          <w:b/>
          <w:noProof/>
          <w:color w:val="C00000"/>
          <w:spacing w:val="-20"/>
          <w:sz w:val="48"/>
          <w:szCs w:val="48"/>
        </w:rPr>
        <w:drawing>
          <wp:anchor distT="0" distB="0" distL="114300" distR="114300" simplePos="0" relativeHeight="251732480" behindDoc="0" locked="0" layoutInCell="1" allowOverlap="1">
            <wp:simplePos x="0" y="0"/>
            <wp:positionH relativeFrom="column">
              <wp:posOffset>1647825</wp:posOffset>
            </wp:positionH>
            <wp:positionV relativeFrom="paragraph">
              <wp:posOffset>1854073</wp:posOffset>
            </wp:positionV>
            <wp:extent cx="4502478" cy="4498696"/>
            <wp:effectExtent l="171450" t="133350" r="393372" b="340004"/>
            <wp:wrapNone/>
            <wp:docPr id="957" name="Pictur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warren\Local Settings\Temporary Internet Files\Content.IE5\6F13ZO2B\MP900409368[1].jpg"/>
                    <pic:cNvPicPr>
                      <a:picLocks noChangeAspect="1" noChangeArrowheads="1"/>
                    </pic:cNvPicPr>
                  </pic:nvPicPr>
                  <pic:blipFill>
                    <a:blip r:embed="rId294" cstate="print"/>
                    <a:srcRect/>
                    <a:stretch>
                      <a:fillRect/>
                    </a:stretch>
                  </pic:blipFill>
                  <pic:spPr bwMode="auto">
                    <a:xfrm>
                      <a:off x="0" y="0"/>
                      <a:ext cx="4502478" cy="4498696"/>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r w:rsidR="00FB0F36" w:rsidRPr="00FB0F36">
        <w:rPr>
          <w:b/>
          <w:noProof/>
          <w:color w:val="C00000"/>
          <w:spacing w:val="-20"/>
          <w:sz w:val="48"/>
          <w:szCs w:val="48"/>
        </w:rPr>
        <w:pict>
          <v:shape id="Text Box 3" o:spid="_x0000_s1959" type="#_x0000_t202" style="position:absolute;left:0;text-align:left;margin-left:158.45pt;margin-top:501.2pt;width:360.55pt;height:127.5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" filled="f">
            <v:stroke opacity="0"/>
            <v:textbox>
              <w:txbxContent>
                <w:p w:rsidR="004F2FC5" w:rsidRPr="00A1551B" w:rsidRDefault="004F2FC5" w:rsidP="00A64101">
                  <w:pPr>
                    <w:pStyle w:val="Title"/>
                    <w:spacing w:before="120"/>
                    <w:jc w:val="left"/>
                    <w:rPr>
                      <w:sz w:val="64"/>
                      <w:szCs w:val="64"/>
                    </w:rPr>
                  </w:pPr>
                  <w:r w:rsidRPr="00DE262A">
                    <w:rPr>
                      <w:b w:val="0"/>
                      <w:sz w:val="64"/>
                      <w:szCs w:val="64"/>
                    </w:rPr>
                    <w:t xml:space="preserve">A Guide for Idaho </w:t>
                  </w:r>
                  <w:r w:rsidRPr="00DE262A">
                    <w:rPr>
                      <w:b w:val="0"/>
                      <w:sz w:val="64"/>
                      <w:szCs w:val="64"/>
                    </w:rPr>
                    <w:br/>
                    <w:t xml:space="preserve">Students with Disabilities </w:t>
                  </w:r>
                  <w:r>
                    <w:rPr>
                      <w:sz w:val="64"/>
                      <w:szCs w:val="64"/>
                    </w:rPr>
                    <w:br/>
                  </w:r>
                  <w:r w:rsidRPr="00DE262A">
                    <w:rPr>
                      <w:b w:val="0"/>
                      <w:sz w:val="64"/>
                      <w:szCs w:val="64"/>
                    </w:rPr>
                    <w:t>and their Families</w:t>
                  </w:r>
                </w:p>
              </w:txbxContent>
            </v:textbox>
          </v:shape>
        </w:pict>
      </w:r>
      <w:r w:rsidR="00FB0F36" w:rsidRPr="00FB0F36">
        <w:rPr>
          <w:b/>
          <w:noProof/>
          <w:color w:val="C00000"/>
          <w:spacing w:val="-20"/>
          <w:sz w:val="48"/>
          <w:szCs w:val="48"/>
        </w:rPr>
        <w:pict>
          <v:shape id="Text Box 2" o:spid="_x0000_s1958" type="#_x0000_t202" style="position:absolute;left:0;text-align:left;margin-left:165pt;margin-top:-10.25pt;width:336pt;height:202.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Bt/rkCAADC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" filled="f" stroked="f">
            <v:textbox>
              <w:txbxContent>
                <w:p w:rsidR="004F2FC5" w:rsidRPr="00925C62" w:rsidRDefault="004F2FC5" w:rsidP="00A64101">
                  <w:pPr>
                    <w:pStyle w:val="Title"/>
                    <w:spacing w:line="216" w:lineRule="auto"/>
                    <w:jc w:val="left"/>
                    <w:rPr>
                      <w:b w:val="0"/>
                      <w:color w:val="008200"/>
                      <w:spacing w:val="-30"/>
                      <w:sz w:val="120"/>
                      <w:szCs w:val="120"/>
                    </w:rPr>
                  </w:pPr>
                  <w:r w:rsidRPr="00925C62">
                    <w:rPr>
                      <w:color w:val="008200"/>
                      <w:spacing w:val="-30"/>
                      <w:sz w:val="120"/>
                      <w:szCs w:val="120"/>
                    </w:rPr>
                    <w:t>Planning for Graduation</w:t>
                  </w:r>
                </w:p>
              </w:txbxContent>
            </v:textbox>
          </v:shape>
        </w:pict>
      </w:r>
      <w:r w:rsidR="00FB0F36" w:rsidRPr="00FB0F36">
        <w:rPr>
          <w:b/>
          <w:noProof/>
          <w:color w:val="C00000"/>
          <w:spacing w:val="-20"/>
          <w:sz w:val="48"/>
          <w:szCs w:val="48"/>
        </w:rPr>
        <w:pict>
          <v:rect id="_x0000_s1957" style="position:absolute;left:0;text-align:left;margin-left:-71.95pt;margin-top:-62.05pt;width:222.75pt;height:795.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" fillcolor="#f79b4f" stroked="f" strokeweight="0">
            <v:fill color2="#df6a09" rotate="t" focusposition=".5,.5" focussize="" focus="100%" type="gradientRadial"/>
            <v:shadow on="t" color="#974706" opacity="49150f" offset="1pt"/>
          </v:rect>
        </w:pict>
      </w:r>
      <w:r w:rsidR="00A64101">
        <w:rPr>
          <w:b/>
          <w:color w:val="C00000"/>
          <w:spacing w:val="-20"/>
          <w:sz w:val="48"/>
          <w:szCs w:val="48"/>
        </w:rPr>
        <w:br w:type="page"/>
      </w:r>
      <w:r w:rsidR="00A64101" w:rsidRPr="00DE262A">
        <w:rPr>
          <w:rFonts w:asciiTheme="minorHAnsi" w:hAnsiTheme="minorHAnsi"/>
          <w:b/>
          <w:bCs/>
          <w:color w:val="E36C0A" w:themeColor="accent6" w:themeShade="BF"/>
          <w:sz w:val="40"/>
          <w:szCs w:val="40"/>
        </w:rPr>
        <w:t>Introduction</w:t>
      </w:r>
    </w:p>
    <w:p w:rsidR="00A64101" w:rsidRPr="00DE262A" w:rsidRDefault="00A64101" w:rsidP="00DE262A">
      <w:pPr>
        <w:spacing w:before="100" w:beforeAutospacing="1" w:after="100" w:afterAutospacing="1" w:line="276" w:lineRule="auto"/>
        <w:rPr>
          <w:rFonts w:asciiTheme="minorHAnsi" w:hAnsiTheme="minorHAnsi"/>
          <w:sz w:val="28"/>
          <w:szCs w:val="28"/>
        </w:rPr>
      </w:pPr>
      <w:r w:rsidRPr="00DE262A">
        <w:rPr>
          <w:rFonts w:asciiTheme="minorHAnsi" w:hAnsiTheme="minorHAnsi"/>
          <w:bCs/>
          <w:sz w:val="28"/>
          <w:szCs w:val="28"/>
        </w:rPr>
        <w:t xml:space="preserve">Having high expectations is important when </w:t>
      </w:r>
      <w:r w:rsidRPr="00DE262A">
        <w:rPr>
          <w:rFonts w:asciiTheme="minorHAnsi" w:hAnsiTheme="minorHAnsi"/>
          <w:sz w:val="28"/>
          <w:szCs w:val="28"/>
        </w:rPr>
        <w:t>helping a student make a plan to reach their post-school goals for work or higher education. To make sure students have equal opportunity and access to education and to measure students’ educational outcomes, all students must participate in statewide assessments and work towards meeting graduation requirements</w:t>
      </w:r>
      <w:r w:rsidRPr="00DE262A">
        <w:rPr>
          <w:rFonts w:asciiTheme="minorHAnsi" w:hAnsiTheme="minorHAnsi"/>
        </w:rPr>
        <w:t>.</w:t>
      </w:r>
      <w:r w:rsidRPr="00DE262A">
        <w:rPr>
          <w:rFonts w:asciiTheme="minorHAnsi" w:hAnsiTheme="minorHAnsi"/>
          <w:sz w:val="28"/>
          <w:szCs w:val="28"/>
        </w:rPr>
        <w:t xml:space="preserve"> </w:t>
      </w:r>
    </w:p>
    <w:p w:rsidR="00A64101" w:rsidRPr="00DE262A" w:rsidRDefault="00A64101" w:rsidP="00DE262A">
      <w:pPr>
        <w:spacing w:before="100" w:beforeAutospacing="1" w:after="100" w:afterAutospacing="1" w:line="276" w:lineRule="auto"/>
        <w:rPr>
          <w:rFonts w:asciiTheme="minorHAnsi" w:hAnsiTheme="minorHAnsi"/>
          <w:sz w:val="28"/>
          <w:szCs w:val="28"/>
        </w:rPr>
      </w:pPr>
      <w:r w:rsidRPr="00DE262A">
        <w:rPr>
          <w:rFonts w:asciiTheme="minorHAnsi" w:hAnsiTheme="minorHAnsi"/>
          <w:sz w:val="28"/>
          <w:szCs w:val="28"/>
        </w:rPr>
        <w:t>The Idaho State Board of Education creates graduation requirements that are aligned to Idaho content and achievement standards and approved by the Idaho Legislature.  Idaho has also aligned requirements to Common Core Standards that are being used at the national level.  These requirements are meant to ensure all Idaho students are prepared to live, work, and succeed in the 21st century.  The current minimum graduation requirements for all Idaho students are listed in the table on page 3.  Individual school districts may have more requirements as well. It is important to check with your local school to find out about your district’s requirements.</w:t>
      </w:r>
    </w:p>
    <w:p w:rsidR="00A64101" w:rsidRPr="00DE262A" w:rsidRDefault="00A64101" w:rsidP="00DE262A">
      <w:pPr>
        <w:spacing w:before="100" w:beforeAutospacing="1" w:after="100" w:afterAutospacing="1" w:line="276" w:lineRule="auto"/>
        <w:rPr>
          <w:rFonts w:asciiTheme="minorHAnsi" w:hAnsiTheme="minorHAnsi"/>
          <w:bCs/>
          <w:sz w:val="28"/>
          <w:szCs w:val="28"/>
        </w:rPr>
      </w:pPr>
      <w:r w:rsidRPr="00DE262A">
        <w:rPr>
          <w:rFonts w:asciiTheme="minorHAnsi" w:hAnsiTheme="minorHAnsi"/>
          <w:bCs/>
          <w:sz w:val="28"/>
          <w:szCs w:val="28"/>
        </w:rPr>
        <w:t xml:space="preserve">Each year of high school the IEP Team considers if the student will meet regular graduation requirements. </w:t>
      </w:r>
      <w:r w:rsidRPr="00DE262A">
        <w:rPr>
          <w:rFonts w:asciiTheme="minorHAnsi" w:hAnsiTheme="minorHAnsi"/>
          <w:sz w:val="28"/>
          <w:szCs w:val="28"/>
        </w:rPr>
        <w:t xml:space="preserve">  IEP teams should use this guide, and the guide developed for school staff, to develop Individualized Education Programs (IEPs), a plan for graduation, and the transition to post-school options.</w:t>
      </w:r>
    </w:p>
    <w:p w:rsidR="00A64101" w:rsidRPr="00DE262A" w:rsidRDefault="00CF2A17" w:rsidP="00DE262A">
      <w:pPr>
        <w:spacing w:before="100" w:beforeAutospacing="1" w:after="100" w:afterAutospacing="1" w:line="276" w:lineRule="auto"/>
        <w:rPr>
          <w:rFonts w:asciiTheme="minorHAnsi" w:hAnsiTheme="minorHAnsi"/>
          <w:sz w:val="28"/>
          <w:szCs w:val="28"/>
        </w:rPr>
      </w:pPr>
      <w:r>
        <w:rPr>
          <w:rFonts w:asciiTheme="minorHAnsi" w:hAnsiTheme="minorHAnsi"/>
          <w:bCs/>
          <w:noProof/>
          <w:sz w:val="28"/>
          <w:szCs w:val="28"/>
        </w:rPr>
        <w:drawing>
          <wp:anchor distT="0" distB="0" distL="114300" distR="114300" simplePos="0" relativeHeight="251734528" behindDoc="1" locked="0" layoutInCell="1" allowOverlap="1">
            <wp:simplePos x="0" y="0"/>
            <wp:positionH relativeFrom="column">
              <wp:posOffset>2946908</wp:posOffset>
            </wp:positionH>
            <wp:positionV relativeFrom="paragraph">
              <wp:posOffset>793496</wp:posOffset>
            </wp:positionV>
            <wp:extent cx="3062859" cy="2048129"/>
            <wp:effectExtent l="171450" t="133350" r="404241" b="352171"/>
            <wp:wrapTight wrapText="bothSides">
              <wp:wrapPolygon edited="0">
                <wp:start x="806" y="-1406"/>
                <wp:lineTo x="0" y="-1205"/>
                <wp:lineTo x="-1209" y="804"/>
                <wp:lineTo x="-1209" y="21095"/>
                <wp:lineTo x="-672" y="24310"/>
                <wp:lineTo x="-537" y="24711"/>
                <wp:lineTo x="940" y="25314"/>
                <wp:lineTo x="2015" y="25314"/>
                <wp:lineTo x="21092" y="25314"/>
                <wp:lineTo x="22167" y="25314"/>
                <wp:lineTo x="23645" y="24711"/>
                <wp:lineTo x="23510" y="24310"/>
                <wp:lineTo x="23645" y="24310"/>
                <wp:lineTo x="24316" y="21497"/>
                <wp:lineTo x="24316" y="1808"/>
                <wp:lineTo x="24451" y="1005"/>
                <wp:lineTo x="22973" y="-1205"/>
                <wp:lineTo x="22167" y="-1406"/>
                <wp:lineTo x="806" y="-1406"/>
              </wp:wrapPolygon>
            </wp:wrapTight>
            <wp:docPr id="956" name="Pictur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I1B48W8C\MP900439417[1].jpg"/>
                    <pic:cNvPicPr>
                      <a:picLocks noChangeAspect="1" noChangeArrowheads="1"/>
                    </pic:cNvPicPr>
                  </pic:nvPicPr>
                  <pic:blipFill>
                    <a:blip r:embed="rId295" cstate="print"/>
                    <a:srcRect/>
                    <a:stretch>
                      <a:fillRect/>
                    </a:stretch>
                  </pic:blipFill>
                  <pic:spPr bwMode="auto">
                    <a:xfrm>
                      <a:off x="0" y="0"/>
                      <a:ext cx="3062859" cy="2048129"/>
                    </a:xfrm>
                    <a:prstGeom prst="rect">
                      <a:avLst/>
                    </a:prstGeom>
                    <a:ln w="6350">
                      <a:solidFill>
                        <a:schemeClr val="tx1"/>
                      </a:solidFill>
                    </a:ln>
                    <a:effectLst>
                      <a:outerShdw blurRad="292100" dist="139700" dir="2700000" algn="tl" rotWithShape="0">
                        <a:srgbClr val="333333">
                          <a:alpha val="65000"/>
                        </a:srgbClr>
                      </a:outerShdw>
                    </a:effectLst>
                  </pic:spPr>
                </pic:pic>
              </a:graphicData>
            </a:graphic>
          </wp:anchor>
        </w:drawing>
      </w:r>
      <w:r w:rsidR="00A64101" w:rsidRPr="00DE262A">
        <w:rPr>
          <w:rFonts w:asciiTheme="minorHAnsi" w:hAnsiTheme="minorHAnsi"/>
          <w:bCs/>
          <w:sz w:val="28"/>
          <w:szCs w:val="28"/>
        </w:rPr>
        <w:t xml:space="preserve">There is one high school diploma awarded in Idaho.  All students can earn this diploma by meeting state and district graduation requirements.  For students with disabilities this can happen in different ways.  </w:t>
      </w:r>
      <w:r w:rsidR="00A64101" w:rsidRPr="00DE262A">
        <w:rPr>
          <w:rFonts w:asciiTheme="minorHAnsi" w:hAnsiTheme="minorHAnsi"/>
          <w:sz w:val="28"/>
          <w:szCs w:val="28"/>
        </w:rPr>
        <w:t xml:space="preserve">This guide is meant to help students and their family members have the information they need to plan for graduation. </w:t>
      </w:r>
    </w:p>
    <w:p w:rsidR="00A64101" w:rsidRPr="00DE262A" w:rsidRDefault="00A64101" w:rsidP="00DE262A">
      <w:pPr>
        <w:jc w:val="center"/>
        <w:rPr>
          <w:rStyle w:val="A1"/>
          <w:rFonts w:ascii="Times New Roman" w:hAnsi="Times New Roman" w:cs="Times New Roman"/>
          <w:color w:val="auto"/>
          <w:sz w:val="28"/>
          <w:szCs w:val="28"/>
        </w:rPr>
      </w:pPr>
      <w:r>
        <w:rPr>
          <w:sz w:val="28"/>
          <w:szCs w:val="28"/>
        </w:rPr>
        <w:br w:type="page"/>
      </w:r>
      <w:r w:rsidRPr="002D1CCB">
        <w:rPr>
          <w:rStyle w:val="A1"/>
          <w:rFonts w:asciiTheme="minorHAnsi" w:hAnsiTheme="minorHAnsi"/>
          <w:b/>
          <w:sz w:val="36"/>
          <w:szCs w:val="36"/>
        </w:rPr>
        <w:t xml:space="preserve">Idaho Graduation </w:t>
      </w:r>
      <w:r>
        <w:rPr>
          <w:rStyle w:val="A1"/>
          <w:rFonts w:asciiTheme="minorHAnsi" w:hAnsiTheme="minorHAnsi"/>
          <w:b/>
          <w:sz w:val="36"/>
          <w:szCs w:val="36"/>
        </w:rPr>
        <w:t xml:space="preserve">Minimum </w:t>
      </w:r>
      <w:r w:rsidRPr="002D1CCB">
        <w:rPr>
          <w:rStyle w:val="A1"/>
          <w:rFonts w:asciiTheme="minorHAnsi" w:hAnsiTheme="minorHAnsi"/>
          <w:b/>
          <w:sz w:val="36"/>
          <w:szCs w:val="36"/>
        </w:rPr>
        <w:t>Requirements</w:t>
      </w:r>
    </w:p>
    <w:p w:rsidR="00A64101" w:rsidRPr="00DE262A" w:rsidRDefault="00A64101" w:rsidP="00A64101">
      <w:pPr>
        <w:pStyle w:val="Pa0"/>
        <w:spacing w:after="120" w:line="240" w:lineRule="auto"/>
        <w:ind w:left="-630"/>
        <w:jc w:val="center"/>
        <w:rPr>
          <w:rFonts w:asciiTheme="minorHAnsi" w:hAnsiTheme="minorHAnsi" w:cs="Franklin Gothic Book"/>
          <w:color w:val="000000"/>
          <w:sz w:val="22"/>
          <w:szCs w:val="22"/>
        </w:rPr>
      </w:pPr>
      <w:r w:rsidRPr="00DE262A">
        <w:rPr>
          <w:rStyle w:val="A1"/>
          <w:rFonts w:asciiTheme="minorHAnsi" w:hAnsiTheme="minorHAnsi"/>
          <w:sz w:val="22"/>
          <w:szCs w:val="22"/>
        </w:rPr>
        <w:t>(Idaho Law:  IDAPA 08.02.03 104, 105, 106)</w:t>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7740"/>
      </w:tblGrid>
      <w:tr w:rsidR="00A64101" w:rsidRPr="00ED5905" w:rsidTr="00A64101">
        <w:trPr>
          <w:trHeight w:val="576"/>
        </w:trPr>
        <w:tc>
          <w:tcPr>
            <w:tcW w:w="3240" w:type="dxa"/>
            <w:shd w:val="clear" w:color="auto" w:fill="333399"/>
            <w:vAlign w:val="center"/>
          </w:tcPr>
          <w:p w:rsidR="00A64101" w:rsidRPr="0099573F" w:rsidRDefault="00A64101" w:rsidP="00A64101">
            <w:pPr>
              <w:jc w:val="center"/>
              <w:rPr>
                <w:rStyle w:val="A1"/>
                <w:b/>
                <w:color w:val="FFFFFF"/>
                <w:sz w:val="28"/>
                <w:szCs w:val="28"/>
              </w:rPr>
            </w:pPr>
            <w:r w:rsidRPr="0099573F">
              <w:rPr>
                <w:rStyle w:val="A1"/>
                <w:b/>
                <w:color w:val="FFFFFF"/>
                <w:sz w:val="28"/>
                <w:szCs w:val="28"/>
              </w:rPr>
              <w:t>Content Area</w:t>
            </w:r>
          </w:p>
        </w:tc>
        <w:tc>
          <w:tcPr>
            <w:tcW w:w="7740" w:type="dxa"/>
            <w:shd w:val="clear" w:color="auto" w:fill="333399"/>
            <w:vAlign w:val="center"/>
          </w:tcPr>
          <w:p w:rsidR="00A64101" w:rsidRPr="0099573F" w:rsidRDefault="00A64101" w:rsidP="00A64101">
            <w:pPr>
              <w:jc w:val="center"/>
              <w:rPr>
                <w:rStyle w:val="A1"/>
                <w:b/>
                <w:color w:val="FFFFFF"/>
                <w:sz w:val="28"/>
                <w:szCs w:val="28"/>
              </w:rPr>
            </w:pPr>
            <w:r w:rsidRPr="0099573F">
              <w:rPr>
                <w:rStyle w:val="A1"/>
                <w:b/>
                <w:color w:val="FFFFFF"/>
                <w:sz w:val="28"/>
                <w:szCs w:val="28"/>
              </w:rPr>
              <w:t>STATE CREDIT REQUIREMENTS (46)</w:t>
            </w:r>
          </w:p>
        </w:tc>
      </w:tr>
      <w:tr w:rsidR="00A64101" w:rsidRPr="00ED5905" w:rsidTr="00A64101">
        <w:trPr>
          <w:trHeight w:val="576"/>
        </w:trPr>
        <w:tc>
          <w:tcPr>
            <w:tcW w:w="3240" w:type="dxa"/>
            <w:shd w:val="clear" w:color="auto" w:fill="D9D9D9" w:themeFill="background1" w:themeFillShade="D9"/>
            <w:vAlign w:val="center"/>
          </w:tcPr>
          <w:p w:rsidR="00A64101" w:rsidRPr="00A64101" w:rsidRDefault="00A64101" w:rsidP="00A64101">
            <w:pPr>
              <w:spacing w:before="60" w:after="60"/>
              <w:jc w:val="center"/>
              <w:rPr>
                <w:rStyle w:val="A1"/>
                <w:b/>
                <w:sz w:val="22"/>
                <w:szCs w:val="22"/>
              </w:rPr>
            </w:pPr>
            <w:r w:rsidRPr="00A64101">
              <w:rPr>
                <w:rStyle w:val="A1"/>
                <w:b/>
                <w:sz w:val="22"/>
                <w:szCs w:val="22"/>
              </w:rPr>
              <w:t>Core of Instruction</w:t>
            </w:r>
          </w:p>
        </w:tc>
        <w:tc>
          <w:tcPr>
            <w:tcW w:w="7740" w:type="dxa"/>
            <w:shd w:val="clear" w:color="auto" w:fill="D9D9D9" w:themeFill="background1" w:themeFillShade="D9"/>
            <w:vAlign w:val="center"/>
          </w:tcPr>
          <w:p w:rsidR="00A64101" w:rsidRPr="00A64101" w:rsidRDefault="00A64101" w:rsidP="00A64101">
            <w:pPr>
              <w:spacing w:before="60" w:after="60"/>
              <w:jc w:val="center"/>
              <w:rPr>
                <w:rStyle w:val="A1"/>
                <w:sz w:val="22"/>
                <w:szCs w:val="22"/>
              </w:rPr>
            </w:pPr>
            <w:r w:rsidRPr="00A64101">
              <w:rPr>
                <w:rStyle w:val="A1"/>
                <w:b/>
                <w:sz w:val="22"/>
                <w:szCs w:val="22"/>
              </w:rPr>
              <w:t>29 credits</w:t>
            </w:r>
            <w:r w:rsidRPr="00A64101">
              <w:rPr>
                <w:rStyle w:val="A1"/>
                <w:sz w:val="22"/>
                <w:szCs w:val="22"/>
              </w:rPr>
              <w:t xml:space="preserve"> (minimum)</w:t>
            </w:r>
          </w:p>
        </w:tc>
      </w:tr>
      <w:tr w:rsidR="00A64101" w:rsidRPr="00ED5905" w:rsidTr="00A64101">
        <w:trPr>
          <w:trHeight w:val="576"/>
        </w:trPr>
        <w:tc>
          <w:tcPr>
            <w:tcW w:w="3240" w:type="dxa"/>
            <w:tcBorders>
              <w:bottom w:val="single" w:sz="4" w:space="0" w:color="auto"/>
            </w:tcBorders>
            <w:shd w:val="clear" w:color="auto" w:fill="D9D9D9" w:themeFill="background1" w:themeFillShade="D9"/>
            <w:vAlign w:val="center"/>
          </w:tcPr>
          <w:p w:rsidR="00A64101" w:rsidRPr="00A64101" w:rsidRDefault="00A64101" w:rsidP="00A64101">
            <w:pPr>
              <w:spacing w:before="60" w:after="60"/>
              <w:jc w:val="center"/>
              <w:rPr>
                <w:rStyle w:val="A1"/>
                <w:b/>
                <w:sz w:val="22"/>
                <w:szCs w:val="22"/>
              </w:rPr>
            </w:pPr>
            <w:r w:rsidRPr="00A64101">
              <w:rPr>
                <w:rStyle w:val="A1"/>
                <w:b/>
                <w:sz w:val="22"/>
                <w:szCs w:val="22"/>
              </w:rPr>
              <w:t>Electives</w:t>
            </w:r>
          </w:p>
        </w:tc>
        <w:tc>
          <w:tcPr>
            <w:tcW w:w="7740" w:type="dxa"/>
            <w:tcBorders>
              <w:bottom w:val="single" w:sz="4" w:space="0" w:color="auto"/>
            </w:tcBorders>
            <w:shd w:val="clear" w:color="auto" w:fill="D9D9D9" w:themeFill="background1" w:themeFillShade="D9"/>
            <w:vAlign w:val="center"/>
          </w:tcPr>
          <w:p w:rsidR="00A64101" w:rsidRPr="00A64101" w:rsidRDefault="00A64101" w:rsidP="00A64101">
            <w:pPr>
              <w:spacing w:before="60" w:after="60"/>
              <w:jc w:val="center"/>
              <w:rPr>
                <w:rStyle w:val="A1"/>
                <w:sz w:val="22"/>
                <w:szCs w:val="22"/>
              </w:rPr>
            </w:pPr>
            <w:r w:rsidRPr="00A64101">
              <w:rPr>
                <w:rStyle w:val="A1"/>
                <w:b/>
                <w:sz w:val="22"/>
                <w:szCs w:val="22"/>
              </w:rPr>
              <w:t xml:space="preserve">17 credits </w:t>
            </w:r>
            <w:r w:rsidRPr="00A64101">
              <w:rPr>
                <w:rStyle w:val="A1"/>
                <w:sz w:val="22"/>
                <w:szCs w:val="22"/>
              </w:rPr>
              <w:t>(minimum)</w:t>
            </w:r>
          </w:p>
        </w:tc>
      </w:tr>
      <w:tr w:rsidR="00A64101" w:rsidRPr="00ED5905" w:rsidTr="00A64101">
        <w:trPr>
          <w:trHeight w:val="576"/>
        </w:trPr>
        <w:tc>
          <w:tcPr>
            <w:tcW w:w="3240" w:type="dxa"/>
            <w:tcBorders>
              <w:bottom w:val="thinThickSmallGap" w:sz="24" w:space="0" w:color="auto"/>
            </w:tcBorders>
            <w:shd w:val="clear" w:color="auto" w:fill="D9D9D9" w:themeFill="background1" w:themeFillShade="D9"/>
            <w:vAlign w:val="center"/>
          </w:tcPr>
          <w:p w:rsidR="00A64101" w:rsidRPr="00A64101" w:rsidRDefault="00A64101" w:rsidP="00A64101">
            <w:pPr>
              <w:spacing w:before="60" w:after="60"/>
              <w:jc w:val="center"/>
              <w:rPr>
                <w:rStyle w:val="A1"/>
                <w:b/>
                <w:sz w:val="22"/>
                <w:szCs w:val="22"/>
              </w:rPr>
            </w:pPr>
            <w:r w:rsidRPr="00A64101">
              <w:rPr>
                <w:rStyle w:val="A1"/>
                <w:b/>
                <w:sz w:val="22"/>
                <w:szCs w:val="22"/>
              </w:rPr>
              <w:t>Total Credits</w:t>
            </w:r>
          </w:p>
        </w:tc>
        <w:tc>
          <w:tcPr>
            <w:tcW w:w="7740" w:type="dxa"/>
            <w:tcBorders>
              <w:bottom w:val="thinThickSmallGap" w:sz="24" w:space="0" w:color="auto"/>
            </w:tcBorders>
            <w:shd w:val="clear" w:color="auto" w:fill="D9D9D9" w:themeFill="background1" w:themeFillShade="D9"/>
            <w:vAlign w:val="center"/>
          </w:tcPr>
          <w:p w:rsidR="00A64101" w:rsidRPr="00A64101" w:rsidRDefault="00A64101" w:rsidP="00A64101">
            <w:pPr>
              <w:spacing w:before="60" w:after="60"/>
              <w:jc w:val="center"/>
              <w:rPr>
                <w:rStyle w:val="A1"/>
                <w:sz w:val="22"/>
                <w:szCs w:val="22"/>
              </w:rPr>
            </w:pPr>
            <w:r w:rsidRPr="00A64101">
              <w:rPr>
                <w:rStyle w:val="A1"/>
                <w:b/>
                <w:sz w:val="22"/>
                <w:szCs w:val="22"/>
              </w:rPr>
              <w:t>46 credits</w:t>
            </w:r>
            <w:r w:rsidRPr="00A64101">
              <w:rPr>
                <w:rStyle w:val="A1"/>
                <w:sz w:val="22"/>
                <w:szCs w:val="22"/>
              </w:rPr>
              <w:t xml:space="preserve"> (minimum)</w:t>
            </w:r>
          </w:p>
        </w:tc>
      </w:tr>
      <w:tr w:rsidR="00A64101" w:rsidRPr="00ED5905" w:rsidTr="00A64101">
        <w:trPr>
          <w:trHeight w:val="576"/>
        </w:trPr>
        <w:tc>
          <w:tcPr>
            <w:tcW w:w="3240" w:type="dxa"/>
            <w:tcBorders>
              <w:top w:val="thinThickSmallGap" w:sz="24" w:space="0" w:color="auto"/>
            </w:tcBorders>
            <w:vAlign w:val="center"/>
          </w:tcPr>
          <w:p w:rsidR="00A64101" w:rsidRPr="00A64101" w:rsidRDefault="00A64101" w:rsidP="00A64101">
            <w:pPr>
              <w:spacing w:before="60" w:after="60"/>
              <w:jc w:val="center"/>
              <w:rPr>
                <w:rStyle w:val="A1"/>
                <w:b/>
                <w:sz w:val="22"/>
                <w:szCs w:val="22"/>
              </w:rPr>
            </w:pPr>
            <w:r w:rsidRPr="00A64101">
              <w:rPr>
                <w:rStyle w:val="A1"/>
                <w:b/>
                <w:sz w:val="22"/>
                <w:szCs w:val="22"/>
              </w:rPr>
              <w:t>Language Arts</w:t>
            </w:r>
          </w:p>
          <w:p w:rsidR="00A64101" w:rsidRPr="00A64101" w:rsidRDefault="00A64101" w:rsidP="00A64101">
            <w:pPr>
              <w:spacing w:before="60" w:after="60"/>
              <w:jc w:val="center"/>
              <w:rPr>
                <w:rStyle w:val="A1"/>
                <w:sz w:val="22"/>
                <w:szCs w:val="22"/>
              </w:rPr>
            </w:pPr>
            <w:r w:rsidRPr="00A64101">
              <w:rPr>
                <w:rStyle w:val="A1"/>
                <w:sz w:val="22"/>
                <w:szCs w:val="22"/>
              </w:rPr>
              <w:t>(English – 8 credits and Speech – 1 credit)</w:t>
            </w:r>
          </w:p>
        </w:tc>
        <w:tc>
          <w:tcPr>
            <w:tcW w:w="7740" w:type="dxa"/>
            <w:tcBorders>
              <w:top w:val="thinThickSmallGap" w:sz="24" w:space="0" w:color="auto"/>
            </w:tcBorders>
            <w:vAlign w:val="center"/>
          </w:tcPr>
          <w:p w:rsidR="00A64101" w:rsidRPr="00A64101" w:rsidRDefault="00A64101" w:rsidP="00A64101">
            <w:pPr>
              <w:spacing w:before="60" w:after="60"/>
              <w:jc w:val="center"/>
              <w:rPr>
                <w:rStyle w:val="A1"/>
                <w:b/>
                <w:sz w:val="22"/>
                <w:szCs w:val="22"/>
              </w:rPr>
            </w:pPr>
            <w:r w:rsidRPr="00A64101">
              <w:rPr>
                <w:rStyle w:val="A1"/>
                <w:b/>
                <w:sz w:val="22"/>
                <w:szCs w:val="22"/>
              </w:rPr>
              <w:t>9 credits</w:t>
            </w:r>
          </w:p>
          <w:p w:rsidR="00A64101" w:rsidRPr="00A64101" w:rsidRDefault="00A64101" w:rsidP="00A64101">
            <w:pPr>
              <w:spacing w:before="60" w:after="60"/>
              <w:jc w:val="center"/>
              <w:rPr>
                <w:rStyle w:val="A1"/>
                <w:sz w:val="22"/>
                <w:szCs w:val="22"/>
              </w:rPr>
            </w:pPr>
            <w:r w:rsidRPr="00A64101">
              <w:rPr>
                <w:rStyle w:val="A1"/>
                <w:sz w:val="22"/>
                <w:szCs w:val="22"/>
              </w:rPr>
              <w:t>(Speech credit can be obtained through other courses that meet the state speech requirement as approved by the local district)</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Mathematics</w:t>
            </w:r>
          </w:p>
        </w:tc>
        <w:tc>
          <w:tcPr>
            <w:tcW w:w="77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6 credits</w:t>
            </w:r>
          </w:p>
          <w:p w:rsidR="00A64101" w:rsidRPr="00A64101" w:rsidRDefault="00A64101" w:rsidP="00A64101">
            <w:pPr>
              <w:spacing w:before="60" w:after="60"/>
              <w:jc w:val="center"/>
              <w:rPr>
                <w:rStyle w:val="A1"/>
                <w:sz w:val="22"/>
                <w:szCs w:val="22"/>
              </w:rPr>
            </w:pPr>
            <w:r w:rsidRPr="00A64101">
              <w:rPr>
                <w:rStyle w:val="A1"/>
                <w:sz w:val="22"/>
                <w:szCs w:val="22"/>
              </w:rPr>
              <w:t xml:space="preserve">Including Algebra I and Geometry standards.  </w:t>
            </w:r>
            <w:r w:rsidRPr="00A64101">
              <w:rPr>
                <w:rStyle w:val="A1"/>
                <w:sz w:val="22"/>
                <w:szCs w:val="22"/>
              </w:rPr>
              <w:br/>
              <w:t>2 credits must be taken in last year of high school.</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Science</w:t>
            </w:r>
          </w:p>
        </w:tc>
        <w:tc>
          <w:tcPr>
            <w:tcW w:w="77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6 credits</w:t>
            </w:r>
          </w:p>
          <w:p w:rsidR="00A64101" w:rsidRPr="00A64101" w:rsidRDefault="00A64101" w:rsidP="00A64101">
            <w:pPr>
              <w:spacing w:before="60" w:after="60"/>
              <w:jc w:val="center"/>
              <w:rPr>
                <w:rStyle w:val="A1"/>
                <w:sz w:val="22"/>
                <w:szCs w:val="22"/>
              </w:rPr>
            </w:pPr>
            <w:r w:rsidRPr="00A64101">
              <w:rPr>
                <w:rStyle w:val="A1"/>
                <w:sz w:val="22"/>
                <w:szCs w:val="22"/>
              </w:rPr>
              <w:t>(4 credits in lab classes)</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sz w:val="22"/>
                <w:szCs w:val="22"/>
              </w:rPr>
            </w:pPr>
            <w:r w:rsidRPr="00A64101">
              <w:rPr>
                <w:rStyle w:val="A1"/>
                <w:b/>
                <w:sz w:val="22"/>
                <w:szCs w:val="22"/>
              </w:rPr>
              <w:t>Social Studies</w:t>
            </w:r>
            <w:r w:rsidRPr="00A64101">
              <w:rPr>
                <w:rStyle w:val="A1"/>
                <w:sz w:val="22"/>
                <w:szCs w:val="22"/>
              </w:rPr>
              <w:t xml:space="preserve"> (US History, Economics and American Government)</w:t>
            </w:r>
          </w:p>
        </w:tc>
        <w:tc>
          <w:tcPr>
            <w:tcW w:w="77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5 credits</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sz w:val="22"/>
                <w:szCs w:val="22"/>
              </w:rPr>
            </w:pPr>
            <w:r w:rsidRPr="00A64101">
              <w:rPr>
                <w:rStyle w:val="A1"/>
                <w:b/>
                <w:sz w:val="22"/>
                <w:szCs w:val="22"/>
              </w:rPr>
              <w:t xml:space="preserve">Humanities </w:t>
            </w:r>
            <w:r w:rsidRPr="00A64101">
              <w:rPr>
                <w:rStyle w:val="A1"/>
                <w:sz w:val="22"/>
                <w:szCs w:val="22"/>
              </w:rPr>
              <w:t>(Interdisciplinary Humanities, Fine Arts or Foreign Language)</w:t>
            </w:r>
          </w:p>
        </w:tc>
        <w:tc>
          <w:tcPr>
            <w:tcW w:w="77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2 credits</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Health</w:t>
            </w:r>
          </w:p>
        </w:tc>
        <w:tc>
          <w:tcPr>
            <w:tcW w:w="77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1 credit</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Postsecondary</w:t>
            </w:r>
          </w:p>
          <w:p w:rsidR="00A64101" w:rsidRPr="00A64101" w:rsidRDefault="00A64101" w:rsidP="00A64101">
            <w:pPr>
              <w:spacing w:before="60" w:after="60"/>
              <w:jc w:val="center"/>
              <w:rPr>
                <w:rStyle w:val="A1"/>
                <w:sz w:val="22"/>
                <w:szCs w:val="22"/>
              </w:rPr>
            </w:pPr>
            <w:r w:rsidRPr="00A64101">
              <w:rPr>
                <w:rStyle w:val="A1"/>
                <w:b/>
                <w:sz w:val="22"/>
                <w:szCs w:val="22"/>
              </w:rPr>
              <w:t>Readiness Plan</w:t>
            </w:r>
          </w:p>
        </w:tc>
        <w:tc>
          <w:tcPr>
            <w:tcW w:w="7740" w:type="dxa"/>
            <w:vAlign w:val="center"/>
          </w:tcPr>
          <w:p w:rsidR="00A64101" w:rsidRPr="00A64101" w:rsidRDefault="00A64101" w:rsidP="00A64101">
            <w:pPr>
              <w:spacing w:before="60" w:after="60"/>
              <w:jc w:val="center"/>
              <w:rPr>
                <w:rStyle w:val="A1"/>
                <w:sz w:val="22"/>
                <w:szCs w:val="22"/>
              </w:rPr>
            </w:pPr>
            <w:r w:rsidRPr="00A64101">
              <w:rPr>
                <w:rStyle w:val="A1"/>
                <w:sz w:val="22"/>
                <w:szCs w:val="22"/>
              </w:rPr>
              <w:t>4-Year Learning Plan at end of 8th grade</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Advanced Opportunities</w:t>
            </w:r>
          </w:p>
        </w:tc>
        <w:tc>
          <w:tcPr>
            <w:tcW w:w="7740" w:type="dxa"/>
            <w:vAlign w:val="center"/>
          </w:tcPr>
          <w:p w:rsidR="00A64101" w:rsidRPr="00A64101" w:rsidRDefault="00A64101" w:rsidP="00A64101">
            <w:pPr>
              <w:spacing w:before="60" w:after="60"/>
              <w:jc w:val="center"/>
              <w:rPr>
                <w:rStyle w:val="A1"/>
                <w:sz w:val="22"/>
                <w:szCs w:val="22"/>
              </w:rPr>
            </w:pPr>
            <w:r w:rsidRPr="00A64101">
              <w:rPr>
                <w:rStyle w:val="A1"/>
                <w:sz w:val="22"/>
                <w:szCs w:val="22"/>
              </w:rPr>
              <w:t xml:space="preserve">Districts must offer at least one Advanced Opportunity such as: </w:t>
            </w:r>
          </w:p>
          <w:p w:rsidR="00A64101" w:rsidRPr="00A64101" w:rsidRDefault="00A64101" w:rsidP="00A64101">
            <w:pPr>
              <w:spacing w:before="60" w:after="60"/>
              <w:jc w:val="center"/>
              <w:rPr>
                <w:rStyle w:val="A1"/>
                <w:sz w:val="22"/>
                <w:szCs w:val="22"/>
              </w:rPr>
            </w:pPr>
            <w:r w:rsidRPr="00A64101">
              <w:rPr>
                <w:rStyle w:val="A1"/>
                <w:sz w:val="22"/>
                <w:szCs w:val="22"/>
              </w:rPr>
              <w:t>Dual Credit, Advanced Placement, Tech Prep, International</w:t>
            </w:r>
            <w:r w:rsidRPr="00A64101">
              <w:rPr>
                <w:rStyle w:val="A1"/>
                <w:sz w:val="22"/>
                <w:szCs w:val="22"/>
              </w:rPr>
              <w:br/>
              <w:t>Baccalaureate</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Senior Project</w:t>
            </w:r>
          </w:p>
        </w:tc>
        <w:tc>
          <w:tcPr>
            <w:tcW w:w="7740" w:type="dxa"/>
            <w:vAlign w:val="center"/>
          </w:tcPr>
          <w:p w:rsidR="00A64101" w:rsidRPr="00A64101" w:rsidRDefault="00A64101" w:rsidP="00A64101">
            <w:pPr>
              <w:spacing w:before="60" w:after="60"/>
              <w:jc w:val="center"/>
              <w:rPr>
                <w:rStyle w:val="A1"/>
                <w:sz w:val="22"/>
                <w:szCs w:val="22"/>
              </w:rPr>
            </w:pPr>
            <w:r w:rsidRPr="00A64101">
              <w:rPr>
                <w:rStyle w:val="A1"/>
                <w:sz w:val="22"/>
                <w:szCs w:val="22"/>
              </w:rPr>
              <w:t xml:space="preserve">Required to include an oral presentation and written report </w:t>
            </w:r>
            <w:r w:rsidRPr="00A64101">
              <w:rPr>
                <w:rStyle w:val="A1"/>
                <w:sz w:val="22"/>
                <w:szCs w:val="22"/>
              </w:rPr>
              <w:br/>
              <w:t>by end of grade 12</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College Entrance Exam</w:t>
            </w:r>
          </w:p>
        </w:tc>
        <w:tc>
          <w:tcPr>
            <w:tcW w:w="7740" w:type="dxa"/>
            <w:vAlign w:val="center"/>
          </w:tcPr>
          <w:p w:rsidR="00A64101" w:rsidRPr="00A64101" w:rsidRDefault="00A64101" w:rsidP="00A64101">
            <w:pPr>
              <w:spacing w:before="60" w:after="60"/>
              <w:jc w:val="center"/>
              <w:rPr>
                <w:rStyle w:val="A1"/>
                <w:sz w:val="22"/>
                <w:szCs w:val="22"/>
              </w:rPr>
            </w:pPr>
            <w:r w:rsidRPr="00A64101">
              <w:rPr>
                <w:rStyle w:val="A1"/>
                <w:sz w:val="22"/>
                <w:szCs w:val="22"/>
              </w:rPr>
              <w:t xml:space="preserve">Take either the ACT, SAT, COMPASS or ACCUPLACER exam </w:t>
            </w:r>
            <w:r w:rsidRPr="00A64101">
              <w:rPr>
                <w:rStyle w:val="A1"/>
                <w:sz w:val="22"/>
                <w:szCs w:val="22"/>
              </w:rPr>
              <w:br/>
              <w:t>by the end of grade 11*</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ISAT</w:t>
            </w:r>
          </w:p>
        </w:tc>
        <w:tc>
          <w:tcPr>
            <w:tcW w:w="7740" w:type="dxa"/>
            <w:vAlign w:val="center"/>
          </w:tcPr>
          <w:p w:rsidR="00A64101" w:rsidRPr="00A64101" w:rsidRDefault="00A64101" w:rsidP="00A64101">
            <w:pPr>
              <w:spacing w:before="60" w:after="60"/>
              <w:jc w:val="center"/>
              <w:rPr>
                <w:rStyle w:val="A1"/>
                <w:sz w:val="22"/>
                <w:szCs w:val="22"/>
              </w:rPr>
            </w:pPr>
            <w:r w:rsidRPr="00A64101">
              <w:rPr>
                <w:rStyle w:val="A1"/>
                <w:sz w:val="22"/>
                <w:szCs w:val="22"/>
              </w:rPr>
              <w:t xml:space="preserve">Pass the ISAT with a score of Proficient or Advanced in Reading, </w:t>
            </w:r>
            <w:r w:rsidRPr="00A64101">
              <w:rPr>
                <w:rStyle w:val="A1"/>
                <w:sz w:val="22"/>
                <w:szCs w:val="22"/>
              </w:rPr>
              <w:br/>
              <w:t xml:space="preserve">Math, Language Usage </w:t>
            </w:r>
          </w:p>
        </w:tc>
      </w:tr>
      <w:tr w:rsidR="00A64101" w:rsidRPr="00ED5905" w:rsidTr="00A64101">
        <w:trPr>
          <w:trHeight w:val="576"/>
        </w:trPr>
        <w:tc>
          <w:tcPr>
            <w:tcW w:w="3240" w:type="dxa"/>
            <w:vAlign w:val="center"/>
          </w:tcPr>
          <w:p w:rsidR="00A64101" w:rsidRPr="00A64101" w:rsidRDefault="00A64101" w:rsidP="00A64101">
            <w:pPr>
              <w:spacing w:before="60" w:after="60"/>
              <w:jc w:val="center"/>
              <w:rPr>
                <w:rStyle w:val="A1"/>
                <w:b/>
                <w:sz w:val="22"/>
                <w:szCs w:val="22"/>
              </w:rPr>
            </w:pPr>
            <w:r w:rsidRPr="00A64101">
              <w:rPr>
                <w:rStyle w:val="A1"/>
                <w:b/>
                <w:sz w:val="22"/>
                <w:szCs w:val="22"/>
              </w:rPr>
              <w:t>Middle School</w:t>
            </w:r>
          </w:p>
        </w:tc>
        <w:tc>
          <w:tcPr>
            <w:tcW w:w="7740" w:type="dxa"/>
            <w:vAlign w:val="center"/>
          </w:tcPr>
          <w:p w:rsidR="00A64101" w:rsidRPr="00A64101" w:rsidRDefault="00A64101" w:rsidP="00A64101">
            <w:pPr>
              <w:spacing w:before="60" w:after="60"/>
              <w:jc w:val="center"/>
              <w:rPr>
                <w:rStyle w:val="A1"/>
                <w:sz w:val="22"/>
                <w:szCs w:val="22"/>
              </w:rPr>
            </w:pPr>
            <w:r w:rsidRPr="00A64101">
              <w:rPr>
                <w:rStyle w:val="A1"/>
                <w:sz w:val="22"/>
                <w:szCs w:val="22"/>
              </w:rPr>
              <w:t>Must take pre-algebra before entering 9th grade</w:t>
            </w:r>
          </w:p>
        </w:tc>
      </w:tr>
    </w:tbl>
    <w:p w:rsidR="00A64101" w:rsidRPr="00DE262A" w:rsidRDefault="00A64101" w:rsidP="00A64101">
      <w:pPr>
        <w:spacing w:before="240" w:after="120"/>
        <w:ind w:left="-720"/>
        <w:rPr>
          <w:rFonts w:asciiTheme="minorHAnsi" w:hAnsiTheme="minorHAnsi"/>
          <w:color w:val="C00000"/>
          <w:sz w:val="36"/>
          <w:szCs w:val="36"/>
        </w:rPr>
      </w:pPr>
      <w:r w:rsidRPr="00DE262A">
        <w:rPr>
          <w:rFonts w:asciiTheme="minorHAnsi" w:hAnsiTheme="minorHAnsi"/>
        </w:rPr>
        <w:t>*</w:t>
      </w:r>
      <w:r w:rsidRPr="00DE262A">
        <w:rPr>
          <w:rFonts w:asciiTheme="minorHAnsi" w:hAnsiTheme="minorHAnsi"/>
          <w:color w:val="000000"/>
        </w:rPr>
        <w:t xml:space="preserve">The state will pay for students to take the SAT or ACCUPLACER once.  </w:t>
      </w:r>
      <w:r w:rsidRPr="00DE262A">
        <w:rPr>
          <w:rFonts w:asciiTheme="minorHAnsi" w:hAnsiTheme="minorHAnsi"/>
        </w:rPr>
        <w:t>For more details on the statewide college entrance exam program, please visit</w:t>
      </w:r>
      <w:r w:rsidRPr="00DE262A">
        <w:rPr>
          <w:rFonts w:asciiTheme="minorHAnsi" w:hAnsiTheme="minorHAnsi"/>
          <w:color w:val="FF0000"/>
        </w:rPr>
        <w:t xml:space="preserve"> </w:t>
      </w:r>
      <w:hyperlink r:id="rId296" w:history="1">
        <w:r w:rsidRPr="00DE262A">
          <w:rPr>
            <w:rStyle w:val="Hyperlink"/>
            <w:rFonts w:asciiTheme="minorHAnsi" w:hAnsiTheme="minorHAnsi"/>
          </w:rPr>
          <w:t>http://www.sde.idaho.gov/site/assessment/collegeEntranceExam.htm</w:t>
        </w:r>
      </w:hyperlink>
    </w:p>
    <w:p w:rsidR="00A64101" w:rsidRPr="00DE262A" w:rsidRDefault="00A64101" w:rsidP="00A64101">
      <w:pPr>
        <w:rPr>
          <w:rFonts w:asciiTheme="minorHAnsi" w:hAnsiTheme="minorHAnsi"/>
          <w:b/>
          <w:sz w:val="28"/>
          <w:szCs w:val="28"/>
        </w:rPr>
      </w:pPr>
      <w:r>
        <w:rPr>
          <w:b/>
          <w:sz w:val="28"/>
          <w:szCs w:val="28"/>
        </w:rPr>
        <w:br w:type="page"/>
      </w:r>
      <w:r w:rsidRPr="00DE262A">
        <w:rPr>
          <w:rFonts w:asciiTheme="minorHAnsi" w:hAnsiTheme="minorHAnsi"/>
          <w:b/>
          <w:sz w:val="28"/>
          <w:szCs w:val="28"/>
        </w:rPr>
        <w:t xml:space="preserve">There are three different ways a student can earn a high school diploma:  </w:t>
      </w:r>
    </w:p>
    <w:p w:rsidR="00A64101" w:rsidRPr="00DE262A" w:rsidRDefault="00A64101" w:rsidP="00A64101">
      <w:pPr>
        <w:rPr>
          <w:rFonts w:asciiTheme="minorHAnsi" w:hAnsiTheme="minorHAnsi"/>
          <w:sz w:val="28"/>
          <w:szCs w:val="28"/>
        </w:rPr>
      </w:pPr>
    </w:p>
    <w:p w:rsidR="00A64101" w:rsidRPr="00DE262A" w:rsidRDefault="00CF2A17" w:rsidP="00A64101">
      <w:pPr>
        <w:rPr>
          <w:rFonts w:asciiTheme="minorHAnsi" w:hAnsiTheme="minorHAnsi"/>
          <w:b/>
          <w:color w:val="C00000"/>
          <w:spacing w:val="-20"/>
          <w:sz w:val="48"/>
          <w:szCs w:val="48"/>
        </w:rPr>
      </w:pPr>
      <w:r>
        <w:rPr>
          <w:rFonts w:asciiTheme="minorHAnsi" w:hAnsiTheme="minorHAnsi"/>
          <w:b/>
          <w:noProof/>
          <w:color w:val="C00000"/>
          <w:spacing w:val="-20"/>
          <w:sz w:val="48"/>
          <w:szCs w:val="48"/>
        </w:rPr>
        <w:drawing>
          <wp:anchor distT="0" distB="3048" distL="114300" distR="114300" simplePos="0" relativeHeight="251713024" behindDoc="0" locked="0" layoutInCell="1" allowOverlap="1">
            <wp:simplePos x="0" y="0"/>
            <wp:positionH relativeFrom="column">
              <wp:posOffset>-28829</wp:posOffset>
            </wp:positionH>
            <wp:positionV relativeFrom="paragraph">
              <wp:posOffset>113030</wp:posOffset>
            </wp:positionV>
            <wp:extent cx="380746" cy="533273"/>
            <wp:effectExtent l="19050" t="0" r="254" b="0"/>
            <wp:wrapSquare wrapText="bothSides"/>
            <wp:docPr id="955" name="Pictur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twarren\Local Settings\Temporary Internet Files\Content.IE5\6REA8CF0\MC910227498[1].png"/>
                    <pic:cNvPicPr>
                      <a:picLocks noChangeAspect="1" noChangeArrowheads="1"/>
                    </pic:cNvPicPr>
                  </pic:nvPicPr>
                  <pic:blipFill>
                    <a:blip r:embed="rId297" cstate="print">
                      <a:duotone>
                        <a:schemeClr val="accent2">
                          <a:shade val="45000"/>
                          <a:satMod val="135000"/>
                        </a:schemeClr>
                        <a:prstClr val="white"/>
                      </a:duotone>
                    </a:blip>
                    <a:srcRect/>
                    <a:stretch>
                      <a:fillRect/>
                    </a:stretch>
                  </pic:blipFill>
                  <pic:spPr bwMode="auto">
                    <a:xfrm>
                      <a:off x="0" y="0"/>
                      <a:ext cx="380746" cy="533273"/>
                    </a:xfrm>
                    <a:prstGeom prst="rect">
                      <a:avLst/>
                    </a:prstGeom>
                    <a:noFill/>
                    <a:ln w="9525">
                      <a:noFill/>
                      <a:miter lim="800000"/>
                      <a:headEnd/>
                      <a:tailEnd/>
                    </a:ln>
                  </pic:spPr>
                </pic:pic>
              </a:graphicData>
            </a:graphic>
          </wp:anchor>
        </w:drawing>
      </w:r>
      <w:r w:rsidR="00A64101" w:rsidRPr="00DE262A">
        <w:rPr>
          <w:rFonts w:asciiTheme="minorHAnsi" w:hAnsiTheme="minorHAnsi"/>
          <w:b/>
          <w:color w:val="C00000"/>
          <w:spacing w:val="-20"/>
          <w:sz w:val="48"/>
          <w:szCs w:val="48"/>
        </w:rPr>
        <w:t>Regular Graduation Requirements</w:t>
      </w:r>
    </w:p>
    <w:p w:rsidR="00A64101" w:rsidRPr="00DE262A" w:rsidRDefault="00A64101" w:rsidP="00DE262A">
      <w:pPr>
        <w:spacing w:before="240" w:after="240" w:line="276" w:lineRule="auto"/>
        <w:rPr>
          <w:rFonts w:asciiTheme="minorHAnsi" w:hAnsiTheme="minorHAnsi"/>
          <w:sz w:val="28"/>
          <w:szCs w:val="28"/>
        </w:rPr>
      </w:pPr>
      <w:r w:rsidRPr="00DE262A">
        <w:rPr>
          <w:rFonts w:asciiTheme="minorHAnsi" w:hAnsiTheme="minorHAnsi"/>
          <w:sz w:val="28"/>
          <w:szCs w:val="28"/>
        </w:rPr>
        <w:t>Regular graduation requirements include earning state and district required credits in content areas and getting a proficient score in all areas of the grade 10 ISAT or ISAT-Alternative.  Your local school district may have additional requirements.</w:t>
      </w:r>
    </w:p>
    <w:p w:rsidR="00DE262A" w:rsidRDefault="00CF2A17" w:rsidP="00DE262A">
      <w:pPr>
        <w:rPr>
          <w:rFonts w:asciiTheme="minorHAnsi" w:hAnsiTheme="minorHAnsi"/>
          <w:b/>
          <w:color w:val="008200"/>
          <w:spacing w:val="-20"/>
          <w:sz w:val="48"/>
          <w:szCs w:val="48"/>
        </w:rPr>
      </w:pPr>
      <w:r>
        <w:rPr>
          <w:rFonts w:asciiTheme="minorHAnsi" w:hAnsiTheme="minorHAnsi"/>
          <w:b/>
          <w:noProof/>
          <w:color w:val="008200"/>
          <w:spacing w:val="-20"/>
          <w:sz w:val="48"/>
          <w:szCs w:val="48"/>
        </w:rPr>
        <w:drawing>
          <wp:anchor distT="0" distB="3429" distL="114300" distR="114300" simplePos="0" relativeHeight="251714048" behindDoc="0" locked="0" layoutInCell="1" allowOverlap="1">
            <wp:simplePos x="0" y="0"/>
            <wp:positionH relativeFrom="column">
              <wp:posOffset>-28829</wp:posOffset>
            </wp:positionH>
            <wp:positionV relativeFrom="paragraph">
              <wp:posOffset>71120</wp:posOffset>
            </wp:positionV>
            <wp:extent cx="437642" cy="466979"/>
            <wp:effectExtent l="19050" t="0" r="508" b="0"/>
            <wp:wrapSquare wrapText="bothSides"/>
            <wp:docPr id="954" name="Pictur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twarren\Local Settings\Temporary Internet Files\Content.IE5\SMJLWUMN\MC910227497[1].png"/>
                    <pic:cNvPicPr>
                      <a:picLocks noChangeAspect="1" noChangeArrowheads="1"/>
                    </pic:cNvPicPr>
                  </pic:nvPicPr>
                  <pic:blipFill>
                    <a:blip r:embed="rId298" cstate="print">
                      <a:duotone>
                        <a:schemeClr val="accent3">
                          <a:shade val="45000"/>
                          <a:satMod val="135000"/>
                        </a:schemeClr>
                        <a:prstClr val="white"/>
                      </a:duotone>
                    </a:blip>
                    <a:srcRect/>
                    <a:stretch>
                      <a:fillRect/>
                    </a:stretch>
                  </pic:blipFill>
                  <pic:spPr bwMode="auto">
                    <a:xfrm>
                      <a:off x="0" y="0"/>
                      <a:ext cx="437642" cy="466979"/>
                    </a:xfrm>
                    <a:prstGeom prst="rect">
                      <a:avLst/>
                    </a:prstGeom>
                    <a:noFill/>
                    <a:ln w="9525">
                      <a:noFill/>
                      <a:miter lim="800000"/>
                      <a:headEnd/>
                      <a:tailEnd/>
                    </a:ln>
                  </pic:spPr>
                </pic:pic>
              </a:graphicData>
            </a:graphic>
          </wp:anchor>
        </w:drawing>
      </w:r>
      <w:r w:rsidR="00A64101" w:rsidRPr="00DE262A">
        <w:rPr>
          <w:rFonts w:asciiTheme="minorHAnsi" w:hAnsiTheme="minorHAnsi"/>
          <w:b/>
          <w:color w:val="008200"/>
          <w:spacing w:val="-20"/>
          <w:sz w:val="48"/>
          <w:szCs w:val="48"/>
        </w:rPr>
        <w:t>Alternate Graduation Mechanism/Plan</w:t>
      </w:r>
    </w:p>
    <w:p w:rsidR="00A64101" w:rsidRPr="00DE262A" w:rsidRDefault="00A64101" w:rsidP="00DE262A">
      <w:pPr>
        <w:spacing w:before="240" w:line="276" w:lineRule="auto"/>
        <w:rPr>
          <w:rFonts w:asciiTheme="minorHAnsi" w:hAnsiTheme="minorHAnsi"/>
          <w:b/>
          <w:color w:val="008200"/>
          <w:spacing w:val="-20"/>
          <w:sz w:val="48"/>
          <w:szCs w:val="48"/>
        </w:rPr>
      </w:pPr>
      <w:r w:rsidRPr="00DE262A">
        <w:rPr>
          <w:rFonts w:asciiTheme="minorHAnsi" w:hAnsiTheme="minorHAnsi"/>
          <w:sz w:val="28"/>
          <w:szCs w:val="28"/>
        </w:rPr>
        <w:t>A school district or local school may have an alternate plan set up for students to be able to show they know the required content standards.  This option is available for students who have not been able to get a proficient score on the grade 10 ISAT or ISAT-Alternative and…</w:t>
      </w:r>
    </w:p>
    <w:p w:rsidR="00A64101" w:rsidRPr="00DE262A" w:rsidRDefault="00A64101" w:rsidP="00DE262A">
      <w:pPr>
        <w:spacing w:after="120" w:line="276" w:lineRule="auto"/>
        <w:ind w:left="180"/>
        <w:rPr>
          <w:rFonts w:asciiTheme="minorHAnsi" w:hAnsiTheme="minorHAnsi"/>
          <w:sz w:val="28"/>
          <w:szCs w:val="28"/>
        </w:rPr>
      </w:pPr>
      <w:r w:rsidRPr="00DE262A">
        <w:rPr>
          <w:rFonts w:asciiTheme="minorHAnsi" w:hAnsiTheme="minorHAnsi"/>
          <w:sz w:val="28"/>
          <w:szCs w:val="28"/>
        </w:rPr>
        <w:t>…has an IEP, or</w:t>
      </w:r>
    </w:p>
    <w:p w:rsidR="00A64101" w:rsidRPr="00DE262A" w:rsidRDefault="00A64101" w:rsidP="00A64101">
      <w:pPr>
        <w:spacing w:after="120"/>
        <w:ind w:left="180"/>
        <w:rPr>
          <w:rFonts w:asciiTheme="minorHAnsi" w:hAnsiTheme="minorHAnsi"/>
          <w:sz w:val="28"/>
          <w:szCs w:val="28"/>
        </w:rPr>
      </w:pPr>
      <w:r w:rsidRPr="00DE262A">
        <w:rPr>
          <w:rFonts w:asciiTheme="minorHAnsi" w:hAnsiTheme="minorHAnsi"/>
          <w:sz w:val="28"/>
          <w:szCs w:val="28"/>
        </w:rPr>
        <w:t>…has been in a Limited English Proficiency program (for 3 yrs or less), or</w:t>
      </w:r>
    </w:p>
    <w:p w:rsidR="00A64101" w:rsidRPr="00DE262A" w:rsidRDefault="00A64101" w:rsidP="00A64101">
      <w:pPr>
        <w:spacing w:after="240"/>
        <w:ind w:left="187"/>
        <w:rPr>
          <w:rFonts w:asciiTheme="minorHAnsi" w:hAnsiTheme="minorHAnsi"/>
          <w:sz w:val="28"/>
          <w:szCs w:val="28"/>
        </w:rPr>
      </w:pPr>
      <w:r w:rsidRPr="00DE262A">
        <w:rPr>
          <w:rFonts w:asciiTheme="minorHAnsi" w:hAnsiTheme="minorHAnsi"/>
          <w:sz w:val="28"/>
          <w:szCs w:val="28"/>
        </w:rPr>
        <w:t xml:space="preserve">… </w:t>
      </w:r>
      <w:proofErr w:type="gramStart"/>
      <w:r w:rsidRPr="00DE262A">
        <w:rPr>
          <w:rFonts w:asciiTheme="minorHAnsi" w:hAnsiTheme="minorHAnsi"/>
          <w:sz w:val="28"/>
          <w:szCs w:val="28"/>
        </w:rPr>
        <w:t>is</w:t>
      </w:r>
      <w:proofErr w:type="gramEnd"/>
      <w:r w:rsidRPr="00DE262A">
        <w:rPr>
          <w:rFonts w:asciiTheme="minorHAnsi" w:hAnsiTheme="minorHAnsi"/>
          <w:sz w:val="28"/>
          <w:szCs w:val="28"/>
        </w:rPr>
        <w:t xml:space="preserve"> in the fall semester of his/her senior year</w:t>
      </w:r>
    </w:p>
    <w:p w:rsidR="00A64101" w:rsidRPr="00DE262A" w:rsidRDefault="00CF2A17" w:rsidP="00A64101">
      <w:pPr>
        <w:rPr>
          <w:rFonts w:asciiTheme="minorHAnsi" w:hAnsiTheme="minorHAnsi"/>
          <w:b/>
          <w:color w:val="003399"/>
          <w:spacing w:val="-20"/>
          <w:sz w:val="48"/>
          <w:szCs w:val="48"/>
        </w:rPr>
      </w:pPr>
      <w:r>
        <w:rPr>
          <w:rFonts w:asciiTheme="minorHAnsi" w:hAnsiTheme="minorHAnsi"/>
          <w:b/>
          <w:noProof/>
          <w:color w:val="003399"/>
          <w:spacing w:val="-20"/>
          <w:sz w:val="48"/>
          <w:szCs w:val="48"/>
        </w:rPr>
        <w:drawing>
          <wp:anchor distT="0" distB="6858" distL="114300" distR="114300" simplePos="0" relativeHeight="251715072" behindDoc="0" locked="0" layoutInCell="1" allowOverlap="1">
            <wp:simplePos x="0" y="0"/>
            <wp:positionH relativeFrom="column">
              <wp:posOffset>-42164</wp:posOffset>
            </wp:positionH>
            <wp:positionV relativeFrom="paragraph">
              <wp:posOffset>88900</wp:posOffset>
            </wp:positionV>
            <wp:extent cx="394589" cy="476123"/>
            <wp:effectExtent l="19050" t="0" r="5461" b="0"/>
            <wp:wrapSquare wrapText="bothSides"/>
            <wp:docPr id="953" name="Pictur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KAW2MMSN\MC910227496[1].png"/>
                    <pic:cNvPicPr>
                      <a:picLocks noChangeAspect="1" noChangeArrowheads="1"/>
                    </pic:cNvPicPr>
                  </pic:nvPicPr>
                  <pic:blipFill>
                    <a:blip r:embed="rId299" cstate="print">
                      <a:duotone>
                        <a:schemeClr val="accent1">
                          <a:shade val="45000"/>
                          <a:satMod val="135000"/>
                        </a:schemeClr>
                        <a:prstClr val="white"/>
                      </a:duotone>
                    </a:blip>
                    <a:srcRect/>
                    <a:stretch>
                      <a:fillRect/>
                    </a:stretch>
                  </pic:blipFill>
                  <pic:spPr bwMode="auto">
                    <a:xfrm>
                      <a:off x="0" y="0"/>
                      <a:ext cx="394589" cy="476123"/>
                    </a:xfrm>
                    <a:prstGeom prst="rect">
                      <a:avLst/>
                    </a:prstGeom>
                    <a:noFill/>
                    <a:ln w="9525">
                      <a:noFill/>
                      <a:miter lim="800000"/>
                      <a:headEnd/>
                      <a:tailEnd/>
                    </a:ln>
                  </pic:spPr>
                </pic:pic>
              </a:graphicData>
            </a:graphic>
          </wp:anchor>
        </w:drawing>
      </w:r>
      <w:r w:rsidR="00A64101" w:rsidRPr="00DE262A">
        <w:rPr>
          <w:rFonts w:asciiTheme="minorHAnsi" w:hAnsiTheme="minorHAnsi"/>
          <w:b/>
          <w:color w:val="003399"/>
          <w:spacing w:val="-20"/>
          <w:sz w:val="48"/>
          <w:szCs w:val="48"/>
        </w:rPr>
        <w:t xml:space="preserve">Adapted Graduation Criteria Set by </w:t>
      </w:r>
      <w:r w:rsidR="00A64101" w:rsidRPr="00DE262A">
        <w:rPr>
          <w:rFonts w:asciiTheme="minorHAnsi" w:hAnsiTheme="minorHAnsi"/>
          <w:b/>
          <w:color w:val="003399"/>
          <w:spacing w:val="-20"/>
          <w:sz w:val="48"/>
          <w:szCs w:val="48"/>
        </w:rPr>
        <w:br/>
        <w:t>the IEP Team</w:t>
      </w:r>
    </w:p>
    <w:p w:rsidR="00A64101" w:rsidRPr="00DE262A" w:rsidRDefault="00A64101" w:rsidP="00DE262A">
      <w:pPr>
        <w:spacing w:before="240" w:after="120" w:line="276" w:lineRule="auto"/>
        <w:rPr>
          <w:rFonts w:asciiTheme="minorHAnsi" w:hAnsiTheme="minorHAnsi"/>
          <w:sz w:val="28"/>
          <w:szCs w:val="28"/>
        </w:rPr>
      </w:pPr>
      <w:r w:rsidRPr="00DE262A">
        <w:rPr>
          <w:rFonts w:asciiTheme="minorHAnsi" w:hAnsiTheme="minorHAnsi"/>
          <w:sz w:val="28"/>
          <w:szCs w:val="28"/>
        </w:rPr>
        <w:t>This individualized plan for graduation is set by the IEP Team and is part of the student’s IEP.  The IEP team can address student needs to complete his/her program by:</w:t>
      </w:r>
    </w:p>
    <w:p w:rsidR="00A64101" w:rsidRPr="00DE262A" w:rsidRDefault="00A64101" w:rsidP="000A50B6">
      <w:pPr>
        <w:pStyle w:val="ListParagraph"/>
        <w:numPr>
          <w:ilvl w:val="0"/>
          <w:numId w:val="77"/>
        </w:numPr>
        <w:spacing w:before="120" w:after="0"/>
        <w:ind w:left="720"/>
        <w:contextualSpacing w:val="0"/>
        <w:rPr>
          <w:rFonts w:asciiTheme="minorHAnsi" w:hAnsiTheme="minorHAnsi"/>
          <w:sz w:val="28"/>
          <w:szCs w:val="28"/>
        </w:rPr>
      </w:pPr>
      <w:r w:rsidRPr="00DE262A">
        <w:rPr>
          <w:rFonts w:asciiTheme="minorHAnsi" w:hAnsiTheme="minorHAnsi"/>
          <w:sz w:val="28"/>
          <w:szCs w:val="28"/>
        </w:rPr>
        <w:t>Adapting the course content, course objectives, instruction strategies, grading, and assessments, and/or</w:t>
      </w:r>
    </w:p>
    <w:p w:rsidR="00A64101" w:rsidRPr="00DE262A" w:rsidRDefault="00A64101" w:rsidP="000A50B6">
      <w:pPr>
        <w:pStyle w:val="ListParagraph"/>
        <w:numPr>
          <w:ilvl w:val="0"/>
          <w:numId w:val="77"/>
        </w:numPr>
        <w:spacing w:before="120" w:after="0"/>
        <w:ind w:left="720"/>
        <w:contextualSpacing w:val="0"/>
        <w:rPr>
          <w:rFonts w:asciiTheme="minorHAnsi" w:hAnsiTheme="minorHAnsi"/>
          <w:sz w:val="28"/>
          <w:szCs w:val="28"/>
        </w:rPr>
      </w:pPr>
      <w:r w:rsidRPr="00DE262A">
        <w:rPr>
          <w:rFonts w:asciiTheme="minorHAnsi" w:hAnsiTheme="minorHAnsi"/>
          <w:sz w:val="28"/>
          <w:szCs w:val="28"/>
        </w:rPr>
        <w:t>Finding alternate ways for the student to show their competence.</w:t>
      </w:r>
    </w:p>
    <w:p w:rsidR="00A64101" w:rsidRPr="00DE262A" w:rsidRDefault="00A64101" w:rsidP="00A64101">
      <w:pPr>
        <w:spacing w:before="120"/>
        <w:rPr>
          <w:rFonts w:asciiTheme="minorHAnsi" w:hAnsiTheme="minorHAnsi"/>
          <w:sz w:val="28"/>
          <w:szCs w:val="28"/>
        </w:rPr>
      </w:pPr>
    </w:p>
    <w:p w:rsidR="00A64101" w:rsidRPr="00DE262A" w:rsidRDefault="00A64101" w:rsidP="00A64101">
      <w:pPr>
        <w:spacing w:before="120"/>
        <w:rPr>
          <w:rFonts w:asciiTheme="minorHAnsi" w:hAnsiTheme="minorHAnsi"/>
          <w:sz w:val="28"/>
          <w:szCs w:val="28"/>
        </w:rPr>
      </w:pPr>
      <w:r w:rsidRPr="00DE262A">
        <w:rPr>
          <w:rFonts w:asciiTheme="minorHAnsi" w:hAnsiTheme="minorHAnsi"/>
          <w:sz w:val="28"/>
          <w:szCs w:val="28"/>
        </w:rPr>
        <w:t>On the following pages these different options are described in more detail.</w:t>
      </w:r>
      <w:r w:rsidRPr="00DE262A">
        <w:rPr>
          <w:rFonts w:asciiTheme="minorHAnsi" w:hAnsiTheme="minorHAnsi"/>
          <w:b/>
          <w:noProof/>
          <w:color w:val="C00000"/>
          <w:sz w:val="36"/>
          <w:szCs w:val="36"/>
        </w:rPr>
        <w:t xml:space="preserve"> </w:t>
      </w:r>
    </w:p>
    <w:p w:rsidR="00A64101" w:rsidRDefault="00A64101" w:rsidP="00A64101">
      <w:pPr>
        <w:rPr>
          <w:sz w:val="28"/>
          <w:szCs w:val="28"/>
        </w:rPr>
      </w:pPr>
    </w:p>
    <w:p w:rsidR="00A64101" w:rsidRPr="00ED5905" w:rsidRDefault="00A64101" w:rsidP="00A64101">
      <w:pPr>
        <w:pStyle w:val="Default"/>
      </w:pPr>
    </w:p>
    <w:p w:rsidR="00A64101" w:rsidRPr="004907C1" w:rsidRDefault="00A64101" w:rsidP="00A64101">
      <w:pPr>
        <w:spacing w:before="80"/>
        <w:ind w:right="-180"/>
        <w:rPr>
          <w:color w:val="FF0000"/>
        </w:rPr>
        <w:sectPr w:rsidR="00A64101" w:rsidRPr="004907C1" w:rsidSect="00A64101">
          <w:footerReference w:type="default" r:id="rId300"/>
          <w:pgSz w:w="12240" w:h="15840"/>
          <w:pgMar w:top="1152" w:right="1440" w:bottom="1008" w:left="1440" w:header="720" w:footer="720" w:gutter="0"/>
          <w:cols w:space="720"/>
          <w:docGrid w:linePitch="360"/>
        </w:sectPr>
      </w:pPr>
    </w:p>
    <w:p w:rsidR="00A64101" w:rsidRDefault="00CF2A17" w:rsidP="00A64101">
      <w:pPr>
        <w:rPr>
          <w:sz w:val="28"/>
          <w:szCs w:val="28"/>
        </w:rPr>
        <w:sectPr w:rsidR="00A64101" w:rsidSect="00A64101">
          <w:pgSz w:w="15840" w:h="12240" w:orient="landscape"/>
          <w:pgMar w:top="720" w:right="720" w:bottom="720" w:left="720" w:header="720" w:footer="720" w:gutter="0"/>
          <w:cols w:space="720"/>
          <w:docGrid w:linePitch="360"/>
        </w:sectPr>
      </w:pPr>
      <w:r>
        <w:rPr>
          <w:noProof/>
          <w:sz w:val="28"/>
          <w:szCs w:val="28"/>
        </w:rPr>
        <w:drawing>
          <wp:anchor distT="0" distB="10008" distL="114300" distR="115903" simplePos="0" relativeHeight="251723264" behindDoc="0" locked="0" layoutInCell="1" allowOverlap="1">
            <wp:simplePos x="0" y="0"/>
            <wp:positionH relativeFrom="column">
              <wp:posOffset>7268591</wp:posOffset>
            </wp:positionH>
            <wp:positionV relativeFrom="paragraph">
              <wp:posOffset>-123190</wp:posOffset>
            </wp:positionV>
            <wp:extent cx="1031827" cy="1351128"/>
            <wp:effectExtent l="19050" t="0" r="0" b="0"/>
            <wp:wrapSquare wrapText="bothSides"/>
            <wp:docPr id="952" name="Pictur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KAW2MMSN\MC910227496[1].png"/>
                    <pic:cNvPicPr>
                      <a:picLocks noChangeAspect="1" noChangeArrowheads="1"/>
                    </pic:cNvPicPr>
                  </pic:nvPicPr>
                  <pic:blipFill>
                    <a:blip r:embed="rId299" cstate="print">
                      <a:duotone>
                        <a:schemeClr val="accent1">
                          <a:shade val="45000"/>
                          <a:satMod val="135000"/>
                        </a:schemeClr>
                        <a:prstClr val="white"/>
                      </a:duotone>
                    </a:blip>
                    <a:srcRect/>
                    <a:stretch>
                      <a:fillRect/>
                    </a:stretch>
                  </pic:blipFill>
                  <pic:spPr bwMode="auto">
                    <a:xfrm>
                      <a:off x="0" y="0"/>
                      <a:ext cx="1031827" cy="1351128"/>
                    </a:xfrm>
                    <a:prstGeom prst="rect">
                      <a:avLst/>
                    </a:prstGeom>
                    <a:noFill/>
                    <a:ln w="9525">
                      <a:noFill/>
                      <a:miter lim="800000"/>
                      <a:headEnd/>
                      <a:tailEnd/>
                    </a:ln>
                  </pic:spPr>
                </pic:pic>
              </a:graphicData>
            </a:graphic>
          </wp:anchor>
        </w:drawing>
      </w:r>
      <w:r>
        <w:rPr>
          <w:noProof/>
          <w:sz w:val="28"/>
          <w:szCs w:val="28"/>
        </w:rPr>
        <w:drawing>
          <wp:anchor distT="0" distB="6278" distL="114300" distR="115473" simplePos="0" relativeHeight="251721216" behindDoc="0" locked="0" layoutInCell="1" allowOverlap="1">
            <wp:simplePos x="0" y="0"/>
            <wp:positionH relativeFrom="column">
              <wp:posOffset>1015111</wp:posOffset>
            </wp:positionH>
            <wp:positionV relativeFrom="paragraph">
              <wp:posOffset>-179070</wp:posOffset>
            </wp:positionV>
            <wp:extent cx="982502" cy="1487733"/>
            <wp:effectExtent l="19050" t="0" r="8098" b="0"/>
            <wp:wrapNone/>
            <wp:docPr id="950" name="Pictur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twarren\Local Settings\Temporary Internet Files\Content.IE5\6REA8CF0\MC910227498[1].png"/>
                    <pic:cNvPicPr>
                      <a:picLocks noChangeAspect="1" noChangeArrowheads="1"/>
                    </pic:cNvPicPr>
                  </pic:nvPicPr>
                  <pic:blipFill>
                    <a:blip r:embed="rId297" cstate="print">
                      <a:duotone>
                        <a:schemeClr val="accent2">
                          <a:shade val="45000"/>
                          <a:satMod val="135000"/>
                        </a:schemeClr>
                        <a:prstClr val="white"/>
                      </a:duotone>
                    </a:blip>
                    <a:srcRect/>
                    <a:stretch>
                      <a:fillRect/>
                    </a:stretch>
                  </pic:blipFill>
                  <pic:spPr bwMode="auto">
                    <a:xfrm>
                      <a:off x="0" y="0"/>
                      <a:ext cx="982502" cy="1487733"/>
                    </a:xfrm>
                    <a:prstGeom prst="rect">
                      <a:avLst/>
                    </a:prstGeom>
                    <a:noFill/>
                    <a:ln w="9525">
                      <a:noFill/>
                      <a:miter lim="800000"/>
                      <a:headEnd/>
                      <a:tailEnd/>
                    </a:ln>
                  </pic:spPr>
                </pic:pic>
              </a:graphicData>
            </a:graphic>
          </wp:anchor>
        </w:drawing>
      </w:r>
      <w:r>
        <w:rPr>
          <w:noProof/>
          <w:sz w:val="28"/>
          <w:szCs w:val="28"/>
        </w:rPr>
        <w:drawing>
          <wp:anchor distT="0" distB="7097" distL="114300" distR="114547" simplePos="0" relativeHeight="251722240" behindDoc="0" locked="0" layoutInCell="1" allowOverlap="1">
            <wp:simplePos x="0" y="0"/>
            <wp:positionH relativeFrom="column">
              <wp:posOffset>4105656</wp:posOffset>
            </wp:positionH>
            <wp:positionV relativeFrom="paragraph">
              <wp:posOffset>-99060</wp:posOffset>
            </wp:positionV>
            <wp:extent cx="1097146" cy="1324087"/>
            <wp:effectExtent l="19050" t="0" r="7754" b="0"/>
            <wp:wrapSquare wrapText="bothSides"/>
            <wp:docPr id="951" name="Pictur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twarren\Local Settings\Temporary Internet Files\Content.IE5\SMJLWUMN\MC910227497[1].png"/>
                    <pic:cNvPicPr>
                      <a:picLocks noChangeAspect="1" noChangeArrowheads="1"/>
                    </pic:cNvPicPr>
                  </pic:nvPicPr>
                  <pic:blipFill>
                    <a:blip r:embed="rId298" cstate="print">
                      <a:duotone>
                        <a:schemeClr val="accent3">
                          <a:shade val="45000"/>
                          <a:satMod val="135000"/>
                        </a:schemeClr>
                        <a:prstClr val="white"/>
                      </a:duotone>
                    </a:blip>
                    <a:srcRect/>
                    <a:stretch>
                      <a:fillRect/>
                    </a:stretch>
                  </pic:blipFill>
                  <pic:spPr bwMode="auto">
                    <a:xfrm>
                      <a:off x="0" y="0"/>
                      <a:ext cx="1097146" cy="1324087"/>
                    </a:xfrm>
                    <a:prstGeom prst="rect">
                      <a:avLst/>
                    </a:prstGeom>
                    <a:noFill/>
                    <a:ln w="9525">
                      <a:noFill/>
                      <a:miter lim="800000"/>
                      <a:headEnd/>
                      <a:tailEnd/>
                    </a:ln>
                  </pic:spPr>
                </pic:pic>
              </a:graphicData>
            </a:graphic>
          </wp:anchor>
        </w:drawing>
      </w:r>
      <w:r w:rsidR="00FB0F36">
        <w:rPr>
          <w:noProof/>
          <w:sz w:val="28"/>
          <w:szCs w:val="28"/>
        </w:rPr>
        <w:pict>
          <v:shape id="Text Box 4" o:spid="_x0000_s1960" type="#_x0000_t202" style="position:absolute;margin-left:4.3pt;margin-top:85.4pt;width:225.8pt;height:428.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" strokecolor="#d99594" strokeweight="1pt">
            <v:fill color2="#e5b8b7" focus="100%" type="gradient"/>
            <v:shadow on="t" color="#622423" opacity=".5"/>
            <v:textbox style="mso-next-textbox:#Text Box 4">
              <w:txbxContent>
                <w:p w:rsidR="004F2FC5" w:rsidRPr="005E61B1" w:rsidRDefault="004F2FC5" w:rsidP="00A64101">
                  <w:pPr>
                    <w:spacing w:before="240" w:after="120" w:line="204" w:lineRule="auto"/>
                    <w:jc w:val="center"/>
                    <w:rPr>
                      <w:rFonts w:ascii="Calibri" w:hAnsi="Calibri"/>
                      <w:b/>
                      <w:color w:val="C00000"/>
                      <w:spacing w:val="-20"/>
                      <w:sz w:val="48"/>
                      <w:szCs w:val="48"/>
                    </w:rPr>
                  </w:pPr>
                  <w:r w:rsidRPr="005E61B1">
                    <w:rPr>
                      <w:rFonts w:ascii="Calibri" w:hAnsi="Calibri"/>
                      <w:b/>
                      <w:color w:val="C00000"/>
                      <w:spacing w:val="-20"/>
                      <w:sz w:val="48"/>
                      <w:szCs w:val="48"/>
                    </w:rPr>
                    <w:t>Regular Graduation Requirements</w:t>
                  </w:r>
                </w:p>
                <w:p w:rsidR="004F2FC5" w:rsidRPr="005E61B1" w:rsidRDefault="004F2FC5" w:rsidP="00A64101">
                  <w:pPr>
                    <w:ind w:left="270"/>
                    <w:rPr>
                      <w:rFonts w:ascii="Calibri" w:hAnsi="Calibri"/>
                      <w:b/>
                      <w:sz w:val="28"/>
                      <w:szCs w:val="28"/>
                    </w:rPr>
                  </w:pPr>
                </w:p>
                <w:p w:rsidR="004F2FC5" w:rsidRPr="005E61B1" w:rsidRDefault="004F2FC5" w:rsidP="00A64101">
                  <w:pPr>
                    <w:ind w:left="270"/>
                    <w:rPr>
                      <w:rFonts w:ascii="Calibri" w:hAnsi="Calibri"/>
                      <w:b/>
                      <w:sz w:val="28"/>
                      <w:szCs w:val="28"/>
                    </w:rPr>
                  </w:pPr>
                  <w:r w:rsidRPr="005E61B1">
                    <w:rPr>
                      <w:rFonts w:ascii="Calibri" w:hAnsi="Calibri"/>
                      <w:b/>
                      <w:sz w:val="28"/>
                      <w:szCs w:val="28"/>
                    </w:rPr>
                    <w:t>Regular graduation requirements include:</w:t>
                  </w:r>
                </w:p>
                <w:p w:rsidR="004F2FC5" w:rsidRPr="005E61B1" w:rsidRDefault="004F2FC5" w:rsidP="00A64101">
                  <w:pPr>
                    <w:spacing w:after="120"/>
                    <w:ind w:left="270"/>
                    <w:rPr>
                      <w:rFonts w:ascii="Calibri" w:hAnsi="Calibri"/>
                      <w:b/>
                      <w:sz w:val="28"/>
                      <w:szCs w:val="28"/>
                    </w:rPr>
                  </w:pPr>
                  <w:r w:rsidRPr="005E61B1">
                    <w:rPr>
                      <w:rFonts w:ascii="Calibri" w:hAnsi="Calibri"/>
                      <w:b/>
                      <w:sz w:val="28"/>
                      <w:szCs w:val="28"/>
                    </w:rPr>
                    <w:t xml:space="preserve">Earning Required Credits </w:t>
                  </w:r>
                </w:p>
                <w:p w:rsidR="004F2FC5" w:rsidRPr="005E61B1" w:rsidRDefault="004F2FC5" w:rsidP="00A64101">
                  <w:pPr>
                    <w:spacing w:after="120"/>
                    <w:ind w:left="270"/>
                    <w:rPr>
                      <w:rFonts w:ascii="Calibri" w:hAnsi="Calibri"/>
                      <w:b/>
                      <w:sz w:val="28"/>
                      <w:szCs w:val="28"/>
                    </w:rPr>
                  </w:pPr>
                  <w:r w:rsidRPr="005E61B1">
                    <w:rPr>
                      <w:rFonts w:ascii="Calibri" w:hAnsi="Calibri"/>
                      <w:b/>
                      <w:sz w:val="28"/>
                      <w:szCs w:val="28"/>
                    </w:rPr>
                    <w:t>Student Learning Plan</w:t>
                  </w:r>
                </w:p>
                <w:p w:rsidR="004F2FC5" w:rsidRPr="005E61B1" w:rsidRDefault="004F2FC5" w:rsidP="00A64101">
                  <w:pPr>
                    <w:spacing w:after="120"/>
                    <w:ind w:left="270"/>
                    <w:rPr>
                      <w:rFonts w:ascii="Calibri" w:hAnsi="Calibri"/>
                      <w:b/>
                      <w:sz w:val="28"/>
                      <w:szCs w:val="28"/>
                    </w:rPr>
                  </w:pPr>
                  <w:r w:rsidRPr="005E61B1">
                    <w:rPr>
                      <w:rFonts w:ascii="Calibri" w:hAnsi="Calibri"/>
                      <w:b/>
                      <w:sz w:val="28"/>
                      <w:szCs w:val="28"/>
                    </w:rPr>
                    <w:t>Senior Project</w:t>
                  </w:r>
                </w:p>
                <w:p w:rsidR="004F2FC5" w:rsidRPr="005E61B1" w:rsidRDefault="004F2FC5" w:rsidP="00A64101">
                  <w:pPr>
                    <w:spacing w:after="120"/>
                    <w:ind w:left="270"/>
                    <w:rPr>
                      <w:rFonts w:ascii="Calibri" w:hAnsi="Calibri"/>
                      <w:b/>
                      <w:sz w:val="28"/>
                      <w:szCs w:val="28"/>
                    </w:rPr>
                  </w:pPr>
                  <w:r w:rsidRPr="005E61B1">
                    <w:rPr>
                      <w:rFonts w:ascii="Calibri" w:hAnsi="Calibri"/>
                      <w:b/>
                      <w:sz w:val="28"/>
                      <w:szCs w:val="28"/>
                    </w:rPr>
                    <w:t>College Entrance Exam</w:t>
                  </w:r>
                </w:p>
                <w:p w:rsidR="004F2FC5" w:rsidRPr="005E61B1" w:rsidRDefault="004F2FC5" w:rsidP="00A64101">
                  <w:pPr>
                    <w:spacing w:after="120"/>
                    <w:ind w:left="270"/>
                    <w:rPr>
                      <w:rFonts w:ascii="Calibri" w:hAnsi="Calibri"/>
                      <w:b/>
                      <w:sz w:val="28"/>
                      <w:szCs w:val="28"/>
                    </w:rPr>
                  </w:pPr>
                  <w:r w:rsidRPr="005E61B1">
                    <w:rPr>
                      <w:rFonts w:ascii="Calibri" w:hAnsi="Calibri"/>
                      <w:b/>
                      <w:sz w:val="28"/>
                      <w:szCs w:val="28"/>
                    </w:rPr>
                    <w:t>ISAT and Statewide Assessment</w:t>
                  </w:r>
                </w:p>
                <w:p w:rsidR="004F2FC5" w:rsidRPr="005E61B1" w:rsidRDefault="004F2FC5" w:rsidP="000A50B6">
                  <w:pPr>
                    <w:pStyle w:val="ListParagraph"/>
                    <w:numPr>
                      <w:ilvl w:val="0"/>
                      <w:numId w:val="78"/>
                    </w:numPr>
                    <w:spacing w:after="120" w:line="240" w:lineRule="auto"/>
                    <w:ind w:left="720" w:hanging="180"/>
                    <w:rPr>
                      <w:b/>
                      <w:sz w:val="28"/>
                      <w:szCs w:val="28"/>
                    </w:rPr>
                  </w:pPr>
                  <w:r w:rsidRPr="005E61B1">
                    <w:rPr>
                      <w:b/>
                      <w:sz w:val="28"/>
                      <w:szCs w:val="28"/>
                    </w:rPr>
                    <w:t>Accommodations</w:t>
                  </w:r>
                </w:p>
                <w:p w:rsidR="004F2FC5" w:rsidRPr="005E61B1" w:rsidRDefault="004F2FC5" w:rsidP="000A50B6">
                  <w:pPr>
                    <w:pStyle w:val="ListParagraph"/>
                    <w:numPr>
                      <w:ilvl w:val="0"/>
                      <w:numId w:val="78"/>
                    </w:numPr>
                    <w:spacing w:after="120" w:line="240" w:lineRule="auto"/>
                    <w:ind w:left="720" w:hanging="180"/>
                    <w:rPr>
                      <w:b/>
                      <w:sz w:val="28"/>
                      <w:szCs w:val="28"/>
                    </w:rPr>
                  </w:pPr>
                  <w:r w:rsidRPr="005E61B1">
                    <w:rPr>
                      <w:b/>
                      <w:sz w:val="28"/>
                      <w:szCs w:val="28"/>
                    </w:rPr>
                    <w:t>Adaptations</w:t>
                  </w:r>
                </w:p>
                <w:p w:rsidR="004F2FC5" w:rsidRPr="005E61B1" w:rsidRDefault="004F2FC5" w:rsidP="000A50B6">
                  <w:pPr>
                    <w:pStyle w:val="ListParagraph"/>
                    <w:numPr>
                      <w:ilvl w:val="0"/>
                      <w:numId w:val="78"/>
                    </w:numPr>
                    <w:spacing w:after="120" w:line="240" w:lineRule="auto"/>
                    <w:ind w:left="720" w:hanging="180"/>
                    <w:rPr>
                      <w:b/>
                      <w:sz w:val="28"/>
                      <w:szCs w:val="28"/>
                    </w:rPr>
                  </w:pPr>
                  <w:r w:rsidRPr="005E61B1">
                    <w:rPr>
                      <w:b/>
                      <w:sz w:val="28"/>
                      <w:szCs w:val="28"/>
                    </w:rPr>
                    <w:t>ISAT-Alt</w:t>
                  </w:r>
                </w:p>
              </w:txbxContent>
            </v:textbox>
          </v:shape>
        </w:pict>
      </w:r>
      <w:r w:rsidR="00FB0F36">
        <w:rPr>
          <w:noProof/>
          <w:sz w:val="28"/>
          <w:szCs w:val="28"/>
        </w:rPr>
        <w:pict>
          <v:shape id="Text Box 6" o:spid="_x0000_s1961" type="#_x0000_t202" style="position:absolute;margin-left:249.75pt;margin-top:85.4pt;width:225.8pt;height:428.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" strokecolor="#00b050" strokeweight="1pt">
            <v:fill color2="#d6e3bc" focus="100%" type="gradient"/>
            <v:shadow on="t" color="#4e6128" opacity=".5"/>
            <v:textbox style="mso-next-textbox:#Text Box 6">
              <w:txbxContent>
                <w:p w:rsidR="004F2FC5" w:rsidRPr="005E61B1" w:rsidRDefault="004F2FC5" w:rsidP="00A64101">
                  <w:pPr>
                    <w:spacing w:before="240" w:after="120" w:line="204" w:lineRule="auto"/>
                    <w:jc w:val="center"/>
                    <w:rPr>
                      <w:rFonts w:ascii="Calibri" w:hAnsi="Calibri"/>
                      <w:b/>
                      <w:color w:val="008200"/>
                      <w:spacing w:val="-20"/>
                      <w:sz w:val="48"/>
                      <w:szCs w:val="48"/>
                    </w:rPr>
                  </w:pPr>
                  <w:r w:rsidRPr="005E61B1">
                    <w:rPr>
                      <w:rFonts w:ascii="Calibri" w:hAnsi="Calibri"/>
                      <w:b/>
                      <w:color w:val="008200"/>
                      <w:spacing w:val="-20"/>
                      <w:sz w:val="48"/>
                      <w:szCs w:val="48"/>
                    </w:rPr>
                    <w:t>Alternate Graduation Mechanism/Plan</w:t>
                  </w:r>
                </w:p>
                <w:p w:rsidR="004F2FC5" w:rsidRPr="005E61B1" w:rsidRDefault="004F2FC5" w:rsidP="00A64101">
                  <w:pPr>
                    <w:spacing w:after="120"/>
                    <w:ind w:left="180"/>
                    <w:rPr>
                      <w:rFonts w:ascii="Calibri" w:hAnsi="Calibri"/>
                      <w:b/>
                      <w:sz w:val="28"/>
                      <w:szCs w:val="28"/>
                    </w:rPr>
                  </w:pPr>
                </w:p>
                <w:p w:rsidR="004F2FC5" w:rsidRPr="005E61B1" w:rsidRDefault="004F2FC5" w:rsidP="00A64101">
                  <w:pPr>
                    <w:spacing w:before="240" w:after="120"/>
                    <w:ind w:left="180"/>
                    <w:rPr>
                      <w:rFonts w:ascii="Calibri" w:hAnsi="Calibri"/>
                      <w:b/>
                      <w:sz w:val="28"/>
                      <w:szCs w:val="28"/>
                    </w:rPr>
                  </w:pPr>
                  <w:r w:rsidRPr="005E61B1">
                    <w:rPr>
                      <w:rFonts w:ascii="Calibri" w:hAnsi="Calibri"/>
                      <w:b/>
                      <w:sz w:val="28"/>
                      <w:szCs w:val="28"/>
                    </w:rPr>
                    <w:t xml:space="preserve">Mechanism/Plan must include many different measures that </w:t>
                  </w:r>
                  <w:r w:rsidRPr="005E61B1">
                    <w:rPr>
                      <w:rFonts w:ascii="Calibri" w:hAnsi="Calibri"/>
                      <w:b/>
                      <w:sz w:val="28"/>
                      <w:szCs w:val="28"/>
                    </w:rPr>
                    <w:br/>
                    <w:t>may be:</w:t>
                  </w:r>
                </w:p>
                <w:p w:rsidR="004F2FC5" w:rsidRPr="005E61B1" w:rsidRDefault="004F2FC5" w:rsidP="000A50B6">
                  <w:pPr>
                    <w:pStyle w:val="ListParagraph"/>
                    <w:numPr>
                      <w:ilvl w:val="0"/>
                      <w:numId w:val="78"/>
                    </w:numPr>
                    <w:spacing w:after="120" w:line="240" w:lineRule="auto"/>
                    <w:ind w:left="720"/>
                    <w:contextualSpacing w:val="0"/>
                    <w:rPr>
                      <w:b/>
                      <w:sz w:val="28"/>
                      <w:szCs w:val="28"/>
                    </w:rPr>
                  </w:pPr>
                  <w:r w:rsidRPr="005E61B1">
                    <w:rPr>
                      <w:b/>
                      <w:sz w:val="28"/>
                      <w:szCs w:val="28"/>
                    </w:rPr>
                    <w:t>End of Course tests</w:t>
                  </w:r>
                </w:p>
                <w:p w:rsidR="004F2FC5" w:rsidRPr="005E61B1" w:rsidRDefault="004F2FC5" w:rsidP="000A50B6">
                  <w:pPr>
                    <w:pStyle w:val="ListParagraph"/>
                    <w:numPr>
                      <w:ilvl w:val="0"/>
                      <w:numId w:val="78"/>
                    </w:numPr>
                    <w:spacing w:after="120" w:line="240" w:lineRule="auto"/>
                    <w:ind w:left="720"/>
                    <w:contextualSpacing w:val="0"/>
                    <w:rPr>
                      <w:b/>
                      <w:sz w:val="28"/>
                      <w:szCs w:val="28"/>
                    </w:rPr>
                  </w:pPr>
                  <w:r w:rsidRPr="005E61B1">
                    <w:rPr>
                      <w:b/>
                      <w:sz w:val="28"/>
                      <w:szCs w:val="28"/>
                    </w:rPr>
                    <w:t>Portfolio of student work</w:t>
                  </w:r>
                </w:p>
                <w:p w:rsidR="004F2FC5" w:rsidRPr="005E61B1" w:rsidRDefault="004F2FC5" w:rsidP="000A50B6">
                  <w:pPr>
                    <w:pStyle w:val="ListParagraph"/>
                    <w:numPr>
                      <w:ilvl w:val="0"/>
                      <w:numId w:val="78"/>
                    </w:numPr>
                    <w:spacing w:after="120" w:line="240" w:lineRule="auto"/>
                    <w:ind w:left="720"/>
                    <w:contextualSpacing w:val="0"/>
                    <w:rPr>
                      <w:b/>
                      <w:sz w:val="28"/>
                      <w:szCs w:val="28"/>
                    </w:rPr>
                  </w:pPr>
                  <w:r w:rsidRPr="005E61B1">
                    <w:rPr>
                      <w:b/>
                      <w:sz w:val="28"/>
                      <w:szCs w:val="28"/>
                    </w:rPr>
                    <w:t>Performance</w:t>
                  </w:r>
                </w:p>
                <w:p w:rsidR="004F2FC5" w:rsidRPr="005E61B1" w:rsidRDefault="004F2FC5" w:rsidP="000A50B6">
                  <w:pPr>
                    <w:pStyle w:val="ListParagraph"/>
                    <w:numPr>
                      <w:ilvl w:val="0"/>
                      <w:numId w:val="78"/>
                    </w:numPr>
                    <w:spacing w:after="120" w:line="240" w:lineRule="auto"/>
                    <w:ind w:left="720"/>
                    <w:contextualSpacing w:val="0"/>
                    <w:rPr>
                      <w:b/>
                      <w:sz w:val="28"/>
                      <w:szCs w:val="28"/>
                    </w:rPr>
                  </w:pPr>
                  <w:r w:rsidRPr="005E61B1">
                    <w:rPr>
                      <w:b/>
                      <w:sz w:val="28"/>
                      <w:szCs w:val="28"/>
                    </w:rPr>
                    <w:t>Another state’s tests</w:t>
                  </w:r>
                </w:p>
                <w:p w:rsidR="004F2FC5" w:rsidRPr="005E61B1" w:rsidRDefault="004F2FC5" w:rsidP="000A50B6">
                  <w:pPr>
                    <w:pStyle w:val="ListParagraph"/>
                    <w:numPr>
                      <w:ilvl w:val="0"/>
                      <w:numId w:val="78"/>
                    </w:numPr>
                    <w:spacing w:after="120" w:line="240" w:lineRule="auto"/>
                    <w:ind w:left="720"/>
                    <w:contextualSpacing w:val="0"/>
                    <w:rPr>
                      <w:b/>
                      <w:sz w:val="28"/>
                      <w:szCs w:val="28"/>
                    </w:rPr>
                  </w:pPr>
                  <w:r w:rsidRPr="005E61B1">
                    <w:rPr>
                      <w:b/>
                      <w:sz w:val="28"/>
                      <w:szCs w:val="28"/>
                    </w:rPr>
                    <w:t>Other Idaho state tests</w:t>
                  </w:r>
                </w:p>
                <w:p w:rsidR="004F2FC5" w:rsidRPr="005E61B1" w:rsidRDefault="004F2FC5" w:rsidP="00A64101">
                  <w:pPr>
                    <w:spacing w:after="120"/>
                    <w:rPr>
                      <w:rFonts w:ascii="Calibri" w:hAnsi="Calibri"/>
                      <w:b/>
                      <w:sz w:val="28"/>
                      <w:szCs w:val="28"/>
                    </w:rPr>
                  </w:pPr>
                </w:p>
                <w:p w:rsidR="004F2FC5" w:rsidRPr="005E61B1" w:rsidRDefault="004F2FC5" w:rsidP="00A64101">
                  <w:pPr>
                    <w:spacing w:after="120"/>
                    <w:ind w:left="180"/>
                    <w:rPr>
                      <w:rFonts w:ascii="Calibri" w:hAnsi="Calibri"/>
                      <w:b/>
                      <w:sz w:val="28"/>
                      <w:szCs w:val="28"/>
                    </w:rPr>
                  </w:pPr>
                  <w:r w:rsidRPr="005E61B1">
                    <w:rPr>
                      <w:rFonts w:ascii="Calibri" w:hAnsi="Calibri"/>
                      <w:b/>
                      <w:sz w:val="28"/>
                      <w:szCs w:val="28"/>
                    </w:rPr>
                    <w:t>Student must be eligible.</w:t>
                  </w:r>
                </w:p>
                <w:p w:rsidR="004F2FC5" w:rsidRPr="005E61B1" w:rsidRDefault="004F2FC5" w:rsidP="00A64101">
                  <w:pPr>
                    <w:spacing w:after="120"/>
                    <w:rPr>
                      <w:rFonts w:ascii="Calibri" w:hAnsi="Calibri"/>
                      <w:b/>
                      <w:sz w:val="28"/>
                      <w:szCs w:val="28"/>
                    </w:rPr>
                  </w:pPr>
                </w:p>
              </w:txbxContent>
            </v:textbox>
          </v:shape>
        </w:pict>
      </w:r>
      <w:r w:rsidR="00FB0F36">
        <w:rPr>
          <w:noProof/>
          <w:sz w:val="28"/>
          <w:szCs w:val="28"/>
        </w:rPr>
        <w:pict>
          <v:shape id="Text Box 7" o:spid="_x0000_s1962" type="#_x0000_t202" style="position:absolute;margin-left:495.05pt;margin-top:85.4pt;width:225.8pt;height:428.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" strokecolor="#0070c0" strokeweight="1pt">
            <v:fill color2="#b8cce4" focus="100%" type="gradient"/>
            <v:shadow on="t" color="#243f60" opacity=".5" offset="1pt"/>
            <v:textbox style="mso-next-textbox:#Text Box 7">
              <w:txbxContent>
                <w:p w:rsidR="004F2FC5" w:rsidRPr="005E61B1" w:rsidRDefault="004F2FC5" w:rsidP="00A64101">
                  <w:pPr>
                    <w:spacing w:before="240" w:after="120" w:line="204" w:lineRule="auto"/>
                    <w:jc w:val="center"/>
                    <w:rPr>
                      <w:rFonts w:ascii="Calibri" w:hAnsi="Calibri"/>
                      <w:color w:val="003399"/>
                      <w:sz w:val="28"/>
                      <w:szCs w:val="28"/>
                    </w:rPr>
                  </w:pPr>
                  <w:r w:rsidRPr="005E61B1">
                    <w:rPr>
                      <w:rFonts w:ascii="Calibri" w:hAnsi="Calibri"/>
                      <w:b/>
                      <w:color w:val="003399"/>
                      <w:spacing w:val="-20"/>
                      <w:sz w:val="48"/>
                      <w:szCs w:val="48"/>
                    </w:rPr>
                    <w:t xml:space="preserve">Graduation Criteria </w:t>
                  </w:r>
                  <w:r w:rsidRPr="005E61B1">
                    <w:rPr>
                      <w:rFonts w:ascii="Calibri" w:hAnsi="Calibri"/>
                      <w:b/>
                      <w:color w:val="003399"/>
                      <w:spacing w:val="-20"/>
                      <w:sz w:val="48"/>
                      <w:szCs w:val="48"/>
                    </w:rPr>
                    <w:br/>
                    <w:t>Set by the IEP Team</w:t>
                  </w:r>
                </w:p>
                <w:p w:rsidR="004F2FC5" w:rsidRPr="005E61B1" w:rsidRDefault="004F2FC5" w:rsidP="00A64101">
                  <w:pPr>
                    <w:spacing w:after="120"/>
                    <w:ind w:left="180"/>
                    <w:rPr>
                      <w:rFonts w:ascii="Calibri" w:hAnsi="Calibri"/>
                      <w:b/>
                      <w:sz w:val="28"/>
                      <w:szCs w:val="28"/>
                    </w:rPr>
                  </w:pPr>
                </w:p>
                <w:p w:rsidR="004F2FC5" w:rsidRPr="005E61B1" w:rsidRDefault="004F2FC5" w:rsidP="00A64101">
                  <w:pPr>
                    <w:spacing w:after="120"/>
                    <w:ind w:left="180"/>
                    <w:rPr>
                      <w:rFonts w:ascii="Calibri" w:hAnsi="Calibri"/>
                      <w:b/>
                      <w:sz w:val="28"/>
                      <w:szCs w:val="28"/>
                    </w:rPr>
                  </w:pPr>
                  <w:r w:rsidRPr="005E61B1">
                    <w:rPr>
                      <w:rFonts w:ascii="Calibri" w:hAnsi="Calibri"/>
                      <w:b/>
                      <w:sz w:val="28"/>
                      <w:szCs w:val="28"/>
                    </w:rPr>
                    <w:t>This individualized plan for graduation is part of a student’s IEP and must include:</w:t>
                  </w:r>
                </w:p>
                <w:p w:rsidR="004F2FC5" w:rsidRPr="005E61B1" w:rsidRDefault="004F2FC5" w:rsidP="00A64101">
                  <w:pPr>
                    <w:spacing w:after="120"/>
                    <w:ind w:left="180"/>
                    <w:rPr>
                      <w:rFonts w:ascii="Calibri" w:hAnsi="Calibri"/>
                      <w:b/>
                      <w:sz w:val="28"/>
                      <w:szCs w:val="28"/>
                    </w:rPr>
                  </w:pPr>
                  <w:r w:rsidRPr="005E61B1">
                    <w:rPr>
                      <w:rFonts w:ascii="Calibri" w:hAnsi="Calibri"/>
                      <w:b/>
                      <w:sz w:val="28"/>
                      <w:szCs w:val="28"/>
                    </w:rPr>
                    <w:t>Evaluation in at least one academic area, and</w:t>
                  </w:r>
                </w:p>
                <w:p w:rsidR="004F2FC5" w:rsidRPr="005E61B1" w:rsidRDefault="004F2FC5" w:rsidP="00A64101">
                  <w:pPr>
                    <w:spacing w:after="120"/>
                    <w:ind w:left="180"/>
                    <w:rPr>
                      <w:rFonts w:ascii="Calibri" w:hAnsi="Calibri"/>
                      <w:b/>
                      <w:sz w:val="28"/>
                      <w:szCs w:val="28"/>
                    </w:rPr>
                  </w:pPr>
                  <w:r w:rsidRPr="005E61B1">
                    <w:rPr>
                      <w:rFonts w:ascii="Calibri" w:hAnsi="Calibri"/>
                      <w:b/>
                      <w:sz w:val="28"/>
                      <w:szCs w:val="28"/>
                    </w:rPr>
                    <w:t>A description of how the student will participate in tests, and</w:t>
                  </w:r>
                </w:p>
                <w:p w:rsidR="004F2FC5" w:rsidRPr="005E61B1" w:rsidRDefault="004F2FC5" w:rsidP="00A64101">
                  <w:pPr>
                    <w:spacing w:after="120"/>
                    <w:ind w:left="180"/>
                    <w:rPr>
                      <w:rFonts w:ascii="Calibri" w:hAnsi="Calibri"/>
                      <w:b/>
                      <w:sz w:val="28"/>
                      <w:szCs w:val="28"/>
                    </w:rPr>
                  </w:pPr>
                  <w:r w:rsidRPr="005E61B1">
                    <w:rPr>
                      <w:rFonts w:ascii="Calibri" w:hAnsi="Calibri"/>
                      <w:b/>
                      <w:sz w:val="28"/>
                      <w:szCs w:val="28"/>
                    </w:rPr>
                    <w:t>Other measures that might include:</w:t>
                  </w:r>
                </w:p>
                <w:p w:rsidR="004F2FC5" w:rsidRPr="005E61B1" w:rsidRDefault="004F2FC5" w:rsidP="000A50B6">
                  <w:pPr>
                    <w:pStyle w:val="ListParagraph"/>
                    <w:numPr>
                      <w:ilvl w:val="0"/>
                      <w:numId w:val="78"/>
                    </w:numPr>
                    <w:spacing w:after="120"/>
                    <w:ind w:left="720"/>
                    <w:rPr>
                      <w:b/>
                      <w:sz w:val="28"/>
                      <w:szCs w:val="28"/>
                    </w:rPr>
                  </w:pPr>
                  <w:r w:rsidRPr="005E61B1">
                    <w:rPr>
                      <w:b/>
                      <w:sz w:val="28"/>
                      <w:szCs w:val="28"/>
                    </w:rPr>
                    <w:t>ISAT/ISAT-Alt growth rate</w:t>
                  </w:r>
                </w:p>
                <w:p w:rsidR="004F2FC5" w:rsidRPr="005E61B1" w:rsidRDefault="004F2FC5" w:rsidP="000A50B6">
                  <w:pPr>
                    <w:pStyle w:val="ListParagraph"/>
                    <w:numPr>
                      <w:ilvl w:val="0"/>
                      <w:numId w:val="78"/>
                    </w:numPr>
                    <w:spacing w:after="120"/>
                    <w:ind w:left="720"/>
                    <w:rPr>
                      <w:b/>
                      <w:sz w:val="28"/>
                      <w:szCs w:val="28"/>
                    </w:rPr>
                  </w:pPr>
                  <w:r w:rsidRPr="005E61B1">
                    <w:rPr>
                      <w:b/>
                      <w:sz w:val="28"/>
                      <w:szCs w:val="28"/>
                    </w:rPr>
                    <w:t>Classroom participation</w:t>
                  </w:r>
                </w:p>
                <w:p w:rsidR="004F2FC5" w:rsidRPr="005E61B1" w:rsidRDefault="004F2FC5" w:rsidP="000A50B6">
                  <w:pPr>
                    <w:pStyle w:val="ListParagraph"/>
                    <w:numPr>
                      <w:ilvl w:val="0"/>
                      <w:numId w:val="78"/>
                    </w:numPr>
                    <w:spacing w:after="120"/>
                    <w:ind w:left="720"/>
                    <w:rPr>
                      <w:b/>
                      <w:sz w:val="28"/>
                      <w:szCs w:val="28"/>
                    </w:rPr>
                  </w:pPr>
                  <w:r w:rsidRPr="005E61B1">
                    <w:rPr>
                      <w:b/>
                      <w:sz w:val="28"/>
                      <w:szCs w:val="28"/>
                    </w:rPr>
                    <w:t>Grade Point Average (GPA)</w:t>
                  </w:r>
                </w:p>
                <w:p w:rsidR="004F2FC5" w:rsidRPr="005E61B1" w:rsidRDefault="004F2FC5" w:rsidP="000A50B6">
                  <w:pPr>
                    <w:pStyle w:val="ListParagraph"/>
                    <w:numPr>
                      <w:ilvl w:val="0"/>
                      <w:numId w:val="78"/>
                    </w:numPr>
                    <w:spacing w:after="120"/>
                    <w:ind w:left="720"/>
                    <w:rPr>
                      <w:b/>
                      <w:sz w:val="28"/>
                      <w:szCs w:val="28"/>
                    </w:rPr>
                  </w:pPr>
                  <w:r w:rsidRPr="005E61B1">
                    <w:rPr>
                      <w:b/>
                      <w:sz w:val="28"/>
                      <w:szCs w:val="28"/>
                    </w:rPr>
                    <w:t>Grades for classes</w:t>
                  </w:r>
                </w:p>
                <w:p w:rsidR="004F2FC5" w:rsidRPr="005E61B1" w:rsidRDefault="004F2FC5" w:rsidP="000A50B6">
                  <w:pPr>
                    <w:pStyle w:val="ListParagraph"/>
                    <w:numPr>
                      <w:ilvl w:val="0"/>
                      <w:numId w:val="78"/>
                    </w:numPr>
                    <w:spacing w:after="120"/>
                    <w:ind w:left="720"/>
                    <w:rPr>
                      <w:b/>
                      <w:sz w:val="28"/>
                      <w:szCs w:val="28"/>
                    </w:rPr>
                  </w:pPr>
                  <w:r w:rsidRPr="005E61B1">
                    <w:rPr>
                      <w:b/>
                      <w:sz w:val="28"/>
                      <w:szCs w:val="28"/>
                    </w:rPr>
                    <w:t>Meeting IEP goals and objectives</w:t>
                  </w:r>
                </w:p>
                <w:p w:rsidR="004F2FC5" w:rsidRPr="005E61B1" w:rsidRDefault="004F2FC5" w:rsidP="000A50B6">
                  <w:pPr>
                    <w:pStyle w:val="ListParagraph"/>
                    <w:numPr>
                      <w:ilvl w:val="0"/>
                      <w:numId w:val="78"/>
                    </w:numPr>
                    <w:spacing w:after="120"/>
                    <w:ind w:left="720"/>
                    <w:rPr>
                      <w:b/>
                      <w:sz w:val="28"/>
                      <w:szCs w:val="28"/>
                    </w:rPr>
                  </w:pPr>
                  <w:r w:rsidRPr="005E61B1">
                    <w:rPr>
                      <w:b/>
                      <w:sz w:val="28"/>
                      <w:szCs w:val="28"/>
                    </w:rPr>
                    <w:t>Attendance</w:t>
                  </w:r>
                </w:p>
              </w:txbxContent>
            </v:textbox>
          </v:shape>
        </w:pict>
      </w:r>
    </w:p>
    <w:p w:rsidR="00A64101" w:rsidRPr="00BD2863" w:rsidRDefault="00CF2A17" w:rsidP="00A64101">
      <w:pPr>
        <w:rPr>
          <w:b/>
          <w:color w:val="C00000"/>
          <w:spacing w:val="-20"/>
          <w:sz w:val="32"/>
          <w:szCs w:val="32"/>
        </w:rPr>
      </w:pPr>
      <w:r>
        <w:rPr>
          <w:b/>
          <w:noProof/>
          <w:color w:val="C00000"/>
          <w:spacing w:val="-20"/>
          <w:sz w:val="32"/>
          <w:szCs w:val="32"/>
        </w:rPr>
        <w:drawing>
          <wp:anchor distT="0" distB="3429" distL="114300" distR="114300" simplePos="0" relativeHeight="251724288" behindDoc="1" locked="0" layoutInCell="1" allowOverlap="1">
            <wp:simplePos x="0" y="0"/>
            <wp:positionH relativeFrom="column">
              <wp:posOffset>-476504</wp:posOffset>
            </wp:positionH>
            <wp:positionV relativeFrom="paragraph">
              <wp:posOffset>-600075</wp:posOffset>
            </wp:positionV>
            <wp:extent cx="914654" cy="1381379"/>
            <wp:effectExtent l="19050" t="0" r="0" b="0"/>
            <wp:wrapTight wrapText="bothSides">
              <wp:wrapPolygon edited="0">
                <wp:start x="-450" y="0"/>
                <wp:lineTo x="-450" y="21447"/>
                <wp:lineTo x="21594" y="21447"/>
                <wp:lineTo x="21594" y="0"/>
                <wp:lineTo x="-450" y="0"/>
              </wp:wrapPolygon>
            </wp:wrapTight>
            <wp:docPr id="949" name="Picture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twarren\Local Settings\Temporary Internet Files\Content.IE5\6REA8CF0\MC910227498[1].png"/>
                    <pic:cNvPicPr>
                      <a:picLocks noChangeAspect="1" noChangeArrowheads="1"/>
                    </pic:cNvPicPr>
                  </pic:nvPicPr>
                  <pic:blipFill>
                    <a:blip r:embed="rId297" cstate="print">
                      <a:duotone>
                        <a:schemeClr val="accent2">
                          <a:shade val="45000"/>
                          <a:satMod val="135000"/>
                        </a:schemeClr>
                        <a:prstClr val="white"/>
                      </a:duotone>
                    </a:blip>
                    <a:srcRect/>
                    <a:stretch>
                      <a:fillRect/>
                    </a:stretch>
                  </pic:blipFill>
                  <pic:spPr bwMode="auto">
                    <a:xfrm>
                      <a:off x="0" y="0"/>
                      <a:ext cx="914654" cy="1381379"/>
                    </a:xfrm>
                    <a:prstGeom prst="rect">
                      <a:avLst/>
                    </a:prstGeom>
                    <a:noFill/>
                    <a:ln w="9525">
                      <a:noFill/>
                      <a:miter lim="800000"/>
                      <a:headEnd/>
                      <a:tailEnd/>
                    </a:ln>
                  </pic:spPr>
                </pic:pic>
              </a:graphicData>
            </a:graphic>
          </wp:anchor>
        </w:drawing>
      </w:r>
    </w:p>
    <w:p w:rsidR="00A64101" w:rsidRPr="00DE262A" w:rsidRDefault="00A64101" w:rsidP="00A64101">
      <w:pPr>
        <w:rPr>
          <w:rFonts w:asciiTheme="minorHAnsi" w:hAnsiTheme="minorHAnsi"/>
          <w:b/>
          <w:color w:val="C00000"/>
          <w:spacing w:val="-20"/>
          <w:sz w:val="56"/>
          <w:szCs w:val="56"/>
        </w:rPr>
      </w:pPr>
      <w:r w:rsidRPr="00DE262A">
        <w:rPr>
          <w:rFonts w:asciiTheme="minorHAnsi" w:hAnsiTheme="minorHAnsi"/>
          <w:b/>
          <w:color w:val="C00000"/>
          <w:spacing w:val="-20"/>
          <w:sz w:val="56"/>
          <w:szCs w:val="56"/>
        </w:rPr>
        <w:t>Regular Graduation Requirements</w:t>
      </w:r>
    </w:p>
    <w:p w:rsidR="00DE262A" w:rsidRDefault="00DE262A" w:rsidP="00A64101">
      <w:pPr>
        <w:spacing w:after="120"/>
        <w:rPr>
          <w:rFonts w:asciiTheme="minorHAnsi" w:hAnsiTheme="minorHAnsi"/>
          <w:bCs/>
          <w:sz w:val="28"/>
          <w:szCs w:val="28"/>
        </w:rPr>
      </w:pPr>
    </w:p>
    <w:p w:rsidR="00A64101" w:rsidRPr="00DE262A" w:rsidRDefault="00A64101" w:rsidP="00A64101">
      <w:pPr>
        <w:spacing w:after="120"/>
        <w:rPr>
          <w:rFonts w:asciiTheme="minorHAnsi" w:hAnsiTheme="minorHAnsi"/>
          <w:bCs/>
          <w:sz w:val="28"/>
          <w:szCs w:val="28"/>
        </w:rPr>
      </w:pPr>
      <w:r w:rsidRPr="00DE262A">
        <w:rPr>
          <w:rFonts w:asciiTheme="minorHAnsi" w:hAnsiTheme="minorHAnsi"/>
          <w:bCs/>
          <w:sz w:val="28"/>
          <w:szCs w:val="28"/>
        </w:rPr>
        <w:t>To meet Idaho graduation requirements, students must:</w:t>
      </w:r>
    </w:p>
    <w:p w:rsidR="00A64101" w:rsidRPr="00DE262A" w:rsidRDefault="00A64101"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DE262A">
        <w:rPr>
          <w:rFonts w:asciiTheme="minorHAnsi" w:hAnsiTheme="minorHAnsi"/>
          <w:bCs/>
          <w:sz w:val="28"/>
          <w:szCs w:val="28"/>
        </w:rPr>
        <w:t>Meet all credit requirements in content standards,</w:t>
      </w:r>
      <w:r w:rsidRPr="00DE262A">
        <w:rPr>
          <w:rFonts w:asciiTheme="minorHAnsi" w:hAnsiTheme="minorHAnsi"/>
          <w:sz w:val="28"/>
          <w:szCs w:val="28"/>
        </w:rPr>
        <w:t xml:space="preserve"> </w:t>
      </w:r>
    </w:p>
    <w:p w:rsidR="00A64101" w:rsidRPr="00DE262A" w:rsidRDefault="00A64101"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DE262A">
        <w:rPr>
          <w:rFonts w:asciiTheme="minorHAnsi" w:hAnsiTheme="minorHAnsi"/>
          <w:sz w:val="28"/>
          <w:szCs w:val="28"/>
        </w:rPr>
        <w:t>Have a 4-year learning plan,</w:t>
      </w:r>
    </w:p>
    <w:p w:rsidR="00A64101" w:rsidRPr="00DE262A" w:rsidRDefault="00A64101"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DE262A">
        <w:rPr>
          <w:rFonts w:asciiTheme="minorHAnsi" w:hAnsiTheme="minorHAnsi"/>
          <w:bCs/>
          <w:sz w:val="28"/>
          <w:szCs w:val="28"/>
        </w:rPr>
        <w:t xml:space="preserve">Complete a senior project, </w:t>
      </w:r>
    </w:p>
    <w:p w:rsidR="00A64101" w:rsidRPr="00DE262A" w:rsidRDefault="00A64101"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DE262A">
        <w:rPr>
          <w:rFonts w:asciiTheme="minorHAnsi" w:hAnsiTheme="minorHAnsi"/>
          <w:bCs/>
          <w:sz w:val="28"/>
          <w:szCs w:val="28"/>
        </w:rPr>
        <w:t>Complete a college entrance exam, and</w:t>
      </w:r>
    </w:p>
    <w:p w:rsidR="00A64101" w:rsidRPr="00DE262A" w:rsidRDefault="00A64101"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DE262A">
        <w:rPr>
          <w:rFonts w:asciiTheme="minorHAnsi" w:hAnsiTheme="minorHAnsi"/>
          <w:bCs/>
          <w:sz w:val="28"/>
          <w:szCs w:val="28"/>
        </w:rPr>
        <w:t>Achieve a proficient score on the 10</w:t>
      </w:r>
      <w:r w:rsidRPr="00DE262A">
        <w:rPr>
          <w:rFonts w:asciiTheme="minorHAnsi" w:hAnsiTheme="minorHAnsi"/>
          <w:bCs/>
          <w:sz w:val="28"/>
          <w:szCs w:val="28"/>
          <w:vertAlign w:val="superscript"/>
        </w:rPr>
        <w:t xml:space="preserve">th </w:t>
      </w:r>
      <w:r w:rsidRPr="00DE262A">
        <w:rPr>
          <w:rFonts w:asciiTheme="minorHAnsi" w:hAnsiTheme="minorHAnsi"/>
          <w:sz w:val="28"/>
          <w:szCs w:val="28"/>
        </w:rPr>
        <w:t xml:space="preserve">grade ISAT or ISAT-Alt.   </w:t>
      </w:r>
    </w:p>
    <w:p w:rsidR="00A64101" w:rsidRPr="00DE262A" w:rsidRDefault="00A64101" w:rsidP="00A64101">
      <w:pPr>
        <w:spacing w:before="360" w:after="120"/>
        <w:rPr>
          <w:rFonts w:asciiTheme="minorHAnsi" w:hAnsiTheme="minorHAnsi"/>
          <w:b/>
          <w:color w:val="C00000"/>
          <w:sz w:val="36"/>
          <w:szCs w:val="36"/>
        </w:rPr>
      </w:pPr>
      <w:r w:rsidRPr="00DE262A">
        <w:rPr>
          <w:rFonts w:asciiTheme="minorHAnsi" w:hAnsiTheme="minorHAnsi"/>
          <w:b/>
          <w:color w:val="C00000"/>
          <w:sz w:val="36"/>
          <w:szCs w:val="36"/>
        </w:rPr>
        <w:t>A.  Credit Requirements in Content Standards</w:t>
      </w:r>
    </w:p>
    <w:p w:rsidR="00A64101" w:rsidRPr="00DE262A" w:rsidRDefault="00A64101" w:rsidP="00A64101">
      <w:pPr>
        <w:spacing w:after="120"/>
        <w:rPr>
          <w:rFonts w:asciiTheme="minorHAnsi" w:hAnsiTheme="minorHAnsi"/>
          <w:sz w:val="28"/>
          <w:szCs w:val="28"/>
        </w:rPr>
      </w:pPr>
      <w:r w:rsidRPr="00DE262A">
        <w:rPr>
          <w:rFonts w:asciiTheme="minorHAnsi" w:hAnsiTheme="minorHAnsi"/>
          <w:sz w:val="28"/>
          <w:szCs w:val="28"/>
        </w:rPr>
        <w:t xml:space="preserve">The current minimum graduation requirements for all Idaho students are listed on page 3.  Students can earn credits by completing:  </w:t>
      </w:r>
    </w:p>
    <w:p w:rsidR="00A64101" w:rsidRPr="00DE262A" w:rsidRDefault="00A64101" w:rsidP="000A50B6">
      <w:pPr>
        <w:pStyle w:val="ListParagraph"/>
        <w:numPr>
          <w:ilvl w:val="0"/>
          <w:numId w:val="80"/>
        </w:numPr>
        <w:spacing w:after="120"/>
        <w:rPr>
          <w:rFonts w:asciiTheme="minorHAnsi" w:hAnsiTheme="minorHAnsi"/>
          <w:sz w:val="28"/>
          <w:szCs w:val="28"/>
        </w:rPr>
      </w:pPr>
      <w:r w:rsidRPr="00DE262A">
        <w:rPr>
          <w:rFonts w:asciiTheme="minorHAnsi" w:hAnsiTheme="minorHAnsi"/>
          <w:sz w:val="28"/>
          <w:szCs w:val="28"/>
        </w:rPr>
        <w:t>District-required general education classes with or without accommodation,</w:t>
      </w:r>
    </w:p>
    <w:p w:rsidR="00A64101" w:rsidRPr="00DE262A" w:rsidRDefault="00A64101" w:rsidP="000A50B6">
      <w:pPr>
        <w:pStyle w:val="ListParagraph"/>
        <w:numPr>
          <w:ilvl w:val="0"/>
          <w:numId w:val="79"/>
        </w:numPr>
        <w:spacing w:after="120"/>
        <w:rPr>
          <w:rFonts w:asciiTheme="minorHAnsi" w:hAnsiTheme="minorHAnsi"/>
          <w:sz w:val="28"/>
          <w:szCs w:val="28"/>
        </w:rPr>
      </w:pPr>
      <w:r w:rsidRPr="00DE262A">
        <w:rPr>
          <w:rFonts w:asciiTheme="minorHAnsi" w:hAnsiTheme="minorHAnsi"/>
          <w:sz w:val="28"/>
          <w:szCs w:val="28"/>
        </w:rPr>
        <w:t>Modified course curriculum for students participating in general education classes,</w:t>
      </w:r>
    </w:p>
    <w:p w:rsidR="00A64101" w:rsidRPr="00DE262A" w:rsidRDefault="00A64101" w:rsidP="000A50B6">
      <w:pPr>
        <w:pStyle w:val="ListParagraph"/>
        <w:numPr>
          <w:ilvl w:val="0"/>
          <w:numId w:val="79"/>
        </w:numPr>
        <w:spacing w:after="120"/>
        <w:rPr>
          <w:rFonts w:asciiTheme="minorHAnsi" w:hAnsiTheme="minorHAnsi"/>
          <w:sz w:val="28"/>
          <w:szCs w:val="28"/>
        </w:rPr>
      </w:pPr>
      <w:r w:rsidRPr="00DE262A">
        <w:rPr>
          <w:rFonts w:asciiTheme="minorHAnsi" w:hAnsiTheme="minorHAnsi"/>
          <w:sz w:val="28"/>
          <w:szCs w:val="28"/>
        </w:rPr>
        <w:t>Substitute course in the same content area, or</w:t>
      </w:r>
    </w:p>
    <w:p w:rsidR="00A64101" w:rsidRPr="00DE262A" w:rsidRDefault="00A64101" w:rsidP="000A50B6">
      <w:pPr>
        <w:pStyle w:val="ListParagraph"/>
        <w:numPr>
          <w:ilvl w:val="0"/>
          <w:numId w:val="79"/>
        </w:numPr>
        <w:spacing w:after="120"/>
        <w:rPr>
          <w:rFonts w:asciiTheme="minorHAnsi" w:hAnsiTheme="minorHAnsi"/>
          <w:sz w:val="28"/>
          <w:szCs w:val="28"/>
        </w:rPr>
      </w:pPr>
      <w:r w:rsidRPr="00DE262A">
        <w:rPr>
          <w:rFonts w:asciiTheme="minorHAnsi" w:hAnsiTheme="minorHAnsi"/>
          <w:sz w:val="28"/>
          <w:szCs w:val="28"/>
        </w:rPr>
        <w:t xml:space="preserve">Individually designed instruction aligned to content standards. </w:t>
      </w:r>
    </w:p>
    <w:p w:rsidR="00A64101" w:rsidRPr="00DE262A" w:rsidRDefault="00A64101" w:rsidP="00DE262A">
      <w:pPr>
        <w:spacing w:line="276" w:lineRule="auto"/>
        <w:rPr>
          <w:rFonts w:asciiTheme="minorHAnsi" w:hAnsiTheme="minorHAnsi"/>
          <w:sz w:val="28"/>
          <w:szCs w:val="28"/>
        </w:rPr>
      </w:pPr>
      <w:r w:rsidRPr="00DE262A">
        <w:rPr>
          <w:rFonts w:asciiTheme="minorHAnsi" w:hAnsiTheme="minorHAnsi"/>
          <w:sz w:val="28"/>
          <w:szCs w:val="28"/>
        </w:rPr>
        <w:t>For students who have an IEP, teams should refer to the current Idaho Special Education Manual for help in planning for graduation requirements.</w:t>
      </w:r>
    </w:p>
    <w:p w:rsidR="00A64101" w:rsidRPr="00DE262A" w:rsidRDefault="00A64101" w:rsidP="00DE262A">
      <w:pPr>
        <w:spacing w:line="276" w:lineRule="auto"/>
        <w:rPr>
          <w:rFonts w:asciiTheme="minorHAnsi" w:hAnsiTheme="minorHAnsi"/>
          <w:sz w:val="28"/>
          <w:szCs w:val="28"/>
        </w:rPr>
      </w:pPr>
      <w:r w:rsidRPr="00DE262A">
        <w:rPr>
          <w:rFonts w:asciiTheme="minorHAnsi" w:hAnsiTheme="minorHAnsi"/>
          <w:sz w:val="28"/>
          <w:szCs w:val="28"/>
        </w:rPr>
        <w:t>The Idaho Special Education Manual, Chapter 7, Section 2A explains that when planning for graduation for a student with an IEP, the IEP team is to:</w:t>
      </w:r>
    </w:p>
    <w:p w:rsidR="00A64101" w:rsidRPr="00DE262A" w:rsidRDefault="00A64101" w:rsidP="000A50B6">
      <w:pPr>
        <w:pStyle w:val="ListParagraph"/>
        <w:numPr>
          <w:ilvl w:val="0"/>
          <w:numId w:val="82"/>
        </w:numPr>
        <w:spacing w:after="120" w:line="240" w:lineRule="auto"/>
        <w:contextualSpacing w:val="0"/>
        <w:rPr>
          <w:rFonts w:asciiTheme="minorHAnsi" w:hAnsiTheme="minorHAnsi"/>
          <w:sz w:val="28"/>
          <w:szCs w:val="28"/>
        </w:rPr>
      </w:pPr>
      <w:r w:rsidRPr="00DE262A">
        <w:rPr>
          <w:rFonts w:asciiTheme="minorHAnsi" w:hAnsiTheme="minorHAnsi"/>
          <w:sz w:val="28"/>
          <w:szCs w:val="28"/>
        </w:rPr>
        <w:t>Determine if a student will meet regular graduation requirements,</w:t>
      </w:r>
    </w:p>
    <w:p w:rsidR="00A64101" w:rsidRPr="00DE262A" w:rsidRDefault="00A64101" w:rsidP="000A50B6">
      <w:pPr>
        <w:pStyle w:val="ListParagraph"/>
        <w:numPr>
          <w:ilvl w:val="0"/>
          <w:numId w:val="82"/>
        </w:numPr>
        <w:spacing w:after="120" w:line="240" w:lineRule="auto"/>
        <w:contextualSpacing w:val="0"/>
        <w:rPr>
          <w:rFonts w:asciiTheme="minorHAnsi" w:hAnsiTheme="minorHAnsi"/>
          <w:sz w:val="28"/>
          <w:szCs w:val="28"/>
        </w:rPr>
      </w:pPr>
      <w:r w:rsidRPr="00DE262A">
        <w:rPr>
          <w:rFonts w:asciiTheme="minorHAnsi" w:hAnsiTheme="minorHAnsi"/>
          <w:sz w:val="28"/>
          <w:szCs w:val="28"/>
        </w:rPr>
        <w:t>Develop the course of study in collaboration with the student learning plan,</w:t>
      </w:r>
    </w:p>
    <w:p w:rsidR="00A64101" w:rsidRPr="00DE262A" w:rsidRDefault="00A64101" w:rsidP="000A50B6">
      <w:pPr>
        <w:pStyle w:val="ListParagraph"/>
        <w:numPr>
          <w:ilvl w:val="0"/>
          <w:numId w:val="82"/>
        </w:numPr>
        <w:spacing w:after="120" w:line="240" w:lineRule="auto"/>
        <w:contextualSpacing w:val="0"/>
        <w:rPr>
          <w:rFonts w:asciiTheme="minorHAnsi" w:hAnsiTheme="minorHAnsi"/>
          <w:sz w:val="28"/>
          <w:szCs w:val="28"/>
        </w:rPr>
      </w:pPr>
      <w:r w:rsidRPr="00DE262A">
        <w:rPr>
          <w:rFonts w:asciiTheme="minorHAnsi" w:hAnsiTheme="minorHAnsi"/>
          <w:sz w:val="28"/>
          <w:szCs w:val="28"/>
        </w:rPr>
        <w:t>Beginning with 9</w:t>
      </w:r>
      <w:r w:rsidRPr="00DE262A">
        <w:rPr>
          <w:rFonts w:asciiTheme="minorHAnsi" w:hAnsiTheme="minorHAnsi"/>
          <w:sz w:val="28"/>
          <w:szCs w:val="28"/>
          <w:vertAlign w:val="superscript"/>
        </w:rPr>
        <w:t>th</w:t>
      </w:r>
      <w:r w:rsidRPr="00DE262A">
        <w:rPr>
          <w:rFonts w:asciiTheme="minorHAnsi" w:hAnsiTheme="minorHAnsi"/>
          <w:sz w:val="28"/>
          <w:szCs w:val="28"/>
        </w:rPr>
        <w:t xml:space="preserve"> grade, review the course of study every year to decide if changes need to be made for the student to meet graduation requirements, and</w:t>
      </w:r>
    </w:p>
    <w:p w:rsidR="00A64101" w:rsidRPr="00DE262A" w:rsidRDefault="00A64101" w:rsidP="000A50B6">
      <w:pPr>
        <w:pStyle w:val="ListParagraph"/>
        <w:numPr>
          <w:ilvl w:val="0"/>
          <w:numId w:val="82"/>
        </w:numPr>
        <w:spacing w:after="120" w:line="240" w:lineRule="auto"/>
        <w:contextualSpacing w:val="0"/>
        <w:rPr>
          <w:rFonts w:asciiTheme="minorHAnsi" w:hAnsiTheme="minorHAnsi"/>
          <w:sz w:val="28"/>
          <w:szCs w:val="28"/>
        </w:rPr>
      </w:pPr>
      <w:r w:rsidRPr="00DE262A">
        <w:rPr>
          <w:rFonts w:asciiTheme="minorHAnsi" w:hAnsiTheme="minorHAnsi"/>
          <w:sz w:val="28"/>
          <w:szCs w:val="28"/>
        </w:rPr>
        <w:t xml:space="preserve">Document any accommodations and adaptations made to the district’s and state’s regular graduation requirements for the student.  See more about accommodations and adaptations under part </w:t>
      </w:r>
      <w:r w:rsidRPr="00DE262A">
        <w:rPr>
          <w:rFonts w:asciiTheme="minorHAnsi" w:hAnsiTheme="minorHAnsi"/>
          <w:b/>
          <w:sz w:val="28"/>
          <w:szCs w:val="28"/>
        </w:rPr>
        <w:t>E</w:t>
      </w:r>
      <w:r w:rsidRPr="00DE262A">
        <w:rPr>
          <w:rFonts w:asciiTheme="minorHAnsi" w:hAnsiTheme="minorHAnsi"/>
          <w:sz w:val="28"/>
          <w:szCs w:val="28"/>
        </w:rPr>
        <w:t xml:space="preserve"> of this section.</w:t>
      </w:r>
    </w:p>
    <w:p w:rsidR="00A64101" w:rsidRPr="00DE262A" w:rsidRDefault="00A64101" w:rsidP="00A64101">
      <w:pPr>
        <w:spacing w:before="240" w:after="120"/>
        <w:rPr>
          <w:rFonts w:asciiTheme="minorHAnsi" w:hAnsiTheme="minorHAnsi" w:cs="Franklin Gothic Book"/>
          <w:b/>
          <w:color w:val="000000"/>
          <w:sz w:val="36"/>
          <w:szCs w:val="36"/>
        </w:rPr>
      </w:pPr>
      <w:r w:rsidRPr="00DE262A">
        <w:rPr>
          <w:rFonts w:asciiTheme="minorHAnsi" w:hAnsiTheme="minorHAnsi"/>
          <w:b/>
          <w:color w:val="C00000"/>
          <w:sz w:val="36"/>
          <w:szCs w:val="36"/>
        </w:rPr>
        <w:br w:type="page"/>
        <w:t>B.</w:t>
      </w:r>
      <w:r w:rsidRPr="00DE262A">
        <w:rPr>
          <w:rFonts w:asciiTheme="minorHAnsi" w:hAnsiTheme="minorHAnsi"/>
          <w:color w:val="C00000"/>
          <w:sz w:val="36"/>
          <w:szCs w:val="36"/>
        </w:rPr>
        <w:t xml:space="preserve">  </w:t>
      </w:r>
      <w:r w:rsidRPr="00DE262A">
        <w:rPr>
          <w:rFonts w:asciiTheme="minorHAnsi" w:hAnsiTheme="minorHAnsi"/>
          <w:b/>
          <w:color w:val="C00000"/>
          <w:sz w:val="36"/>
          <w:szCs w:val="36"/>
        </w:rPr>
        <w:t>Student Learning Plan</w:t>
      </w:r>
    </w:p>
    <w:p w:rsidR="00A64101" w:rsidRPr="00DE262A" w:rsidRDefault="00A64101" w:rsidP="00DE262A">
      <w:pPr>
        <w:spacing w:before="100" w:beforeAutospacing="1" w:after="100" w:afterAutospacing="1" w:line="276" w:lineRule="auto"/>
        <w:rPr>
          <w:rFonts w:asciiTheme="minorHAnsi" w:hAnsiTheme="minorHAnsi" w:cs="Times"/>
          <w:color w:val="000000"/>
          <w:sz w:val="28"/>
          <w:szCs w:val="28"/>
        </w:rPr>
      </w:pPr>
      <w:r w:rsidRPr="00DE262A">
        <w:rPr>
          <w:rFonts w:asciiTheme="minorHAnsi" w:hAnsiTheme="minorHAnsi"/>
          <w:sz w:val="28"/>
          <w:szCs w:val="28"/>
        </w:rPr>
        <w:t>By the end of 8</w:t>
      </w:r>
      <w:r w:rsidRPr="00DE262A">
        <w:rPr>
          <w:rFonts w:asciiTheme="minorHAnsi" w:hAnsiTheme="minorHAnsi"/>
          <w:sz w:val="28"/>
          <w:szCs w:val="28"/>
          <w:vertAlign w:val="superscript"/>
        </w:rPr>
        <w:t>th</w:t>
      </w:r>
      <w:r w:rsidRPr="00DE262A">
        <w:rPr>
          <w:rFonts w:asciiTheme="minorHAnsi" w:hAnsiTheme="minorHAnsi"/>
          <w:sz w:val="28"/>
          <w:szCs w:val="28"/>
        </w:rPr>
        <w:t xml:space="preserve"> grade, every student in Idaho must have a parent-approved student learning plan.  The learning plan is developed by the student with help from parents or guardians and with advice from school staff.  It is reviewed each year and can be changed at any time.  </w:t>
      </w:r>
      <w:r w:rsidRPr="00DE262A">
        <w:rPr>
          <w:rFonts w:asciiTheme="minorHAnsi" w:hAnsiTheme="minorHAnsi" w:cs="Times"/>
          <w:color w:val="000000"/>
          <w:sz w:val="28"/>
          <w:szCs w:val="28"/>
        </w:rPr>
        <w:t>A student learning plan describes the list of classes and learning activities the student will complete to work toward meeting their district’s graduation standards and reach their post-high school goals.</w:t>
      </w:r>
    </w:p>
    <w:p w:rsidR="00A64101" w:rsidRPr="00DE262A" w:rsidRDefault="00A64101" w:rsidP="00DE262A">
      <w:pPr>
        <w:spacing w:after="120" w:line="276" w:lineRule="auto"/>
        <w:rPr>
          <w:rFonts w:asciiTheme="minorHAnsi" w:hAnsiTheme="minorHAnsi"/>
          <w:b/>
          <w:sz w:val="28"/>
          <w:szCs w:val="28"/>
        </w:rPr>
      </w:pPr>
      <w:r w:rsidRPr="00DE262A">
        <w:rPr>
          <w:rFonts w:asciiTheme="minorHAnsi" w:hAnsiTheme="minorHAnsi"/>
          <w:sz w:val="28"/>
          <w:szCs w:val="28"/>
        </w:rPr>
        <w:t xml:space="preserve">The course of study in the learning plan should include core classes that challenge the student and electives in academic, professional-technical education (PTE), or humanities that align with the student’s goals for life after high school.  To learn more about Student Learning Plans and see examples go to the State Department of Education, PTE website at:  </w:t>
      </w:r>
    </w:p>
    <w:p w:rsidR="00A64101" w:rsidRPr="00DE262A" w:rsidRDefault="00FB0F36" w:rsidP="00A64101">
      <w:pPr>
        <w:spacing w:after="120"/>
        <w:rPr>
          <w:rFonts w:asciiTheme="minorHAnsi" w:hAnsiTheme="minorHAnsi"/>
          <w:b/>
          <w:sz w:val="28"/>
          <w:szCs w:val="28"/>
          <w:u w:val="single"/>
        </w:rPr>
      </w:pPr>
      <w:hyperlink r:id="rId301" w:history="1">
        <w:r w:rsidR="00A64101" w:rsidRPr="00DE262A">
          <w:rPr>
            <w:rStyle w:val="Hyperlink"/>
            <w:rFonts w:asciiTheme="minorHAnsi" w:hAnsiTheme="minorHAnsi"/>
            <w:b/>
            <w:sz w:val="28"/>
            <w:szCs w:val="28"/>
          </w:rPr>
          <w:t>http://www.pte.idaho.gov/Career_Guidance/Program_of_Study_Curriculum/Other_Curricula/Mystery_Out_of_IGP/IGP_Packet.html</w:t>
        </w:r>
      </w:hyperlink>
      <w:r w:rsidR="00A64101" w:rsidRPr="00DE262A">
        <w:rPr>
          <w:rFonts w:asciiTheme="minorHAnsi" w:hAnsiTheme="minorHAnsi"/>
          <w:b/>
          <w:sz w:val="28"/>
          <w:szCs w:val="28"/>
          <w:u w:val="single"/>
        </w:rPr>
        <w:t xml:space="preserve"> </w:t>
      </w:r>
    </w:p>
    <w:p w:rsidR="00A64101" w:rsidRPr="00DE262A" w:rsidRDefault="00A64101" w:rsidP="00A64101">
      <w:pPr>
        <w:rPr>
          <w:rFonts w:asciiTheme="minorHAnsi" w:hAnsiTheme="minorHAnsi"/>
          <w:sz w:val="28"/>
          <w:szCs w:val="28"/>
        </w:rPr>
      </w:pPr>
      <w:r w:rsidRPr="00DE262A">
        <w:rPr>
          <w:rFonts w:asciiTheme="minorHAnsi" w:hAnsiTheme="minorHAnsi" w:cs="Times"/>
          <w:color w:val="000000"/>
          <w:sz w:val="28"/>
          <w:szCs w:val="28"/>
        </w:rPr>
        <w:t xml:space="preserve">Federal and state law requires that the IEP in effect when the student turns 16 </w:t>
      </w:r>
      <w:r w:rsidRPr="00DE262A">
        <w:rPr>
          <w:rFonts w:asciiTheme="minorHAnsi" w:hAnsiTheme="minorHAnsi"/>
          <w:sz w:val="28"/>
          <w:szCs w:val="28"/>
        </w:rPr>
        <w:t xml:space="preserve">(or younger if the IEP Team decides it is appropriate) </w:t>
      </w:r>
      <w:r w:rsidRPr="00DE262A">
        <w:rPr>
          <w:rFonts w:asciiTheme="minorHAnsi" w:hAnsiTheme="minorHAnsi"/>
          <w:sz w:val="28"/>
          <w:szCs w:val="28"/>
          <w:u w:val="single"/>
        </w:rPr>
        <w:t>must</w:t>
      </w:r>
      <w:r w:rsidRPr="00DE262A">
        <w:rPr>
          <w:rFonts w:asciiTheme="minorHAnsi" w:hAnsiTheme="minorHAnsi"/>
          <w:sz w:val="28"/>
          <w:szCs w:val="28"/>
        </w:rPr>
        <w:t xml:space="preserve"> </w:t>
      </w:r>
      <w:r w:rsidRPr="00DE262A">
        <w:rPr>
          <w:rFonts w:asciiTheme="minorHAnsi" w:hAnsiTheme="minorHAnsi"/>
          <w:sz w:val="28"/>
          <w:szCs w:val="28"/>
          <w:u w:val="single"/>
        </w:rPr>
        <w:t>include</w:t>
      </w:r>
      <w:r w:rsidRPr="00DE262A">
        <w:rPr>
          <w:rFonts w:asciiTheme="minorHAnsi" w:hAnsiTheme="minorHAnsi"/>
          <w:sz w:val="28"/>
          <w:szCs w:val="28"/>
        </w:rPr>
        <w:t>:</w:t>
      </w:r>
    </w:p>
    <w:p w:rsidR="00A64101" w:rsidRPr="00DE262A" w:rsidRDefault="00A64101" w:rsidP="000A50B6">
      <w:pPr>
        <w:numPr>
          <w:ilvl w:val="0"/>
          <w:numId w:val="92"/>
        </w:numPr>
        <w:spacing w:after="120"/>
        <w:rPr>
          <w:rFonts w:asciiTheme="minorHAnsi" w:hAnsiTheme="minorHAnsi"/>
          <w:sz w:val="28"/>
          <w:szCs w:val="28"/>
        </w:rPr>
      </w:pPr>
      <w:r w:rsidRPr="00DE262A">
        <w:rPr>
          <w:rFonts w:asciiTheme="minorHAnsi" w:hAnsiTheme="minorHAnsi"/>
          <w:sz w:val="28"/>
          <w:szCs w:val="28"/>
        </w:rPr>
        <w:t>Measurable post-secondary goals based upon age-appropriate transition assessments related to training, education, employment, and, where appropriate, independent living skills;</w:t>
      </w:r>
    </w:p>
    <w:p w:rsidR="00A64101" w:rsidRPr="00DE262A" w:rsidRDefault="00A64101" w:rsidP="000A50B6">
      <w:pPr>
        <w:numPr>
          <w:ilvl w:val="0"/>
          <w:numId w:val="92"/>
        </w:numPr>
        <w:spacing w:after="120"/>
        <w:rPr>
          <w:rFonts w:asciiTheme="minorHAnsi" w:hAnsiTheme="minorHAnsi"/>
          <w:sz w:val="28"/>
          <w:szCs w:val="28"/>
        </w:rPr>
      </w:pPr>
      <w:r w:rsidRPr="00DE262A">
        <w:rPr>
          <w:rFonts w:asciiTheme="minorHAnsi" w:hAnsiTheme="minorHAnsi"/>
          <w:sz w:val="28"/>
          <w:szCs w:val="28"/>
        </w:rPr>
        <w:t>The transition services (including courses of study – learning plan mentioned above) the student needs to reach those post-secondary goals, and annual IEP goals related to the student’s transition service needs</w:t>
      </w:r>
    </w:p>
    <w:p w:rsidR="00A64101" w:rsidRPr="00DE262A" w:rsidRDefault="00A64101" w:rsidP="00A64101">
      <w:pPr>
        <w:spacing w:after="120"/>
        <w:ind w:left="720"/>
        <w:rPr>
          <w:rFonts w:asciiTheme="minorHAnsi" w:hAnsiTheme="minorHAnsi"/>
          <w:sz w:val="28"/>
          <w:szCs w:val="28"/>
        </w:rPr>
      </w:pPr>
      <w:proofErr w:type="gramStart"/>
      <w:r w:rsidRPr="00DE262A">
        <w:rPr>
          <w:rFonts w:asciiTheme="minorHAnsi" w:hAnsiTheme="minorHAnsi"/>
          <w:sz w:val="28"/>
          <w:szCs w:val="28"/>
        </w:rPr>
        <w:t>and</w:t>
      </w:r>
      <w:proofErr w:type="gramEnd"/>
      <w:r w:rsidRPr="00DE262A">
        <w:rPr>
          <w:rFonts w:asciiTheme="minorHAnsi" w:hAnsiTheme="minorHAnsi"/>
          <w:sz w:val="28"/>
          <w:szCs w:val="28"/>
        </w:rPr>
        <w:t xml:space="preserve"> </w:t>
      </w:r>
    </w:p>
    <w:p w:rsidR="00A64101" w:rsidRPr="00DE262A" w:rsidRDefault="00A64101" w:rsidP="000A50B6">
      <w:pPr>
        <w:numPr>
          <w:ilvl w:val="0"/>
          <w:numId w:val="92"/>
        </w:numPr>
        <w:spacing w:after="120"/>
        <w:rPr>
          <w:rFonts w:asciiTheme="minorHAnsi" w:hAnsiTheme="minorHAnsi"/>
          <w:sz w:val="28"/>
          <w:szCs w:val="28"/>
        </w:rPr>
      </w:pPr>
      <w:r w:rsidRPr="00DE262A">
        <w:rPr>
          <w:rFonts w:asciiTheme="minorHAnsi" w:hAnsiTheme="minorHAnsi"/>
          <w:sz w:val="28"/>
          <w:szCs w:val="28"/>
        </w:rPr>
        <w:t>A statement (one year before the student is 18 years old) that the student and parents were told about the student’s rights under law that will transfer to the student when they turn 18.</w:t>
      </w:r>
    </w:p>
    <w:p w:rsidR="00A64101" w:rsidRPr="00DE262A" w:rsidRDefault="00A64101" w:rsidP="00A64101">
      <w:pPr>
        <w:rPr>
          <w:rFonts w:asciiTheme="minorHAnsi" w:hAnsiTheme="minorHAnsi"/>
          <w:sz w:val="28"/>
          <w:szCs w:val="28"/>
        </w:rPr>
      </w:pPr>
      <w:r w:rsidRPr="00C03E03">
        <w:rPr>
          <w:sz w:val="28"/>
          <w:szCs w:val="28"/>
        </w:rPr>
        <w:br w:type="page"/>
      </w:r>
      <w:r w:rsidRPr="00DE262A">
        <w:rPr>
          <w:rFonts w:asciiTheme="minorHAnsi" w:hAnsiTheme="minorHAnsi"/>
          <w:b/>
          <w:color w:val="C00000"/>
          <w:sz w:val="36"/>
          <w:szCs w:val="36"/>
        </w:rPr>
        <w:t>C.  Senior Project</w:t>
      </w:r>
    </w:p>
    <w:p w:rsidR="00A64101" w:rsidRPr="00DE262A" w:rsidRDefault="00A64101" w:rsidP="00DE262A">
      <w:pPr>
        <w:spacing w:line="276" w:lineRule="auto"/>
        <w:rPr>
          <w:rFonts w:asciiTheme="minorHAnsi" w:hAnsiTheme="minorHAnsi" w:cstheme="minorHAnsi"/>
          <w:sz w:val="28"/>
          <w:szCs w:val="28"/>
        </w:rPr>
      </w:pPr>
      <w:r w:rsidRPr="00DE262A">
        <w:rPr>
          <w:rFonts w:asciiTheme="minorHAnsi" w:hAnsiTheme="minorHAnsi" w:cstheme="minorHAnsi"/>
          <w:sz w:val="28"/>
          <w:szCs w:val="28"/>
        </w:rPr>
        <w:t>A senior project is a comprehensive assignment that is designed as a way for each student to showcase his/her academic experiences from their high school career.  Senior projects normally include a paper, a portfolio, a presentation, and a final product, activity, or event.    Your local school may have additional requirements for the senior project.   By the end of 12</w:t>
      </w:r>
      <w:r w:rsidRPr="00DE262A">
        <w:rPr>
          <w:rFonts w:asciiTheme="minorHAnsi" w:hAnsiTheme="minorHAnsi" w:cstheme="minorHAnsi"/>
          <w:sz w:val="28"/>
          <w:szCs w:val="28"/>
          <w:vertAlign w:val="superscript"/>
        </w:rPr>
        <w:t>th</w:t>
      </w:r>
      <w:r w:rsidRPr="00DE262A">
        <w:rPr>
          <w:rFonts w:asciiTheme="minorHAnsi" w:hAnsiTheme="minorHAnsi" w:cstheme="minorHAnsi"/>
          <w:sz w:val="28"/>
          <w:szCs w:val="28"/>
        </w:rPr>
        <w:t xml:space="preserve"> grade all Idaho students are required to complete a senior project, which must include a written report and an oral presentation.  To see examples of some district senior projects go to: </w:t>
      </w:r>
      <w:hyperlink r:id="rId302" w:history="1">
        <w:r w:rsidRPr="00DE262A">
          <w:rPr>
            <w:rStyle w:val="Hyperlink"/>
            <w:rFonts w:asciiTheme="minorHAnsi" w:hAnsiTheme="minorHAnsi" w:cstheme="minorHAnsi"/>
            <w:b/>
            <w:sz w:val="28"/>
            <w:szCs w:val="28"/>
          </w:rPr>
          <w:t>http://www.sde.idaho.gov/site/hs_grad_requirements/</w:t>
        </w:r>
      </w:hyperlink>
      <w:r w:rsidRPr="00DE262A">
        <w:rPr>
          <w:rFonts w:asciiTheme="minorHAnsi" w:hAnsiTheme="minorHAnsi" w:cstheme="minorHAnsi"/>
          <w:b/>
          <w:sz w:val="28"/>
          <w:szCs w:val="28"/>
        </w:rPr>
        <w:t xml:space="preserve"> </w:t>
      </w:r>
    </w:p>
    <w:p w:rsidR="00A64101" w:rsidRPr="00DE262A" w:rsidRDefault="00A64101" w:rsidP="00DE262A">
      <w:pPr>
        <w:spacing w:after="120" w:line="276" w:lineRule="auto"/>
        <w:rPr>
          <w:rFonts w:asciiTheme="minorHAnsi" w:hAnsiTheme="minorHAnsi" w:cstheme="minorHAnsi"/>
          <w:sz w:val="28"/>
          <w:szCs w:val="28"/>
        </w:rPr>
      </w:pPr>
      <w:r w:rsidRPr="00DE262A">
        <w:rPr>
          <w:rFonts w:asciiTheme="minorHAnsi" w:hAnsiTheme="minorHAnsi" w:cstheme="minorHAnsi"/>
          <w:sz w:val="28"/>
          <w:szCs w:val="28"/>
        </w:rPr>
        <w:t xml:space="preserve">In order to meet the senior project requirement a student may:  </w:t>
      </w:r>
    </w:p>
    <w:p w:rsidR="00A64101" w:rsidRPr="00DE262A" w:rsidRDefault="00A64101" w:rsidP="000A50B6">
      <w:pPr>
        <w:pStyle w:val="ListParagraph"/>
        <w:numPr>
          <w:ilvl w:val="0"/>
          <w:numId w:val="84"/>
        </w:numPr>
        <w:spacing w:after="0"/>
        <w:ind w:right="720"/>
        <w:rPr>
          <w:rFonts w:asciiTheme="minorHAnsi" w:hAnsiTheme="minorHAnsi" w:cstheme="minorHAnsi"/>
          <w:sz w:val="28"/>
          <w:szCs w:val="28"/>
        </w:rPr>
      </w:pPr>
      <w:r w:rsidRPr="00DE262A">
        <w:rPr>
          <w:rFonts w:asciiTheme="minorHAnsi" w:hAnsiTheme="minorHAnsi" w:cstheme="minorHAnsi"/>
          <w:sz w:val="28"/>
          <w:szCs w:val="28"/>
        </w:rPr>
        <w:t>Use accommodations or adaptations that are written on the IEP,</w:t>
      </w:r>
    </w:p>
    <w:p w:rsidR="00A64101" w:rsidRPr="00DE262A" w:rsidRDefault="00A64101" w:rsidP="000A50B6">
      <w:pPr>
        <w:pStyle w:val="ListParagraph"/>
        <w:numPr>
          <w:ilvl w:val="0"/>
          <w:numId w:val="83"/>
        </w:numPr>
        <w:spacing w:before="100" w:beforeAutospacing="1" w:after="100" w:afterAutospacing="1"/>
        <w:ind w:right="720"/>
        <w:rPr>
          <w:rFonts w:asciiTheme="minorHAnsi" w:hAnsiTheme="minorHAnsi" w:cstheme="minorHAnsi"/>
          <w:sz w:val="28"/>
          <w:szCs w:val="28"/>
        </w:rPr>
      </w:pPr>
      <w:r w:rsidRPr="00DE262A">
        <w:rPr>
          <w:rFonts w:asciiTheme="minorHAnsi" w:hAnsiTheme="minorHAnsi" w:cstheme="minorHAnsi"/>
          <w:sz w:val="28"/>
          <w:szCs w:val="28"/>
        </w:rPr>
        <w:t>Use assistive technology/educational technology,</w:t>
      </w:r>
    </w:p>
    <w:p w:rsidR="00A64101" w:rsidRPr="00DE262A" w:rsidRDefault="00A64101" w:rsidP="000A50B6">
      <w:pPr>
        <w:pStyle w:val="ListParagraph"/>
        <w:numPr>
          <w:ilvl w:val="0"/>
          <w:numId w:val="83"/>
        </w:numPr>
        <w:spacing w:before="100" w:beforeAutospacing="1" w:after="100" w:afterAutospacing="1"/>
        <w:ind w:right="720"/>
        <w:rPr>
          <w:rFonts w:asciiTheme="minorHAnsi" w:hAnsiTheme="minorHAnsi" w:cstheme="minorHAnsi"/>
          <w:sz w:val="28"/>
          <w:szCs w:val="28"/>
        </w:rPr>
      </w:pPr>
      <w:r w:rsidRPr="00DE262A">
        <w:rPr>
          <w:rFonts w:asciiTheme="minorHAnsi" w:hAnsiTheme="minorHAnsi" w:cstheme="minorHAnsi"/>
          <w:sz w:val="28"/>
          <w:szCs w:val="28"/>
        </w:rPr>
        <w:t>Use different presentation settings and/or ways of presenting, or</w:t>
      </w:r>
    </w:p>
    <w:p w:rsidR="00A64101" w:rsidRPr="00DE262A" w:rsidRDefault="00A64101" w:rsidP="000A50B6">
      <w:pPr>
        <w:pStyle w:val="ListParagraph"/>
        <w:numPr>
          <w:ilvl w:val="0"/>
          <w:numId w:val="83"/>
        </w:numPr>
        <w:spacing w:before="100" w:beforeAutospacing="1" w:after="100" w:afterAutospacing="1"/>
        <w:ind w:right="720"/>
        <w:rPr>
          <w:rFonts w:asciiTheme="minorHAnsi" w:hAnsiTheme="minorHAnsi" w:cstheme="minorHAnsi"/>
          <w:bCs/>
          <w:sz w:val="28"/>
          <w:szCs w:val="28"/>
        </w:rPr>
      </w:pPr>
      <w:r w:rsidRPr="00DE262A">
        <w:rPr>
          <w:rFonts w:asciiTheme="minorHAnsi" w:hAnsiTheme="minorHAnsi" w:cstheme="minorHAnsi"/>
          <w:sz w:val="28"/>
          <w:szCs w:val="28"/>
        </w:rPr>
        <w:t>Complete an individually-designed senior project as determined by the IEP team.</w:t>
      </w:r>
    </w:p>
    <w:p w:rsidR="00A64101" w:rsidRPr="00DE262A" w:rsidRDefault="00A64101" w:rsidP="00A64101">
      <w:pPr>
        <w:spacing w:before="240" w:after="120"/>
        <w:rPr>
          <w:rFonts w:asciiTheme="minorHAnsi" w:hAnsiTheme="minorHAnsi" w:cs="Franklin Gothic Book"/>
          <w:b/>
          <w:color w:val="000000"/>
          <w:sz w:val="36"/>
          <w:szCs w:val="36"/>
        </w:rPr>
      </w:pPr>
      <w:r w:rsidRPr="00DE262A">
        <w:rPr>
          <w:rFonts w:asciiTheme="minorHAnsi" w:hAnsiTheme="minorHAnsi"/>
          <w:b/>
          <w:color w:val="C00000"/>
          <w:sz w:val="36"/>
          <w:szCs w:val="36"/>
        </w:rPr>
        <w:t>D.  College Entrance Exam</w:t>
      </w:r>
    </w:p>
    <w:p w:rsidR="00A64101" w:rsidRPr="00DE262A" w:rsidRDefault="00FB0F36" w:rsidP="00DE262A">
      <w:pPr>
        <w:spacing w:after="60" w:line="276" w:lineRule="auto"/>
        <w:rPr>
          <w:rFonts w:asciiTheme="minorHAnsi" w:hAnsiTheme="minorHAnsi" w:cstheme="minorHAnsi"/>
          <w:sz w:val="28"/>
          <w:szCs w:val="28"/>
        </w:rPr>
      </w:pPr>
      <w:r w:rsidRPr="00FB0F36">
        <w:rPr>
          <w:rFonts w:asciiTheme="minorHAnsi" w:eastAsiaTheme="minorEastAsia" w:hAnsiTheme="minorHAnsi" w:cstheme="minorBidi"/>
          <w:bCs/>
          <w:noProof/>
          <w:sz w:val="28"/>
          <w:szCs w:val="28"/>
        </w:rPr>
        <w:pict>
          <v:rect id="Rectangle 9" o:spid="_x0000_s1963" style="position:absolute;margin-left:362.25pt;margin-top:353.6pt;width:135.75pt;height:118.9pt;flip:x;z-index:251725312;visibility:visible;mso-wrap-style:square;mso-width-percent:0;mso-wrap-distance-left:8.65pt;mso-wrap-distance-top:3.6pt;mso-wrap-distance-right:5.75pt;mso-wrap-distance-bottom:3.6pt;mso-position-horizontal-relative:margin;mso-position-vertical-relative:margin;mso-width-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" o:allowincell="f" strokecolor="#fabf8f" strokeweight="1.5pt">
            <v:fill color2="#fbd4b4" focus="100%" type="gradient"/>
            <v:shadow on="t" color="#974706" opacity=".5" offset="1pt"/>
            <v:textbox style="mso-next-textbox:#Rectangle 9" inset="14.4pt,14.4pt,14.4pt,14.4pt">
              <w:txbxContent>
                <w:p w:rsidR="004F2FC5" w:rsidRPr="005E61B1" w:rsidRDefault="004F2FC5" w:rsidP="00A64101">
                  <w:pPr>
                    <w:spacing w:after="120"/>
                    <w:jc w:val="center"/>
                    <w:rPr>
                      <w:rFonts w:ascii="Calibri" w:hAnsi="Calibri" w:cs="Calibri"/>
                      <w:b/>
                      <w:sz w:val="28"/>
                      <w:szCs w:val="28"/>
                    </w:rPr>
                  </w:pPr>
                  <w:r w:rsidRPr="005E61B1">
                    <w:rPr>
                      <w:rFonts w:ascii="Calibri" w:hAnsi="Calibri" w:cs="Calibri"/>
                      <w:b/>
                      <w:sz w:val="28"/>
                      <w:szCs w:val="28"/>
                    </w:rPr>
                    <w:t xml:space="preserve">A student may </w:t>
                  </w:r>
                  <w:ins w:id="10" w:author="twarren" w:date="2012-09-24T12:39:00Z">
                    <w:r w:rsidRPr="005E61B1">
                      <w:rPr>
                        <w:rFonts w:ascii="Calibri" w:hAnsi="Calibri" w:cs="Calibri"/>
                        <w:b/>
                        <w:sz w:val="28"/>
                        <w:szCs w:val="28"/>
                      </w:rPr>
                      <w:br/>
                    </w:r>
                  </w:ins>
                  <w:r w:rsidRPr="005E61B1">
                    <w:rPr>
                      <w:rFonts w:ascii="Calibri" w:hAnsi="Calibri" w:cs="Calibri"/>
                      <w:b/>
                      <w:sz w:val="28"/>
                      <w:szCs w:val="28"/>
                    </w:rPr>
                    <w:t xml:space="preserve">be excused from the college entrance exam requirement.  </w:t>
                  </w:r>
                  <w:proofErr w:type="gramStart"/>
                  <w:r w:rsidRPr="005E61B1">
                    <w:rPr>
                      <w:rFonts w:ascii="Calibri" w:hAnsi="Calibri" w:cs="Calibri"/>
                      <w:b/>
                      <w:sz w:val="28"/>
                      <w:szCs w:val="28"/>
                    </w:rPr>
                    <w:t>If…</w:t>
                  </w:r>
                  <w:proofErr w:type="gramEnd"/>
                </w:p>
                <w:p w:rsidR="004F2FC5" w:rsidRPr="00A64101" w:rsidRDefault="004F2FC5" w:rsidP="00A64101">
                  <w:pPr>
                    <w:rPr>
                      <w:color w:val="4F81BD"/>
                      <w:sz w:val="20"/>
                      <w:szCs w:val="20"/>
                    </w:rPr>
                  </w:pPr>
                </w:p>
              </w:txbxContent>
            </v:textbox>
            <w10:wrap type="square" anchorx="margin" anchory="margin"/>
          </v:rect>
        </w:pict>
      </w:r>
      <w:r w:rsidR="00A64101" w:rsidRPr="00DE262A">
        <w:rPr>
          <w:rFonts w:asciiTheme="minorHAnsi" w:hAnsiTheme="minorHAnsi" w:cstheme="minorHAnsi"/>
          <w:sz w:val="28"/>
          <w:szCs w:val="28"/>
        </w:rPr>
        <w:t>A student must take one exam to meet this requirement.  The approved college entrance exams are the COMPASS, ACCUPLACER, ACT, or SAT.   A student may be excused from the college entrance exam requirement if he/she:</w:t>
      </w:r>
    </w:p>
    <w:p w:rsidR="00A64101" w:rsidRPr="00DE262A" w:rsidRDefault="00A64101" w:rsidP="000A50B6">
      <w:pPr>
        <w:pStyle w:val="ListParagraph"/>
        <w:numPr>
          <w:ilvl w:val="0"/>
          <w:numId w:val="93"/>
        </w:numPr>
        <w:spacing w:after="80"/>
        <w:rPr>
          <w:rFonts w:asciiTheme="minorHAnsi" w:hAnsiTheme="minorHAnsi" w:cstheme="minorHAnsi"/>
          <w:sz w:val="28"/>
          <w:szCs w:val="28"/>
        </w:rPr>
      </w:pPr>
      <w:r w:rsidRPr="00DE262A">
        <w:rPr>
          <w:rFonts w:asciiTheme="minorHAnsi" w:hAnsiTheme="minorHAnsi" w:cstheme="minorHAnsi"/>
          <w:sz w:val="28"/>
          <w:szCs w:val="28"/>
        </w:rPr>
        <w:t xml:space="preserve">…has an IEP that lists accommodations that would make their score on the SAT invalid (non-college reportable), or </w:t>
      </w:r>
    </w:p>
    <w:p w:rsidR="00A64101" w:rsidRPr="00DE262A" w:rsidRDefault="00A64101" w:rsidP="000A50B6">
      <w:pPr>
        <w:pStyle w:val="ListParagraph"/>
        <w:numPr>
          <w:ilvl w:val="0"/>
          <w:numId w:val="93"/>
        </w:numPr>
        <w:spacing w:after="80"/>
        <w:rPr>
          <w:rFonts w:asciiTheme="minorHAnsi" w:hAnsiTheme="minorHAnsi" w:cstheme="minorHAnsi"/>
          <w:sz w:val="28"/>
          <w:szCs w:val="28"/>
        </w:rPr>
      </w:pPr>
      <w:r w:rsidRPr="00DE262A">
        <w:rPr>
          <w:rFonts w:asciiTheme="minorHAnsi" w:hAnsiTheme="minorHAnsi" w:cstheme="minorHAnsi"/>
          <w:sz w:val="28"/>
          <w:szCs w:val="28"/>
        </w:rPr>
        <w:t>…has been enrolled in a Limited English Proficiency program for 3 academic years or less.</w:t>
      </w:r>
      <w:r w:rsidRPr="00DE262A">
        <w:rPr>
          <w:rFonts w:asciiTheme="minorHAnsi" w:hAnsiTheme="minorHAnsi"/>
          <w:bCs/>
          <w:sz w:val="28"/>
          <w:szCs w:val="28"/>
        </w:rPr>
        <w:t xml:space="preserve"> </w:t>
      </w:r>
    </w:p>
    <w:p w:rsidR="00A64101" w:rsidRPr="00DE262A" w:rsidRDefault="00A64101" w:rsidP="00DE262A">
      <w:pPr>
        <w:spacing w:before="100" w:beforeAutospacing="1" w:after="100" w:afterAutospacing="1" w:line="276" w:lineRule="auto"/>
        <w:rPr>
          <w:rFonts w:asciiTheme="minorHAnsi" w:hAnsiTheme="minorHAnsi" w:cstheme="minorHAnsi"/>
          <w:sz w:val="28"/>
          <w:szCs w:val="28"/>
        </w:rPr>
      </w:pPr>
      <w:r w:rsidRPr="00DE262A">
        <w:rPr>
          <w:rFonts w:asciiTheme="minorHAnsi" w:hAnsiTheme="minorHAnsi"/>
          <w:bCs/>
          <w:sz w:val="28"/>
          <w:szCs w:val="28"/>
        </w:rPr>
        <w:t>The state of Idaho will pay for a student to take the SAT or ACCUPLACER exam once.  If a student chooses to take the COMPASS or ACT, it will meet graduation requirements, but the student will be required to pay for that exam.  Students may want to contact the college of their choice to determine which college entrance or placement test is required for admission.</w:t>
      </w:r>
      <w:r w:rsidRPr="00DE262A">
        <w:rPr>
          <w:rFonts w:asciiTheme="minorHAnsi" w:hAnsiTheme="minorHAnsi"/>
          <w:b/>
          <w:noProof/>
          <w:color w:val="C00000"/>
          <w:sz w:val="36"/>
          <w:szCs w:val="36"/>
        </w:rPr>
        <w:t xml:space="preserve"> </w:t>
      </w:r>
    </w:p>
    <w:p w:rsidR="00DE262A" w:rsidRDefault="00DE262A" w:rsidP="00DE262A">
      <w:pPr>
        <w:spacing w:after="120" w:line="276" w:lineRule="auto"/>
        <w:rPr>
          <w:rFonts w:asciiTheme="minorHAnsi" w:hAnsiTheme="minorHAnsi" w:cstheme="minorHAnsi"/>
          <w:b/>
          <w:sz w:val="28"/>
          <w:szCs w:val="28"/>
        </w:rPr>
      </w:pPr>
    </w:p>
    <w:p w:rsidR="00A64101" w:rsidRPr="00DE262A" w:rsidRDefault="00A64101" w:rsidP="00DE262A">
      <w:pPr>
        <w:spacing w:after="120" w:line="276" w:lineRule="auto"/>
        <w:rPr>
          <w:rFonts w:asciiTheme="minorHAnsi" w:hAnsiTheme="minorHAnsi" w:cstheme="minorHAnsi"/>
          <w:sz w:val="28"/>
          <w:szCs w:val="28"/>
        </w:rPr>
      </w:pPr>
      <w:r w:rsidRPr="00DE262A">
        <w:rPr>
          <w:rFonts w:asciiTheme="minorHAnsi" w:hAnsiTheme="minorHAnsi" w:cstheme="minorHAnsi"/>
          <w:b/>
          <w:sz w:val="28"/>
          <w:szCs w:val="28"/>
        </w:rPr>
        <w:t>Accommodations for College Entrance Exams</w:t>
      </w:r>
    </w:p>
    <w:p w:rsidR="00A64101" w:rsidRPr="00DE262A" w:rsidRDefault="00A64101" w:rsidP="00DE262A">
      <w:pPr>
        <w:spacing w:line="276" w:lineRule="auto"/>
        <w:rPr>
          <w:rFonts w:asciiTheme="minorHAnsi" w:hAnsiTheme="minorHAnsi"/>
          <w:sz w:val="28"/>
          <w:szCs w:val="28"/>
        </w:rPr>
      </w:pPr>
      <w:r w:rsidRPr="00DE262A">
        <w:rPr>
          <w:rFonts w:asciiTheme="minorHAnsi" w:hAnsiTheme="minorHAnsi"/>
          <w:sz w:val="28"/>
          <w:szCs w:val="28"/>
        </w:rPr>
        <w:t xml:space="preserve">Accommodations are changes made to a test format or procedure so that a student can take the test in a way that allows him/her to show his/her ability rather than disability.  Testing entities have set guidelines for granting accommodations on college entrance exams.  </w:t>
      </w:r>
    </w:p>
    <w:p w:rsidR="00A64101" w:rsidRPr="00DE262A" w:rsidRDefault="00A64101" w:rsidP="00DE262A">
      <w:pPr>
        <w:spacing w:line="276" w:lineRule="auto"/>
        <w:rPr>
          <w:rFonts w:asciiTheme="minorHAnsi" w:hAnsiTheme="minorHAnsi"/>
          <w:szCs w:val="20"/>
        </w:rPr>
      </w:pPr>
      <w:r w:rsidRPr="00DE262A">
        <w:rPr>
          <w:rFonts w:asciiTheme="minorHAnsi" w:hAnsiTheme="minorHAnsi"/>
          <w:sz w:val="28"/>
          <w:szCs w:val="28"/>
        </w:rPr>
        <w:t xml:space="preserve">Every student asking for accommodations on the SAT must submit a request to The College Board.  In most cases, students work with their school and the accommodations request is sent from the school.  An adult student or parent must complete a consent form before the school can provide confidential information about the student’s disability to The College Board.  The Idaho Department of Education has set a specific spring date for the SAT examination and a </w:t>
      </w:r>
      <w:r w:rsidRPr="00DE262A">
        <w:rPr>
          <w:rFonts w:asciiTheme="minorHAnsi" w:hAnsiTheme="minorHAnsi"/>
          <w:b/>
          <w:sz w:val="28"/>
          <w:szCs w:val="28"/>
          <w:u w:val="single"/>
        </w:rPr>
        <w:t>strict</w:t>
      </w:r>
      <w:r w:rsidRPr="00DE262A">
        <w:rPr>
          <w:rFonts w:asciiTheme="minorHAnsi" w:hAnsiTheme="minorHAnsi"/>
          <w:sz w:val="28"/>
          <w:szCs w:val="28"/>
        </w:rPr>
        <w:t xml:space="preserve"> deadline for requesting accommodations.</w:t>
      </w:r>
    </w:p>
    <w:p w:rsidR="00A64101" w:rsidRPr="00DE262A" w:rsidRDefault="00FB0F36" w:rsidP="00DE262A">
      <w:pPr>
        <w:spacing w:line="276" w:lineRule="auto"/>
        <w:rPr>
          <w:rFonts w:asciiTheme="minorHAnsi" w:hAnsiTheme="minorHAnsi"/>
          <w:sz w:val="28"/>
          <w:szCs w:val="28"/>
        </w:rPr>
      </w:pPr>
      <w:r>
        <w:rPr>
          <w:rFonts w:asciiTheme="minorHAnsi" w:hAnsiTheme="minorHAnsi"/>
          <w:noProof/>
          <w:sz w:val="28"/>
          <w:szCs w:val="28"/>
        </w:rPr>
        <w:pict>
          <v:rect id="Rectangle 10" o:spid="_x0000_s1964" style="position:absolute;margin-left:325.5pt;margin-top:169.55pt;width:165.75pt;height:148.75pt;flip:x;z-index:251726336;visibility:visible;mso-wrap-style:square;mso-width-percent:0;mso-wrap-distance-left:8.65pt;mso-wrap-distance-top:5.75pt;mso-wrap-distance-right:5.75pt;mso-wrap-distance-bottom:5.75pt;mso-position-horizontal-relative:margin;mso-position-vertical-relative:margin;mso-width-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" o:allowincell="f" strokecolor="#fabf8f" strokeweight="1.5pt">
            <v:fill color2="#fbd4b4" focus="100%" type="gradient"/>
            <v:shadow on="t" color="#974706" opacity=".5" offset="1pt"/>
            <v:textbox style="mso-next-textbox:#Rectangle 10" inset="14.4pt,14.4pt,14.4pt,14.4pt">
              <w:txbxContent>
                <w:p w:rsidR="004F2FC5" w:rsidRPr="005E61B1" w:rsidRDefault="004F2FC5" w:rsidP="00A64101">
                  <w:pPr>
                    <w:jc w:val="center"/>
                    <w:rPr>
                      <w:rFonts w:ascii="Calibri" w:hAnsi="Calibri"/>
                      <w:b/>
                      <w:szCs w:val="20"/>
                    </w:rPr>
                  </w:pPr>
                  <w:r w:rsidRPr="005E61B1">
                    <w:rPr>
                      <w:rFonts w:ascii="Calibri" w:hAnsi="Calibri"/>
                      <w:b/>
                      <w:sz w:val="28"/>
                      <w:szCs w:val="28"/>
                    </w:rPr>
                    <w:t xml:space="preserve">The Idaho Department </w:t>
                  </w:r>
                  <w:r w:rsidRPr="005E61B1">
                    <w:rPr>
                      <w:rFonts w:ascii="Calibri" w:hAnsi="Calibri"/>
                      <w:b/>
                      <w:sz w:val="28"/>
                      <w:szCs w:val="28"/>
                    </w:rPr>
                    <w:br/>
                    <w:t xml:space="preserve">of Education has set a specific spring date for the SAT examination and a </w:t>
                  </w:r>
                  <w:r w:rsidRPr="005E61B1">
                    <w:rPr>
                      <w:rFonts w:ascii="Calibri" w:hAnsi="Calibri"/>
                      <w:b/>
                      <w:sz w:val="28"/>
                      <w:szCs w:val="28"/>
                      <w:u w:val="single"/>
                    </w:rPr>
                    <w:t>strict</w:t>
                  </w:r>
                  <w:r w:rsidRPr="005E61B1">
                    <w:rPr>
                      <w:rFonts w:ascii="Calibri" w:hAnsi="Calibri"/>
                      <w:b/>
                      <w:sz w:val="28"/>
                      <w:szCs w:val="28"/>
                    </w:rPr>
                    <w:t xml:space="preserve"> deadline for requesting accommodations.</w:t>
                  </w:r>
                </w:p>
              </w:txbxContent>
            </v:textbox>
            <w10:wrap type="square" anchorx="margin" anchory="margin"/>
          </v:rect>
        </w:pict>
      </w:r>
      <w:r w:rsidR="00A64101" w:rsidRPr="00DE262A">
        <w:rPr>
          <w:rFonts w:asciiTheme="minorHAnsi" w:hAnsiTheme="minorHAnsi"/>
          <w:sz w:val="28"/>
          <w:szCs w:val="28"/>
        </w:rPr>
        <w:t>A student who asks for accommodations on an exam must provide documentation of his/her disability.  This documentation is used to determine if the accommodations are appropriate and reasonable for the disability.  Accommodations for the SAT or ACCUPLACER are determined on a case by case basis and may include, but are not limited to:  extended time, alternate test formats, extra or extended breaks, and permission to take a test over multiple days.  Examples of alternate test formats are audiocassettes or audio DVDs, readers, Braille, or large print.</w:t>
      </w:r>
    </w:p>
    <w:p w:rsidR="00A64101" w:rsidRPr="00DE262A" w:rsidRDefault="00A64101" w:rsidP="00DE262A">
      <w:pPr>
        <w:spacing w:line="276" w:lineRule="auto"/>
        <w:rPr>
          <w:rFonts w:asciiTheme="minorHAnsi" w:hAnsiTheme="minorHAnsi"/>
          <w:sz w:val="28"/>
          <w:szCs w:val="28"/>
        </w:rPr>
      </w:pPr>
      <w:r w:rsidRPr="00DE262A">
        <w:rPr>
          <w:rFonts w:asciiTheme="minorHAnsi" w:hAnsiTheme="minorHAnsi"/>
          <w:sz w:val="28"/>
          <w:szCs w:val="28"/>
        </w:rPr>
        <w:t xml:space="preserve">For more information about specific policies and procedures for SAT and ACCUPLACER accommodations, visit: </w:t>
      </w:r>
      <w:hyperlink r:id="rId303" w:history="1">
        <w:r w:rsidRPr="00DE262A">
          <w:rPr>
            <w:rStyle w:val="Hyperlink"/>
            <w:rFonts w:asciiTheme="minorHAnsi" w:hAnsiTheme="minorHAnsi"/>
            <w:sz w:val="28"/>
            <w:szCs w:val="28"/>
          </w:rPr>
          <w:t>http://www.collegeboard.com/ssd/student/</w:t>
        </w:r>
      </w:hyperlink>
      <w:r w:rsidRPr="00DE262A">
        <w:rPr>
          <w:rStyle w:val="Hyperlink"/>
          <w:rFonts w:asciiTheme="minorHAnsi" w:hAnsiTheme="minorHAnsi"/>
          <w:sz w:val="28"/>
          <w:szCs w:val="28"/>
        </w:rPr>
        <w:t xml:space="preserve"> </w:t>
      </w:r>
      <w:r w:rsidRPr="00DE262A">
        <w:rPr>
          <w:rFonts w:asciiTheme="minorHAnsi" w:hAnsiTheme="minorHAnsi"/>
          <w:sz w:val="28"/>
          <w:szCs w:val="28"/>
        </w:rPr>
        <w:t>or</w:t>
      </w:r>
      <w:r w:rsidRPr="00DE262A">
        <w:rPr>
          <w:rFonts w:asciiTheme="minorHAnsi" w:hAnsiTheme="minorHAnsi"/>
          <w:b/>
          <w:sz w:val="28"/>
          <w:szCs w:val="28"/>
        </w:rPr>
        <w:t xml:space="preserve"> </w:t>
      </w:r>
      <w:hyperlink r:id="rId304" w:history="1">
        <w:r w:rsidRPr="00DE262A">
          <w:rPr>
            <w:rStyle w:val="Hyperlink"/>
            <w:rFonts w:asciiTheme="minorHAnsi" w:hAnsiTheme="minorHAnsi"/>
            <w:sz w:val="28"/>
            <w:szCs w:val="28"/>
          </w:rPr>
          <w:t>http://professionals.collegeboard.com/testing/ssd/accommodations</w:t>
        </w:r>
      </w:hyperlink>
    </w:p>
    <w:p w:rsidR="00A64101" w:rsidRPr="00DE262A" w:rsidRDefault="00A64101" w:rsidP="00DE262A">
      <w:pPr>
        <w:spacing w:line="276" w:lineRule="auto"/>
        <w:rPr>
          <w:rFonts w:asciiTheme="minorHAnsi" w:hAnsiTheme="minorHAnsi"/>
          <w:b/>
          <w:color w:val="C00000"/>
          <w:sz w:val="28"/>
          <w:szCs w:val="28"/>
        </w:rPr>
      </w:pPr>
      <w:r w:rsidRPr="00DE262A">
        <w:rPr>
          <w:rFonts w:asciiTheme="minorHAnsi" w:hAnsiTheme="minorHAnsi"/>
          <w:b/>
          <w:color w:val="C00000"/>
          <w:sz w:val="28"/>
          <w:szCs w:val="28"/>
        </w:rPr>
        <w:br w:type="page"/>
      </w:r>
      <w:r w:rsidRPr="00DE262A">
        <w:rPr>
          <w:rFonts w:asciiTheme="minorHAnsi" w:hAnsiTheme="minorHAnsi"/>
          <w:b/>
          <w:color w:val="C00000"/>
          <w:sz w:val="36"/>
          <w:szCs w:val="36"/>
        </w:rPr>
        <w:t>E.  Participation in ISAT and Statewide Assessment</w:t>
      </w:r>
    </w:p>
    <w:p w:rsidR="00A64101" w:rsidRPr="00DE262A" w:rsidRDefault="00A64101" w:rsidP="00DE2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76" w:lineRule="auto"/>
        <w:rPr>
          <w:rFonts w:asciiTheme="minorHAnsi" w:hAnsiTheme="minorHAnsi" w:cstheme="minorHAnsi"/>
          <w:color w:val="000000"/>
          <w:sz w:val="28"/>
          <w:szCs w:val="28"/>
        </w:rPr>
      </w:pPr>
      <w:r w:rsidRPr="00DE262A">
        <w:rPr>
          <w:rFonts w:asciiTheme="minorHAnsi" w:hAnsiTheme="minorHAnsi"/>
          <w:sz w:val="28"/>
          <w:szCs w:val="28"/>
        </w:rPr>
        <w:t xml:space="preserve">All students with disabilities will participate in the ISAT and other statewide assessments.  A student must get a proficient or advanced score on the ISAT to meet this graduation requirement.  </w:t>
      </w:r>
      <w:r w:rsidRPr="00DE262A">
        <w:rPr>
          <w:rFonts w:asciiTheme="minorHAnsi" w:hAnsiTheme="minorHAnsi" w:cstheme="minorHAnsi"/>
          <w:color w:val="000000"/>
          <w:sz w:val="28"/>
          <w:szCs w:val="28"/>
        </w:rPr>
        <w:t xml:space="preserve">A student is </w:t>
      </w:r>
      <w:r w:rsidRPr="00DE262A">
        <w:rPr>
          <w:rFonts w:asciiTheme="minorHAnsi" w:hAnsiTheme="minorHAnsi" w:cstheme="minorHAnsi"/>
          <w:b/>
          <w:color w:val="000000"/>
          <w:sz w:val="28"/>
          <w:szCs w:val="28"/>
          <w:u w:val="single"/>
        </w:rPr>
        <w:t>not</w:t>
      </w:r>
      <w:r w:rsidRPr="00DE262A">
        <w:rPr>
          <w:rFonts w:asciiTheme="minorHAnsi" w:hAnsiTheme="minorHAnsi" w:cstheme="minorHAnsi"/>
          <w:color w:val="000000"/>
          <w:sz w:val="28"/>
          <w:szCs w:val="28"/>
        </w:rPr>
        <w:t xml:space="preserve"> required to get a proficient or advanced score on the ISAT if:</w:t>
      </w:r>
    </w:p>
    <w:p w:rsidR="00A64101" w:rsidRPr="00DE262A" w:rsidRDefault="00A64101" w:rsidP="000A50B6">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contextualSpacing w:val="0"/>
        <w:rPr>
          <w:rFonts w:asciiTheme="minorHAnsi" w:hAnsiTheme="minorHAnsi" w:cstheme="minorHAnsi"/>
          <w:color w:val="000000"/>
          <w:sz w:val="28"/>
          <w:szCs w:val="28"/>
        </w:rPr>
      </w:pPr>
      <w:r w:rsidRPr="00DE262A">
        <w:rPr>
          <w:rFonts w:asciiTheme="minorHAnsi" w:hAnsiTheme="minorHAnsi" w:cstheme="minorHAnsi"/>
          <w:color w:val="000000"/>
          <w:sz w:val="28"/>
          <w:szCs w:val="28"/>
        </w:rPr>
        <w:t>The student received a proficient or advanced score on an exit exam from another state that meets certain requirements; or</w:t>
      </w:r>
    </w:p>
    <w:p w:rsidR="00A64101" w:rsidRPr="00DE262A" w:rsidRDefault="00A64101" w:rsidP="000A50B6">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contextualSpacing w:val="0"/>
        <w:rPr>
          <w:rFonts w:asciiTheme="minorHAnsi" w:hAnsiTheme="minorHAnsi" w:cstheme="minorHAnsi"/>
          <w:color w:val="000000"/>
          <w:sz w:val="28"/>
          <w:szCs w:val="28"/>
        </w:rPr>
      </w:pPr>
      <w:r w:rsidRPr="00DE262A">
        <w:rPr>
          <w:rFonts w:asciiTheme="minorHAnsi" w:hAnsiTheme="minorHAnsi" w:cstheme="minorHAnsi"/>
          <w:color w:val="000000"/>
          <w:sz w:val="28"/>
          <w:szCs w:val="28"/>
        </w:rPr>
        <w:t>The student completes a measure set by a local school or district; or</w:t>
      </w:r>
      <w:r w:rsidRPr="00DE262A">
        <w:rPr>
          <w:rFonts w:asciiTheme="minorHAnsi" w:hAnsiTheme="minorHAnsi" w:cstheme="minorHAnsi"/>
          <w:color w:val="000000"/>
          <w:sz w:val="28"/>
          <w:szCs w:val="28"/>
        </w:rPr>
        <w:tab/>
      </w:r>
    </w:p>
    <w:p w:rsidR="00A64101" w:rsidRPr="00DE262A" w:rsidRDefault="00A64101" w:rsidP="000A50B6">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contextualSpacing w:val="0"/>
        <w:rPr>
          <w:rFonts w:asciiTheme="minorHAnsi" w:hAnsiTheme="minorHAnsi" w:cstheme="minorHAnsi"/>
          <w:b/>
          <w:bCs/>
          <w:sz w:val="28"/>
          <w:szCs w:val="28"/>
        </w:rPr>
      </w:pPr>
      <w:r w:rsidRPr="00DE262A">
        <w:rPr>
          <w:rFonts w:asciiTheme="minorHAnsi" w:hAnsiTheme="minorHAnsi" w:cstheme="minorHAnsi"/>
          <w:color w:val="000000"/>
          <w:sz w:val="28"/>
          <w:szCs w:val="28"/>
        </w:rPr>
        <w:t>The student has an IEP that outlines adapted graduation requirements or adaptations are recommended on the test; or</w:t>
      </w:r>
    </w:p>
    <w:p w:rsidR="00A64101" w:rsidRPr="00DE262A" w:rsidRDefault="00A64101" w:rsidP="000A50B6">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contextualSpacing w:val="0"/>
        <w:rPr>
          <w:rFonts w:asciiTheme="minorHAnsi" w:hAnsiTheme="minorHAnsi" w:cstheme="minorHAnsi"/>
          <w:b/>
          <w:bCs/>
          <w:sz w:val="28"/>
          <w:szCs w:val="28"/>
        </w:rPr>
      </w:pPr>
      <w:r w:rsidRPr="00DE262A">
        <w:rPr>
          <w:rFonts w:asciiTheme="minorHAnsi" w:hAnsiTheme="minorHAnsi" w:cstheme="minorHAnsi"/>
          <w:color w:val="000000"/>
          <w:sz w:val="28"/>
          <w:szCs w:val="28"/>
        </w:rPr>
        <w:t>The student has Limited English Proficiency based on a language proficiency test and has been in an LEP program three years or less.</w:t>
      </w:r>
    </w:p>
    <w:p w:rsidR="00A64101" w:rsidRPr="00DE262A" w:rsidRDefault="00DE262A" w:rsidP="00DE262A">
      <w:pPr>
        <w:tabs>
          <w:tab w:val="left" w:pos="1680"/>
        </w:tabs>
        <w:spacing w:line="276" w:lineRule="auto"/>
        <w:rPr>
          <w:rFonts w:asciiTheme="minorHAnsi" w:hAnsiTheme="minorHAnsi"/>
          <w:sz w:val="20"/>
          <w:szCs w:val="20"/>
        </w:rPr>
      </w:pPr>
      <w:r w:rsidRPr="00DE262A">
        <w:rPr>
          <w:rFonts w:asciiTheme="minorHAnsi" w:hAnsiTheme="minorHAnsi"/>
          <w:sz w:val="20"/>
          <w:szCs w:val="20"/>
        </w:rPr>
        <w:tab/>
      </w:r>
    </w:p>
    <w:p w:rsidR="00A64101" w:rsidRPr="00DE262A" w:rsidRDefault="00A64101" w:rsidP="00DE262A">
      <w:pPr>
        <w:spacing w:line="276" w:lineRule="auto"/>
        <w:rPr>
          <w:rFonts w:asciiTheme="minorHAnsi" w:hAnsiTheme="minorHAnsi"/>
          <w:sz w:val="28"/>
          <w:szCs w:val="28"/>
        </w:rPr>
      </w:pPr>
      <w:r w:rsidRPr="00DE262A">
        <w:rPr>
          <w:rFonts w:asciiTheme="minorHAnsi" w:hAnsiTheme="minorHAnsi"/>
          <w:sz w:val="28"/>
          <w:szCs w:val="28"/>
        </w:rPr>
        <w:t>Students can participate in statewide tests in four ways. The IEP team may determine that:</w:t>
      </w:r>
    </w:p>
    <w:p w:rsidR="00A64101" w:rsidRPr="00DE262A" w:rsidRDefault="00A64101" w:rsidP="000A50B6">
      <w:pPr>
        <w:numPr>
          <w:ilvl w:val="0"/>
          <w:numId w:val="85"/>
        </w:numPr>
        <w:spacing w:before="80" w:line="276" w:lineRule="auto"/>
        <w:rPr>
          <w:rFonts w:asciiTheme="minorHAnsi" w:hAnsiTheme="minorHAnsi"/>
          <w:sz w:val="28"/>
          <w:szCs w:val="28"/>
        </w:rPr>
      </w:pPr>
      <w:r w:rsidRPr="00DE262A">
        <w:rPr>
          <w:rFonts w:asciiTheme="minorHAnsi" w:hAnsiTheme="minorHAnsi"/>
          <w:sz w:val="28"/>
          <w:szCs w:val="28"/>
        </w:rPr>
        <w:t>The student will take the test in the same way as all other students;</w:t>
      </w:r>
    </w:p>
    <w:p w:rsidR="00A64101" w:rsidRPr="00DE262A" w:rsidRDefault="00A64101" w:rsidP="000A50B6">
      <w:pPr>
        <w:numPr>
          <w:ilvl w:val="0"/>
          <w:numId w:val="85"/>
        </w:numPr>
        <w:spacing w:before="80" w:line="276" w:lineRule="auto"/>
        <w:rPr>
          <w:rFonts w:asciiTheme="minorHAnsi" w:hAnsiTheme="minorHAnsi"/>
          <w:sz w:val="28"/>
          <w:szCs w:val="28"/>
        </w:rPr>
      </w:pPr>
      <w:r w:rsidRPr="00DE262A">
        <w:rPr>
          <w:rFonts w:asciiTheme="minorHAnsi" w:hAnsiTheme="minorHAnsi"/>
          <w:sz w:val="28"/>
          <w:szCs w:val="28"/>
        </w:rPr>
        <w:t>The student will take the test with accommodations;</w:t>
      </w:r>
    </w:p>
    <w:p w:rsidR="00A64101" w:rsidRPr="00DE262A" w:rsidRDefault="00A64101" w:rsidP="000A50B6">
      <w:pPr>
        <w:numPr>
          <w:ilvl w:val="0"/>
          <w:numId w:val="85"/>
        </w:numPr>
        <w:spacing w:before="80" w:line="276" w:lineRule="auto"/>
        <w:rPr>
          <w:rFonts w:asciiTheme="minorHAnsi" w:hAnsiTheme="minorHAnsi"/>
          <w:sz w:val="28"/>
          <w:szCs w:val="28"/>
        </w:rPr>
      </w:pPr>
      <w:r w:rsidRPr="00DE262A">
        <w:rPr>
          <w:rFonts w:asciiTheme="minorHAnsi" w:hAnsiTheme="minorHAnsi"/>
          <w:sz w:val="28"/>
          <w:szCs w:val="28"/>
        </w:rPr>
        <w:t>The student will take the test with adaptations; or</w:t>
      </w:r>
    </w:p>
    <w:p w:rsidR="00A64101" w:rsidRPr="00DE262A" w:rsidRDefault="00A64101" w:rsidP="000A50B6">
      <w:pPr>
        <w:numPr>
          <w:ilvl w:val="0"/>
          <w:numId w:val="85"/>
        </w:numPr>
        <w:spacing w:before="80" w:line="276" w:lineRule="auto"/>
        <w:rPr>
          <w:rFonts w:asciiTheme="minorHAnsi" w:hAnsiTheme="minorHAnsi"/>
          <w:sz w:val="28"/>
          <w:szCs w:val="28"/>
        </w:rPr>
      </w:pPr>
      <w:r w:rsidRPr="00DE262A">
        <w:rPr>
          <w:rFonts w:asciiTheme="minorHAnsi" w:hAnsiTheme="minorHAnsi"/>
          <w:sz w:val="28"/>
          <w:szCs w:val="28"/>
        </w:rPr>
        <w:t xml:space="preserve">The student is eligible to take the ISAT-Alt. </w:t>
      </w:r>
    </w:p>
    <w:p w:rsidR="00A64101" w:rsidRPr="00DE262A" w:rsidRDefault="00A64101" w:rsidP="00DE262A">
      <w:pPr>
        <w:spacing w:before="240" w:after="120" w:line="276" w:lineRule="auto"/>
        <w:rPr>
          <w:rFonts w:asciiTheme="minorHAnsi" w:hAnsiTheme="minorHAnsi"/>
          <w:sz w:val="28"/>
          <w:szCs w:val="28"/>
        </w:rPr>
      </w:pPr>
      <w:r w:rsidRPr="00DE262A">
        <w:rPr>
          <w:rFonts w:asciiTheme="minorHAnsi" w:hAnsiTheme="minorHAnsi"/>
          <w:sz w:val="28"/>
          <w:szCs w:val="28"/>
        </w:rPr>
        <w:t>The IEP team must determine how a student will participate in tests.  This might include using accommodations or adaptations.  All accommodations or adaptations should be based on strategies that have already been regularly used for each student in the classroom for other tests and are outlined on the student’s IEP.  A student can help their IEP team decide whether or not to use accommodations or adaptations by thinking about and answering the following questions:</w:t>
      </w:r>
    </w:p>
    <w:p w:rsidR="00A64101" w:rsidRPr="00DE262A" w:rsidRDefault="00A64101" w:rsidP="000A50B6">
      <w:pPr>
        <w:numPr>
          <w:ilvl w:val="0"/>
          <w:numId w:val="86"/>
        </w:numPr>
        <w:spacing w:line="276" w:lineRule="auto"/>
        <w:rPr>
          <w:rFonts w:asciiTheme="minorHAnsi" w:hAnsiTheme="minorHAnsi"/>
          <w:sz w:val="28"/>
          <w:szCs w:val="28"/>
        </w:rPr>
      </w:pPr>
      <w:r w:rsidRPr="00DE262A">
        <w:rPr>
          <w:rFonts w:asciiTheme="minorHAnsi" w:hAnsiTheme="minorHAnsi"/>
          <w:sz w:val="28"/>
          <w:szCs w:val="28"/>
        </w:rPr>
        <w:t>What helps me learn or perform better?</w:t>
      </w:r>
    </w:p>
    <w:p w:rsidR="00A64101" w:rsidRPr="00DE262A" w:rsidRDefault="00A64101" w:rsidP="000A50B6">
      <w:pPr>
        <w:numPr>
          <w:ilvl w:val="0"/>
          <w:numId w:val="86"/>
        </w:numPr>
        <w:spacing w:line="276" w:lineRule="auto"/>
        <w:rPr>
          <w:rFonts w:asciiTheme="minorHAnsi" w:hAnsiTheme="minorHAnsi"/>
          <w:sz w:val="28"/>
          <w:szCs w:val="28"/>
        </w:rPr>
      </w:pPr>
      <w:r w:rsidRPr="00DE262A">
        <w:rPr>
          <w:rFonts w:asciiTheme="minorHAnsi" w:hAnsiTheme="minorHAnsi"/>
          <w:sz w:val="28"/>
          <w:szCs w:val="28"/>
        </w:rPr>
        <w:t>What gets in the way of showing my skills or knowledge?</w:t>
      </w:r>
    </w:p>
    <w:p w:rsidR="00A64101" w:rsidRPr="00DE262A" w:rsidRDefault="00A64101" w:rsidP="000A50B6">
      <w:pPr>
        <w:numPr>
          <w:ilvl w:val="0"/>
          <w:numId w:val="86"/>
        </w:numPr>
        <w:spacing w:line="276" w:lineRule="auto"/>
        <w:rPr>
          <w:rFonts w:asciiTheme="minorHAnsi" w:hAnsiTheme="minorHAnsi"/>
          <w:sz w:val="28"/>
          <w:szCs w:val="28"/>
        </w:rPr>
      </w:pPr>
      <w:r w:rsidRPr="00DE262A">
        <w:rPr>
          <w:rFonts w:asciiTheme="minorHAnsi" w:hAnsiTheme="minorHAnsi"/>
          <w:sz w:val="28"/>
          <w:szCs w:val="28"/>
        </w:rPr>
        <w:t>What strategies have I used on tests or to do assignments that work well for me?</w:t>
      </w:r>
    </w:p>
    <w:p w:rsidR="00A64101" w:rsidRPr="00DE262A" w:rsidRDefault="00FB0F36" w:rsidP="00DE262A">
      <w:pPr>
        <w:pStyle w:val="Heading1"/>
        <w:spacing w:before="240" w:after="120" w:line="276" w:lineRule="auto"/>
        <w:rPr>
          <w:rFonts w:asciiTheme="minorHAnsi" w:hAnsiTheme="minorHAnsi" w:cstheme="minorHAnsi"/>
          <w:b/>
          <w:szCs w:val="28"/>
        </w:rPr>
      </w:pPr>
      <w:r>
        <w:rPr>
          <w:rFonts w:asciiTheme="minorHAnsi" w:hAnsiTheme="minorHAnsi" w:cstheme="minorHAnsi"/>
          <w:b/>
          <w:szCs w:val="28"/>
        </w:rPr>
        <w:pict>
          <v:rect id="Rectangle 11" o:spid="_x0000_s1965" style="position:absolute;margin-left:338.65pt;margin-top:-7.5pt;width:154.15pt;height:178.4pt;flip:x;z-index:251727360;visibility:visible;mso-wrap-style:square;mso-width-percent:0;mso-wrap-distance-left:8.65pt;mso-wrap-distance-top:5.75pt;mso-wrap-distance-right:5.75pt;mso-wrap-distance-bottom:5.75pt;mso-position-horizontal:absolute;mso-position-horizontal-relative:margin;mso-position-vertical:absolute;mso-position-vertical-relative:margin;mso-width-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" o:allowincell="f" strokecolor="#fabf8f" strokeweight="1.5pt">
            <v:fill color2="#fbd4b4" focus="100%" type="gradient"/>
            <v:shadow on="t" color="#974706" opacity=".5" offset="1pt"/>
            <v:textbox style="mso-next-textbox:#Rectangle 11" inset="14.4pt,14.4pt,14.4pt,14.4pt">
              <w:txbxContent>
                <w:p w:rsidR="004F2FC5" w:rsidRPr="005E61B1" w:rsidRDefault="004F2FC5" w:rsidP="00A64101">
                  <w:pPr>
                    <w:jc w:val="center"/>
                    <w:rPr>
                      <w:rFonts w:ascii="Calibri" w:hAnsi="Calibri"/>
                      <w:b/>
                      <w:sz w:val="28"/>
                      <w:szCs w:val="28"/>
                    </w:rPr>
                  </w:pPr>
                  <w:r w:rsidRPr="005E61B1">
                    <w:rPr>
                      <w:rFonts w:ascii="Calibri" w:hAnsi="Calibri"/>
                      <w:b/>
                      <w:color w:val="C00000"/>
                      <w:sz w:val="28"/>
                      <w:szCs w:val="28"/>
                    </w:rPr>
                    <w:t>Adaptations</w:t>
                  </w:r>
                  <w:r w:rsidRPr="005E61B1">
                    <w:rPr>
                      <w:rFonts w:ascii="Calibri" w:hAnsi="Calibri"/>
                      <w:b/>
                      <w:sz w:val="28"/>
                      <w:szCs w:val="28"/>
                    </w:rPr>
                    <w:t xml:space="preserve"> are fundamental changes that make test results invalid.</w:t>
                  </w:r>
                </w:p>
                <w:p w:rsidR="004F2FC5" w:rsidRPr="005E61B1" w:rsidRDefault="004F2FC5" w:rsidP="00A64101">
                  <w:pPr>
                    <w:spacing w:before="240"/>
                    <w:jc w:val="center"/>
                    <w:rPr>
                      <w:rFonts w:ascii="Calibri" w:hAnsi="Calibri"/>
                      <w:b/>
                      <w:szCs w:val="20"/>
                    </w:rPr>
                  </w:pPr>
                  <w:r w:rsidRPr="005E61B1">
                    <w:rPr>
                      <w:rFonts w:ascii="Calibri" w:hAnsi="Calibri"/>
                      <w:b/>
                      <w:color w:val="C00000"/>
                      <w:sz w:val="28"/>
                      <w:szCs w:val="28"/>
                    </w:rPr>
                    <w:t xml:space="preserve"> Accommodations</w:t>
                  </w:r>
                  <w:r w:rsidRPr="005E61B1">
                    <w:rPr>
                      <w:rFonts w:ascii="Calibri" w:hAnsi="Calibri"/>
                      <w:b/>
                      <w:sz w:val="28"/>
                      <w:szCs w:val="28"/>
                    </w:rPr>
                    <w:t xml:space="preserve"> are changes that still allow the student’s score to count.</w:t>
                  </w:r>
                </w:p>
              </w:txbxContent>
            </v:textbox>
            <w10:wrap type="square" anchorx="margin" anchory="margin"/>
          </v:rect>
        </w:pict>
      </w:r>
      <w:r w:rsidR="00A64101" w:rsidRPr="00DE262A">
        <w:rPr>
          <w:rFonts w:asciiTheme="minorHAnsi" w:hAnsiTheme="minorHAnsi" w:cstheme="minorHAnsi"/>
          <w:b/>
          <w:szCs w:val="28"/>
        </w:rPr>
        <w:t>Accommodations</w:t>
      </w:r>
    </w:p>
    <w:p w:rsidR="00A64101" w:rsidRPr="00DE262A" w:rsidRDefault="00A64101" w:rsidP="00DE262A">
      <w:pPr>
        <w:spacing w:after="120" w:line="276" w:lineRule="auto"/>
        <w:rPr>
          <w:rFonts w:asciiTheme="minorHAnsi" w:hAnsiTheme="minorHAnsi" w:cstheme="minorHAnsi"/>
          <w:sz w:val="28"/>
          <w:szCs w:val="28"/>
        </w:rPr>
      </w:pPr>
      <w:r w:rsidRPr="00DE262A">
        <w:rPr>
          <w:rFonts w:asciiTheme="minorHAnsi" w:hAnsiTheme="minorHAnsi"/>
          <w:sz w:val="28"/>
          <w:szCs w:val="28"/>
        </w:rPr>
        <w:t xml:space="preserve">Accommodations are changes made to a test format or procedure so that a student can take the test in a way that allows him/her to show his/her ability rather than disability.  </w:t>
      </w:r>
      <w:r w:rsidRPr="00DE262A">
        <w:rPr>
          <w:rFonts w:asciiTheme="minorHAnsi" w:hAnsiTheme="minorHAnsi" w:cstheme="minorHAnsi"/>
          <w:sz w:val="28"/>
          <w:szCs w:val="28"/>
        </w:rPr>
        <w:t xml:space="preserve">Accommodations do not invalidate results of a test (make the student’s score not count). </w:t>
      </w:r>
    </w:p>
    <w:p w:rsidR="00A64101" w:rsidRPr="00DE262A" w:rsidRDefault="00A64101" w:rsidP="00DE262A">
      <w:pPr>
        <w:spacing w:after="80" w:line="276" w:lineRule="auto"/>
        <w:rPr>
          <w:rFonts w:asciiTheme="minorHAnsi" w:hAnsiTheme="minorHAnsi" w:cstheme="minorHAnsi"/>
          <w:sz w:val="28"/>
          <w:szCs w:val="28"/>
        </w:rPr>
      </w:pPr>
      <w:r w:rsidRPr="00DE262A">
        <w:rPr>
          <w:rFonts w:asciiTheme="minorHAnsi" w:hAnsiTheme="minorHAnsi" w:cstheme="minorHAnsi"/>
          <w:sz w:val="28"/>
          <w:szCs w:val="28"/>
        </w:rPr>
        <w:t xml:space="preserve">Changes can be made in… </w:t>
      </w:r>
    </w:p>
    <w:p w:rsidR="00A64101" w:rsidRPr="00DE262A" w:rsidRDefault="00A64101" w:rsidP="000A50B6">
      <w:pPr>
        <w:pStyle w:val="ListParagraph"/>
        <w:numPr>
          <w:ilvl w:val="0"/>
          <w:numId w:val="87"/>
        </w:numPr>
        <w:spacing w:after="120"/>
        <w:rPr>
          <w:rFonts w:asciiTheme="minorHAnsi" w:hAnsiTheme="minorHAnsi" w:cstheme="minorHAnsi"/>
          <w:sz w:val="28"/>
          <w:szCs w:val="28"/>
        </w:rPr>
      </w:pPr>
      <w:r w:rsidRPr="00DE262A">
        <w:rPr>
          <w:rFonts w:asciiTheme="minorHAnsi" w:hAnsiTheme="minorHAnsi" w:cstheme="minorHAnsi"/>
          <w:sz w:val="28"/>
          <w:szCs w:val="28"/>
        </w:rPr>
        <w:t>where the test is taken by the student,</w:t>
      </w:r>
    </w:p>
    <w:p w:rsidR="00A64101" w:rsidRPr="00DE262A" w:rsidRDefault="00A64101" w:rsidP="000A50B6">
      <w:pPr>
        <w:pStyle w:val="ListParagraph"/>
        <w:numPr>
          <w:ilvl w:val="0"/>
          <w:numId w:val="87"/>
        </w:numPr>
        <w:spacing w:after="120"/>
        <w:rPr>
          <w:rFonts w:asciiTheme="minorHAnsi" w:hAnsiTheme="minorHAnsi" w:cstheme="minorHAnsi"/>
          <w:sz w:val="28"/>
          <w:szCs w:val="28"/>
        </w:rPr>
      </w:pPr>
      <w:r w:rsidRPr="00DE262A">
        <w:rPr>
          <w:rFonts w:asciiTheme="minorHAnsi" w:hAnsiTheme="minorHAnsi" w:cstheme="minorHAnsi"/>
          <w:sz w:val="28"/>
          <w:szCs w:val="28"/>
        </w:rPr>
        <w:t xml:space="preserve">how it is presented, </w:t>
      </w:r>
    </w:p>
    <w:p w:rsidR="00A64101" w:rsidRPr="00DE262A" w:rsidRDefault="00A64101" w:rsidP="000A50B6">
      <w:pPr>
        <w:pStyle w:val="ListParagraph"/>
        <w:numPr>
          <w:ilvl w:val="0"/>
          <w:numId w:val="87"/>
        </w:numPr>
        <w:spacing w:after="120"/>
        <w:rPr>
          <w:rFonts w:asciiTheme="minorHAnsi" w:hAnsiTheme="minorHAnsi" w:cstheme="minorHAnsi"/>
          <w:sz w:val="28"/>
          <w:szCs w:val="28"/>
        </w:rPr>
      </w:pPr>
      <w:r w:rsidRPr="00DE262A">
        <w:rPr>
          <w:rFonts w:asciiTheme="minorHAnsi" w:hAnsiTheme="minorHAnsi" w:cstheme="minorHAnsi"/>
          <w:sz w:val="28"/>
          <w:szCs w:val="28"/>
        </w:rPr>
        <w:t>how much time the student has,</w:t>
      </w:r>
    </w:p>
    <w:p w:rsidR="00A64101" w:rsidRPr="00DE262A" w:rsidRDefault="00A64101" w:rsidP="000A50B6">
      <w:pPr>
        <w:pStyle w:val="ListParagraph"/>
        <w:numPr>
          <w:ilvl w:val="0"/>
          <w:numId w:val="87"/>
        </w:numPr>
        <w:spacing w:after="120"/>
        <w:rPr>
          <w:rFonts w:asciiTheme="minorHAnsi" w:hAnsiTheme="minorHAnsi" w:cstheme="minorHAnsi"/>
          <w:sz w:val="28"/>
          <w:szCs w:val="28"/>
        </w:rPr>
      </w:pPr>
      <w:r w:rsidRPr="00DE262A">
        <w:rPr>
          <w:rFonts w:asciiTheme="minorHAnsi" w:hAnsiTheme="minorHAnsi" w:cstheme="minorHAnsi"/>
          <w:sz w:val="28"/>
          <w:szCs w:val="28"/>
        </w:rPr>
        <w:t xml:space="preserve">how the student will answer test questions, </w:t>
      </w:r>
    </w:p>
    <w:p w:rsidR="00A64101" w:rsidRPr="00DE262A" w:rsidRDefault="00A64101" w:rsidP="000A50B6">
      <w:pPr>
        <w:pStyle w:val="ListParagraph"/>
        <w:numPr>
          <w:ilvl w:val="0"/>
          <w:numId w:val="87"/>
        </w:numPr>
        <w:spacing w:after="120"/>
        <w:rPr>
          <w:rFonts w:asciiTheme="minorHAnsi" w:hAnsiTheme="minorHAnsi" w:cstheme="minorHAnsi"/>
          <w:sz w:val="28"/>
          <w:szCs w:val="28"/>
        </w:rPr>
      </w:pPr>
      <w:r w:rsidRPr="00DE262A">
        <w:rPr>
          <w:rFonts w:asciiTheme="minorHAnsi" w:hAnsiTheme="minorHAnsi" w:cstheme="minorHAnsi"/>
          <w:sz w:val="28"/>
          <w:szCs w:val="28"/>
        </w:rPr>
        <w:t xml:space="preserve">when the test is scheduled  </w:t>
      </w:r>
    </w:p>
    <w:p w:rsidR="00A64101" w:rsidRPr="00DE262A" w:rsidRDefault="00A64101" w:rsidP="00DE262A">
      <w:pPr>
        <w:spacing w:after="120" w:line="276" w:lineRule="auto"/>
        <w:rPr>
          <w:rFonts w:asciiTheme="minorHAnsi" w:hAnsiTheme="minorHAnsi" w:cstheme="minorHAnsi"/>
          <w:sz w:val="28"/>
          <w:szCs w:val="28"/>
        </w:rPr>
      </w:pPr>
      <w:r w:rsidRPr="00DE262A">
        <w:rPr>
          <w:rFonts w:asciiTheme="minorHAnsi" w:hAnsiTheme="minorHAnsi" w:cstheme="minorHAnsi"/>
          <w:sz w:val="28"/>
          <w:szCs w:val="28"/>
        </w:rPr>
        <w:t>Students must be given a chance to practice and learn to use each selected accommodation before it is used on a test. Selected accommodations may not be provided for the first time on the day of the test.</w:t>
      </w:r>
    </w:p>
    <w:p w:rsidR="00A64101" w:rsidRPr="00DE262A" w:rsidRDefault="00A64101" w:rsidP="00DE262A">
      <w:pPr>
        <w:pStyle w:val="BodyText"/>
        <w:spacing w:before="240" w:after="120" w:line="276" w:lineRule="auto"/>
        <w:jc w:val="left"/>
        <w:rPr>
          <w:rFonts w:asciiTheme="minorHAnsi" w:hAnsiTheme="minorHAnsi" w:cstheme="minorHAnsi"/>
          <w:sz w:val="28"/>
          <w:szCs w:val="28"/>
        </w:rPr>
      </w:pPr>
      <w:r w:rsidRPr="00DE262A">
        <w:rPr>
          <w:rFonts w:asciiTheme="minorHAnsi" w:hAnsiTheme="minorHAnsi" w:cstheme="minorHAnsi"/>
          <w:sz w:val="28"/>
          <w:szCs w:val="28"/>
        </w:rPr>
        <w:t>Adaptations</w:t>
      </w:r>
    </w:p>
    <w:p w:rsidR="00A64101" w:rsidRPr="00DE262A" w:rsidRDefault="00A64101" w:rsidP="00DE262A">
      <w:pPr>
        <w:spacing w:after="80" w:line="276" w:lineRule="auto"/>
        <w:rPr>
          <w:rFonts w:asciiTheme="minorHAnsi" w:hAnsiTheme="minorHAnsi" w:cstheme="minorHAnsi"/>
          <w:sz w:val="28"/>
          <w:szCs w:val="28"/>
        </w:rPr>
      </w:pPr>
      <w:r w:rsidRPr="00DE262A">
        <w:rPr>
          <w:rFonts w:asciiTheme="minorHAnsi" w:hAnsiTheme="minorHAnsi" w:cstheme="minorHAnsi"/>
          <w:sz w:val="28"/>
          <w:szCs w:val="28"/>
        </w:rPr>
        <w:t xml:space="preserve">Adaptations used in a test are </w:t>
      </w:r>
      <w:r w:rsidRPr="00DE262A">
        <w:rPr>
          <w:rFonts w:asciiTheme="minorHAnsi" w:hAnsiTheme="minorHAnsi" w:cstheme="minorHAnsi"/>
          <w:sz w:val="28"/>
          <w:szCs w:val="28"/>
          <w:u w:val="single"/>
        </w:rPr>
        <w:t>fundamental</w:t>
      </w:r>
      <w:r w:rsidRPr="00DE262A">
        <w:rPr>
          <w:rFonts w:asciiTheme="minorHAnsi" w:hAnsiTheme="minorHAnsi" w:cstheme="minorHAnsi"/>
          <w:sz w:val="28"/>
          <w:szCs w:val="28"/>
        </w:rPr>
        <w:t xml:space="preserve"> changes that make test results invalid (score does not count)</w:t>
      </w:r>
      <w:proofErr w:type="gramStart"/>
      <w:r w:rsidRPr="00DE262A">
        <w:rPr>
          <w:rFonts w:asciiTheme="minorHAnsi" w:hAnsiTheme="minorHAnsi" w:cstheme="minorHAnsi"/>
          <w:sz w:val="28"/>
          <w:szCs w:val="28"/>
        </w:rPr>
        <w:t>,</w:t>
      </w:r>
      <w:proofErr w:type="gramEnd"/>
      <w:r w:rsidRPr="00DE262A">
        <w:rPr>
          <w:rFonts w:asciiTheme="minorHAnsi" w:hAnsiTheme="minorHAnsi" w:cstheme="minorHAnsi"/>
          <w:sz w:val="28"/>
          <w:szCs w:val="28"/>
        </w:rPr>
        <w:t xml:space="preserve"> even though they may be used regularly by a student with a disability to do class work or take classroom assessments.  Types of changes that make test results invalid include reading a reading test to a student, using a spell checker on a spelling test, taking a test that is meant for a grade level below the student’s current grade, or using a calculator when basic math calculation is being tested.  Adaptations on statewide assessments should be used with caution because they cause the test results to be invalid. </w:t>
      </w:r>
    </w:p>
    <w:p w:rsidR="00A64101" w:rsidRPr="00DE262A" w:rsidRDefault="00A64101" w:rsidP="00DE262A">
      <w:pPr>
        <w:pStyle w:val="Heading1"/>
        <w:tabs>
          <w:tab w:val="left" w:pos="360"/>
        </w:tabs>
        <w:spacing w:before="120" w:after="80" w:line="276" w:lineRule="auto"/>
        <w:rPr>
          <w:rFonts w:asciiTheme="minorHAnsi" w:hAnsiTheme="minorHAnsi" w:cstheme="minorHAnsi"/>
          <w:b/>
          <w:szCs w:val="28"/>
        </w:rPr>
      </w:pPr>
      <w:r w:rsidRPr="00DE262A">
        <w:rPr>
          <w:rFonts w:asciiTheme="minorHAnsi" w:hAnsiTheme="minorHAnsi" w:cstheme="minorHAnsi"/>
          <w:b/>
          <w:szCs w:val="28"/>
        </w:rPr>
        <w:t>Idaho Standards Achievement Test-Alternate (ISAT-Alt)</w:t>
      </w:r>
    </w:p>
    <w:p w:rsidR="00A64101" w:rsidRPr="00DE262A" w:rsidRDefault="00A64101" w:rsidP="00DE262A">
      <w:pPr>
        <w:pStyle w:val="Heading1"/>
        <w:tabs>
          <w:tab w:val="left" w:pos="360"/>
        </w:tabs>
        <w:spacing w:after="120" w:line="276" w:lineRule="auto"/>
        <w:rPr>
          <w:rFonts w:asciiTheme="minorHAnsi" w:hAnsiTheme="minorHAnsi" w:cstheme="minorHAnsi"/>
          <w:b/>
          <w:szCs w:val="28"/>
        </w:rPr>
      </w:pPr>
      <w:r w:rsidRPr="00DE262A">
        <w:rPr>
          <w:rFonts w:asciiTheme="minorHAnsi" w:hAnsiTheme="minorHAnsi" w:cstheme="minorHAnsi"/>
          <w:szCs w:val="28"/>
        </w:rPr>
        <w:t>The ISAT-Alt is an alternative test that is allowed only for students with the most significant disabilities.  Students who participate in the ISAT-Alt are working on the same Idaho Content Standards as their peers, but they are working on these standards in less complex ways.   This assessment is based on alternative achievement standards which allow the use of a different scoring system.</w:t>
      </w:r>
    </w:p>
    <w:p w:rsidR="00A64101" w:rsidRDefault="00A64101" w:rsidP="00A64101">
      <w:pPr>
        <w:rPr>
          <w:noProof/>
        </w:rPr>
      </w:pPr>
      <w:r>
        <w:br w:type="page"/>
      </w:r>
    </w:p>
    <w:p w:rsidR="00A64101" w:rsidRPr="00563DBE" w:rsidRDefault="00A64101" w:rsidP="00A64101">
      <w:pPr>
        <w:pStyle w:val="Heading1"/>
        <w:tabs>
          <w:tab w:val="left" w:pos="360"/>
        </w:tabs>
        <w:spacing w:after="120" w:line="276" w:lineRule="auto"/>
        <w:rPr>
          <w:rFonts w:asciiTheme="minorHAnsi" w:hAnsiTheme="minorHAnsi" w:cstheme="minorHAnsi"/>
          <w:b/>
          <w:szCs w:val="28"/>
        </w:rPr>
      </w:pPr>
    </w:p>
    <w:p w:rsidR="00A64101" w:rsidRDefault="00CF2A17" w:rsidP="00A64101">
      <w:r>
        <w:rPr>
          <w:noProof/>
        </w:rPr>
        <w:drawing>
          <wp:anchor distT="0" distB="7239" distL="114300" distR="114300" simplePos="0" relativeHeight="251728384" behindDoc="0" locked="0" layoutInCell="1" allowOverlap="1">
            <wp:simplePos x="0" y="0"/>
            <wp:positionH relativeFrom="column">
              <wp:posOffset>-419354</wp:posOffset>
            </wp:positionH>
            <wp:positionV relativeFrom="paragraph">
              <wp:posOffset>-523875</wp:posOffset>
            </wp:positionV>
            <wp:extent cx="1095629" cy="1324229"/>
            <wp:effectExtent l="19050" t="0" r="9271" b="0"/>
            <wp:wrapSquare wrapText="bothSides"/>
            <wp:docPr id="948" name="Pictur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twarren\Local Settings\Temporary Internet Files\Content.IE5\SMJLWUMN\MC910227497[1].png"/>
                    <pic:cNvPicPr>
                      <a:picLocks noChangeAspect="1" noChangeArrowheads="1"/>
                    </pic:cNvPicPr>
                  </pic:nvPicPr>
                  <pic:blipFill>
                    <a:blip r:embed="rId298" cstate="print">
                      <a:duotone>
                        <a:schemeClr val="accent3">
                          <a:shade val="45000"/>
                          <a:satMod val="135000"/>
                        </a:schemeClr>
                        <a:prstClr val="white"/>
                      </a:duotone>
                    </a:blip>
                    <a:srcRect/>
                    <a:stretch>
                      <a:fillRect/>
                    </a:stretch>
                  </pic:blipFill>
                  <pic:spPr bwMode="auto">
                    <a:xfrm>
                      <a:off x="0" y="0"/>
                      <a:ext cx="1095629" cy="1324229"/>
                    </a:xfrm>
                    <a:prstGeom prst="rect">
                      <a:avLst/>
                    </a:prstGeom>
                    <a:noFill/>
                    <a:ln w="9525">
                      <a:noFill/>
                      <a:miter lim="800000"/>
                      <a:headEnd/>
                      <a:tailEnd/>
                    </a:ln>
                  </pic:spPr>
                </pic:pic>
              </a:graphicData>
            </a:graphic>
          </wp:anchor>
        </w:drawing>
      </w:r>
    </w:p>
    <w:p w:rsidR="00A64101" w:rsidRPr="00DE262A" w:rsidRDefault="00A64101" w:rsidP="00DE262A">
      <w:pPr>
        <w:spacing w:line="276" w:lineRule="auto"/>
        <w:rPr>
          <w:rFonts w:asciiTheme="minorHAnsi" w:hAnsiTheme="minorHAnsi"/>
          <w:color w:val="008200"/>
        </w:rPr>
      </w:pPr>
      <w:r w:rsidRPr="00DE262A">
        <w:rPr>
          <w:rFonts w:asciiTheme="minorHAnsi" w:hAnsiTheme="minorHAnsi"/>
          <w:b/>
          <w:color w:val="008200"/>
          <w:spacing w:val="-20"/>
          <w:sz w:val="56"/>
          <w:szCs w:val="56"/>
        </w:rPr>
        <w:t>Alternate Graduation Mechanism</w:t>
      </w:r>
    </w:p>
    <w:p w:rsidR="00DE262A" w:rsidRDefault="00DE262A" w:rsidP="00DE262A">
      <w:pPr>
        <w:spacing w:after="120" w:line="276" w:lineRule="auto"/>
        <w:rPr>
          <w:rFonts w:asciiTheme="minorHAnsi" w:hAnsiTheme="minorHAnsi"/>
          <w:sz w:val="28"/>
          <w:szCs w:val="28"/>
        </w:rPr>
      </w:pPr>
    </w:p>
    <w:p w:rsidR="00A64101" w:rsidRPr="00DE262A" w:rsidRDefault="00FB0F36" w:rsidP="00DE262A">
      <w:pPr>
        <w:spacing w:after="120" w:line="276" w:lineRule="auto"/>
        <w:rPr>
          <w:rFonts w:asciiTheme="minorHAnsi" w:hAnsiTheme="minorHAnsi" w:cstheme="minorHAnsi"/>
          <w:color w:val="000000"/>
          <w:sz w:val="28"/>
          <w:szCs w:val="28"/>
        </w:rPr>
      </w:pPr>
      <w:r w:rsidRPr="00FB0F36">
        <w:rPr>
          <w:rFonts w:asciiTheme="minorHAnsi" w:hAnsiTheme="minorHAnsi" w:cstheme="minorBidi"/>
          <w:noProof/>
          <w:sz w:val="28"/>
          <w:szCs w:val="28"/>
        </w:rPr>
        <w:pict>
          <v:rect id="Rectangle 15" o:spid="_x0000_s1967" style="position:absolute;margin-left:242.25pt;margin-top:175.65pt;width:248.25pt;height:196.5pt;flip:x;z-index:251731456;visibility:visible;mso-wrap-style:square;mso-width-percent:0;mso-height-percent:0;mso-wrap-distance-left:8.65pt;mso-wrap-distance-top:5.75pt;mso-wrap-distance-right:5.75pt;mso-wrap-distance-bottom:5.75pt;mso-position-horizontal-relative:margin;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" o:allowincell="f" strokecolor="#c2d69b" strokeweight="2.25pt">
            <v:fill color2="#d6e3bc" focus="100%" type="gradient"/>
            <v:shadow on="t" color="#4e6128" opacity=".5" offset="1pt"/>
            <v:textbox style="mso-next-textbox:#Rectangle 15" inset="10.08pt,7.2pt,10.08pt,7.2pt">
              <w:txbxContent>
                <w:p w:rsidR="004F2FC5" w:rsidRPr="005E61B1" w:rsidRDefault="004F2FC5" w:rsidP="00A64101">
                  <w:pPr>
                    <w:spacing w:after="120"/>
                    <w:rPr>
                      <w:rFonts w:ascii="Calibri" w:hAnsi="Calibri"/>
                      <w:b/>
                      <w:sz w:val="28"/>
                      <w:szCs w:val="28"/>
                    </w:rPr>
                  </w:pPr>
                  <w:r w:rsidRPr="005E61B1">
                    <w:rPr>
                      <w:rFonts w:ascii="Calibri" w:hAnsi="Calibri"/>
                      <w:b/>
                      <w:sz w:val="28"/>
                      <w:szCs w:val="28"/>
                    </w:rPr>
                    <w:t>This option is available to any student who has not been able to pass the ISAT or ISAT-Alternative and…</w:t>
                  </w:r>
                </w:p>
                <w:p w:rsidR="004F2FC5" w:rsidRPr="005E61B1" w:rsidRDefault="004F2FC5" w:rsidP="000A50B6">
                  <w:pPr>
                    <w:pStyle w:val="ListParagraph"/>
                    <w:numPr>
                      <w:ilvl w:val="0"/>
                      <w:numId w:val="91"/>
                    </w:numPr>
                    <w:spacing w:before="80" w:after="0" w:line="240" w:lineRule="auto"/>
                    <w:ind w:left="630"/>
                    <w:contextualSpacing w:val="0"/>
                    <w:rPr>
                      <w:b/>
                      <w:sz w:val="28"/>
                      <w:szCs w:val="28"/>
                    </w:rPr>
                  </w:pPr>
                  <w:r w:rsidRPr="005E61B1">
                    <w:rPr>
                      <w:b/>
                      <w:sz w:val="28"/>
                      <w:szCs w:val="28"/>
                    </w:rPr>
                    <w:t xml:space="preserve">has an IEP, </w:t>
                  </w:r>
                  <w:r w:rsidRPr="005E61B1">
                    <w:rPr>
                      <w:b/>
                      <w:sz w:val="28"/>
                      <w:szCs w:val="28"/>
                      <w:u w:val="single"/>
                    </w:rPr>
                    <w:t>or</w:t>
                  </w:r>
                </w:p>
                <w:p w:rsidR="004F2FC5" w:rsidRPr="005E61B1" w:rsidRDefault="004F2FC5" w:rsidP="000A50B6">
                  <w:pPr>
                    <w:pStyle w:val="ListParagraph"/>
                    <w:numPr>
                      <w:ilvl w:val="0"/>
                      <w:numId w:val="91"/>
                    </w:numPr>
                    <w:spacing w:before="80" w:after="0" w:line="240" w:lineRule="auto"/>
                    <w:ind w:left="630"/>
                    <w:contextualSpacing w:val="0"/>
                    <w:rPr>
                      <w:b/>
                      <w:sz w:val="28"/>
                      <w:szCs w:val="28"/>
                    </w:rPr>
                  </w:pPr>
                  <w:r w:rsidRPr="005E61B1">
                    <w:rPr>
                      <w:b/>
                      <w:sz w:val="28"/>
                      <w:szCs w:val="28"/>
                    </w:rPr>
                    <w:t xml:space="preserve">has been in a Limited English Proficiency (LEP) program for </w:t>
                  </w:r>
                  <w:r w:rsidRPr="005E61B1">
                    <w:rPr>
                      <w:b/>
                      <w:sz w:val="28"/>
                      <w:szCs w:val="28"/>
                    </w:rPr>
                    <w:br/>
                    <w:t xml:space="preserve">3 years or less, </w:t>
                  </w:r>
                  <w:r w:rsidRPr="005E61B1">
                    <w:rPr>
                      <w:b/>
                      <w:sz w:val="28"/>
                      <w:szCs w:val="28"/>
                      <w:u w:val="single"/>
                    </w:rPr>
                    <w:t>or</w:t>
                  </w:r>
                </w:p>
                <w:p w:rsidR="004F2FC5" w:rsidRPr="005E61B1" w:rsidRDefault="004F2FC5" w:rsidP="000A50B6">
                  <w:pPr>
                    <w:pStyle w:val="ListParagraph"/>
                    <w:numPr>
                      <w:ilvl w:val="0"/>
                      <w:numId w:val="91"/>
                    </w:numPr>
                    <w:spacing w:before="80" w:after="0" w:line="240" w:lineRule="auto"/>
                    <w:ind w:left="630"/>
                    <w:contextualSpacing w:val="0"/>
                    <w:rPr>
                      <w:b/>
                      <w:sz w:val="28"/>
                      <w:szCs w:val="28"/>
                    </w:rPr>
                  </w:pPr>
                  <w:proofErr w:type="gramStart"/>
                  <w:r w:rsidRPr="005E61B1">
                    <w:rPr>
                      <w:b/>
                      <w:sz w:val="28"/>
                      <w:szCs w:val="28"/>
                    </w:rPr>
                    <w:t>is</w:t>
                  </w:r>
                  <w:proofErr w:type="gramEnd"/>
                  <w:r w:rsidRPr="005E61B1">
                    <w:rPr>
                      <w:b/>
                      <w:sz w:val="28"/>
                      <w:szCs w:val="28"/>
                    </w:rPr>
                    <w:t xml:space="preserve"> enrolled in the fall semester of his/her senior year.</w:t>
                  </w:r>
                </w:p>
              </w:txbxContent>
            </v:textbox>
            <w10:wrap type="square" anchorx="margin" anchory="margin"/>
          </v:rect>
        </w:pict>
      </w:r>
      <w:r w:rsidR="00A64101" w:rsidRPr="00DE262A">
        <w:rPr>
          <w:rFonts w:asciiTheme="minorHAnsi" w:hAnsiTheme="minorHAnsi"/>
          <w:sz w:val="28"/>
          <w:szCs w:val="28"/>
        </w:rPr>
        <w:t xml:space="preserve">A school district or local school has an alternate plan for students to be able to show they have learned the required content standards.  </w:t>
      </w:r>
      <w:r w:rsidR="00A64101" w:rsidRPr="00DE262A">
        <w:rPr>
          <w:rFonts w:asciiTheme="minorHAnsi" w:hAnsiTheme="minorHAnsi" w:cstheme="minorHAnsi"/>
          <w:color w:val="000000"/>
          <w:sz w:val="28"/>
          <w:szCs w:val="28"/>
        </w:rPr>
        <w:t xml:space="preserve">Schools are required to tell all students who have not achieved a proficient or advanced score on the grade 10 ISAT/ISAT-Alt by the fall semester of the student’s junior year about the school’s alternate mechanism/plan. </w:t>
      </w:r>
    </w:p>
    <w:p w:rsidR="00A64101" w:rsidRPr="00DE262A" w:rsidRDefault="00A64101" w:rsidP="00DE262A">
      <w:pPr>
        <w:spacing w:after="120" w:line="276" w:lineRule="auto"/>
        <w:rPr>
          <w:rFonts w:asciiTheme="minorHAnsi" w:hAnsiTheme="minorHAnsi" w:cstheme="minorHAnsi"/>
          <w:color w:val="000000"/>
          <w:sz w:val="28"/>
          <w:szCs w:val="28"/>
        </w:rPr>
      </w:pPr>
      <w:r w:rsidRPr="00DE262A">
        <w:rPr>
          <w:rFonts w:asciiTheme="minorHAnsi" w:hAnsiTheme="minorHAnsi" w:cstheme="minorHAnsi"/>
          <w:color w:val="000000"/>
          <w:sz w:val="28"/>
          <w:szCs w:val="28"/>
        </w:rPr>
        <w:t>The alternate mechanism/plan must include many different measures of student achievement.  Examples of some measures that might be included in a school’s alternate plan:</w:t>
      </w:r>
    </w:p>
    <w:p w:rsidR="00A64101" w:rsidRPr="00DE262A" w:rsidRDefault="00A6410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DE262A">
        <w:rPr>
          <w:rFonts w:asciiTheme="minorHAnsi" w:hAnsiTheme="minorHAnsi" w:cstheme="minorHAnsi"/>
          <w:color w:val="000000"/>
          <w:sz w:val="28"/>
          <w:szCs w:val="28"/>
        </w:rPr>
        <w:t>End of Course Tests – measures the student’s knowledge of a subject or content area at the end of course.</w:t>
      </w:r>
    </w:p>
    <w:p w:rsidR="00A64101" w:rsidRPr="00DE262A" w:rsidRDefault="00A6410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DE262A">
        <w:rPr>
          <w:rFonts w:asciiTheme="minorHAnsi" w:hAnsiTheme="minorHAnsi" w:cstheme="minorHAnsi"/>
          <w:color w:val="000000"/>
          <w:sz w:val="28"/>
          <w:szCs w:val="28"/>
        </w:rPr>
        <w:t>Portfolio – a set of examples of student work that shows their knowledge and skills.</w:t>
      </w:r>
    </w:p>
    <w:p w:rsidR="00A64101" w:rsidRPr="00DE262A" w:rsidRDefault="00A6410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DE262A">
        <w:rPr>
          <w:rFonts w:asciiTheme="minorHAnsi" w:hAnsiTheme="minorHAnsi" w:cstheme="minorHAnsi"/>
          <w:color w:val="000000"/>
          <w:sz w:val="28"/>
          <w:szCs w:val="28"/>
        </w:rPr>
        <w:t>Another state’s test – an exit exam from another state that has been approved by the Idaho State Board of Education.</w:t>
      </w:r>
    </w:p>
    <w:p w:rsidR="00A64101" w:rsidRPr="00DE262A" w:rsidRDefault="00A6410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DE262A">
        <w:rPr>
          <w:rFonts w:asciiTheme="minorHAnsi" w:hAnsiTheme="minorHAnsi" w:cstheme="minorHAnsi"/>
          <w:color w:val="000000"/>
          <w:sz w:val="28"/>
          <w:szCs w:val="28"/>
        </w:rPr>
        <w:t>Performance –the student has to create an answer or product that shows their knowledge and skills taught in the curriculum and that align with achievement standards (for example writing a paper or giving a speech).</w:t>
      </w:r>
    </w:p>
    <w:p w:rsidR="00A64101" w:rsidRPr="00DE262A" w:rsidRDefault="00A6410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DE262A">
        <w:rPr>
          <w:rFonts w:asciiTheme="minorHAnsi" w:hAnsiTheme="minorHAnsi" w:cstheme="minorHAnsi"/>
          <w:color w:val="000000"/>
          <w:sz w:val="28"/>
          <w:szCs w:val="28"/>
        </w:rPr>
        <w:t>Other Idaho State Tests</w:t>
      </w:r>
    </w:p>
    <w:p w:rsidR="00A64101" w:rsidRPr="00DE262A" w:rsidRDefault="00A64101" w:rsidP="00DE262A">
      <w:pPr>
        <w:spacing w:after="120" w:line="276" w:lineRule="auto"/>
        <w:rPr>
          <w:rFonts w:asciiTheme="minorHAnsi" w:hAnsiTheme="minorHAnsi" w:cstheme="minorHAnsi"/>
          <w:color w:val="000000"/>
          <w:sz w:val="16"/>
          <w:szCs w:val="16"/>
        </w:rPr>
      </w:pPr>
    </w:p>
    <w:p w:rsidR="00A64101" w:rsidRPr="00DE262A" w:rsidRDefault="00A64101" w:rsidP="00DE262A">
      <w:pPr>
        <w:spacing w:after="120" w:line="276" w:lineRule="auto"/>
        <w:rPr>
          <w:rFonts w:asciiTheme="minorHAnsi" w:hAnsiTheme="minorHAnsi"/>
          <w:sz w:val="28"/>
          <w:szCs w:val="28"/>
        </w:rPr>
      </w:pPr>
      <w:r w:rsidRPr="00DE262A">
        <w:rPr>
          <w:rFonts w:asciiTheme="minorHAnsi" w:hAnsiTheme="minorHAnsi"/>
          <w:sz w:val="28"/>
          <w:szCs w:val="28"/>
        </w:rPr>
        <w:t>Check with your local school to see what plan your school district has in place.</w:t>
      </w:r>
    </w:p>
    <w:p w:rsidR="00A64101" w:rsidRPr="00DE262A" w:rsidRDefault="00A64101" w:rsidP="00DE262A">
      <w:pPr>
        <w:spacing w:line="276" w:lineRule="auto"/>
        <w:rPr>
          <w:rFonts w:asciiTheme="minorHAnsi" w:hAnsiTheme="minorHAnsi"/>
          <w:b/>
          <w:color w:val="0033CC"/>
          <w:spacing w:val="-20"/>
          <w:sz w:val="20"/>
          <w:szCs w:val="20"/>
        </w:rPr>
      </w:pPr>
    </w:p>
    <w:p w:rsidR="00A64101" w:rsidRPr="00DE262A" w:rsidRDefault="00CF2A17" w:rsidP="00DE262A">
      <w:pPr>
        <w:spacing w:line="276" w:lineRule="auto"/>
        <w:rPr>
          <w:rFonts w:asciiTheme="minorHAnsi" w:hAnsiTheme="minorHAnsi"/>
          <w:b/>
          <w:color w:val="003399"/>
          <w:spacing w:val="-20"/>
          <w:sz w:val="56"/>
          <w:szCs w:val="56"/>
        </w:rPr>
      </w:pPr>
      <w:r>
        <w:rPr>
          <w:rFonts w:asciiTheme="minorHAnsi" w:hAnsiTheme="minorHAnsi"/>
          <w:b/>
          <w:noProof/>
          <w:color w:val="003399"/>
          <w:spacing w:val="-20"/>
          <w:sz w:val="56"/>
          <w:szCs w:val="56"/>
        </w:rPr>
        <w:drawing>
          <wp:anchor distT="0" distB="5334" distL="114300" distR="114300" simplePos="0" relativeHeight="251729408" behindDoc="0" locked="0" layoutInCell="1" allowOverlap="1">
            <wp:simplePos x="0" y="0"/>
            <wp:positionH relativeFrom="column">
              <wp:posOffset>-228854</wp:posOffset>
            </wp:positionH>
            <wp:positionV relativeFrom="paragraph">
              <wp:posOffset>-438150</wp:posOffset>
            </wp:positionV>
            <wp:extent cx="1028700" cy="1352804"/>
            <wp:effectExtent l="19050" t="0" r="0" b="0"/>
            <wp:wrapSquare wrapText="bothSides"/>
            <wp:docPr id="947" name="Pictur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KAW2MMSN\MC910227496[1].png"/>
                    <pic:cNvPicPr>
                      <a:picLocks noChangeAspect="1" noChangeArrowheads="1"/>
                    </pic:cNvPicPr>
                  </pic:nvPicPr>
                  <pic:blipFill>
                    <a:blip r:embed="rId299" cstate="print">
                      <a:duotone>
                        <a:schemeClr val="accent1">
                          <a:shade val="45000"/>
                          <a:satMod val="135000"/>
                        </a:schemeClr>
                        <a:prstClr val="white"/>
                      </a:duotone>
                    </a:blip>
                    <a:srcRect/>
                    <a:stretch>
                      <a:fillRect/>
                    </a:stretch>
                  </pic:blipFill>
                  <pic:spPr bwMode="auto">
                    <a:xfrm>
                      <a:off x="0" y="0"/>
                      <a:ext cx="1028700" cy="1352804"/>
                    </a:xfrm>
                    <a:prstGeom prst="rect">
                      <a:avLst/>
                    </a:prstGeom>
                    <a:noFill/>
                    <a:ln w="9525">
                      <a:noFill/>
                      <a:miter lim="800000"/>
                      <a:headEnd/>
                      <a:tailEnd/>
                    </a:ln>
                  </pic:spPr>
                </pic:pic>
              </a:graphicData>
            </a:graphic>
          </wp:anchor>
        </w:drawing>
      </w:r>
      <w:r w:rsidR="00A64101" w:rsidRPr="00DE262A">
        <w:rPr>
          <w:rFonts w:asciiTheme="minorHAnsi" w:hAnsiTheme="minorHAnsi"/>
          <w:b/>
          <w:color w:val="003399"/>
          <w:spacing w:val="-20"/>
          <w:sz w:val="56"/>
          <w:szCs w:val="56"/>
        </w:rPr>
        <w:t xml:space="preserve">Adapted Graduation Criteria </w:t>
      </w:r>
      <w:r w:rsidR="00A64101" w:rsidRPr="00DE262A">
        <w:rPr>
          <w:rFonts w:asciiTheme="minorHAnsi" w:hAnsiTheme="minorHAnsi"/>
          <w:b/>
          <w:color w:val="003399"/>
          <w:spacing w:val="-20"/>
          <w:sz w:val="56"/>
          <w:szCs w:val="56"/>
        </w:rPr>
        <w:br/>
        <w:t>Set by the IEP Team</w:t>
      </w:r>
    </w:p>
    <w:p w:rsidR="00A64101" w:rsidRPr="00DE262A" w:rsidRDefault="00A64101" w:rsidP="00DE262A">
      <w:pPr>
        <w:spacing w:after="120" w:line="276" w:lineRule="auto"/>
        <w:rPr>
          <w:rFonts w:asciiTheme="minorHAnsi" w:hAnsiTheme="minorHAnsi"/>
          <w:bCs/>
          <w:sz w:val="28"/>
          <w:szCs w:val="28"/>
        </w:rPr>
      </w:pPr>
      <w:r w:rsidRPr="00DE262A">
        <w:rPr>
          <w:rFonts w:asciiTheme="minorHAnsi" w:hAnsiTheme="minorHAnsi"/>
          <w:bCs/>
          <w:sz w:val="28"/>
          <w:szCs w:val="28"/>
        </w:rPr>
        <w:t xml:space="preserve">Some students with disabilities may be able to meet all of the regular graduation requirements.  Others may be able to meet those requirements by using the district’s alternate mechanism/plan.  There may also be students who will meet graduation requirements through an individualized plan for graduation developed by the IEP team and included in the student’s IEP.   </w:t>
      </w:r>
    </w:p>
    <w:p w:rsidR="00A64101" w:rsidRPr="00DE262A" w:rsidRDefault="00A64101" w:rsidP="00DE262A">
      <w:pPr>
        <w:spacing w:after="120" w:line="276" w:lineRule="auto"/>
        <w:rPr>
          <w:rFonts w:asciiTheme="minorHAnsi" w:hAnsiTheme="minorHAnsi"/>
          <w:sz w:val="28"/>
          <w:szCs w:val="28"/>
        </w:rPr>
      </w:pPr>
      <w:r w:rsidRPr="00DE262A">
        <w:rPr>
          <w:rFonts w:asciiTheme="minorHAnsi" w:hAnsiTheme="minorHAnsi"/>
          <w:sz w:val="28"/>
          <w:szCs w:val="28"/>
        </w:rPr>
        <w:t>The student’s plan for graduation must include at least one evaluation measure in each of the core academic areas on the student’s learning plan.  The core areas are:  reading, language, and math.</w:t>
      </w:r>
    </w:p>
    <w:p w:rsidR="00A64101" w:rsidRPr="00DE262A" w:rsidRDefault="00A64101" w:rsidP="00DE262A">
      <w:pPr>
        <w:spacing w:after="120" w:line="276" w:lineRule="auto"/>
        <w:rPr>
          <w:rFonts w:asciiTheme="minorHAnsi" w:hAnsiTheme="minorHAnsi"/>
          <w:sz w:val="28"/>
          <w:szCs w:val="28"/>
        </w:rPr>
      </w:pPr>
      <w:r w:rsidRPr="00DE262A">
        <w:rPr>
          <w:rFonts w:asciiTheme="minorHAnsi" w:hAnsiTheme="minorHAnsi"/>
          <w:sz w:val="28"/>
          <w:szCs w:val="28"/>
        </w:rPr>
        <w:t>The plan must also describe how the student will participate in statewide assessments (refer to pages 10-12).</w:t>
      </w:r>
    </w:p>
    <w:p w:rsidR="00A64101" w:rsidRPr="00DE262A" w:rsidRDefault="00A64101" w:rsidP="00DE262A">
      <w:pPr>
        <w:spacing w:after="120" w:line="276" w:lineRule="auto"/>
        <w:rPr>
          <w:rFonts w:asciiTheme="minorHAnsi" w:hAnsiTheme="minorHAnsi"/>
          <w:sz w:val="28"/>
          <w:szCs w:val="28"/>
        </w:rPr>
      </w:pPr>
      <w:r w:rsidRPr="00DE262A">
        <w:rPr>
          <w:rFonts w:asciiTheme="minorHAnsi" w:hAnsiTheme="minorHAnsi"/>
          <w:sz w:val="28"/>
          <w:szCs w:val="28"/>
        </w:rPr>
        <w:t>It may also include other measures’ decided on by the IEP team, which will show the student has completed their educational program.  These may include things like:</w:t>
      </w:r>
    </w:p>
    <w:p w:rsidR="00A64101" w:rsidRPr="00DE262A" w:rsidRDefault="00CF2A17" w:rsidP="000A50B6">
      <w:pPr>
        <w:pStyle w:val="ListParagraph"/>
        <w:numPr>
          <w:ilvl w:val="0"/>
          <w:numId w:val="90"/>
        </w:numPr>
        <w:spacing w:after="120"/>
        <w:rPr>
          <w:rFonts w:asciiTheme="minorHAnsi" w:hAnsiTheme="minorHAnsi"/>
          <w:sz w:val="28"/>
          <w:szCs w:val="28"/>
        </w:rPr>
      </w:pPr>
      <w:r>
        <w:rPr>
          <w:rFonts w:asciiTheme="minorHAnsi" w:hAnsiTheme="minorHAnsi"/>
          <w:noProof/>
          <w:sz w:val="28"/>
          <w:szCs w:val="28"/>
        </w:rPr>
        <w:drawing>
          <wp:anchor distT="0" distB="0" distL="114300" distR="114300" simplePos="0" relativeHeight="251735552" behindDoc="1" locked="0" layoutInCell="1" allowOverlap="1">
            <wp:simplePos x="0" y="0"/>
            <wp:positionH relativeFrom="column">
              <wp:posOffset>3788918</wp:posOffset>
            </wp:positionH>
            <wp:positionV relativeFrom="paragraph">
              <wp:posOffset>233426</wp:posOffset>
            </wp:positionV>
            <wp:extent cx="2287016" cy="3205099"/>
            <wp:effectExtent l="171450" t="133350" r="399034" b="338201"/>
            <wp:wrapTight wrapText="bothSides">
              <wp:wrapPolygon edited="0">
                <wp:start x="1080" y="-899"/>
                <wp:lineTo x="0" y="-770"/>
                <wp:lineTo x="-1619" y="514"/>
                <wp:lineTo x="-1619" y="22339"/>
                <wp:lineTo x="0" y="23751"/>
                <wp:lineTo x="720" y="23879"/>
                <wp:lineTo x="2699" y="23879"/>
                <wp:lineTo x="20871" y="23879"/>
                <wp:lineTo x="23030" y="23879"/>
                <wp:lineTo x="22850" y="23751"/>
                <wp:lineTo x="23570" y="23751"/>
                <wp:lineTo x="25189" y="22210"/>
                <wp:lineTo x="25189" y="1155"/>
                <wp:lineTo x="25369" y="642"/>
                <wp:lineTo x="23390" y="-770"/>
                <wp:lineTo x="22310" y="-899"/>
                <wp:lineTo x="1080" y="-899"/>
              </wp:wrapPolygon>
            </wp:wrapTight>
            <wp:docPr id="94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twarren\Local Settings\Temporary Internet Files\Content.IE5\41SH5GKQ\MP900341499[1].jpg"/>
                    <pic:cNvPicPr>
                      <a:picLocks noChangeAspect="1" noChangeArrowheads="1"/>
                    </pic:cNvPicPr>
                  </pic:nvPicPr>
                  <pic:blipFill>
                    <a:blip r:embed="rId305" cstate="print"/>
                    <a:srcRect/>
                    <a:stretch>
                      <a:fillRect/>
                    </a:stretch>
                  </pic:blipFill>
                  <pic:spPr bwMode="auto">
                    <a:xfrm>
                      <a:off x="0" y="0"/>
                      <a:ext cx="2287016" cy="3205099"/>
                    </a:xfrm>
                    <a:prstGeom prst="rect">
                      <a:avLst/>
                    </a:prstGeom>
                    <a:ln w="6350">
                      <a:solidFill>
                        <a:schemeClr val="tx1"/>
                      </a:solidFill>
                    </a:ln>
                    <a:effectLst>
                      <a:outerShdw blurRad="292100" dist="139700" dir="2700000" algn="tl" rotWithShape="0">
                        <a:srgbClr val="333333">
                          <a:alpha val="65000"/>
                        </a:srgbClr>
                      </a:outerShdw>
                    </a:effectLst>
                  </pic:spPr>
                </pic:pic>
              </a:graphicData>
            </a:graphic>
          </wp:anchor>
        </w:drawing>
      </w:r>
      <w:r w:rsidR="00A64101" w:rsidRPr="00DE262A">
        <w:rPr>
          <w:rFonts w:asciiTheme="minorHAnsi" w:hAnsiTheme="minorHAnsi"/>
          <w:sz w:val="28"/>
          <w:szCs w:val="28"/>
        </w:rPr>
        <w:t>Individual ISAT/ISAT-Alt growth rate</w:t>
      </w:r>
    </w:p>
    <w:p w:rsidR="00A64101" w:rsidRPr="00DE262A" w:rsidRDefault="00A64101" w:rsidP="000A50B6">
      <w:pPr>
        <w:pStyle w:val="ListParagraph"/>
        <w:numPr>
          <w:ilvl w:val="0"/>
          <w:numId w:val="90"/>
        </w:numPr>
        <w:spacing w:after="120"/>
        <w:rPr>
          <w:rFonts w:asciiTheme="minorHAnsi" w:hAnsiTheme="minorHAnsi"/>
          <w:sz w:val="28"/>
          <w:szCs w:val="28"/>
        </w:rPr>
      </w:pPr>
      <w:r w:rsidRPr="00DE262A">
        <w:rPr>
          <w:rFonts w:asciiTheme="minorHAnsi" w:hAnsiTheme="minorHAnsi"/>
          <w:sz w:val="28"/>
          <w:szCs w:val="28"/>
        </w:rPr>
        <w:t>Classroom participation</w:t>
      </w:r>
    </w:p>
    <w:p w:rsidR="00A64101" w:rsidRPr="00DE262A" w:rsidRDefault="00A64101" w:rsidP="000A50B6">
      <w:pPr>
        <w:pStyle w:val="ListParagraph"/>
        <w:numPr>
          <w:ilvl w:val="0"/>
          <w:numId w:val="90"/>
        </w:numPr>
        <w:spacing w:after="120"/>
        <w:rPr>
          <w:rFonts w:asciiTheme="minorHAnsi" w:hAnsiTheme="minorHAnsi"/>
          <w:sz w:val="28"/>
          <w:szCs w:val="28"/>
        </w:rPr>
      </w:pPr>
      <w:r w:rsidRPr="00DE262A">
        <w:rPr>
          <w:rFonts w:asciiTheme="minorHAnsi" w:hAnsiTheme="minorHAnsi"/>
          <w:sz w:val="28"/>
          <w:szCs w:val="28"/>
        </w:rPr>
        <w:t>Cumulative Grade Point Average</w:t>
      </w:r>
    </w:p>
    <w:p w:rsidR="00A64101" w:rsidRPr="00DE262A" w:rsidRDefault="00A64101" w:rsidP="000A50B6">
      <w:pPr>
        <w:pStyle w:val="ListParagraph"/>
        <w:numPr>
          <w:ilvl w:val="0"/>
          <w:numId w:val="90"/>
        </w:numPr>
        <w:spacing w:after="120"/>
        <w:rPr>
          <w:rFonts w:asciiTheme="minorHAnsi" w:hAnsiTheme="minorHAnsi"/>
          <w:sz w:val="28"/>
          <w:szCs w:val="28"/>
        </w:rPr>
      </w:pPr>
      <w:r w:rsidRPr="00DE262A">
        <w:rPr>
          <w:rFonts w:asciiTheme="minorHAnsi" w:hAnsiTheme="minorHAnsi"/>
          <w:sz w:val="28"/>
          <w:szCs w:val="28"/>
        </w:rPr>
        <w:t>Grades for courses specific to the student</w:t>
      </w:r>
    </w:p>
    <w:p w:rsidR="00A64101" w:rsidRPr="00DE262A" w:rsidRDefault="00A64101" w:rsidP="000A50B6">
      <w:pPr>
        <w:pStyle w:val="ListParagraph"/>
        <w:numPr>
          <w:ilvl w:val="0"/>
          <w:numId w:val="90"/>
        </w:numPr>
        <w:spacing w:after="120"/>
        <w:rPr>
          <w:rFonts w:asciiTheme="minorHAnsi" w:hAnsiTheme="minorHAnsi"/>
          <w:sz w:val="28"/>
          <w:szCs w:val="28"/>
        </w:rPr>
      </w:pPr>
      <w:r w:rsidRPr="00DE262A">
        <w:rPr>
          <w:rFonts w:asciiTheme="minorHAnsi" w:hAnsiTheme="minorHAnsi"/>
          <w:sz w:val="28"/>
          <w:szCs w:val="28"/>
        </w:rPr>
        <w:t>Meeting IEP goals and objectives</w:t>
      </w:r>
    </w:p>
    <w:p w:rsidR="00A64101" w:rsidRPr="00DE262A" w:rsidRDefault="00A64101" w:rsidP="000A50B6">
      <w:pPr>
        <w:pStyle w:val="ListParagraph"/>
        <w:numPr>
          <w:ilvl w:val="0"/>
          <w:numId w:val="90"/>
        </w:numPr>
        <w:spacing w:after="120"/>
        <w:rPr>
          <w:rFonts w:asciiTheme="minorHAnsi" w:hAnsiTheme="minorHAnsi"/>
          <w:sz w:val="28"/>
          <w:szCs w:val="28"/>
        </w:rPr>
      </w:pPr>
      <w:r w:rsidRPr="00DE262A">
        <w:rPr>
          <w:rFonts w:asciiTheme="minorHAnsi" w:hAnsiTheme="minorHAnsi"/>
          <w:sz w:val="28"/>
          <w:szCs w:val="28"/>
        </w:rPr>
        <w:t>Attendance</w:t>
      </w:r>
    </w:p>
    <w:p w:rsidR="00A64101" w:rsidRPr="00DE262A" w:rsidRDefault="00A64101" w:rsidP="00DE262A">
      <w:pPr>
        <w:spacing w:after="120" w:line="276" w:lineRule="auto"/>
        <w:ind w:left="360"/>
        <w:rPr>
          <w:rFonts w:asciiTheme="minorHAnsi" w:hAnsiTheme="minorHAnsi"/>
          <w:sz w:val="28"/>
          <w:szCs w:val="28"/>
        </w:rPr>
      </w:pPr>
    </w:p>
    <w:p w:rsidR="00A64101" w:rsidRPr="00DE262A" w:rsidRDefault="00A64101" w:rsidP="00DE262A">
      <w:pPr>
        <w:spacing w:after="120" w:line="276" w:lineRule="auto"/>
        <w:ind w:left="360"/>
        <w:rPr>
          <w:rFonts w:asciiTheme="minorHAnsi" w:hAnsiTheme="minorHAnsi"/>
          <w:sz w:val="28"/>
          <w:szCs w:val="28"/>
        </w:rPr>
      </w:pPr>
    </w:p>
    <w:p w:rsidR="00A64101" w:rsidRPr="00DE262A" w:rsidRDefault="00A64101" w:rsidP="00DE262A">
      <w:pPr>
        <w:spacing w:after="120" w:line="276" w:lineRule="auto"/>
        <w:rPr>
          <w:rFonts w:asciiTheme="minorHAnsi" w:hAnsiTheme="minorHAnsi"/>
          <w:sz w:val="28"/>
          <w:szCs w:val="28"/>
        </w:rPr>
      </w:pPr>
      <w:r w:rsidRPr="00DE262A">
        <w:rPr>
          <w:rFonts w:asciiTheme="minorHAnsi" w:hAnsiTheme="minorHAnsi"/>
          <w:sz w:val="28"/>
          <w:szCs w:val="28"/>
        </w:rPr>
        <w:t xml:space="preserve">An example plan for graduation is on the </w:t>
      </w:r>
      <w:r w:rsidRPr="00DE262A">
        <w:rPr>
          <w:rFonts w:asciiTheme="minorHAnsi" w:hAnsiTheme="minorHAnsi"/>
          <w:sz w:val="28"/>
          <w:szCs w:val="28"/>
        </w:rPr>
        <w:br/>
        <w:t>next 2 pages.</w:t>
      </w:r>
    </w:p>
    <w:p w:rsidR="00A64101" w:rsidRPr="00154E68" w:rsidRDefault="00154E68" w:rsidP="00154E68">
      <w:pPr>
        <w:jc w:val="center"/>
        <w:rPr>
          <w:rFonts w:asciiTheme="minorHAnsi" w:hAnsiTheme="minorHAnsi"/>
          <w:sz w:val="28"/>
          <w:szCs w:val="28"/>
        </w:rPr>
      </w:pPr>
      <w:r>
        <w:rPr>
          <w:sz w:val="28"/>
          <w:szCs w:val="28"/>
        </w:rPr>
        <w:br w:type="page"/>
      </w:r>
      <w:r w:rsidR="00A64101" w:rsidRPr="00154E68">
        <w:rPr>
          <w:rFonts w:asciiTheme="minorHAnsi" w:hAnsiTheme="minorHAnsi"/>
          <w:b/>
          <w:color w:val="003399"/>
          <w:sz w:val="36"/>
          <w:szCs w:val="36"/>
        </w:rPr>
        <w:t>Example Plan for Graduation</w:t>
      </w:r>
    </w:p>
    <w:p w:rsidR="00A64101" w:rsidRPr="00154E68" w:rsidRDefault="00A64101" w:rsidP="00A64101">
      <w:pPr>
        <w:ind w:left="-540"/>
        <w:rPr>
          <w:rFonts w:asciiTheme="minorHAnsi" w:hAnsiTheme="minorHAnsi"/>
          <w:sz w:val="28"/>
          <w:szCs w:val="28"/>
        </w:rPr>
      </w:pPr>
      <w:r w:rsidRPr="00154E68">
        <w:rPr>
          <w:rFonts w:asciiTheme="minorHAnsi" w:hAnsiTheme="minorHAnsi"/>
          <w:sz w:val="28"/>
          <w:szCs w:val="28"/>
        </w:rPr>
        <w:t xml:space="preserve">Here is an example of how to document that a student has demonstrated proficiency on Idaho State Achievement Standards and met the graduation requirements that the IEP Team developed for a student.  </w:t>
      </w:r>
      <w:r w:rsidRPr="00154E68">
        <w:rPr>
          <w:rFonts w:asciiTheme="minorHAnsi" w:hAnsiTheme="minorHAnsi"/>
          <w:b/>
          <w:i/>
          <w:sz w:val="28"/>
          <w:szCs w:val="28"/>
        </w:rPr>
        <w:t>Your district’s forms may look different.</w:t>
      </w:r>
    </w:p>
    <w:p w:rsidR="00A64101" w:rsidRPr="00154E68" w:rsidRDefault="00A64101" w:rsidP="00A64101">
      <w:pPr>
        <w:spacing w:before="120" w:after="120"/>
        <w:ind w:left="-547"/>
        <w:rPr>
          <w:rFonts w:asciiTheme="minorHAnsi" w:hAnsiTheme="minorHAnsi"/>
          <w:b/>
          <w:sz w:val="28"/>
          <w:szCs w:val="28"/>
        </w:rPr>
      </w:pPr>
      <w:r w:rsidRPr="00154E68">
        <w:rPr>
          <w:rFonts w:asciiTheme="minorHAnsi" w:hAnsiTheme="minorHAnsi"/>
          <w:b/>
          <w:sz w:val="28"/>
          <w:szCs w:val="28"/>
        </w:rPr>
        <w:t>Evaluation Methods: (Must include at least one method in each core area)</w:t>
      </w:r>
    </w:p>
    <w:tbl>
      <w:tblPr>
        <w:tblW w:w="10143"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5463"/>
        <w:gridCol w:w="4320"/>
      </w:tblGrid>
      <w:tr w:rsidR="00A64101" w:rsidRPr="00154E68" w:rsidTr="00A64101">
        <w:trPr>
          <w:cantSplit/>
        </w:trPr>
        <w:tc>
          <w:tcPr>
            <w:tcW w:w="5823" w:type="dxa"/>
            <w:gridSpan w:val="2"/>
            <w:shd w:val="clear" w:color="auto" w:fill="E0E0E0"/>
          </w:tcPr>
          <w:p w:rsidR="00A64101" w:rsidRPr="00154E68" w:rsidRDefault="00A64101" w:rsidP="00A64101">
            <w:pPr>
              <w:spacing w:before="60" w:after="60"/>
              <w:ind w:left="-90"/>
              <w:rPr>
                <w:rFonts w:asciiTheme="minorHAnsi" w:hAnsiTheme="minorHAnsi" w:cstheme="minorHAnsi"/>
                <w:b/>
                <w:bCs/>
              </w:rPr>
            </w:pPr>
            <w:r w:rsidRPr="00154E68">
              <w:rPr>
                <w:rFonts w:asciiTheme="minorHAnsi" w:hAnsiTheme="minorHAnsi" w:cstheme="minorHAnsi"/>
                <w:b/>
                <w:bCs/>
              </w:rPr>
              <w:t xml:space="preserve">     Reading:   Method </w:t>
            </w:r>
          </w:p>
        </w:tc>
        <w:tc>
          <w:tcPr>
            <w:tcW w:w="4320" w:type="dxa"/>
            <w:shd w:val="clear" w:color="auto" w:fill="E0E0E0"/>
          </w:tcPr>
          <w:p w:rsidR="00A64101" w:rsidRPr="00154E68" w:rsidRDefault="00A64101" w:rsidP="00A64101">
            <w:pPr>
              <w:spacing w:before="60" w:after="60"/>
              <w:ind w:left="-90"/>
              <w:rPr>
                <w:rFonts w:asciiTheme="minorHAnsi" w:hAnsiTheme="minorHAnsi" w:cstheme="minorHAnsi"/>
                <w:b/>
                <w:bCs/>
              </w:rPr>
            </w:pPr>
            <w:r w:rsidRPr="00154E68">
              <w:rPr>
                <w:rFonts w:asciiTheme="minorHAnsi" w:hAnsiTheme="minorHAnsi" w:cstheme="minorHAnsi"/>
                <w:b/>
                <w:bCs/>
              </w:rPr>
              <w:t xml:space="preserve">  Expected Performance Level</w:t>
            </w: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ISAT/ISAT-Alt (with or without accommodations)</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ISAT/ISAT-Alt Individual Growth Rate*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End of Course Assessment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Another State’s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Performance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Portfolio (describe)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Borders>
              <w:bottom w:val="single" w:sz="4" w:space="0" w:color="auto"/>
            </w:tcBorders>
          </w:tcPr>
          <w:p w:rsidR="00A64101" w:rsidRPr="00154E68" w:rsidRDefault="00A64101" w:rsidP="00A64101">
            <w:pPr>
              <w:spacing w:before="20" w:after="20"/>
              <w:rPr>
                <w:rFonts w:asciiTheme="minorHAnsi" w:hAnsiTheme="minorHAnsi" w:cstheme="minorHAnsi"/>
              </w:rPr>
            </w:pPr>
          </w:p>
        </w:tc>
        <w:tc>
          <w:tcPr>
            <w:tcW w:w="5463" w:type="dxa"/>
            <w:tcBorders>
              <w:bottom w:val="single" w:sz="4" w:space="0" w:color="auto"/>
            </w:tcBorders>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Other: (describe)</w:t>
            </w:r>
          </w:p>
        </w:tc>
        <w:tc>
          <w:tcPr>
            <w:tcW w:w="4320" w:type="dxa"/>
            <w:tcBorders>
              <w:bottom w:val="single" w:sz="4" w:space="0" w:color="auto"/>
            </w:tcBorders>
          </w:tcPr>
          <w:p w:rsidR="00A64101" w:rsidRPr="00154E68" w:rsidRDefault="00A64101" w:rsidP="00A64101">
            <w:pPr>
              <w:spacing w:before="20" w:after="20"/>
              <w:rPr>
                <w:rFonts w:asciiTheme="minorHAnsi" w:hAnsiTheme="minorHAnsi" w:cstheme="minorHAnsi"/>
              </w:rPr>
            </w:pPr>
          </w:p>
        </w:tc>
      </w:tr>
      <w:tr w:rsidR="00A64101" w:rsidRPr="00154E68" w:rsidTr="00A64101">
        <w:trPr>
          <w:cantSplit/>
        </w:trPr>
        <w:tc>
          <w:tcPr>
            <w:tcW w:w="5823" w:type="dxa"/>
            <w:gridSpan w:val="2"/>
            <w:shd w:val="clear" w:color="auto" w:fill="E0E0E0"/>
          </w:tcPr>
          <w:p w:rsidR="00A64101" w:rsidRPr="00154E68" w:rsidRDefault="00A64101" w:rsidP="00A64101">
            <w:pPr>
              <w:spacing w:before="60" w:after="60"/>
              <w:rPr>
                <w:rFonts w:asciiTheme="minorHAnsi" w:hAnsiTheme="minorHAnsi" w:cstheme="minorHAnsi"/>
                <w:b/>
                <w:bCs/>
              </w:rPr>
            </w:pPr>
            <w:r w:rsidRPr="00154E68">
              <w:rPr>
                <w:rFonts w:asciiTheme="minorHAnsi" w:hAnsiTheme="minorHAnsi" w:cstheme="minorHAnsi"/>
                <w:b/>
                <w:bCs/>
              </w:rPr>
              <w:t xml:space="preserve">   Language:  Method </w:t>
            </w:r>
          </w:p>
        </w:tc>
        <w:tc>
          <w:tcPr>
            <w:tcW w:w="4320" w:type="dxa"/>
            <w:shd w:val="clear" w:color="auto" w:fill="E0E0E0"/>
          </w:tcPr>
          <w:p w:rsidR="00A64101" w:rsidRPr="00154E68" w:rsidRDefault="00A64101" w:rsidP="00A64101">
            <w:pPr>
              <w:spacing w:before="60" w:after="60"/>
              <w:rPr>
                <w:rFonts w:asciiTheme="minorHAnsi" w:hAnsiTheme="minorHAnsi" w:cstheme="minorHAnsi"/>
                <w:b/>
                <w:bCs/>
              </w:rPr>
            </w:pPr>
            <w:r w:rsidRPr="00154E68">
              <w:rPr>
                <w:rFonts w:asciiTheme="minorHAnsi" w:hAnsiTheme="minorHAnsi" w:cstheme="minorHAnsi"/>
                <w:b/>
                <w:bCs/>
              </w:rPr>
              <w:t>Expected Performance Level</w:t>
            </w: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ISAT/ISAT-Alt (with or without accommodations)</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ISAT/ISAT-Alt Individual Growth Rate*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End of Course Assessment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Another State’s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Performance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Portfolio (describe)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Borders>
              <w:bottom w:val="single" w:sz="4" w:space="0" w:color="auto"/>
            </w:tcBorders>
          </w:tcPr>
          <w:p w:rsidR="00A64101" w:rsidRPr="00154E68" w:rsidRDefault="00A64101" w:rsidP="00A64101">
            <w:pPr>
              <w:spacing w:before="20" w:after="20"/>
              <w:rPr>
                <w:rFonts w:asciiTheme="minorHAnsi" w:hAnsiTheme="minorHAnsi" w:cstheme="minorHAnsi"/>
              </w:rPr>
            </w:pPr>
          </w:p>
        </w:tc>
        <w:tc>
          <w:tcPr>
            <w:tcW w:w="5463" w:type="dxa"/>
            <w:tcBorders>
              <w:bottom w:val="single" w:sz="4" w:space="0" w:color="auto"/>
            </w:tcBorders>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 xml:space="preserve">Other: (describe) </w:t>
            </w:r>
          </w:p>
        </w:tc>
        <w:tc>
          <w:tcPr>
            <w:tcW w:w="4320" w:type="dxa"/>
            <w:tcBorders>
              <w:bottom w:val="single" w:sz="4" w:space="0" w:color="auto"/>
            </w:tcBorders>
          </w:tcPr>
          <w:p w:rsidR="00A64101" w:rsidRPr="00154E68" w:rsidRDefault="00A64101" w:rsidP="00A64101">
            <w:pPr>
              <w:spacing w:before="20" w:after="20"/>
              <w:rPr>
                <w:rFonts w:asciiTheme="minorHAnsi" w:hAnsiTheme="minorHAnsi" w:cstheme="minorHAnsi"/>
              </w:rPr>
            </w:pPr>
          </w:p>
        </w:tc>
      </w:tr>
      <w:tr w:rsidR="00A64101" w:rsidRPr="00154E68" w:rsidTr="00A64101">
        <w:trPr>
          <w:cantSplit/>
        </w:trPr>
        <w:tc>
          <w:tcPr>
            <w:tcW w:w="5823" w:type="dxa"/>
            <w:gridSpan w:val="2"/>
            <w:shd w:val="clear" w:color="auto" w:fill="E0E0E0"/>
          </w:tcPr>
          <w:p w:rsidR="00A64101" w:rsidRPr="00154E68" w:rsidRDefault="00A64101" w:rsidP="00A64101">
            <w:pPr>
              <w:spacing w:before="60" w:after="60"/>
              <w:rPr>
                <w:rFonts w:asciiTheme="minorHAnsi" w:hAnsiTheme="minorHAnsi" w:cstheme="minorHAnsi"/>
                <w:b/>
                <w:bCs/>
              </w:rPr>
            </w:pPr>
            <w:r w:rsidRPr="00154E68">
              <w:rPr>
                <w:rFonts w:asciiTheme="minorHAnsi" w:hAnsiTheme="minorHAnsi" w:cstheme="minorHAnsi"/>
                <w:b/>
                <w:bCs/>
              </w:rPr>
              <w:t xml:space="preserve">   Math:   Method </w:t>
            </w:r>
          </w:p>
        </w:tc>
        <w:tc>
          <w:tcPr>
            <w:tcW w:w="4320" w:type="dxa"/>
            <w:shd w:val="clear" w:color="auto" w:fill="E0E0E0"/>
          </w:tcPr>
          <w:p w:rsidR="00A64101" w:rsidRPr="00154E68" w:rsidRDefault="00A64101" w:rsidP="00A64101">
            <w:pPr>
              <w:spacing w:before="60" w:after="60"/>
              <w:rPr>
                <w:rFonts w:asciiTheme="minorHAnsi" w:hAnsiTheme="minorHAnsi" w:cstheme="minorHAnsi"/>
                <w:b/>
                <w:bCs/>
              </w:rPr>
            </w:pPr>
            <w:r w:rsidRPr="00154E68">
              <w:rPr>
                <w:rFonts w:asciiTheme="minorHAnsi" w:hAnsiTheme="minorHAnsi" w:cstheme="minorHAnsi"/>
                <w:b/>
                <w:bCs/>
              </w:rPr>
              <w:t>Expected Performance Level</w:t>
            </w: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ISAT/ISAT-Alt (with or without accommodations)</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 /ISAT-Alt Individual Growth Rate*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 xml:space="preserve">End of Course Assessment </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Another State’s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Performance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Portfolio (describe)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Other: (describe)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5823" w:type="dxa"/>
            <w:gridSpan w:val="2"/>
            <w:shd w:val="clear" w:color="auto" w:fill="D9D9D9" w:themeFill="background1" w:themeFillShade="D9"/>
          </w:tcPr>
          <w:p w:rsidR="00A64101" w:rsidRPr="00154E68" w:rsidRDefault="00A64101" w:rsidP="00A64101">
            <w:pPr>
              <w:spacing w:before="60" w:after="60"/>
              <w:rPr>
                <w:rFonts w:asciiTheme="minorHAnsi" w:hAnsiTheme="minorHAnsi" w:cstheme="minorHAnsi"/>
              </w:rPr>
            </w:pPr>
            <w:r w:rsidRPr="00154E68">
              <w:rPr>
                <w:rFonts w:asciiTheme="minorHAnsi" w:hAnsiTheme="minorHAnsi" w:cstheme="minorHAnsi"/>
                <w:b/>
                <w:bCs/>
              </w:rPr>
              <w:t xml:space="preserve">  Science:   Method </w:t>
            </w:r>
          </w:p>
        </w:tc>
        <w:tc>
          <w:tcPr>
            <w:tcW w:w="4320" w:type="dxa"/>
            <w:shd w:val="clear" w:color="auto" w:fill="D9D9D9" w:themeFill="background1" w:themeFillShade="D9"/>
          </w:tcPr>
          <w:p w:rsidR="00A64101" w:rsidRPr="00154E68" w:rsidRDefault="00A64101" w:rsidP="00A64101">
            <w:pPr>
              <w:spacing w:before="60" w:after="60"/>
              <w:rPr>
                <w:rFonts w:asciiTheme="minorHAnsi" w:hAnsiTheme="minorHAnsi" w:cstheme="minorHAnsi"/>
              </w:rPr>
            </w:pPr>
            <w:r w:rsidRPr="00154E68">
              <w:rPr>
                <w:rFonts w:asciiTheme="minorHAnsi" w:hAnsiTheme="minorHAnsi" w:cstheme="minorHAnsi"/>
                <w:b/>
                <w:bCs/>
              </w:rPr>
              <w:t>Expected Performance Level</w:t>
            </w: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ISAT/ISAT-Alt (with or without accommodations)</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ISAT /ISAT-Alt Individual Growth Rate*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 xml:space="preserve">End of Course Assessment </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Another State’s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Performance Assessment (list)</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Portfolio (describe)</w:t>
            </w:r>
          </w:p>
        </w:tc>
        <w:tc>
          <w:tcPr>
            <w:tcW w:w="4320" w:type="dxa"/>
          </w:tcPr>
          <w:p w:rsidR="00A64101" w:rsidRPr="00154E68" w:rsidRDefault="00A64101" w:rsidP="00A64101">
            <w:pPr>
              <w:spacing w:before="20" w:after="20"/>
              <w:rPr>
                <w:rFonts w:asciiTheme="minorHAnsi" w:hAnsiTheme="minorHAnsi" w:cstheme="minorHAnsi"/>
              </w:rPr>
            </w:pPr>
          </w:p>
        </w:tc>
      </w:tr>
      <w:tr w:rsidR="00A64101" w:rsidRPr="00154E68" w:rsidTr="00A64101">
        <w:tc>
          <w:tcPr>
            <w:tcW w:w="360" w:type="dxa"/>
          </w:tcPr>
          <w:p w:rsidR="00A64101" w:rsidRPr="00154E68" w:rsidRDefault="00A64101" w:rsidP="00A64101">
            <w:pPr>
              <w:spacing w:before="20" w:after="20"/>
              <w:rPr>
                <w:rFonts w:asciiTheme="minorHAnsi" w:hAnsiTheme="minorHAnsi" w:cstheme="minorHAnsi"/>
              </w:rPr>
            </w:pPr>
          </w:p>
        </w:tc>
        <w:tc>
          <w:tcPr>
            <w:tcW w:w="5463" w:type="dxa"/>
          </w:tcPr>
          <w:p w:rsidR="00A64101" w:rsidRPr="00154E68" w:rsidRDefault="00A64101" w:rsidP="00A64101">
            <w:pPr>
              <w:spacing w:before="20" w:after="20"/>
              <w:rPr>
                <w:rFonts w:asciiTheme="minorHAnsi" w:hAnsiTheme="minorHAnsi" w:cstheme="minorHAnsi"/>
              </w:rPr>
            </w:pPr>
            <w:r w:rsidRPr="00154E68">
              <w:rPr>
                <w:rFonts w:asciiTheme="minorHAnsi" w:hAnsiTheme="minorHAnsi" w:cstheme="minorHAnsi"/>
              </w:rPr>
              <w:t>Other: (describe)</w:t>
            </w:r>
          </w:p>
        </w:tc>
        <w:tc>
          <w:tcPr>
            <w:tcW w:w="4320" w:type="dxa"/>
          </w:tcPr>
          <w:p w:rsidR="00A64101" w:rsidRPr="00154E68" w:rsidRDefault="00A64101" w:rsidP="00A64101">
            <w:pPr>
              <w:spacing w:before="20" w:after="20"/>
              <w:rPr>
                <w:rFonts w:asciiTheme="minorHAnsi" w:hAnsiTheme="minorHAnsi" w:cstheme="minorHAnsi"/>
              </w:rPr>
            </w:pPr>
          </w:p>
        </w:tc>
      </w:tr>
    </w:tbl>
    <w:p w:rsidR="00A64101" w:rsidRDefault="00A64101" w:rsidP="00A64101">
      <w:pPr>
        <w:rPr>
          <w:rFonts w:cstheme="minorHAnsi"/>
          <w:sz w:val="16"/>
          <w:szCs w:val="16"/>
        </w:rPr>
      </w:pPr>
    </w:p>
    <w:p w:rsidR="00A64101" w:rsidRPr="00154E68" w:rsidRDefault="00A64101" w:rsidP="00A64101">
      <w:pPr>
        <w:rPr>
          <w:rFonts w:asciiTheme="minorHAnsi" w:hAnsiTheme="minorHAnsi" w:cstheme="minorHAnsi"/>
          <w:sz w:val="16"/>
          <w:szCs w:val="16"/>
        </w:rPr>
      </w:pPr>
    </w:p>
    <w:p w:rsidR="00A64101" w:rsidRPr="00154E68" w:rsidRDefault="00A64101" w:rsidP="00154E68">
      <w:pPr>
        <w:spacing w:after="120"/>
        <w:rPr>
          <w:rFonts w:asciiTheme="minorHAnsi" w:hAnsiTheme="minorHAnsi" w:cstheme="minorHAnsi"/>
          <w:b/>
          <w:bCs/>
          <w:sz w:val="28"/>
          <w:szCs w:val="28"/>
        </w:rPr>
      </w:pPr>
      <w:r w:rsidRPr="00154E68">
        <w:rPr>
          <w:rFonts w:asciiTheme="minorHAnsi" w:hAnsiTheme="minorHAnsi" w:cstheme="minorHAnsi"/>
          <w:b/>
          <w:bCs/>
          <w:sz w:val="28"/>
          <w:szCs w:val="28"/>
        </w:rPr>
        <w:t>*ISAT</w:t>
      </w:r>
      <w:r w:rsidRPr="00154E68">
        <w:rPr>
          <w:rFonts w:asciiTheme="minorHAnsi" w:hAnsiTheme="minorHAnsi" w:cstheme="minorHAnsi"/>
          <w:b/>
          <w:sz w:val="28"/>
          <w:szCs w:val="28"/>
        </w:rPr>
        <w:t>/ISAT-Alt</w:t>
      </w:r>
      <w:r w:rsidRPr="00154E68">
        <w:rPr>
          <w:rFonts w:asciiTheme="minorHAnsi" w:hAnsiTheme="minorHAnsi" w:cstheme="minorHAnsi"/>
          <w:b/>
          <w:bCs/>
          <w:sz w:val="28"/>
          <w:szCs w:val="28"/>
        </w:rPr>
        <w:t xml:space="preserve"> Growth Rate Chart:</w:t>
      </w:r>
      <w:r w:rsidRPr="00154E68">
        <w:rPr>
          <w:rFonts w:asciiTheme="minorHAnsi" w:hAnsiTheme="minorHAnsi" w:cstheme="minorHAnsi"/>
          <w:bCs/>
          <w:sz w:val="28"/>
          <w:szCs w:val="28"/>
        </w:rPr>
        <w:t xml:space="preserve"> </w:t>
      </w:r>
    </w:p>
    <w:p w:rsidR="00A64101" w:rsidRPr="00154E68" w:rsidRDefault="00A64101" w:rsidP="00A64101">
      <w:pPr>
        <w:spacing w:before="20" w:after="20"/>
        <w:ind w:right="-540"/>
        <w:rPr>
          <w:rFonts w:asciiTheme="minorHAnsi" w:hAnsiTheme="minorHAnsi" w:cstheme="minorHAnsi"/>
          <w:b/>
          <w:bCs/>
        </w:rPr>
      </w:pPr>
      <w:r w:rsidRPr="00154E68">
        <w:rPr>
          <w:rFonts w:asciiTheme="minorHAnsi" w:hAnsiTheme="minorHAnsi" w:cstheme="minorHAnsi"/>
          <w:b/>
          <w:bCs/>
        </w:rPr>
        <w:t>Math growth:</w:t>
      </w:r>
      <w:r w:rsidRPr="00154E68">
        <w:rPr>
          <w:rFonts w:asciiTheme="minorHAnsi" w:hAnsiTheme="minorHAnsi" w:cstheme="minorHAnsi"/>
          <w:b/>
          <w:bCs/>
        </w:rPr>
        <w:tab/>
      </w:r>
      <w:r w:rsidRPr="00154E68">
        <w:rPr>
          <w:rFonts w:asciiTheme="minorHAnsi" w:hAnsiTheme="minorHAnsi" w:cstheme="minorHAnsi"/>
          <w:b/>
          <w:bCs/>
        </w:rPr>
        <w:tab/>
        <w:t>Reading growth:</w:t>
      </w:r>
      <w:r w:rsidRPr="00154E68">
        <w:rPr>
          <w:rFonts w:asciiTheme="minorHAnsi" w:hAnsiTheme="minorHAnsi" w:cstheme="minorHAnsi"/>
          <w:b/>
          <w:bCs/>
        </w:rPr>
        <w:tab/>
        <w:t>Language Arts growth:</w:t>
      </w:r>
      <w:r w:rsidRPr="00154E68">
        <w:rPr>
          <w:rFonts w:asciiTheme="minorHAnsi" w:hAnsiTheme="minorHAnsi" w:cstheme="minorHAnsi"/>
          <w:b/>
          <w:bCs/>
        </w:rPr>
        <w:tab/>
        <w:t>Science growth</w:t>
      </w:r>
    </w:p>
    <w:p w:rsidR="00A64101" w:rsidRPr="00154E68" w:rsidRDefault="00A64101" w:rsidP="00A64101">
      <w:pPr>
        <w:spacing w:before="20" w:after="20"/>
        <w:rPr>
          <w:rFonts w:asciiTheme="minorHAnsi" w:hAnsiTheme="minorHAnsi" w:cstheme="minorHAnsi"/>
          <w:u w:val="single"/>
        </w:rPr>
      </w:pPr>
      <w:r w:rsidRPr="00154E68">
        <w:rPr>
          <w:rFonts w:asciiTheme="minorHAnsi" w:hAnsiTheme="minorHAnsi" w:cstheme="minorHAnsi"/>
        </w:rPr>
        <w:t xml:space="preserve">Year 1: </w:t>
      </w:r>
      <w:r w:rsidRPr="00154E68">
        <w:rPr>
          <w:rFonts w:asciiTheme="minorHAnsi" w:hAnsiTheme="minorHAnsi" w:cstheme="minorHAnsi"/>
          <w:u w:val="single"/>
        </w:rPr>
        <w:tab/>
      </w:r>
      <w:r w:rsidRPr="00154E68">
        <w:rPr>
          <w:rFonts w:asciiTheme="minorHAnsi" w:hAnsiTheme="minorHAnsi" w:cstheme="minorHAnsi"/>
        </w:rPr>
        <w:tab/>
        <w:t xml:space="preserve">Year 1: </w:t>
      </w:r>
      <w:r w:rsidRPr="00154E68">
        <w:rPr>
          <w:rFonts w:asciiTheme="minorHAnsi" w:hAnsiTheme="minorHAnsi" w:cstheme="minorHAnsi"/>
          <w:u w:val="single"/>
        </w:rPr>
        <w:tab/>
      </w:r>
      <w:r w:rsidRPr="00154E68">
        <w:rPr>
          <w:rFonts w:asciiTheme="minorHAnsi" w:hAnsiTheme="minorHAnsi" w:cstheme="minorHAnsi"/>
        </w:rPr>
        <w:tab/>
        <w:t xml:space="preserve">Year 1: </w:t>
      </w:r>
      <w:r w:rsidRPr="00154E68">
        <w:rPr>
          <w:rFonts w:asciiTheme="minorHAnsi" w:hAnsiTheme="minorHAnsi" w:cstheme="minorHAnsi"/>
          <w:u w:val="single"/>
        </w:rPr>
        <w:tab/>
      </w:r>
      <w:r w:rsidRPr="00154E68">
        <w:rPr>
          <w:rFonts w:asciiTheme="minorHAnsi" w:hAnsiTheme="minorHAnsi" w:cstheme="minorHAnsi"/>
        </w:rPr>
        <w:tab/>
      </w:r>
      <w:r w:rsidRPr="00154E68">
        <w:rPr>
          <w:rFonts w:asciiTheme="minorHAnsi" w:hAnsiTheme="minorHAnsi" w:cstheme="minorHAnsi"/>
        </w:rPr>
        <w:tab/>
        <w:t xml:space="preserve">Year 1: </w:t>
      </w:r>
      <w:r w:rsidRPr="00154E68">
        <w:rPr>
          <w:rFonts w:asciiTheme="minorHAnsi" w:hAnsiTheme="minorHAnsi" w:cstheme="minorHAnsi"/>
          <w:u w:val="single"/>
        </w:rPr>
        <w:tab/>
      </w:r>
    </w:p>
    <w:p w:rsidR="00A64101" w:rsidRPr="00154E68" w:rsidRDefault="00A64101" w:rsidP="00A64101">
      <w:pPr>
        <w:spacing w:before="20" w:after="20"/>
        <w:rPr>
          <w:rFonts w:asciiTheme="minorHAnsi" w:hAnsiTheme="minorHAnsi" w:cstheme="minorHAnsi"/>
          <w:u w:val="single"/>
        </w:rPr>
      </w:pPr>
      <w:r w:rsidRPr="00154E68">
        <w:rPr>
          <w:rFonts w:asciiTheme="minorHAnsi" w:hAnsiTheme="minorHAnsi" w:cstheme="minorHAnsi"/>
        </w:rPr>
        <w:t xml:space="preserve">Year 2: </w:t>
      </w:r>
      <w:r w:rsidRPr="00154E68">
        <w:rPr>
          <w:rFonts w:asciiTheme="minorHAnsi" w:hAnsiTheme="minorHAnsi" w:cstheme="minorHAnsi"/>
          <w:u w:val="single"/>
        </w:rPr>
        <w:tab/>
      </w:r>
      <w:r w:rsidRPr="00154E68">
        <w:rPr>
          <w:rFonts w:asciiTheme="minorHAnsi" w:hAnsiTheme="minorHAnsi" w:cstheme="minorHAnsi"/>
        </w:rPr>
        <w:tab/>
        <w:t xml:space="preserve">Year 2: </w:t>
      </w:r>
      <w:r w:rsidRPr="00154E68">
        <w:rPr>
          <w:rFonts w:asciiTheme="minorHAnsi" w:hAnsiTheme="minorHAnsi" w:cstheme="minorHAnsi"/>
          <w:u w:val="single"/>
        </w:rPr>
        <w:tab/>
      </w:r>
      <w:r w:rsidRPr="00154E68">
        <w:rPr>
          <w:rFonts w:asciiTheme="minorHAnsi" w:hAnsiTheme="minorHAnsi" w:cstheme="minorHAnsi"/>
        </w:rPr>
        <w:tab/>
        <w:t>Year 2:</w:t>
      </w:r>
      <w:r w:rsidRPr="00154E68">
        <w:rPr>
          <w:rFonts w:asciiTheme="minorHAnsi" w:hAnsiTheme="minorHAnsi" w:cstheme="minorHAnsi"/>
          <w:u w:val="single"/>
        </w:rPr>
        <w:tab/>
      </w:r>
      <w:r w:rsidRPr="00154E68">
        <w:rPr>
          <w:rFonts w:asciiTheme="minorHAnsi" w:hAnsiTheme="minorHAnsi" w:cstheme="minorHAnsi"/>
          <w:u w:val="single"/>
        </w:rPr>
        <w:tab/>
      </w:r>
      <w:r w:rsidRPr="00154E68">
        <w:rPr>
          <w:rFonts w:asciiTheme="minorHAnsi" w:hAnsiTheme="minorHAnsi" w:cstheme="minorHAnsi"/>
        </w:rPr>
        <w:tab/>
      </w:r>
      <w:r w:rsidRPr="00154E68">
        <w:rPr>
          <w:rFonts w:asciiTheme="minorHAnsi" w:hAnsiTheme="minorHAnsi" w:cstheme="minorHAnsi"/>
        </w:rPr>
        <w:tab/>
        <w:t>Year 2:</w:t>
      </w:r>
      <w:r w:rsidRPr="00154E68">
        <w:rPr>
          <w:rFonts w:asciiTheme="minorHAnsi" w:hAnsiTheme="minorHAnsi" w:cstheme="minorHAnsi"/>
          <w:u w:val="single"/>
        </w:rPr>
        <w:tab/>
      </w:r>
      <w:r w:rsidRPr="00154E68">
        <w:rPr>
          <w:rFonts w:asciiTheme="minorHAnsi" w:hAnsiTheme="minorHAnsi" w:cstheme="minorHAnsi"/>
          <w:u w:val="single"/>
        </w:rPr>
        <w:tab/>
      </w:r>
    </w:p>
    <w:p w:rsidR="00A64101" w:rsidRPr="00154E68" w:rsidRDefault="00A64101" w:rsidP="00A64101">
      <w:pPr>
        <w:spacing w:before="20" w:after="20"/>
        <w:rPr>
          <w:rFonts w:asciiTheme="minorHAnsi" w:hAnsiTheme="minorHAnsi" w:cstheme="minorHAnsi"/>
          <w:b/>
          <w:bCs/>
        </w:rPr>
      </w:pPr>
      <w:r w:rsidRPr="00154E68">
        <w:rPr>
          <w:rFonts w:asciiTheme="minorHAnsi" w:hAnsiTheme="minorHAnsi" w:cstheme="minorHAnsi"/>
        </w:rPr>
        <w:t xml:space="preserve">Year 3: </w:t>
      </w:r>
      <w:r w:rsidRPr="00154E68">
        <w:rPr>
          <w:rFonts w:asciiTheme="minorHAnsi" w:hAnsiTheme="minorHAnsi" w:cstheme="minorHAnsi"/>
          <w:u w:val="single"/>
        </w:rPr>
        <w:tab/>
      </w:r>
      <w:r w:rsidRPr="00154E68">
        <w:rPr>
          <w:rFonts w:asciiTheme="minorHAnsi" w:hAnsiTheme="minorHAnsi" w:cstheme="minorHAnsi"/>
        </w:rPr>
        <w:tab/>
        <w:t xml:space="preserve">Year 3: </w:t>
      </w:r>
      <w:r w:rsidRPr="00154E68">
        <w:rPr>
          <w:rFonts w:asciiTheme="minorHAnsi" w:hAnsiTheme="minorHAnsi" w:cstheme="minorHAnsi"/>
          <w:u w:val="single"/>
        </w:rPr>
        <w:tab/>
      </w:r>
      <w:r w:rsidRPr="00154E68">
        <w:rPr>
          <w:rFonts w:asciiTheme="minorHAnsi" w:hAnsiTheme="minorHAnsi" w:cstheme="minorHAnsi"/>
        </w:rPr>
        <w:tab/>
        <w:t xml:space="preserve">Year 3: </w:t>
      </w:r>
      <w:r w:rsidRPr="00154E68">
        <w:rPr>
          <w:rFonts w:asciiTheme="minorHAnsi" w:hAnsiTheme="minorHAnsi" w:cstheme="minorHAnsi"/>
          <w:u w:val="single"/>
        </w:rPr>
        <w:tab/>
      </w:r>
      <w:r w:rsidRPr="00154E68">
        <w:rPr>
          <w:rFonts w:asciiTheme="minorHAnsi" w:hAnsiTheme="minorHAnsi" w:cstheme="minorHAnsi"/>
        </w:rPr>
        <w:tab/>
      </w:r>
      <w:r w:rsidRPr="00154E68">
        <w:rPr>
          <w:rFonts w:asciiTheme="minorHAnsi" w:hAnsiTheme="minorHAnsi" w:cstheme="minorHAnsi"/>
        </w:rPr>
        <w:tab/>
        <w:t>Year 2:</w:t>
      </w:r>
      <w:r w:rsidRPr="00154E68">
        <w:rPr>
          <w:rFonts w:asciiTheme="minorHAnsi" w:hAnsiTheme="minorHAnsi" w:cstheme="minorHAnsi"/>
          <w:u w:val="single"/>
        </w:rPr>
        <w:tab/>
      </w:r>
      <w:r w:rsidRPr="00154E68">
        <w:rPr>
          <w:rFonts w:asciiTheme="minorHAnsi" w:hAnsiTheme="minorHAnsi" w:cstheme="minorHAnsi"/>
          <w:u w:val="single"/>
        </w:rPr>
        <w:tab/>
      </w:r>
    </w:p>
    <w:p w:rsidR="00A64101" w:rsidRPr="00154E68" w:rsidRDefault="00A64101" w:rsidP="00A64101">
      <w:pPr>
        <w:spacing w:before="20" w:after="20"/>
        <w:rPr>
          <w:rFonts w:asciiTheme="minorHAnsi" w:hAnsiTheme="minorHAnsi" w:cstheme="minorHAnsi"/>
          <w:b/>
          <w:bCs/>
        </w:rPr>
      </w:pPr>
    </w:p>
    <w:p w:rsidR="00A64101" w:rsidRPr="00154E68" w:rsidRDefault="00A64101" w:rsidP="00A64101">
      <w:pPr>
        <w:spacing w:before="20" w:after="20"/>
        <w:rPr>
          <w:rFonts w:asciiTheme="minorHAnsi" w:hAnsiTheme="minorHAnsi" w:cstheme="minorHAnsi"/>
          <w:b/>
          <w:bCs/>
          <w:sz w:val="28"/>
          <w:szCs w:val="28"/>
          <w:u w:val="single"/>
        </w:rPr>
      </w:pPr>
      <w:r w:rsidRPr="00154E68">
        <w:rPr>
          <w:rFonts w:asciiTheme="minorHAnsi" w:hAnsiTheme="minorHAnsi" w:cstheme="minorHAnsi"/>
          <w:b/>
          <w:bCs/>
        </w:rPr>
        <w:t>Average:</w:t>
      </w:r>
      <w:r w:rsidRPr="00154E68">
        <w:rPr>
          <w:rFonts w:asciiTheme="minorHAnsi" w:hAnsiTheme="minorHAnsi" w:cstheme="minorHAnsi"/>
          <w:b/>
          <w:bCs/>
          <w:u w:val="single"/>
        </w:rPr>
        <w:tab/>
      </w:r>
      <w:r w:rsidRPr="00154E68">
        <w:rPr>
          <w:rFonts w:asciiTheme="minorHAnsi" w:hAnsiTheme="minorHAnsi" w:cstheme="minorHAnsi"/>
          <w:b/>
          <w:bCs/>
        </w:rPr>
        <w:tab/>
        <w:t>Average:</w:t>
      </w:r>
      <w:r w:rsidRPr="00154E68">
        <w:rPr>
          <w:rFonts w:asciiTheme="minorHAnsi" w:hAnsiTheme="minorHAnsi" w:cstheme="minorHAnsi"/>
          <w:b/>
          <w:bCs/>
          <w:u w:val="single"/>
        </w:rPr>
        <w:tab/>
      </w:r>
      <w:r w:rsidRPr="00154E68">
        <w:rPr>
          <w:rFonts w:asciiTheme="minorHAnsi" w:hAnsiTheme="minorHAnsi" w:cstheme="minorHAnsi"/>
          <w:b/>
          <w:bCs/>
        </w:rPr>
        <w:tab/>
        <w:t>Average:</w:t>
      </w:r>
      <w:r w:rsidRPr="00154E68">
        <w:rPr>
          <w:rFonts w:asciiTheme="minorHAnsi" w:hAnsiTheme="minorHAnsi" w:cstheme="minorHAnsi"/>
          <w:b/>
          <w:bCs/>
          <w:u w:val="single"/>
        </w:rPr>
        <w:tab/>
      </w:r>
      <w:r w:rsidRPr="00154E68">
        <w:rPr>
          <w:rFonts w:asciiTheme="minorHAnsi" w:hAnsiTheme="minorHAnsi" w:cstheme="minorHAnsi"/>
          <w:b/>
          <w:bCs/>
        </w:rPr>
        <w:tab/>
      </w:r>
      <w:r w:rsidRPr="00154E68">
        <w:rPr>
          <w:rFonts w:asciiTheme="minorHAnsi" w:hAnsiTheme="minorHAnsi" w:cstheme="minorHAnsi"/>
          <w:b/>
          <w:bCs/>
        </w:rPr>
        <w:tab/>
        <w:t>Average:</w:t>
      </w:r>
      <w:r w:rsidRPr="00154E68">
        <w:rPr>
          <w:rFonts w:asciiTheme="minorHAnsi" w:hAnsiTheme="minorHAnsi" w:cstheme="minorHAnsi"/>
          <w:b/>
          <w:bCs/>
          <w:u w:val="single"/>
        </w:rPr>
        <w:tab/>
      </w:r>
    </w:p>
    <w:p w:rsidR="00A64101" w:rsidRPr="00482349" w:rsidRDefault="00A64101" w:rsidP="00A64101">
      <w:pPr>
        <w:spacing w:before="20" w:after="20"/>
        <w:rPr>
          <w:rFonts w:cstheme="minorHAnsi"/>
          <w:b/>
          <w:bCs/>
          <w:sz w:val="28"/>
          <w:szCs w:val="28"/>
        </w:rPr>
      </w:pPr>
    </w:p>
    <w:p w:rsidR="00A64101" w:rsidRPr="0036074D" w:rsidRDefault="00A64101" w:rsidP="00A64101">
      <w:pPr>
        <w:pStyle w:val="Heading1"/>
        <w:spacing w:before="20" w:after="20"/>
        <w:rPr>
          <w:rFonts w:asciiTheme="minorHAnsi" w:hAnsiTheme="minorHAnsi" w:cstheme="minorHAnsi"/>
          <w:szCs w:val="28"/>
        </w:rPr>
      </w:pPr>
      <w:r w:rsidRPr="00482349">
        <w:rPr>
          <w:rFonts w:asciiTheme="minorHAnsi" w:hAnsiTheme="minorHAnsi" w:cstheme="minorHAnsi"/>
          <w:szCs w:val="28"/>
        </w:rPr>
        <w:t xml:space="preserve">Other Graduation Indicators (Optional)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3870"/>
        <w:gridCol w:w="4140"/>
      </w:tblGrid>
      <w:tr w:rsidR="00A64101" w:rsidRPr="00482349" w:rsidTr="00A64101">
        <w:trPr>
          <w:cantSplit/>
        </w:trPr>
        <w:tc>
          <w:tcPr>
            <w:tcW w:w="1368" w:type="dxa"/>
            <w:shd w:val="clear" w:color="auto" w:fill="D9D9D9"/>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sym w:font="Wingdings" w:char="F0FC"/>
            </w:r>
            <w:r w:rsidRPr="00154E68">
              <w:rPr>
                <w:rFonts w:asciiTheme="minorHAnsi" w:hAnsiTheme="minorHAnsi" w:cstheme="minorHAnsi"/>
                <w:b/>
                <w:bCs/>
                <w:sz w:val="28"/>
                <w:szCs w:val="28"/>
              </w:rPr>
              <w:t>if used</w:t>
            </w:r>
          </w:p>
        </w:tc>
        <w:tc>
          <w:tcPr>
            <w:tcW w:w="3870" w:type="dxa"/>
            <w:shd w:val="clear" w:color="auto" w:fill="D9D9D9"/>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t>Indicator</w:t>
            </w:r>
          </w:p>
        </w:tc>
        <w:tc>
          <w:tcPr>
            <w:tcW w:w="4140" w:type="dxa"/>
            <w:shd w:val="clear" w:color="auto" w:fill="D9D9D9"/>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t>Expected Performance Level</w:t>
            </w:r>
          </w:p>
        </w:tc>
      </w:tr>
      <w:tr w:rsidR="00A64101" w:rsidRPr="00482349" w:rsidTr="00A64101">
        <w:trPr>
          <w:cantSplit/>
        </w:trPr>
        <w:tc>
          <w:tcPr>
            <w:tcW w:w="1368" w:type="dxa"/>
          </w:tcPr>
          <w:p w:rsidR="00A64101" w:rsidRPr="00154E68" w:rsidRDefault="00A64101" w:rsidP="00A64101">
            <w:pPr>
              <w:spacing w:before="20" w:after="20"/>
              <w:rPr>
                <w:rFonts w:asciiTheme="minorHAnsi" w:hAnsiTheme="minorHAnsi" w:cstheme="minorHAnsi"/>
                <w:b/>
                <w:bCs/>
                <w:sz w:val="28"/>
                <w:szCs w:val="28"/>
              </w:rPr>
            </w:pPr>
          </w:p>
        </w:tc>
        <w:tc>
          <w:tcPr>
            <w:tcW w:w="3870" w:type="dxa"/>
          </w:tcPr>
          <w:p w:rsidR="00A64101" w:rsidRPr="00154E68" w:rsidRDefault="00A64101" w:rsidP="00A64101">
            <w:pPr>
              <w:spacing w:before="20" w:after="20"/>
              <w:rPr>
                <w:rFonts w:asciiTheme="minorHAnsi" w:hAnsiTheme="minorHAnsi" w:cstheme="minorHAnsi"/>
                <w:bCs/>
                <w:sz w:val="28"/>
                <w:szCs w:val="28"/>
              </w:rPr>
            </w:pPr>
            <w:r w:rsidRPr="00154E68">
              <w:rPr>
                <w:rFonts w:asciiTheme="minorHAnsi" w:hAnsiTheme="minorHAnsi" w:cstheme="minorHAnsi"/>
                <w:bCs/>
                <w:sz w:val="28"/>
                <w:szCs w:val="28"/>
              </w:rPr>
              <w:t>Classroom Participation</w:t>
            </w:r>
          </w:p>
        </w:tc>
        <w:tc>
          <w:tcPr>
            <w:tcW w:w="4140" w:type="dxa"/>
          </w:tcPr>
          <w:p w:rsidR="00A64101" w:rsidRPr="00482349" w:rsidRDefault="00A64101" w:rsidP="00A64101">
            <w:pPr>
              <w:spacing w:before="20" w:after="20"/>
              <w:rPr>
                <w:rFonts w:cstheme="minorHAnsi"/>
                <w:b/>
                <w:bCs/>
                <w:sz w:val="28"/>
                <w:szCs w:val="28"/>
              </w:rPr>
            </w:pPr>
          </w:p>
        </w:tc>
      </w:tr>
      <w:tr w:rsidR="00A64101" w:rsidRPr="00482349" w:rsidTr="00A64101">
        <w:trPr>
          <w:cantSplit/>
        </w:trPr>
        <w:tc>
          <w:tcPr>
            <w:tcW w:w="1368" w:type="dxa"/>
          </w:tcPr>
          <w:p w:rsidR="00A64101" w:rsidRPr="00154E68" w:rsidRDefault="00A64101" w:rsidP="00A64101">
            <w:pPr>
              <w:spacing w:before="20" w:after="20"/>
              <w:rPr>
                <w:rFonts w:asciiTheme="minorHAnsi" w:hAnsiTheme="minorHAnsi" w:cstheme="minorHAnsi"/>
                <w:b/>
                <w:bCs/>
                <w:sz w:val="28"/>
                <w:szCs w:val="28"/>
              </w:rPr>
            </w:pPr>
          </w:p>
        </w:tc>
        <w:tc>
          <w:tcPr>
            <w:tcW w:w="3870" w:type="dxa"/>
          </w:tcPr>
          <w:p w:rsidR="00A64101" w:rsidRPr="00154E68" w:rsidRDefault="00A64101" w:rsidP="00A64101">
            <w:pPr>
              <w:spacing w:before="20" w:after="20"/>
              <w:rPr>
                <w:rFonts w:asciiTheme="minorHAnsi" w:hAnsiTheme="minorHAnsi" w:cstheme="minorHAnsi"/>
                <w:bCs/>
                <w:sz w:val="28"/>
                <w:szCs w:val="28"/>
              </w:rPr>
            </w:pPr>
            <w:r w:rsidRPr="00154E68">
              <w:rPr>
                <w:rFonts w:asciiTheme="minorHAnsi" w:hAnsiTheme="minorHAnsi" w:cstheme="minorHAnsi"/>
                <w:bCs/>
                <w:sz w:val="28"/>
                <w:szCs w:val="28"/>
              </w:rPr>
              <w:t>Cumulative GPA</w:t>
            </w:r>
          </w:p>
        </w:tc>
        <w:tc>
          <w:tcPr>
            <w:tcW w:w="4140" w:type="dxa"/>
          </w:tcPr>
          <w:p w:rsidR="00A64101" w:rsidRPr="00482349" w:rsidRDefault="00A64101" w:rsidP="00A64101">
            <w:pPr>
              <w:spacing w:before="20" w:after="20"/>
              <w:rPr>
                <w:rFonts w:cstheme="minorHAnsi"/>
                <w:b/>
                <w:bCs/>
                <w:sz w:val="28"/>
                <w:szCs w:val="28"/>
              </w:rPr>
            </w:pPr>
          </w:p>
        </w:tc>
      </w:tr>
      <w:tr w:rsidR="00A64101" w:rsidRPr="00482349" w:rsidTr="00A64101">
        <w:trPr>
          <w:cantSplit/>
        </w:trPr>
        <w:tc>
          <w:tcPr>
            <w:tcW w:w="1368" w:type="dxa"/>
          </w:tcPr>
          <w:p w:rsidR="00A64101" w:rsidRPr="00154E68" w:rsidRDefault="00A64101" w:rsidP="00A64101">
            <w:pPr>
              <w:spacing w:before="20" w:after="20"/>
              <w:rPr>
                <w:rFonts w:asciiTheme="minorHAnsi" w:hAnsiTheme="minorHAnsi" w:cstheme="minorHAnsi"/>
                <w:b/>
                <w:bCs/>
                <w:sz w:val="28"/>
                <w:szCs w:val="28"/>
              </w:rPr>
            </w:pPr>
          </w:p>
        </w:tc>
        <w:tc>
          <w:tcPr>
            <w:tcW w:w="3870" w:type="dxa"/>
          </w:tcPr>
          <w:p w:rsidR="00A64101" w:rsidRPr="00154E68" w:rsidRDefault="00A64101" w:rsidP="00A64101">
            <w:pPr>
              <w:spacing w:before="20" w:after="20"/>
              <w:rPr>
                <w:rFonts w:asciiTheme="minorHAnsi" w:hAnsiTheme="minorHAnsi" w:cstheme="minorHAnsi"/>
                <w:bCs/>
                <w:sz w:val="28"/>
                <w:szCs w:val="28"/>
              </w:rPr>
            </w:pPr>
            <w:r w:rsidRPr="00154E68">
              <w:rPr>
                <w:rFonts w:asciiTheme="minorHAnsi" w:hAnsiTheme="minorHAnsi" w:cstheme="minorHAnsi"/>
                <w:bCs/>
                <w:sz w:val="28"/>
                <w:szCs w:val="28"/>
              </w:rPr>
              <w:t>Individually-targeted Course Grades (list each):</w:t>
            </w:r>
          </w:p>
        </w:tc>
        <w:tc>
          <w:tcPr>
            <w:tcW w:w="4140" w:type="dxa"/>
          </w:tcPr>
          <w:p w:rsidR="00A64101" w:rsidRPr="00482349" w:rsidRDefault="00A64101" w:rsidP="00A64101">
            <w:pPr>
              <w:spacing w:before="20" w:after="20"/>
              <w:rPr>
                <w:rFonts w:cstheme="minorHAnsi"/>
                <w:b/>
                <w:bCs/>
                <w:sz w:val="28"/>
                <w:szCs w:val="28"/>
              </w:rPr>
            </w:pPr>
          </w:p>
        </w:tc>
      </w:tr>
      <w:tr w:rsidR="00A64101" w:rsidRPr="00482349" w:rsidTr="00A64101">
        <w:trPr>
          <w:cantSplit/>
        </w:trPr>
        <w:tc>
          <w:tcPr>
            <w:tcW w:w="1368" w:type="dxa"/>
          </w:tcPr>
          <w:p w:rsidR="00A64101" w:rsidRPr="00154E68" w:rsidRDefault="00A64101" w:rsidP="00A64101">
            <w:pPr>
              <w:spacing w:before="20" w:after="20"/>
              <w:jc w:val="center"/>
              <w:rPr>
                <w:rFonts w:asciiTheme="minorHAnsi" w:hAnsiTheme="minorHAnsi" w:cstheme="minorHAnsi"/>
                <w:b/>
                <w:bCs/>
                <w:sz w:val="28"/>
                <w:szCs w:val="28"/>
              </w:rPr>
            </w:pPr>
            <w:r w:rsidRPr="00154E68">
              <w:rPr>
                <w:rFonts w:asciiTheme="minorHAnsi" w:hAnsiTheme="minorHAnsi" w:cstheme="minorHAnsi"/>
                <w:b/>
                <w:bCs/>
                <w:sz w:val="28"/>
                <w:szCs w:val="28"/>
              </w:rPr>
              <w:sym w:font="Wingdings" w:char="F0FC"/>
            </w:r>
          </w:p>
        </w:tc>
        <w:tc>
          <w:tcPr>
            <w:tcW w:w="3870" w:type="dxa"/>
          </w:tcPr>
          <w:p w:rsidR="00A64101" w:rsidRPr="00154E68" w:rsidRDefault="00A64101" w:rsidP="00A64101">
            <w:pPr>
              <w:pStyle w:val="BodyText"/>
              <w:spacing w:before="20" w:after="20"/>
              <w:rPr>
                <w:rFonts w:asciiTheme="minorHAnsi" w:hAnsiTheme="minorHAnsi" w:cstheme="minorHAnsi"/>
                <w:b w:val="0"/>
                <w:sz w:val="28"/>
                <w:szCs w:val="28"/>
              </w:rPr>
            </w:pPr>
            <w:r w:rsidRPr="00154E68">
              <w:rPr>
                <w:rFonts w:asciiTheme="minorHAnsi" w:hAnsiTheme="minorHAnsi" w:cstheme="minorHAnsi"/>
                <w:b w:val="0"/>
                <w:sz w:val="28"/>
                <w:szCs w:val="28"/>
              </w:rPr>
              <w:t>Meeting IEP Goals/Objectives</w:t>
            </w:r>
          </w:p>
        </w:tc>
        <w:tc>
          <w:tcPr>
            <w:tcW w:w="4140" w:type="dxa"/>
          </w:tcPr>
          <w:p w:rsidR="00A64101" w:rsidRPr="00DD33C4" w:rsidRDefault="00A64101" w:rsidP="00A64101">
            <w:pPr>
              <w:spacing w:before="20" w:after="20"/>
              <w:rPr>
                <w:rFonts w:ascii="Lucida Handwriting" w:hAnsi="Lucida Handwriting" w:cstheme="minorHAnsi"/>
                <w:bCs/>
                <w:i/>
                <w:color w:val="0070C0"/>
                <w:sz w:val="20"/>
                <w:szCs w:val="20"/>
              </w:rPr>
            </w:pPr>
            <w:r w:rsidRPr="00DD33C4">
              <w:rPr>
                <w:rFonts w:ascii="Lucida Handwriting" w:hAnsi="Lucida Handwriting" w:cstheme="minorHAnsi"/>
                <w:bCs/>
                <w:i/>
                <w:color w:val="0070C0"/>
                <w:sz w:val="20"/>
                <w:szCs w:val="20"/>
              </w:rPr>
              <w:t>Complete objectives to reach goals</w:t>
            </w:r>
          </w:p>
        </w:tc>
      </w:tr>
      <w:tr w:rsidR="00A64101" w:rsidRPr="00482349" w:rsidTr="00A64101">
        <w:trPr>
          <w:cantSplit/>
        </w:trPr>
        <w:tc>
          <w:tcPr>
            <w:tcW w:w="1368" w:type="dxa"/>
          </w:tcPr>
          <w:p w:rsidR="00A64101" w:rsidRPr="00154E68" w:rsidRDefault="00A64101" w:rsidP="00A64101">
            <w:pPr>
              <w:spacing w:before="20" w:after="20"/>
              <w:rPr>
                <w:rFonts w:asciiTheme="minorHAnsi" w:hAnsiTheme="minorHAnsi" w:cstheme="minorHAnsi"/>
                <w:b/>
                <w:bCs/>
                <w:sz w:val="28"/>
                <w:szCs w:val="28"/>
              </w:rPr>
            </w:pPr>
          </w:p>
        </w:tc>
        <w:tc>
          <w:tcPr>
            <w:tcW w:w="3870" w:type="dxa"/>
          </w:tcPr>
          <w:p w:rsidR="00A64101" w:rsidRPr="00154E68" w:rsidRDefault="00A64101" w:rsidP="00A64101">
            <w:pPr>
              <w:pStyle w:val="BodyText"/>
              <w:spacing w:before="20" w:after="20"/>
              <w:rPr>
                <w:rFonts w:asciiTheme="minorHAnsi" w:hAnsiTheme="minorHAnsi" w:cstheme="minorHAnsi"/>
                <w:b w:val="0"/>
                <w:sz w:val="28"/>
                <w:szCs w:val="28"/>
              </w:rPr>
            </w:pPr>
            <w:r w:rsidRPr="00154E68">
              <w:rPr>
                <w:rFonts w:asciiTheme="minorHAnsi" w:hAnsiTheme="minorHAnsi" w:cstheme="minorHAnsi"/>
                <w:b w:val="0"/>
                <w:sz w:val="28"/>
                <w:szCs w:val="28"/>
              </w:rPr>
              <w:t>Attendance</w:t>
            </w:r>
          </w:p>
        </w:tc>
        <w:tc>
          <w:tcPr>
            <w:tcW w:w="4140" w:type="dxa"/>
          </w:tcPr>
          <w:p w:rsidR="00A64101" w:rsidRPr="00482349" w:rsidRDefault="00A64101" w:rsidP="00A64101">
            <w:pPr>
              <w:spacing w:before="20" w:after="20"/>
              <w:rPr>
                <w:rFonts w:cstheme="minorHAnsi"/>
                <w:b/>
                <w:bCs/>
                <w:sz w:val="28"/>
                <w:szCs w:val="28"/>
              </w:rPr>
            </w:pPr>
          </w:p>
        </w:tc>
      </w:tr>
      <w:tr w:rsidR="00A64101" w:rsidRPr="00482349" w:rsidTr="00A64101">
        <w:trPr>
          <w:cantSplit/>
        </w:trPr>
        <w:tc>
          <w:tcPr>
            <w:tcW w:w="1368" w:type="dxa"/>
          </w:tcPr>
          <w:p w:rsidR="00A64101" w:rsidRPr="00154E68" w:rsidRDefault="00A64101" w:rsidP="00A64101">
            <w:pPr>
              <w:spacing w:before="20" w:after="20"/>
              <w:rPr>
                <w:rFonts w:asciiTheme="minorHAnsi" w:hAnsiTheme="minorHAnsi" w:cstheme="minorHAnsi"/>
                <w:b/>
                <w:bCs/>
                <w:sz w:val="28"/>
                <w:szCs w:val="28"/>
              </w:rPr>
            </w:pPr>
          </w:p>
        </w:tc>
        <w:tc>
          <w:tcPr>
            <w:tcW w:w="3870" w:type="dxa"/>
          </w:tcPr>
          <w:p w:rsidR="00A64101" w:rsidRPr="00154E68" w:rsidRDefault="00A64101" w:rsidP="00A64101">
            <w:pPr>
              <w:pStyle w:val="BodyText"/>
              <w:spacing w:before="20" w:after="20"/>
              <w:rPr>
                <w:rFonts w:asciiTheme="minorHAnsi" w:hAnsiTheme="minorHAnsi" w:cstheme="minorHAnsi"/>
                <w:b w:val="0"/>
                <w:sz w:val="28"/>
                <w:szCs w:val="28"/>
              </w:rPr>
            </w:pPr>
            <w:r w:rsidRPr="00154E68">
              <w:rPr>
                <w:rFonts w:asciiTheme="minorHAnsi" w:hAnsiTheme="minorHAnsi" w:cstheme="minorHAnsi"/>
                <w:b w:val="0"/>
                <w:sz w:val="28"/>
                <w:szCs w:val="28"/>
              </w:rPr>
              <w:t>Other: (describe)</w:t>
            </w:r>
          </w:p>
        </w:tc>
        <w:tc>
          <w:tcPr>
            <w:tcW w:w="4140" w:type="dxa"/>
          </w:tcPr>
          <w:p w:rsidR="00A64101" w:rsidRPr="00482349" w:rsidRDefault="00A64101" w:rsidP="00A64101">
            <w:pPr>
              <w:spacing w:before="20" w:after="20"/>
              <w:rPr>
                <w:rFonts w:cstheme="minorHAnsi"/>
                <w:b/>
                <w:bCs/>
                <w:sz w:val="28"/>
                <w:szCs w:val="28"/>
              </w:rPr>
            </w:pPr>
          </w:p>
        </w:tc>
      </w:tr>
    </w:tbl>
    <w:p w:rsidR="00A64101" w:rsidRPr="00482349" w:rsidRDefault="00A64101" w:rsidP="00A64101">
      <w:pPr>
        <w:spacing w:before="20" w:after="20"/>
        <w:rPr>
          <w:rFonts w:cstheme="minorHAnsi"/>
          <w:b/>
          <w:bCs/>
          <w:sz w:val="28"/>
          <w:szCs w:val="28"/>
          <w:highlight w:val="green"/>
        </w:rPr>
      </w:pPr>
    </w:p>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t>Four-Year Student Course of Study to meet graduation requirements: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2340"/>
        <w:gridCol w:w="2340"/>
        <w:gridCol w:w="2340"/>
      </w:tblGrid>
      <w:tr w:rsidR="00A64101" w:rsidRPr="00154E68" w:rsidTr="00A64101">
        <w:tc>
          <w:tcPr>
            <w:tcW w:w="2358" w:type="dxa"/>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t>Grade 9</w:t>
            </w:r>
          </w:p>
        </w:tc>
        <w:tc>
          <w:tcPr>
            <w:tcW w:w="2340" w:type="dxa"/>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t>Grade 10</w:t>
            </w:r>
          </w:p>
        </w:tc>
        <w:tc>
          <w:tcPr>
            <w:tcW w:w="2340" w:type="dxa"/>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t>Grade 11</w:t>
            </w:r>
          </w:p>
        </w:tc>
        <w:tc>
          <w:tcPr>
            <w:tcW w:w="2340" w:type="dxa"/>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
                <w:bCs/>
                <w:sz w:val="28"/>
                <w:szCs w:val="28"/>
              </w:rPr>
              <w:t>Grade 12</w:t>
            </w: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Cs/>
                <w:i/>
                <w:color w:val="0070C0"/>
                <w:sz w:val="20"/>
                <w:szCs w:val="20"/>
              </w:rPr>
            </w:pPr>
            <w:r>
              <w:rPr>
                <w:rFonts w:ascii="Lucida Handwriting" w:hAnsi="Lucida Handwriting" w:cstheme="minorHAnsi"/>
                <w:bCs/>
                <w:i/>
                <w:color w:val="0070C0"/>
                <w:sz w:val="20"/>
                <w:szCs w:val="20"/>
              </w:rPr>
              <w:t>Math</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Pr>
                <w:rFonts w:ascii="Lucida Handwriting" w:hAnsi="Lucida Handwriting" w:cstheme="minorHAnsi"/>
                <w:bCs/>
                <w:i/>
                <w:color w:val="0070C0"/>
                <w:sz w:val="20"/>
                <w:szCs w:val="20"/>
              </w:rPr>
              <w:t>Math</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Pr>
                <w:rFonts w:ascii="Lucida Handwriting" w:hAnsi="Lucida Handwriting" w:cstheme="minorHAnsi"/>
                <w:bCs/>
                <w:i/>
                <w:color w:val="0070C0"/>
                <w:sz w:val="20"/>
                <w:szCs w:val="20"/>
              </w:rPr>
              <w:t>Math</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Workplace Math</w:t>
            </w: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English</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English/Speech</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Pr>
                <w:rFonts w:ascii="Lucida Handwriting" w:hAnsi="Lucida Handwriting" w:cstheme="minorHAnsi"/>
                <w:bCs/>
                <w:i/>
                <w:color w:val="0070C0"/>
                <w:sz w:val="20"/>
                <w:szCs w:val="20"/>
              </w:rPr>
              <w:t>Writing</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Pr>
                <w:rFonts w:ascii="Lucida Handwriting" w:hAnsi="Lucida Handwriting" w:cstheme="minorHAnsi"/>
                <w:bCs/>
                <w:i/>
                <w:color w:val="0070C0"/>
                <w:sz w:val="20"/>
                <w:szCs w:val="20"/>
              </w:rPr>
              <w:t>Journalism</w:t>
            </w: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
                <w:bCs/>
                <w:sz w:val="20"/>
                <w:szCs w:val="20"/>
              </w:rPr>
            </w:pPr>
            <w:r>
              <w:rPr>
                <w:rFonts w:ascii="Lucida Handwriting" w:hAnsi="Lucida Handwriting" w:cstheme="minorHAnsi"/>
                <w:bCs/>
                <w:i/>
                <w:color w:val="0070C0"/>
                <w:sz w:val="20"/>
                <w:szCs w:val="20"/>
              </w:rPr>
              <w:t>World History</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US History</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Am. Government</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Economics</w:t>
            </w: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Earth Science</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sidRPr="00CB5A8B">
              <w:rPr>
                <w:rFonts w:ascii="Lucida Handwriting" w:hAnsi="Lucida Handwriting" w:cstheme="minorHAnsi"/>
                <w:bCs/>
                <w:i/>
                <w:color w:val="0070C0"/>
                <w:sz w:val="20"/>
                <w:szCs w:val="20"/>
              </w:rPr>
              <w:t>Biology</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Pr>
                <w:rFonts w:ascii="Lucida Handwriting" w:hAnsi="Lucida Handwriting" w:cstheme="minorHAnsi"/>
                <w:bCs/>
                <w:i/>
                <w:color w:val="0070C0"/>
                <w:sz w:val="20"/>
                <w:szCs w:val="20"/>
              </w:rPr>
              <w:t xml:space="preserve"> Horticulture</w:t>
            </w:r>
          </w:p>
        </w:tc>
        <w:tc>
          <w:tcPr>
            <w:tcW w:w="2340" w:type="dxa"/>
          </w:tcPr>
          <w:p w:rsidR="00A64101" w:rsidRPr="00CB5A8B" w:rsidRDefault="00A64101" w:rsidP="00A64101">
            <w:pPr>
              <w:spacing w:before="20" w:after="20"/>
              <w:rPr>
                <w:rFonts w:ascii="Lucida Handwriting" w:hAnsi="Lucida Handwriting" w:cstheme="minorHAnsi"/>
                <w:b/>
                <w:bCs/>
                <w:sz w:val="20"/>
                <w:szCs w:val="20"/>
              </w:rPr>
            </w:pPr>
            <w:r>
              <w:rPr>
                <w:rFonts w:ascii="Lucida Handwriting" w:hAnsi="Lucida Handwriting" w:cstheme="minorHAnsi"/>
                <w:bCs/>
                <w:i/>
                <w:color w:val="0070C0"/>
                <w:sz w:val="20"/>
                <w:szCs w:val="20"/>
              </w:rPr>
              <w:t>Work-based learning</w:t>
            </w: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
                <w:bCs/>
                <w:sz w:val="20"/>
                <w:szCs w:val="20"/>
              </w:rPr>
            </w:pPr>
          </w:p>
        </w:tc>
        <w:tc>
          <w:tcPr>
            <w:tcW w:w="2340" w:type="dxa"/>
          </w:tcPr>
          <w:p w:rsidR="00A64101" w:rsidRPr="00CB5A8B" w:rsidRDefault="00A64101" w:rsidP="00A64101">
            <w:pPr>
              <w:spacing w:before="20" w:after="20"/>
              <w:rPr>
                <w:rFonts w:ascii="Lucida Handwriting" w:hAnsi="Lucida Handwriting" w:cstheme="minorHAnsi"/>
                <w:b/>
                <w:bCs/>
                <w:sz w:val="20"/>
                <w:szCs w:val="20"/>
              </w:rPr>
            </w:pPr>
          </w:p>
        </w:tc>
        <w:tc>
          <w:tcPr>
            <w:tcW w:w="2340" w:type="dxa"/>
          </w:tcPr>
          <w:p w:rsidR="00A64101" w:rsidRPr="00CB5A8B" w:rsidRDefault="00A64101" w:rsidP="00A64101">
            <w:pPr>
              <w:spacing w:before="20" w:after="20"/>
              <w:rPr>
                <w:rFonts w:ascii="Lucida Handwriting" w:hAnsi="Lucida Handwriting" w:cstheme="minorHAnsi"/>
                <w:b/>
                <w:bCs/>
                <w:sz w:val="20"/>
                <w:szCs w:val="20"/>
              </w:rPr>
            </w:pPr>
          </w:p>
        </w:tc>
        <w:tc>
          <w:tcPr>
            <w:tcW w:w="2340" w:type="dxa"/>
          </w:tcPr>
          <w:p w:rsidR="00A64101" w:rsidRPr="00CB5A8B" w:rsidRDefault="00A64101" w:rsidP="00A64101">
            <w:pPr>
              <w:spacing w:before="20" w:after="20"/>
              <w:rPr>
                <w:rFonts w:ascii="Lucida Handwriting" w:hAnsi="Lucida Handwriting" w:cstheme="minorHAnsi"/>
                <w:b/>
                <w:bCs/>
                <w:sz w:val="20"/>
                <w:szCs w:val="20"/>
              </w:rPr>
            </w:pP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
                <w:bCs/>
                <w:sz w:val="20"/>
                <w:szCs w:val="20"/>
              </w:rPr>
            </w:pPr>
          </w:p>
        </w:tc>
        <w:tc>
          <w:tcPr>
            <w:tcW w:w="2340" w:type="dxa"/>
          </w:tcPr>
          <w:p w:rsidR="00A64101" w:rsidRPr="00CB5A8B" w:rsidRDefault="00A64101" w:rsidP="00A64101">
            <w:pPr>
              <w:spacing w:before="20" w:after="20"/>
              <w:rPr>
                <w:rFonts w:ascii="Lucida Handwriting" w:hAnsi="Lucida Handwriting" w:cstheme="minorHAnsi"/>
                <w:b/>
                <w:bCs/>
                <w:sz w:val="20"/>
                <w:szCs w:val="20"/>
              </w:rPr>
            </w:pPr>
          </w:p>
        </w:tc>
        <w:tc>
          <w:tcPr>
            <w:tcW w:w="2340" w:type="dxa"/>
          </w:tcPr>
          <w:p w:rsidR="00A64101" w:rsidRPr="00CB5A8B" w:rsidRDefault="00A64101" w:rsidP="00A64101">
            <w:pPr>
              <w:spacing w:before="20" w:after="20"/>
              <w:rPr>
                <w:rFonts w:ascii="Lucida Handwriting" w:hAnsi="Lucida Handwriting" w:cstheme="minorHAnsi"/>
                <w:b/>
                <w:bCs/>
                <w:sz w:val="20"/>
                <w:szCs w:val="20"/>
              </w:rPr>
            </w:pPr>
          </w:p>
        </w:tc>
        <w:tc>
          <w:tcPr>
            <w:tcW w:w="2340" w:type="dxa"/>
          </w:tcPr>
          <w:p w:rsidR="00A64101" w:rsidRPr="00CB5A8B" w:rsidRDefault="00A64101" w:rsidP="00A64101">
            <w:pPr>
              <w:spacing w:before="20" w:after="20"/>
              <w:rPr>
                <w:rFonts w:ascii="Lucida Handwriting" w:hAnsi="Lucida Handwriting" w:cstheme="minorHAnsi"/>
                <w:b/>
                <w:bCs/>
                <w:sz w:val="20"/>
                <w:szCs w:val="20"/>
              </w:rPr>
            </w:pPr>
          </w:p>
        </w:tc>
      </w:tr>
      <w:tr w:rsidR="00A64101" w:rsidRPr="00482349" w:rsidTr="00A64101">
        <w:tc>
          <w:tcPr>
            <w:tcW w:w="2358" w:type="dxa"/>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Cs/>
                <w:sz w:val="28"/>
                <w:szCs w:val="28"/>
              </w:rPr>
              <w:t>Electives:</w:t>
            </w:r>
          </w:p>
        </w:tc>
        <w:tc>
          <w:tcPr>
            <w:tcW w:w="2340" w:type="dxa"/>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Cs/>
                <w:sz w:val="28"/>
                <w:szCs w:val="28"/>
              </w:rPr>
              <w:t>Electives:</w:t>
            </w:r>
          </w:p>
        </w:tc>
        <w:tc>
          <w:tcPr>
            <w:tcW w:w="2340" w:type="dxa"/>
          </w:tcPr>
          <w:p w:rsidR="00A64101" w:rsidRPr="00154E68" w:rsidRDefault="00A64101" w:rsidP="00A64101">
            <w:pPr>
              <w:spacing w:before="20" w:after="20"/>
              <w:rPr>
                <w:rFonts w:asciiTheme="minorHAnsi" w:hAnsiTheme="minorHAnsi" w:cstheme="minorHAnsi"/>
                <w:bCs/>
                <w:sz w:val="28"/>
                <w:szCs w:val="28"/>
              </w:rPr>
            </w:pPr>
            <w:r w:rsidRPr="00154E68">
              <w:rPr>
                <w:rFonts w:asciiTheme="minorHAnsi" w:hAnsiTheme="minorHAnsi" w:cstheme="minorHAnsi"/>
                <w:bCs/>
                <w:sz w:val="28"/>
                <w:szCs w:val="28"/>
              </w:rPr>
              <w:t>Electives:</w:t>
            </w:r>
          </w:p>
        </w:tc>
        <w:tc>
          <w:tcPr>
            <w:tcW w:w="2340" w:type="dxa"/>
          </w:tcPr>
          <w:p w:rsidR="00A64101" w:rsidRPr="00154E68" w:rsidRDefault="00A64101" w:rsidP="00A64101">
            <w:pPr>
              <w:spacing w:before="20" w:after="20"/>
              <w:rPr>
                <w:rFonts w:asciiTheme="minorHAnsi" w:hAnsiTheme="minorHAnsi" w:cstheme="minorHAnsi"/>
                <w:b/>
                <w:bCs/>
                <w:sz w:val="28"/>
                <w:szCs w:val="28"/>
              </w:rPr>
            </w:pPr>
            <w:r w:rsidRPr="00154E68">
              <w:rPr>
                <w:rFonts w:asciiTheme="minorHAnsi" w:hAnsiTheme="minorHAnsi" w:cstheme="minorHAnsi"/>
                <w:bCs/>
                <w:sz w:val="28"/>
                <w:szCs w:val="28"/>
              </w:rPr>
              <w:t>Electives:</w:t>
            </w: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
                <w:bCs/>
              </w:rPr>
            </w:pPr>
            <w:r w:rsidRPr="00CB5A8B">
              <w:rPr>
                <w:rFonts w:ascii="Lucida Handwriting" w:hAnsi="Lucida Handwriting" w:cstheme="minorHAnsi"/>
                <w:bCs/>
                <w:i/>
                <w:color w:val="0070C0"/>
              </w:rPr>
              <w:t>Spanish</w:t>
            </w:r>
          </w:p>
        </w:tc>
        <w:tc>
          <w:tcPr>
            <w:tcW w:w="2340" w:type="dxa"/>
          </w:tcPr>
          <w:p w:rsidR="00A64101" w:rsidRPr="00CB5A8B" w:rsidRDefault="00A64101" w:rsidP="00A64101">
            <w:pPr>
              <w:spacing w:before="20" w:after="20"/>
              <w:rPr>
                <w:rFonts w:ascii="Lucida Handwriting" w:hAnsi="Lucida Handwriting" w:cstheme="minorHAnsi"/>
                <w:b/>
                <w:bCs/>
              </w:rPr>
            </w:pPr>
            <w:r w:rsidRPr="00CB5A8B">
              <w:rPr>
                <w:rFonts w:ascii="Lucida Handwriting" w:hAnsi="Lucida Handwriting" w:cstheme="minorHAnsi"/>
                <w:bCs/>
                <w:i/>
                <w:color w:val="0070C0"/>
              </w:rPr>
              <w:t>Spanish 2</w:t>
            </w:r>
          </w:p>
        </w:tc>
        <w:tc>
          <w:tcPr>
            <w:tcW w:w="2340" w:type="dxa"/>
          </w:tcPr>
          <w:p w:rsidR="00A64101" w:rsidRPr="00CB5A8B" w:rsidRDefault="00A64101" w:rsidP="00A64101">
            <w:pPr>
              <w:spacing w:before="20" w:after="20"/>
              <w:rPr>
                <w:rFonts w:ascii="Lucida Handwriting" w:hAnsi="Lucida Handwriting" w:cstheme="minorHAnsi"/>
                <w:b/>
                <w:bCs/>
              </w:rPr>
            </w:pPr>
            <w:r w:rsidRPr="00CB5A8B">
              <w:rPr>
                <w:rFonts w:ascii="Lucida Handwriting" w:hAnsi="Lucida Handwriting" w:cstheme="minorHAnsi"/>
                <w:bCs/>
                <w:i/>
                <w:color w:val="0070C0"/>
              </w:rPr>
              <w:t>Photography I</w:t>
            </w:r>
          </w:p>
        </w:tc>
        <w:tc>
          <w:tcPr>
            <w:tcW w:w="2340" w:type="dxa"/>
          </w:tcPr>
          <w:p w:rsidR="00A64101" w:rsidRPr="00CB5A8B" w:rsidRDefault="00A64101" w:rsidP="00A64101">
            <w:pPr>
              <w:spacing w:before="20" w:after="20"/>
              <w:rPr>
                <w:rFonts w:ascii="Lucida Handwriting" w:hAnsi="Lucida Handwriting" w:cstheme="minorHAnsi"/>
                <w:b/>
                <w:bCs/>
              </w:rPr>
            </w:pPr>
            <w:r w:rsidRPr="00CB5A8B">
              <w:rPr>
                <w:rFonts w:ascii="Lucida Handwriting" w:hAnsi="Lucida Handwriting" w:cstheme="minorHAnsi"/>
                <w:bCs/>
                <w:i/>
                <w:color w:val="0070C0"/>
              </w:rPr>
              <w:t>Photography II</w:t>
            </w:r>
          </w:p>
        </w:tc>
      </w:tr>
      <w:tr w:rsidR="00A64101" w:rsidRPr="00482349" w:rsidTr="00A64101">
        <w:tc>
          <w:tcPr>
            <w:tcW w:w="2358" w:type="dxa"/>
          </w:tcPr>
          <w:p w:rsidR="00A64101" w:rsidRPr="00CB5A8B" w:rsidRDefault="00A64101" w:rsidP="00A64101">
            <w:pPr>
              <w:spacing w:before="20" w:after="20"/>
              <w:rPr>
                <w:rFonts w:ascii="Lucida Handwriting" w:hAnsi="Lucida Handwriting" w:cstheme="minorHAnsi"/>
                <w:b/>
                <w:bCs/>
              </w:rPr>
            </w:pPr>
            <w:r w:rsidRPr="00CB5A8B">
              <w:rPr>
                <w:rFonts w:ascii="Lucida Handwriting" w:hAnsi="Lucida Handwriting" w:cstheme="minorHAnsi"/>
                <w:bCs/>
                <w:i/>
                <w:color w:val="0070C0"/>
              </w:rPr>
              <w:t>Study Skills</w:t>
            </w:r>
          </w:p>
        </w:tc>
        <w:tc>
          <w:tcPr>
            <w:tcW w:w="2340" w:type="dxa"/>
          </w:tcPr>
          <w:p w:rsidR="00A64101" w:rsidRPr="00CB5A8B" w:rsidRDefault="00A64101" w:rsidP="00A64101">
            <w:pPr>
              <w:spacing w:before="20" w:after="20"/>
              <w:rPr>
                <w:rFonts w:ascii="Lucida Handwriting" w:hAnsi="Lucida Handwriting" w:cstheme="minorHAnsi"/>
                <w:b/>
                <w:bCs/>
              </w:rPr>
            </w:pPr>
            <w:r w:rsidRPr="00CB5A8B">
              <w:rPr>
                <w:rFonts w:ascii="Lucida Handwriting" w:hAnsi="Lucida Handwriting" w:cstheme="minorHAnsi"/>
                <w:bCs/>
                <w:i/>
                <w:color w:val="0070C0"/>
              </w:rPr>
              <w:t>Study Skills</w:t>
            </w:r>
          </w:p>
        </w:tc>
        <w:tc>
          <w:tcPr>
            <w:tcW w:w="2340" w:type="dxa"/>
          </w:tcPr>
          <w:p w:rsidR="00A64101" w:rsidRPr="00CB5A8B" w:rsidRDefault="00A64101" w:rsidP="00A64101">
            <w:pPr>
              <w:spacing w:before="20" w:after="20"/>
              <w:rPr>
                <w:rFonts w:ascii="Lucida Handwriting" w:hAnsi="Lucida Handwriting" w:cstheme="minorHAnsi"/>
                <w:b/>
                <w:bCs/>
              </w:rPr>
            </w:pPr>
            <w:r w:rsidRPr="00CB5A8B">
              <w:rPr>
                <w:rFonts w:ascii="Lucida Handwriting" w:hAnsi="Lucida Handwriting" w:cstheme="minorHAnsi"/>
                <w:bCs/>
                <w:i/>
                <w:color w:val="0070C0"/>
              </w:rPr>
              <w:t>Yearbook</w:t>
            </w:r>
          </w:p>
        </w:tc>
        <w:tc>
          <w:tcPr>
            <w:tcW w:w="2340" w:type="dxa"/>
          </w:tcPr>
          <w:p w:rsidR="00A64101" w:rsidRPr="00CB5A8B" w:rsidRDefault="00A64101" w:rsidP="00A64101">
            <w:pPr>
              <w:spacing w:before="20" w:after="20"/>
              <w:rPr>
                <w:rFonts w:ascii="Lucida Handwriting" w:hAnsi="Lucida Handwriting" w:cstheme="minorHAnsi"/>
                <w:b/>
                <w:bCs/>
              </w:rPr>
            </w:pPr>
          </w:p>
        </w:tc>
      </w:tr>
      <w:tr w:rsidR="00A64101" w:rsidRPr="00482349" w:rsidTr="00A64101">
        <w:tc>
          <w:tcPr>
            <w:tcW w:w="2358" w:type="dxa"/>
          </w:tcPr>
          <w:p w:rsidR="00A64101" w:rsidRPr="00482349" w:rsidRDefault="00A64101" w:rsidP="00A64101">
            <w:pPr>
              <w:spacing w:before="20" w:after="20"/>
              <w:rPr>
                <w:rFonts w:cstheme="minorHAnsi"/>
                <w:b/>
                <w:bCs/>
                <w:sz w:val="28"/>
                <w:szCs w:val="28"/>
              </w:rPr>
            </w:pPr>
          </w:p>
        </w:tc>
        <w:tc>
          <w:tcPr>
            <w:tcW w:w="2340" w:type="dxa"/>
          </w:tcPr>
          <w:p w:rsidR="00A64101" w:rsidRPr="00482349" w:rsidRDefault="00A64101" w:rsidP="00A64101">
            <w:pPr>
              <w:spacing w:before="20" w:after="20"/>
              <w:rPr>
                <w:rFonts w:cstheme="minorHAnsi"/>
                <w:b/>
                <w:bCs/>
                <w:sz w:val="28"/>
                <w:szCs w:val="28"/>
              </w:rPr>
            </w:pPr>
          </w:p>
        </w:tc>
        <w:tc>
          <w:tcPr>
            <w:tcW w:w="2340" w:type="dxa"/>
          </w:tcPr>
          <w:p w:rsidR="00A64101" w:rsidRPr="00482349" w:rsidRDefault="00A64101" w:rsidP="00A64101">
            <w:pPr>
              <w:spacing w:before="20" w:after="20"/>
              <w:rPr>
                <w:rFonts w:cstheme="minorHAnsi"/>
                <w:b/>
                <w:bCs/>
                <w:sz w:val="28"/>
                <w:szCs w:val="28"/>
              </w:rPr>
            </w:pPr>
          </w:p>
        </w:tc>
        <w:tc>
          <w:tcPr>
            <w:tcW w:w="2340" w:type="dxa"/>
          </w:tcPr>
          <w:p w:rsidR="00A64101" w:rsidRPr="00482349" w:rsidRDefault="00A64101" w:rsidP="00A64101">
            <w:pPr>
              <w:spacing w:before="20" w:after="20"/>
              <w:rPr>
                <w:rFonts w:cstheme="minorHAnsi"/>
                <w:b/>
                <w:bCs/>
                <w:sz w:val="28"/>
                <w:szCs w:val="28"/>
              </w:rPr>
            </w:pPr>
          </w:p>
        </w:tc>
      </w:tr>
    </w:tbl>
    <w:p w:rsidR="00A64101" w:rsidRPr="00482349" w:rsidRDefault="00A64101" w:rsidP="00A64101">
      <w:pPr>
        <w:spacing w:before="20" w:after="20"/>
        <w:rPr>
          <w:rFonts w:cstheme="minorHAnsi"/>
          <w:b/>
          <w:bCs/>
          <w:sz w:val="28"/>
          <w:szCs w:val="28"/>
          <w:highlight w:val="green"/>
        </w:rPr>
      </w:pPr>
    </w:p>
    <w:p w:rsidR="00A64101" w:rsidRDefault="00A64101" w:rsidP="00A64101">
      <w:pPr>
        <w:pStyle w:val="Heading2"/>
        <w:sectPr w:rsidR="00A64101" w:rsidSect="00A64101">
          <w:pgSz w:w="12240" w:h="15840"/>
          <w:pgMar w:top="1296" w:right="1080" w:bottom="864" w:left="1800" w:header="720" w:footer="720" w:gutter="0"/>
          <w:cols w:space="720"/>
          <w:titlePg/>
          <w:docGrid w:linePitch="360"/>
        </w:sectPr>
      </w:pPr>
    </w:p>
    <w:p w:rsidR="00A64101" w:rsidRPr="00154E68" w:rsidRDefault="00A64101" w:rsidP="00154E68">
      <w:pPr>
        <w:pStyle w:val="BodyText"/>
        <w:spacing w:after="120" w:line="276" w:lineRule="auto"/>
        <w:rPr>
          <w:rFonts w:asciiTheme="minorHAnsi" w:hAnsiTheme="minorHAnsi" w:cstheme="minorHAnsi"/>
          <w:color w:val="003399"/>
          <w:sz w:val="40"/>
          <w:szCs w:val="40"/>
        </w:rPr>
      </w:pPr>
      <w:r w:rsidRPr="00154E68">
        <w:rPr>
          <w:rFonts w:asciiTheme="minorHAnsi" w:hAnsiTheme="minorHAnsi" w:cstheme="minorHAnsi"/>
          <w:color w:val="003399"/>
          <w:sz w:val="40"/>
          <w:szCs w:val="40"/>
        </w:rPr>
        <w:t>Graduation</w:t>
      </w:r>
    </w:p>
    <w:p w:rsidR="00A64101" w:rsidRPr="00154E68" w:rsidRDefault="00A64101" w:rsidP="00154E68">
      <w:pPr>
        <w:spacing w:after="120" w:line="276" w:lineRule="auto"/>
        <w:rPr>
          <w:rFonts w:asciiTheme="minorHAnsi" w:hAnsiTheme="minorHAnsi"/>
          <w:color w:val="000000"/>
          <w:sz w:val="28"/>
        </w:rPr>
      </w:pPr>
      <w:r w:rsidRPr="00154E68">
        <w:rPr>
          <w:rFonts w:asciiTheme="minorHAnsi" w:hAnsiTheme="minorHAnsi"/>
          <w:color w:val="000000"/>
          <w:sz w:val="28"/>
        </w:rPr>
        <w:t xml:space="preserve">A student graduates when they have met district and state requirements for a high school diploma. If the student does not meet these requirements, or if the student earns a high school diploma by completing </w:t>
      </w:r>
      <w:r w:rsidRPr="00154E68">
        <w:rPr>
          <w:rFonts w:asciiTheme="minorHAnsi" w:hAnsiTheme="minorHAnsi"/>
          <w:color w:val="003399"/>
          <w:sz w:val="28"/>
        </w:rPr>
        <w:t>adapted graduation requirements</w:t>
      </w:r>
      <w:r w:rsidRPr="00154E68">
        <w:rPr>
          <w:rFonts w:asciiTheme="minorHAnsi" w:hAnsiTheme="minorHAnsi"/>
          <w:color w:val="000000"/>
          <w:sz w:val="28"/>
        </w:rPr>
        <w:t xml:space="preserve"> (see section 3 above), the student is eligible to get educational services from their school district through the semester he/she turns 21 years old.  Those services may end earlier if a re-evaluation determines the student doesn’t need special education services any longer.</w:t>
      </w:r>
    </w:p>
    <w:p w:rsidR="00A64101" w:rsidRPr="00154E68" w:rsidRDefault="00A64101" w:rsidP="00154E68">
      <w:pPr>
        <w:spacing w:after="120" w:line="276" w:lineRule="auto"/>
        <w:rPr>
          <w:rFonts w:asciiTheme="minorHAnsi" w:hAnsiTheme="minorHAnsi"/>
          <w:color w:val="000000"/>
          <w:sz w:val="28"/>
        </w:rPr>
      </w:pPr>
      <w:r w:rsidRPr="00154E68">
        <w:rPr>
          <w:rFonts w:asciiTheme="minorHAnsi" w:hAnsiTheme="minorHAnsi"/>
          <w:color w:val="000000"/>
          <w:sz w:val="28"/>
        </w:rPr>
        <w:t>The IEP team making these decisions shall include a district representative knowledgeable about state and local graduation requirements.  (Idaho Special Education Manual, Chapter 7, Section 2, 2007 revised 2009)</w:t>
      </w:r>
    </w:p>
    <w:p w:rsidR="00A64101" w:rsidRDefault="00CF2A17" w:rsidP="00A64101">
      <w:pPr>
        <w:spacing w:after="120"/>
        <w:rPr>
          <w:color w:val="000000"/>
          <w:sz w:val="28"/>
        </w:rPr>
      </w:pPr>
      <w:r>
        <w:rPr>
          <w:b/>
          <w:noProof/>
          <w:color w:val="000000"/>
          <w:sz w:val="28"/>
          <w:szCs w:val="28"/>
        </w:rPr>
        <w:drawing>
          <wp:anchor distT="0" distB="0" distL="114300" distR="114300" simplePos="0" relativeHeight="251736576" behindDoc="0" locked="0" layoutInCell="1" allowOverlap="1">
            <wp:simplePos x="0" y="0"/>
            <wp:positionH relativeFrom="column">
              <wp:posOffset>-163830</wp:posOffset>
            </wp:positionH>
            <wp:positionV relativeFrom="paragraph">
              <wp:posOffset>27813</wp:posOffset>
            </wp:positionV>
            <wp:extent cx="1476502" cy="2654173"/>
            <wp:effectExtent l="171450" t="133350" r="409448" b="336677"/>
            <wp:wrapNone/>
            <wp:docPr id="94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twarren\Local Settings\Temporary Internet Files\Content.IE5\XEP3TR9I\MP900409235[1].jpg"/>
                    <pic:cNvPicPr>
                      <a:picLocks noChangeAspect="1" noChangeArrowheads="1"/>
                    </pic:cNvPicPr>
                  </pic:nvPicPr>
                  <pic:blipFill>
                    <a:blip r:embed="rId306" cstate="print"/>
                    <a:srcRect r="24279"/>
                    <a:stretch>
                      <a:fillRect/>
                    </a:stretch>
                  </pic:blipFill>
                  <pic:spPr bwMode="auto">
                    <a:xfrm>
                      <a:off x="0" y="0"/>
                      <a:ext cx="1476502" cy="2654173"/>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r w:rsidR="00FB0F36" w:rsidRPr="00FB0F36">
        <w:rPr>
          <w:b/>
          <w:noProof/>
          <w:color w:val="000000"/>
          <w:sz w:val="28"/>
          <w:szCs w:val="28"/>
        </w:rPr>
        <w:pict>
          <v:rect id="Rectangle 14" o:spid="_x0000_s1966" style="position:absolute;margin-left:-8.2pt;margin-top:255.3pt;width:389.35pt;height:182.5pt;flip:x;z-index:251730432;visibility:visible;mso-wrap-style:square;mso-width-percent:0;mso-height-percent:0;mso-wrap-distance-left:8.65pt;mso-wrap-distance-top:5.75pt;mso-wrap-distance-right:5.75pt;mso-wrap-distance-bottom:5.75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" o:allowincell="f" strokecolor="#95b3d7" strokeweight="1.5pt">
            <v:fill color2="#b8cce4" focus="100%" type="gradient"/>
            <v:shadow on="t" color="#243f60" opacity=".5" offset="1pt"/>
            <v:textbox style="mso-next-textbox:#Rectangle 14" inset="14.4pt,14.4pt,14.4pt,14.4pt">
              <w:txbxContent>
                <w:p w:rsidR="004F2FC5" w:rsidRPr="005E61B1" w:rsidRDefault="004F2FC5" w:rsidP="00A64101">
                  <w:pPr>
                    <w:spacing w:after="120"/>
                    <w:jc w:val="center"/>
                    <w:rPr>
                      <w:rFonts w:ascii="Calibri" w:hAnsi="Calibri"/>
                      <w:b/>
                      <w:color w:val="003399"/>
                      <w:sz w:val="32"/>
                      <w:szCs w:val="32"/>
                    </w:rPr>
                  </w:pPr>
                  <w:r w:rsidRPr="005E61B1">
                    <w:rPr>
                      <w:rFonts w:ascii="Calibri" w:hAnsi="Calibri"/>
                      <w:b/>
                      <w:color w:val="003399"/>
                      <w:sz w:val="32"/>
                      <w:szCs w:val="32"/>
                    </w:rPr>
                    <w:t xml:space="preserve">Laws, Rules, and Policies Related to </w:t>
                  </w:r>
                  <w:r w:rsidRPr="005E61B1">
                    <w:rPr>
                      <w:rFonts w:ascii="Calibri" w:hAnsi="Calibri"/>
                      <w:b/>
                      <w:color w:val="003399"/>
                      <w:sz w:val="32"/>
                      <w:szCs w:val="32"/>
                    </w:rPr>
                    <w:br/>
                    <w:t>Planning for Graduation</w:t>
                  </w:r>
                </w:p>
                <w:p w:rsidR="004F2FC5" w:rsidRPr="005E61B1" w:rsidRDefault="004F2FC5" w:rsidP="00A64101">
                  <w:pPr>
                    <w:spacing w:after="240"/>
                    <w:jc w:val="center"/>
                    <w:rPr>
                      <w:rFonts w:ascii="Calibri" w:hAnsi="Calibri"/>
                      <w:sz w:val="28"/>
                      <w:szCs w:val="28"/>
                    </w:rPr>
                  </w:pPr>
                  <w:r w:rsidRPr="005E61B1">
                    <w:rPr>
                      <w:rFonts w:ascii="Calibri" w:hAnsi="Calibri"/>
                      <w:sz w:val="28"/>
                      <w:szCs w:val="28"/>
                    </w:rPr>
                    <w:t xml:space="preserve">Idaho Administrative Procedures Act (IDAPA), rules governing thoroughness, 08.02.03.105.03 and 105.06 </w:t>
                  </w:r>
                  <w:r w:rsidRPr="005E61B1">
                    <w:rPr>
                      <w:rFonts w:ascii="Calibri" w:hAnsi="Calibri"/>
                      <w:sz w:val="28"/>
                      <w:szCs w:val="28"/>
                    </w:rPr>
                    <w:br/>
                    <w:t>(IDAPA rules tell agencies how to implement Idaho laws).</w:t>
                  </w:r>
                </w:p>
                <w:p w:rsidR="004F2FC5" w:rsidRPr="005E61B1" w:rsidRDefault="004F2FC5" w:rsidP="00A64101">
                  <w:pPr>
                    <w:spacing w:after="240"/>
                    <w:jc w:val="center"/>
                    <w:rPr>
                      <w:rFonts w:ascii="Calibri" w:hAnsi="Calibri"/>
                      <w:sz w:val="28"/>
                      <w:szCs w:val="28"/>
                    </w:rPr>
                  </w:pPr>
                  <w:proofErr w:type="gramStart"/>
                  <w:r w:rsidRPr="005E61B1">
                    <w:rPr>
                      <w:rFonts w:ascii="Calibri" w:hAnsi="Calibri"/>
                      <w:sz w:val="28"/>
                      <w:szCs w:val="28"/>
                    </w:rPr>
                    <w:t>Idaho Special Education Manual 2007 Revised 2009.</w:t>
                  </w:r>
                  <w:proofErr w:type="gramEnd"/>
                </w:p>
                <w:p w:rsidR="004F2FC5" w:rsidRPr="005E61B1" w:rsidRDefault="004F2FC5" w:rsidP="00A64101">
                  <w:pPr>
                    <w:spacing w:after="240"/>
                    <w:jc w:val="center"/>
                    <w:rPr>
                      <w:rFonts w:ascii="Calibri" w:hAnsi="Calibri"/>
                      <w:sz w:val="28"/>
                      <w:szCs w:val="28"/>
                    </w:rPr>
                  </w:pPr>
                  <w:proofErr w:type="gramStart"/>
                  <w:r w:rsidRPr="005E61B1">
                    <w:rPr>
                      <w:rFonts w:ascii="Calibri" w:hAnsi="Calibri"/>
                      <w:sz w:val="28"/>
                      <w:szCs w:val="28"/>
                    </w:rPr>
                    <w:t>Individuals with Disabilities Education Act, (2004).</w:t>
                  </w:r>
                  <w:proofErr w:type="gramEnd"/>
                </w:p>
                <w:p w:rsidR="004F2FC5" w:rsidRPr="00C10EBF" w:rsidRDefault="004F2FC5" w:rsidP="00A64101">
                  <w:pPr>
                    <w:rPr>
                      <w:szCs w:val="20"/>
                    </w:rPr>
                  </w:pPr>
                </w:p>
              </w:txbxContent>
            </v:textbox>
            <w10:wrap type="square" anchorx="margin" anchory="margin"/>
          </v:rect>
        </w:pict>
      </w:r>
    </w:p>
    <w:p w:rsidR="00A64101" w:rsidRDefault="00A64101" w:rsidP="00A64101">
      <w:pPr>
        <w:spacing w:after="120"/>
        <w:rPr>
          <w:color w:val="000000"/>
          <w:sz w:val="28"/>
        </w:rPr>
      </w:pPr>
    </w:p>
    <w:p w:rsidR="00A64101" w:rsidRDefault="00A64101" w:rsidP="00A64101">
      <w:pPr>
        <w:spacing w:after="120"/>
        <w:rPr>
          <w:b/>
          <w:color w:val="000000"/>
          <w:sz w:val="28"/>
          <w:szCs w:val="28"/>
        </w:rPr>
      </w:pPr>
    </w:p>
    <w:p w:rsidR="00A64101" w:rsidRDefault="00A64101" w:rsidP="00A64101">
      <w:pPr>
        <w:spacing w:after="120"/>
        <w:rPr>
          <w:sz w:val="28"/>
          <w:szCs w:val="28"/>
        </w:rPr>
      </w:pPr>
    </w:p>
    <w:p w:rsidR="00A64101" w:rsidRPr="004363F1" w:rsidRDefault="00A64101" w:rsidP="00A64101">
      <w:pPr>
        <w:spacing w:after="120"/>
        <w:ind w:left="180"/>
        <w:rPr>
          <w:sz w:val="28"/>
          <w:szCs w:val="28"/>
        </w:rPr>
      </w:pPr>
    </w:p>
    <w:p w:rsidR="00A64101" w:rsidRDefault="00A64101" w:rsidP="00A64101">
      <w:pPr>
        <w:spacing w:after="120"/>
        <w:rPr>
          <w:b/>
          <w:color w:val="000000"/>
          <w:sz w:val="36"/>
          <w:szCs w:val="36"/>
        </w:rPr>
      </w:pPr>
    </w:p>
    <w:p w:rsidR="00A64101" w:rsidRDefault="00A64101" w:rsidP="00A64101">
      <w:pPr>
        <w:spacing w:after="120"/>
        <w:rPr>
          <w:b/>
          <w:color w:val="000000"/>
          <w:sz w:val="36"/>
          <w:szCs w:val="36"/>
        </w:rPr>
      </w:pPr>
    </w:p>
    <w:p w:rsidR="00A64101" w:rsidRDefault="00A64101" w:rsidP="00A64101">
      <w:pPr>
        <w:spacing w:after="120"/>
        <w:rPr>
          <w:b/>
          <w:color w:val="000000"/>
          <w:sz w:val="36"/>
          <w:szCs w:val="36"/>
        </w:rPr>
      </w:pPr>
    </w:p>
    <w:p w:rsidR="00A64101" w:rsidRPr="003F22E9" w:rsidRDefault="00A64101" w:rsidP="00A64101">
      <w:pPr>
        <w:spacing w:after="120"/>
        <w:rPr>
          <w:b/>
          <w:color w:val="000000"/>
          <w:sz w:val="36"/>
          <w:szCs w:val="36"/>
        </w:rPr>
      </w:pPr>
      <w:r w:rsidRPr="003F22E9">
        <w:rPr>
          <w:b/>
          <w:color w:val="000000"/>
          <w:sz w:val="36"/>
          <w:szCs w:val="36"/>
        </w:rPr>
        <w:t>Resources</w:t>
      </w:r>
    </w:p>
    <w:p w:rsidR="00A64101" w:rsidRPr="00154E68" w:rsidRDefault="00A64101" w:rsidP="00154E68">
      <w:pPr>
        <w:spacing w:line="276" w:lineRule="auto"/>
        <w:rPr>
          <w:rFonts w:asciiTheme="minorHAnsi" w:hAnsiTheme="minorHAnsi"/>
          <w:color w:val="000000"/>
          <w:sz w:val="28"/>
          <w:szCs w:val="28"/>
        </w:rPr>
      </w:pPr>
      <w:r w:rsidRPr="00154E68">
        <w:rPr>
          <w:rFonts w:asciiTheme="minorHAnsi" w:hAnsiTheme="minorHAnsi"/>
          <w:color w:val="000000"/>
          <w:sz w:val="28"/>
          <w:szCs w:val="28"/>
        </w:rPr>
        <w:t xml:space="preserve">The </w:t>
      </w:r>
      <w:r w:rsidRPr="00154E68">
        <w:rPr>
          <w:rFonts w:asciiTheme="minorHAnsi" w:hAnsiTheme="minorHAnsi"/>
          <w:b/>
          <w:i/>
          <w:color w:val="003399"/>
          <w:sz w:val="28"/>
          <w:szCs w:val="28"/>
        </w:rPr>
        <w:t>“Moving On” Idaho Transition Binder</w:t>
      </w:r>
      <w:r w:rsidRPr="00154E68">
        <w:rPr>
          <w:rFonts w:asciiTheme="minorHAnsi" w:hAnsiTheme="minorHAnsi"/>
          <w:color w:val="000000"/>
          <w:sz w:val="28"/>
          <w:szCs w:val="28"/>
        </w:rPr>
        <w:t xml:space="preserve"> has a lot of information to help a student plan for the transition from school to adult life.  The contents of the binder can be downloaded from the Idaho Training Clearinghouse, Secondary Learning Community website at:  </w:t>
      </w:r>
      <w:r w:rsidRPr="00154E68">
        <w:rPr>
          <w:rFonts w:asciiTheme="minorHAnsi" w:hAnsiTheme="minorHAnsi"/>
          <w:color w:val="000000"/>
          <w:sz w:val="28"/>
          <w:szCs w:val="28"/>
        </w:rPr>
        <w:br/>
      </w:r>
      <w:hyperlink r:id="rId307" w:history="1">
        <w:r w:rsidRPr="00154E68">
          <w:rPr>
            <w:rStyle w:val="Hyperlink"/>
            <w:rFonts w:asciiTheme="minorHAnsi" w:hAnsiTheme="minorHAnsi"/>
            <w:b/>
            <w:sz w:val="28"/>
            <w:szCs w:val="28"/>
          </w:rPr>
          <w:t>http://itcnew.idahotc.com/secondary-transition.aspx</w:t>
        </w:r>
      </w:hyperlink>
      <w:r w:rsidRPr="00154E68">
        <w:rPr>
          <w:rFonts w:asciiTheme="minorHAnsi" w:hAnsiTheme="minorHAnsi"/>
          <w:b/>
          <w:color w:val="000000"/>
          <w:sz w:val="28"/>
          <w:szCs w:val="28"/>
        </w:rPr>
        <w:t xml:space="preserve"> </w:t>
      </w:r>
    </w:p>
    <w:p w:rsidR="00A64101" w:rsidRPr="00154E68" w:rsidRDefault="00A64101" w:rsidP="00154E68">
      <w:pPr>
        <w:spacing w:before="240" w:line="276" w:lineRule="auto"/>
        <w:rPr>
          <w:rFonts w:asciiTheme="minorHAnsi" w:hAnsiTheme="minorHAnsi"/>
          <w:color w:val="000000"/>
          <w:sz w:val="28"/>
          <w:szCs w:val="28"/>
        </w:rPr>
      </w:pPr>
      <w:r w:rsidRPr="00154E68">
        <w:rPr>
          <w:rFonts w:asciiTheme="minorHAnsi" w:hAnsiTheme="minorHAnsi"/>
          <w:color w:val="000000"/>
          <w:sz w:val="28"/>
          <w:szCs w:val="28"/>
        </w:rPr>
        <w:t xml:space="preserve">The Idaho State Department of Education website has many resources about graduation requirements and planning for graduation.  Go to: </w:t>
      </w:r>
    </w:p>
    <w:p w:rsidR="00A64101" w:rsidRPr="00154E68" w:rsidRDefault="00FB0F36" w:rsidP="00154E68">
      <w:pPr>
        <w:spacing w:line="276" w:lineRule="auto"/>
        <w:rPr>
          <w:rFonts w:asciiTheme="minorHAnsi" w:hAnsiTheme="minorHAnsi"/>
          <w:b/>
          <w:color w:val="000000"/>
          <w:sz w:val="28"/>
          <w:szCs w:val="28"/>
          <w:u w:val="single"/>
        </w:rPr>
      </w:pPr>
      <w:hyperlink r:id="rId308" w:history="1">
        <w:r w:rsidR="00A64101" w:rsidRPr="00154E68">
          <w:rPr>
            <w:rStyle w:val="Hyperlink"/>
            <w:rFonts w:asciiTheme="minorHAnsi" w:hAnsiTheme="minorHAnsi"/>
            <w:b/>
            <w:sz w:val="28"/>
            <w:szCs w:val="28"/>
          </w:rPr>
          <w:t>http://www.sde.idaho.gov/site/hs_grad_requirements/</w:t>
        </w:r>
      </w:hyperlink>
      <w:r w:rsidR="00A64101" w:rsidRPr="00154E68">
        <w:rPr>
          <w:rFonts w:asciiTheme="minorHAnsi" w:hAnsiTheme="minorHAnsi"/>
          <w:b/>
          <w:color w:val="000000"/>
          <w:sz w:val="28"/>
          <w:szCs w:val="28"/>
          <w:u w:val="single"/>
        </w:rPr>
        <w:t xml:space="preserve"> </w:t>
      </w:r>
    </w:p>
    <w:p w:rsidR="00A64101" w:rsidRPr="00154E68" w:rsidRDefault="00A64101" w:rsidP="00154E68">
      <w:pPr>
        <w:spacing w:line="276" w:lineRule="auto"/>
        <w:rPr>
          <w:rFonts w:asciiTheme="minorHAnsi" w:hAnsiTheme="minorHAnsi"/>
          <w:b/>
          <w:color w:val="000000"/>
          <w:sz w:val="28"/>
          <w:szCs w:val="28"/>
        </w:rPr>
      </w:pPr>
      <w:r w:rsidRPr="00154E68">
        <w:rPr>
          <w:rFonts w:asciiTheme="minorHAnsi" w:hAnsiTheme="minorHAnsi"/>
          <w:b/>
          <w:color w:val="000000"/>
          <w:sz w:val="28"/>
          <w:szCs w:val="28"/>
        </w:rPr>
        <w:br w:type="page"/>
      </w:r>
      <w:r w:rsidRPr="00154E68">
        <w:rPr>
          <w:rFonts w:asciiTheme="minorHAnsi" w:hAnsiTheme="minorHAnsi"/>
          <w:b/>
          <w:color w:val="C00000"/>
          <w:sz w:val="48"/>
          <w:szCs w:val="48"/>
        </w:rPr>
        <w:t>Terms to Know</w:t>
      </w:r>
    </w:p>
    <w:p w:rsidR="00154E68" w:rsidRDefault="00154E68" w:rsidP="00154E68">
      <w:pPr>
        <w:spacing w:line="276" w:lineRule="auto"/>
        <w:rPr>
          <w:rFonts w:asciiTheme="minorHAnsi" w:hAnsiTheme="minorHAnsi"/>
          <w:b/>
          <w:sz w:val="28"/>
          <w:szCs w:val="28"/>
        </w:rPr>
      </w:pPr>
    </w:p>
    <w:p w:rsidR="00A64101" w:rsidRPr="00154E68" w:rsidRDefault="00A64101" w:rsidP="00154E68">
      <w:pPr>
        <w:spacing w:line="276" w:lineRule="auto"/>
        <w:rPr>
          <w:rFonts w:asciiTheme="minorHAnsi" w:hAnsiTheme="minorHAnsi"/>
          <w:b/>
          <w:sz w:val="28"/>
          <w:szCs w:val="28"/>
        </w:rPr>
      </w:pPr>
      <w:r w:rsidRPr="00154E68">
        <w:rPr>
          <w:rFonts w:asciiTheme="minorHAnsi" w:hAnsiTheme="minorHAnsi"/>
          <w:b/>
          <w:sz w:val="28"/>
          <w:szCs w:val="28"/>
        </w:rPr>
        <w:t>Academic Content Standards</w:t>
      </w: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 xml:space="preserve">According to federal law (No Child Left Behind), every state must have academic content standards in reading/language arts, math, and science. These academic content standards contain what students need to know. Many states have content standards in other academic areas as well. These standards must be the same for all schools and all students in that state. In Idaho, there are </w:t>
      </w:r>
      <w:r w:rsidRPr="00154E68">
        <w:rPr>
          <w:rFonts w:asciiTheme="minorHAnsi" w:hAnsiTheme="minorHAnsi"/>
          <w:b/>
          <w:sz w:val="28"/>
          <w:szCs w:val="28"/>
        </w:rPr>
        <w:t xml:space="preserve">Extended Content Standards </w:t>
      </w:r>
      <w:r w:rsidRPr="00154E68">
        <w:rPr>
          <w:rFonts w:asciiTheme="minorHAnsi" w:hAnsiTheme="minorHAnsi"/>
          <w:sz w:val="28"/>
          <w:szCs w:val="28"/>
        </w:rPr>
        <w:t xml:space="preserve">that can be used for students with more significant intellectual disabilities. </w:t>
      </w:r>
    </w:p>
    <w:p w:rsidR="00A64101" w:rsidRPr="00154E68" w:rsidRDefault="00A64101" w:rsidP="00154E68">
      <w:pPr>
        <w:spacing w:line="276" w:lineRule="auto"/>
        <w:rPr>
          <w:rFonts w:asciiTheme="minorHAnsi" w:hAnsiTheme="minorHAnsi"/>
          <w:sz w:val="28"/>
          <w:szCs w:val="28"/>
        </w:rPr>
      </w:pPr>
    </w:p>
    <w:p w:rsidR="00A64101" w:rsidRPr="00154E68" w:rsidRDefault="00A64101" w:rsidP="00154E68">
      <w:pPr>
        <w:spacing w:line="276" w:lineRule="auto"/>
        <w:rPr>
          <w:rFonts w:asciiTheme="minorHAnsi" w:hAnsiTheme="minorHAnsi"/>
          <w:b/>
          <w:sz w:val="28"/>
          <w:szCs w:val="28"/>
        </w:rPr>
      </w:pPr>
      <w:r w:rsidRPr="00154E68">
        <w:rPr>
          <w:rFonts w:asciiTheme="minorHAnsi" w:hAnsiTheme="minorHAnsi"/>
          <w:b/>
          <w:sz w:val="28"/>
          <w:szCs w:val="28"/>
        </w:rPr>
        <w:t>Academic Achievement Standards</w:t>
      </w: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Academic achievement standards spell out how well students need to know the academic content standards. Each state’s achievement standards must provide at least three levels of achievement: advanced, proficient, and basic. Many states have more than three levels and may use different names for the levels. Each state determines its own academic achievement standards.</w:t>
      </w:r>
    </w:p>
    <w:p w:rsidR="00A64101" w:rsidRPr="00154E68" w:rsidRDefault="00A64101" w:rsidP="00154E68">
      <w:pPr>
        <w:spacing w:line="276" w:lineRule="auto"/>
        <w:rPr>
          <w:rFonts w:asciiTheme="minorHAnsi" w:hAnsiTheme="minorHAnsi"/>
          <w:sz w:val="28"/>
          <w:szCs w:val="28"/>
        </w:rPr>
      </w:pPr>
    </w:p>
    <w:p w:rsidR="00A64101" w:rsidRPr="00154E68" w:rsidRDefault="00A64101" w:rsidP="00154E68">
      <w:pPr>
        <w:spacing w:line="276" w:lineRule="auto"/>
        <w:rPr>
          <w:rFonts w:asciiTheme="minorHAnsi" w:hAnsiTheme="minorHAnsi"/>
          <w:b/>
          <w:sz w:val="28"/>
          <w:szCs w:val="28"/>
        </w:rPr>
      </w:pPr>
      <w:r w:rsidRPr="00154E68">
        <w:rPr>
          <w:rFonts w:asciiTheme="minorHAnsi" w:hAnsiTheme="minorHAnsi"/>
          <w:b/>
          <w:sz w:val="28"/>
          <w:szCs w:val="28"/>
        </w:rPr>
        <w:t>Common Core Standards</w:t>
      </w:r>
    </w:p>
    <w:p w:rsidR="00A64101" w:rsidRPr="00154E68" w:rsidRDefault="00A64101" w:rsidP="00154E68">
      <w:pPr>
        <w:spacing w:line="276" w:lineRule="auto"/>
        <w:rPr>
          <w:rFonts w:asciiTheme="minorHAnsi" w:hAnsiTheme="minorHAnsi" w:cs="Arial"/>
          <w:sz w:val="28"/>
          <w:szCs w:val="28"/>
        </w:rPr>
      </w:pPr>
      <w:r w:rsidRPr="00154E68">
        <w:rPr>
          <w:rFonts w:asciiTheme="minorHAnsi" w:hAnsiTheme="minorHAnsi" w:cs="Arial"/>
          <w:sz w:val="28"/>
          <w:szCs w:val="28"/>
        </w:rPr>
        <w:t xml:space="preserve">Idaho will be moving to a new common core of state standards for proficiency in English-language arts and mathematics for grades K-12.  These standards define the knowledge and skills students should have learned during their K-12 education so when they graduate from high school they will be able to succeed in post-secondary education and the workforce. </w:t>
      </w:r>
    </w:p>
    <w:p w:rsidR="00A64101" w:rsidRPr="00154E68" w:rsidRDefault="00A64101" w:rsidP="00154E68">
      <w:pPr>
        <w:spacing w:line="276" w:lineRule="auto"/>
        <w:rPr>
          <w:rFonts w:asciiTheme="minorHAnsi" w:hAnsiTheme="minorHAnsi" w:cs="Arial"/>
          <w:sz w:val="28"/>
          <w:szCs w:val="28"/>
        </w:rPr>
      </w:pPr>
      <w:r w:rsidRPr="00154E68">
        <w:rPr>
          <w:rFonts w:asciiTheme="minorHAnsi" w:hAnsiTheme="minorHAnsi" w:cs="Arial"/>
          <w:sz w:val="28"/>
          <w:szCs w:val="28"/>
        </w:rPr>
        <w:t xml:space="preserve">To learn more about the Common Core go to the State Dept. of Education website at this link:  </w:t>
      </w:r>
      <w:hyperlink r:id="rId309" w:history="1">
        <w:r w:rsidRPr="00154E68">
          <w:rPr>
            <w:rStyle w:val="Hyperlink"/>
            <w:rFonts w:asciiTheme="minorHAnsi" w:hAnsiTheme="minorHAnsi" w:cs="Arial"/>
            <w:b/>
            <w:sz w:val="28"/>
            <w:szCs w:val="28"/>
          </w:rPr>
          <w:t>http://www.sde.idaho.gov/site/common/</w:t>
        </w:r>
      </w:hyperlink>
      <w:r w:rsidRPr="00154E68">
        <w:rPr>
          <w:rFonts w:asciiTheme="minorHAnsi" w:hAnsiTheme="minorHAnsi" w:cs="Arial"/>
          <w:sz w:val="28"/>
          <w:szCs w:val="28"/>
        </w:rPr>
        <w:t xml:space="preserve"> </w:t>
      </w:r>
    </w:p>
    <w:p w:rsidR="00A64101" w:rsidRPr="00154E68" w:rsidRDefault="00A64101" w:rsidP="00154E68">
      <w:pPr>
        <w:spacing w:line="276" w:lineRule="auto"/>
        <w:rPr>
          <w:rFonts w:asciiTheme="minorHAnsi" w:hAnsiTheme="minorHAnsi"/>
          <w:b/>
          <w:sz w:val="28"/>
          <w:szCs w:val="28"/>
        </w:rPr>
      </w:pPr>
    </w:p>
    <w:p w:rsidR="00A64101" w:rsidRPr="00154E68" w:rsidRDefault="00A64101" w:rsidP="00154E68">
      <w:pPr>
        <w:spacing w:line="276" w:lineRule="auto"/>
        <w:rPr>
          <w:rFonts w:asciiTheme="minorHAnsi" w:hAnsiTheme="minorHAnsi"/>
          <w:b/>
          <w:sz w:val="28"/>
          <w:szCs w:val="28"/>
        </w:rPr>
      </w:pPr>
      <w:r w:rsidRPr="00154E68">
        <w:rPr>
          <w:rFonts w:asciiTheme="minorHAnsi" w:hAnsiTheme="minorHAnsi"/>
          <w:b/>
          <w:sz w:val="28"/>
          <w:szCs w:val="28"/>
        </w:rPr>
        <w:t>Individualized Education Program (IEP)</w:t>
      </w: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A written statement for each student with a disability that is developed, reviewed, and revised according to the requirements of IDEA.  When the student turns 16, their IEP must include a list of transition activities and a plan for graduation.</w:t>
      </w:r>
    </w:p>
    <w:p w:rsidR="00A64101" w:rsidRPr="00154E68" w:rsidRDefault="00A64101" w:rsidP="00154E68">
      <w:pPr>
        <w:spacing w:line="276" w:lineRule="auto"/>
        <w:rPr>
          <w:rFonts w:asciiTheme="minorHAnsi" w:hAnsiTheme="minorHAnsi"/>
          <w:sz w:val="28"/>
          <w:szCs w:val="28"/>
        </w:rPr>
      </w:pPr>
    </w:p>
    <w:p w:rsidR="00A64101" w:rsidRPr="00154E68" w:rsidRDefault="00A64101" w:rsidP="00154E68">
      <w:pPr>
        <w:spacing w:line="276" w:lineRule="auto"/>
        <w:rPr>
          <w:rFonts w:asciiTheme="minorHAnsi" w:hAnsiTheme="minorHAnsi"/>
          <w:b/>
          <w:sz w:val="28"/>
          <w:szCs w:val="28"/>
        </w:rPr>
      </w:pPr>
      <w:r w:rsidRPr="00154E68">
        <w:rPr>
          <w:rFonts w:asciiTheme="minorHAnsi" w:hAnsiTheme="minorHAnsi"/>
          <w:b/>
          <w:sz w:val="28"/>
          <w:szCs w:val="28"/>
        </w:rPr>
        <w:t>Individuals with Disabilities Education Act (IDEA)</w:t>
      </w: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The federal law provides for early intervention and special education services for children who are eligible based on their disability.  It describes which children are eligible for services, what services states must make available to children/students, and how states must provide services.</w:t>
      </w:r>
    </w:p>
    <w:p w:rsidR="00A64101" w:rsidRPr="00154E68" w:rsidRDefault="00A64101" w:rsidP="00154E68">
      <w:pPr>
        <w:spacing w:line="276" w:lineRule="auto"/>
        <w:rPr>
          <w:rFonts w:asciiTheme="minorHAnsi" w:hAnsiTheme="minorHAnsi"/>
          <w:b/>
          <w:sz w:val="28"/>
          <w:szCs w:val="28"/>
        </w:rPr>
      </w:pPr>
    </w:p>
    <w:p w:rsidR="00A64101" w:rsidRPr="00154E68" w:rsidRDefault="00A64101" w:rsidP="00154E68">
      <w:pPr>
        <w:spacing w:line="276" w:lineRule="auto"/>
        <w:rPr>
          <w:rFonts w:asciiTheme="minorHAnsi" w:hAnsiTheme="minorHAnsi"/>
          <w:b/>
          <w:sz w:val="28"/>
          <w:szCs w:val="28"/>
        </w:rPr>
      </w:pPr>
      <w:r w:rsidRPr="00154E68">
        <w:rPr>
          <w:rFonts w:asciiTheme="minorHAnsi" w:hAnsiTheme="minorHAnsi"/>
          <w:b/>
          <w:sz w:val="28"/>
          <w:szCs w:val="28"/>
        </w:rPr>
        <w:t>Idaho Standards Achievement Test (ISAT)</w:t>
      </w: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 xml:space="preserve">This is Idaho’s annual statewide academic assessment that is used to measure student performance and progress. This test is aligned with the state academic content standards and academic achievement standards. The ISAT includes tests in reading, language usage, and mathematics for grades 3-10 and science tests for grades 5, 7, and 10.  </w:t>
      </w: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 xml:space="preserve">To learn more go to:  </w:t>
      </w:r>
      <w:hyperlink r:id="rId310" w:history="1">
        <w:r w:rsidRPr="00154E68">
          <w:rPr>
            <w:rStyle w:val="Hyperlink"/>
            <w:rFonts w:asciiTheme="minorHAnsi" w:hAnsiTheme="minorHAnsi"/>
            <w:b/>
            <w:sz w:val="28"/>
            <w:szCs w:val="28"/>
          </w:rPr>
          <w:t>http://www.sde.idaho.gov/site/assessment/ISAT/</w:t>
        </w:r>
      </w:hyperlink>
      <w:r w:rsidRPr="00154E68">
        <w:rPr>
          <w:rFonts w:asciiTheme="minorHAnsi" w:hAnsiTheme="minorHAnsi"/>
          <w:b/>
          <w:sz w:val="28"/>
          <w:szCs w:val="28"/>
          <w:u w:val="single"/>
        </w:rPr>
        <w:t xml:space="preserve"> </w:t>
      </w:r>
    </w:p>
    <w:p w:rsidR="00A64101" w:rsidRPr="00154E68" w:rsidRDefault="00A64101" w:rsidP="00154E68">
      <w:pPr>
        <w:spacing w:line="276" w:lineRule="auto"/>
        <w:rPr>
          <w:rFonts w:asciiTheme="minorHAnsi" w:hAnsiTheme="minorHAnsi"/>
          <w:sz w:val="28"/>
          <w:szCs w:val="28"/>
        </w:rPr>
      </w:pP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 xml:space="preserve">The </w:t>
      </w:r>
      <w:r w:rsidRPr="00154E68">
        <w:rPr>
          <w:rFonts w:asciiTheme="minorHAnsi" w:hAnsiTheme="minorHAnsi"/>
          <w:b/>
          <w:sz w:val="28"/>
          <w:szCs w:val="28"/>
        </w:rPr>
        <w:t>Idaho Standards Achievement Test - Alternative (ISAT-Alt)</w:t>
      </w:r>
      <w:r w:rsidRPr="00154E68">
        <w:rPr>
          <w:rFonts w:asciiTheme="minorHAnsi" w:hAnsiTheme="minorHAnsi"/>
          <w:sz w:val="28"/>
          <w:szCs w:val="28"/>
        </w:rPr>
        <w:t xml:space="preserve"> can be used to assess students with the most significant intellectual disabilities who have been found eligible by the IEP team.  These are students who aren’t able to fully participate in the regular ISAT even with accommodations.  The ISAT-Alt is a portfolio of student work collected over time. It is made up of different items that show the student has learned the Idaho Extended Content Area Objectives.  Student work is collected and submitted by the teacher. </w:t>
      </w:r>
    </w:p>
    <w:p w:rsidR="00A64101" w:rsidRPr="00154E68" w:rsidRDefault="00A64101" w:rsidP="00154E68">
      <w:pPr>
        <w:spacing w:line="276" w:lineRule="auto"/>
        <w:rPr>
          <w:rFonts w:asciiTheme="minorHAnsi" w:hAnsiTheme="minorHAnsi"/>
          <w:sz w:val="28"/>
          <w:szCs w:val="28"/>
        </w:rPr>
      </w:pPr>
      <w:r w:rsidRPr="00154E68">
        <w:rPr>
          <w:rFonts w:asciiTheme="minorHAnsi" w:hAnsiTheme="minorHAnsi"/>
          <w:sz w:val="28"/>
          <w:szCs w:val="28"/>
        </w:rPr>
        <w:t xml:space="preserve">To learn more go to:  </w:t>
      </w:r>
      <w:hyperlink r:id="rId311" w:history="1">
        <w:r w:rsidRPr="00154E68">
          <w:rPr>
            <w:rStyle w:val="Hyperlink"/>
            <w:rFonts w:asciiTheme="minorHAnsi" w:hAnsiTheme="minorHAnsi"/>
            <w:b/>
            <w:sz w:val="28"/>
            <w:szCs w:val="28"/>
          </w:rPr>
          <w:t>http://www.sde.idaho.gov/site/assessment/ISATalt/</w:t>
        </w:r>
      </w:hyperlink>
      <w:r w:rsidRPr="00154E68">
        <w:rPr>
          <w:rFonts w:asciiTheme="minorHAnsi" w:hAnsiTheme="minorHAnsi"/>
          <w:b/>
          <w:sz w:val="28"/>
          <w:szCs w:val="28"/>
        </w:rPr>
        <w:t xml:space="preserve"> </w:t>
      </w:r>
    </w:p>
    <w:p w:rsidR="00A64101" w:rsidRPr="00154E68" w:rsidRDefault="00A64101" w:rsidP="00154E68">
      <w:pPr>
        <w:spacing w:line="276" w:lineRule="auto"/>
        <w:rPr>
          <w:rFonts w:asciiTheme="minorHAnsi" w:hAnsiTheme="minorHAnsi"/>
          <w:b/>
          <w:sz w:val="28"/>
          <w:szCs w:val="28"/>
        </w:rPr>
      </w:pPr>
    </w:p>
    <w:p w:rsidR="00A64101" w:rsidRPr="00154E68" w:rsidRDefault="00A64101" w:rsidP="00154E68">
      <w:pPr>
        <w:spacing w:line="276" w:lineRule="auto"/>
        <w:rPr>
          <w:rFonts w:asciiTheme="minorHAnsi" w:hAnsiTheme="minorHAnsi"/>
          <w:b/>
          <w:sz w:val="28"/>
          <w:szCs w:val="28"/>
        </w:rPr>
      </w:pPr>
      <w:r w:rsidRPr="00154E68">
        <w:rPr>
          <w:rFonts w:asciiTheme="minorHAnsi" w:hAnsiTheme="minorHAnsi"/>
          <w:b/>
          <w:sz w:val="28"/>
          <w:szCs w:val="28"/>
        </w:rPr>
        <w:t>Special Education Manual</w:t>
      </w:r>
    </w:p>
    <w:p w:rsidR="00A64101" w:rsidRPr="00154E68" w:rsidRDefault="00A64101" w:rsidP="00154E68">
      <w:pPr>
        <w:spacing w:before="80" w:line="276" w:lineRule="auto"/>
        <w:rPr>
          <w:rFonts w:asciiTheme="minorHAnsi" w:hAnsiTheme="minorHAnsi"/>
          <w:sz w:val="28"/>
          <w:szCs w:val="28"/>
        </w:rPr>
      </w:pPr>
      <w:r w:rsidRPr="00154E68">
        <w:rPr>
          <w:rFonts w:asciiTheme="minorHAnsi" w:hAnsiTheme="minorHAnsi"/>
          <w:sz w:val="28"/>
          <w:szCs w:val="28"/>
        </w:rPr>
        <w:t xml:space="preserve">The Idaho Special Education Manual has been developed as a guide to help schools follows IDEA. The manual can be found at: </w:t>
      </w:r>
      <w:hyperlink r:id="rId312" w:history="1">
        <w:r w:rsidRPr="00154E68">
          <w:rPr>
            <w:rStyle w:val="Hyperlink"/>
            <w:rFonts w:asciiTheme="minorHAnsi" w:hAnsiTheme="minorHAnsi"/>
            <w:b/>
            <w:sz w:val="28"/>
            <w:szCs w:val="28"/>
          </w:rPr>
          <w:t>http://www.sde.idaho.gov/site/special_edu/manual.htm</w:t>
        </w:r>
      </w:hyperlink>
      <w:r w:rsidRPr="00154E68">
        <w:rPr>
          <w:rFonts w:asciiTheme="minorHAnsi" w:hAnsiTheme="minorHAnsi"/>
          <w:b/>
          <w:sz w:val="28"/>
          <w:szCs w:val="28"/>
        </w:rPr>
        <w:t xml:space="preserve"> </w:t>
      </w:r>
    </w:p>
    <w:p w:rsidR="00A64101" w:rsidRPr="00154E68" w:rsidRDefault="00A64101" w:rsidP="00154E68">
      <w:pPr>
        <w:spacing w:before="360" w:line="276" w:lineRule="auto"/>
        <w:rPr>
          <w:rFonts w:asciiTheme="minorHAnsi" w:hAnsiTheme="minorHAnsi"/>
          <w:b/>
          <w:sz w:val="28"/>
          <w:szCs w:val="28"/>
        </w:rPr>
      </w:pPr>
      <w:r w:rsidRPr="00154E68">
        <w:rPr>
          <w:rFonts w:asciiTheme="minorHAnsi" w:hAnsiTheme="minorHAnsi"/>
          <w:b/>
          <w:sz w:val="28"/>
          <w:szCs w:val="28"/>
        </w:rPr>
        <w:t>Transition Timeline</w:t>
      </w:r>
    </w:p>
    <w:p w:rsidR="00A64101" w:rsidRPr="00154E68" w:rsidRDefault="00A64101" w:rsidP="00154E68">
      <w:pPr>
        <w:spacing w:before="80" w:line="276" w:lineRule="auto"/>
        <w:rPr>
          <w:rFonts w:asciiTheme="minorHAnsi" w:hAnsiTheme="minorHAnsi"/>
          <w:sz w:val="28"/>
          <w:szCs w:val="28"/>
        </w:rPr>
      </w:pPr>
      <w:r w:rsidRPr="00154E68">
        <w:rPr>
          <w:rFonts w:asciiTheme="minorHAnsi" w:hAnsiTheme="minorHAnsi"/>
          <w:sz w:val="28"/>
          <w:szCs w:val="28"/>
        </w:rPr>
        <w:t>The Idaho Transition Timeline is a resource for teachers, students and families that includes activities to consider when planning for the transition from school to adult life. The timeline will be available soon at</w:t>
      </w:r>
      <w:r w:rsidRPr="00154E68">
        <w:rPr>
          <w:rFonts w:asciiTheme="minorHAnsi" w:hAnsiTheme="minorHAnsi"/>
        </w:rPr>
        <w:t xml:space="preserve"> </w:t>
      </w:r>
      <w:hyperlink r:id="rId313" w:history="1">
        <w:r w:rsidR="00154E68" w:rsidRPr="00150399">
          <w:rPr>
            <w:rStyle w:val="Hyperlink"/>
            <w:rFonts w:asciiTheme="minorHAnsi" w:hAnsiTheme="minorHAnsi"/>
            <w:b/>
            <w:sz w:val="28"/>
            <w:szCs w:val="28"/>
          </w:rPr>
          <w:t>http://www.idahotc.com/secondary-transition/home.aspx</w:t>
        </w:r>
      </w:hyperlink>
      <w:r w:rsidR="00154E68">
        <w:rPr>
          <w:rFonts w:asciiTheme="minorHAnsi" w:hAnsiTheme="minorHAnsi"/>
          <w:b/>
          <w:sz w:val="28"/>
          <w:szCs w:val="28"/>
          <w:u w:val="single"/>
        </w:rPr>
        <w:t xml:space="preserve"> </w:t>
      </w:r>
    </w:p>
    <w:p w:rsidR="00154E68" w:rsidRDefault="00154E68" w:rsidP="000977D6">
      <w:pPr>
        <w:pStyle w:val="ListParagraph"/>
        <w:tabs>
          <w:tab w:val="left" w:pos="540"/>
        </w:tabs>
        <w:spacing w:before="200" w:after="0" w:line="240" w:lineRule="auto"/>
        <w:ind w:left="540" w:hanging="540"/>
        <w:contextualSpacing w:val="0"/>
        <w:rPr>
          <w:rFonts w:ascii="Arial" w:hAnsi="Arial" w:cs="Arial"/>
          <w:sz w:val="32"/>
          <w:szCs w:val="32"/>
        </w:rPr>
        <w:sectPr w:rsidR="00154E68" w:rsidSect="00BC14D0">
          <w:pgSz w:w="12240" w:h="15840"/>
          <w:pgMar w:top="1008" w:right="1008" w:bottom="1008" w:left="1440" w:header="720" w:footer="720" w:gutter="0"/>
          <w:cols w:space="720"/>
          <w:docGrid w:linePitch="360"/>
        </w:sectPr>
      </w:pPr>
    </w:p>
    <w:p w:rsidR="006D2EF6" w:rsidRPr="009B3BC6" w:rsidRDefault="0022582E" w:rsidP="006D2EF6">
      <w:pPr>
        <w:ind w:left="4320"/>
        <w:jc w:val="center"/>
        <w:rPr>
          <w:b/>
          <w:color w:val="008000"/>
          <w:sz w:val="56"/>
          <w:szCs w:val="56"/>
        </w:rPr>
      </w:pPr>
      <w:r w:rsidRPr="00FB0F36">
        <w:rPr>
          <w:b/>
          <w:noProof/>
          <w:color w:val="009900"/>
          <w:sz w:val="72"/>
          <w:szCs w:val="72"/>
        </w:rPr>
        <w:pict>
          <v:shape id="_x0000_s1955" type="#_x0000_t136" style="position:absolute;left:0;text-align:left;margin-left:-232.35pt;margin-top:234.25pt;width:559.15pt;height:50.9pt;rotation:-90;z-index:251709952" fillcolor="#005000" stroked="f">
            <v:shadow color="#868686"/>
            <v:textpath style="font-family:&quot;Calibri&quot;;font-weight:bold;v-text-kern:t" trim="t" fitpath="t" string="STUDENT and FAMILY"/>
          </v:shape>
        </w:pict>
      </w:r>
      <w:r w:rsidRPr="00FB0F36">
        <w:rPr>
          <w:b/>
          <w:noProof/>
          <w:color w:val="009900"/>
          <w:sz w:val="72"/>
          <w:szCs w:val="72"/>
        </w:rPr>
        <w:pict>
          <v:shape id="_x0000_s1954" type="#_x0000_t136" style="position:absolute;left:0;text-align:left;margin-left:-143.15pt;margin-top:210.15pt;width:556.35pt;height:96.3pt;rotation:-90;z-index:251707904" fillcolor="#005000" stroked="f">
            <v:shadow color="#868686"/>
            <v:textpath style="font-family:&quot;Calibri&quot;;font-size:40pt;font-weight:bold;v-text-kern:t" trim="t" fitpath="t" string="TIMELINE"/>
          </v:shape>
        </w:pict>
      </w:r>
      <w:r w:rsidR="00FB0F36" w:rsidRPr="00FB0F36">
        <w:rPr>
          <w:rFonts w:asciiTheme="majorHAnsi" w:hAnsiTheme="majorHAnsi"/>
          <w:b/>
          <w:noProof/>
          <w:color w:val="009900"/>
          <w:sz w:val="72"/>
          <w:szCs w:val="72"/>
        </w:rPr>
        <w:pict>
          <v:rect id="_x0000_s1953" style="position:absolute;left:0;text-align:left;margin-left:-36pt;margin-top:-50.05pt;width:246.75pt;height:619.95pt;z-index:251706880" fillcolor="#48c857" stroked="f" strokeweight="0">
            <v:fill color2="fill darken(153)" rotate="t" focusposition=".5,.5" focussize="" method="linear sigma" focus="100%" type="gradientRadial"/>
            <v:shadow on="t" type="perspective" color="#974706" offset="1pt" offset2="-3pt"/>
          </v:rect>
        </w:pict>
      </w:r>
      <w:r w:rsidR="006D2EF6" w:rsidRPr="00791356">
        <w:rPr>
          <w:b/>
          <w:color w:val="009900"/>
          <w:sz w:val="72"/>
          <w:szCs w:val="72"/>
        </w:rPr>
        <w:t>Idaho Graduation Timeline</w:t>
      </w:r>
      <w:r w:rsidR="006D2EF6" w:rsidRPr="009B3BC6">
        <w:rPr>
          <w:b/>
          <w:color w:val="008000"/>
          <w:sz w:val="72"/>
          <w:szCs w:val="72"/>
        </w:rPr>
        <w:t xml:space="preserve"> </w:t>
      </w:r>
      <w:r w:rsidR="006D2EF6" w:rsidRPr="009B3BC6">
        <w:rPr>
          <w:b/>
          <w:color w:val="008000"/>
          <w:sz w:val="56"/>
          <w:szCs w:val="56"/>
        </w:rPr>
        <w:br/>
      </w:r>
      <w:r w:rsidR="006D2EF6" w:rsidRPr="00791356">
        <w:rPr>
          <w:b/>
          <w:color w:val="009900"/>
          <w:sz w:val="56"/>
          <w:szCs w:val="56"/>
        </w:rPr>
        <w:t>and Transition Planning Activities</w:t>
      </w:r>
    </w:p>
    <w:p w:rsidR="006D2EF6" w:rsidRPr="00C803A5" w:rsidRDefault="006D2EF6" w:rsidP="006D2EF6">
      <w:pPr>
        <w:ind w:left="4320"/>
        <w:jc w:val="center"/>
        <w:rPr>
          <w:b/>
          <w:color w:val="C00000"/>
          <w:sz w:val="16"/>
          <w:szCs w:val="16"/>
        </w:rPr>
      </w:pPr>
    </w:p>
    <w:p w:rsidR="006D2EF6" w:rsidRDefault="006D2EF6" w:rsidP="006D2EF6">
      <w:pPr>
        <w:ind w:left="4320"/>
        <w:jc w:val="center"/>
        <w:rPr>
          <w:b/>
          <w:color w:val="C00000"/>
          <w:sz w:val="44"/>
          <w:szCs w:val="44"/>
        </w:rPr>
      </w:pPr>
      <w:proofErr w:type="gramStart"/>
      <w:r>
        <w:rPr>
          <w:b/>
          <w:color w:val="C00000"/>
          <w:sz w:val="44"/>
          <w:szCs w:val="44"/>
        </w:rPr>
        <w:t>for</w:t>
      </w:r>
      <w:proofErr w:type="gramEnd"/>
      <w:r>
        <w:rPr>
          <w:b/>
          <w:color w:val="C00000"/>
          <w:sz w:val="44"/>
          <w:szCs w:val="44"/>
        </w:rPr>
        <w:t xml:space="preserve"> Idaho Students with Disabilities </w:t>
      </w:r>
    </w:p>
    <w:p w:rsidR="006D2EF6" w:rsidRDefault="006D2EF6" w:rsidP="006D2EF6">
      <w:pPr>
        <w:ind w:left="4320"/>
        <w:jc w:val="center"/>
        <w:rPr>
          <w:b/>
          <w:color w:val="C00000"/>
          <w:sz w:val="44"/>
          <w:szCs w:val="44"/>
        </w:rPr>
      </w:pPr>
      <w:proofErr w:type="gramStart"/>
      <w:r>
        <w:rPr>
          <w:b/>
          <w:color w:val="C00000"/>
          <w:sz w:val="44"/>
          <w:szCs w:val="44"/>
        </w:rPr>
        <w:t>and</w:t>
      </w:r>
      <w:proofErr w:type="gramEnd"/>
      <w:r>
        <w:rPr>
          <w:b/>
          <w:color w:val="C00000"/>
          <w:sz w:val="44"/>
          <w:szCs w:val="44"/>
        </w:rPr>
        <w:t xml:space="preserve"> their Families</w:t>
      </w:r>
    </w:p>
    <w:p w:rsidR="00CF2A17" w:rsidRDefault="00CF2A17" w:rsidP="006D2EF6">
      <w:pPr>
        <w:ind w:left="4320"/>
        <w:jc w:val="center"/>
        <w:rPr>
          <w:b/>
          <w:color w:val="C00000"/>
          <w:sz w:val="44"/>
          <w:szCs w:val="44"/>
        </w:rPr>
      </w:pPr>
    </w:p>
    <w:p w:rsidR="00CF2A17" w:rsidRDefault="0022582E" w:rsidP="006D2EF6">
      <w:pPr>
        <w:ind w:left="4320"/>
        <w:jc w:val="center"/>
        <w:rPr>
          <w:b/>
          <w:color w:val="C00000"/>
          <w:sz w:val="44"/>
          <w:szCs w:val="44"/>
        </w:rPr>
      </w:pPr>
      <w:r>
        <w:rPr>
          <w:b/>
          <w:noProof/>
          <w:color w:val="C00000"/>
          <w:sz w:val="44"/>
          <w:szCs w:val="44"/>
        </w:rPr>
        <w:drawing>
          <wp:anchor distT="0" distB="0" distL="114300" distR="114300" simplePos="0" relativeHeight="251760128" behindDoc="1" locked="0" layoutInCell="1" allowOverlap="1">
            <wp:simplePos x="0" y="0"/>
            <wp:positionH relativeFrom="column">
              <wp:posOffset>3903345</wp:posOffset>
            </wp:positionH>
            <wp:positionV relativeFrom="paragraph">
              <wp:posOffset>8890</wp:posOffset>
            </wp:positionV>
            <wp:extent cx="3958590" cy="3992880"/>
            <wp:effectExtent l="171450" t="133350" r="403860" b="350520"/>
            <wp:wrapTight wrapText="bothSides">
              <wp:wrapPolygon edited="0">
                <wp:start x="624" y="-721"/>
                <wp:lineTo x="0" y="-618"/>
                <wp:lineTo x="-936" y="412"/>
                <wp:lineTo x="-728" y="22878"/>
                <wp:lineTo x="520" y="23496"/>
                <wp:lineTo x="1559" y="23496"/>
                <wp:lineTo x="21205" y="23496"/>
                <wp:lineTo x="22244" y="23496"/>
                <wp:lineTo x="23596" y="22878"/>
                <wp:lineTo x="23492" y="22363"/>
                <wp:lineTo x="23700" y="20817"/>
                <wp:lineTo x="23700" y="927"/>
                <wp:lineTo x="23804" y="515"/>
                <wp:lineTo x="22660" y="-618"/>
                <wp:lineTo x="22037" y="-721"/>
                <wp:lineTo x="624" y="-721"/>
              </wp:wrapPolygon>
            </wp:wrapTight>
            <wp:docPr id="1012" name="Picture 5" descr="C:\Users\Tracy Warren\AppData\Local\Microsoft\Windows\Temporary Internet Files\Low\Content.IE5\KWRP9P1C\MP9004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y Warren\AppData\Local\Microsoft\Windows\Temporary Internet Files\Low\Content.IE5\KWRP9P1C\MP900410053[1].JPG"/>
                    <pic:cNvPicPr>
                      <a:picLocks noChangeAspect="1" noChangeArrowheads="1"/>
                    </pic:cNvPicPr>
                  </pic:nvPicPr>
                  <pic:blipFill>
                    <a:blip r:embed="rId314" cstate="print"/>
                    <a:srcRect/>
                    <a:stretch>
                      <a:fillRect/>
                    </a:stretch>
                  </pic:blipFill>
                  <pic:spPr bwMode="auto">
                    <a:xfrm>
                      <a:off x="0" y="0"/>
                      <a:ext cx="3958590" cy="399288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sidR="00CF2A17">
        <w:rPr>
          <w:b/>
          <w:noProof/>
          <w:color w:val="C00000"/>
          <w:sz w:val="44"/>
          <w:szCs w:val="44"/>
        </w:rPr>
        <w:drawing>
          <wp:anchor distT="0" distB="0" distL="114300" distR="114300" simplePos="0" relativeHeight="251762176" behindDoc="1" locked="0" layoutInCell="1" allowOverlap="1">
            <wp:simplePos x="0" y="0"/>
            <wp:positionH relativeFrom="column">
              <wp:posOffset>19050</wp:posOffset>
            </wp:positionH>
            <wp:positionV relativeFrom="paragraph">
              <wp:posOffset>0</wp:posOffset>
            </wp:positionV>
            <wp:extent cx="2456180" cy="2475230"/>
            <wp:effectExtent l="19050" t="0" r="1270" b="0"/>
            <wp:wrapTight wrapText="bothSides">
              <wp:wrapPolygon edited="0">
                <wp:start x="-168" y="0"/>
                <wp:lineTo x="-168" y="21445"/>
                <wp:lineTo x="21611" y="21445"/>
                <wp:lineTo x="21611" y="0"/>
                <wp:lineTo x="-168" y="0"/>
              </wp:wrapPolygon>
            </wp:wrapTight>
            <wp:docPr id="1013" name="Picture 5" descr="C:\Users\Tracy Warren\AppData\Local\Microsoft\Windows\Temporary Internet Files\Low\Content.IE5\KWRP9P1C\MP9004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y Warren\AppData\Local\Microsoft\Windows\Temporary Internet Files\Low\Content.IE5\KWRP9P1C\MP900410053[1].JPG"/>
                    <pic:cNvPicPr>
                      <a:picLocks noChangeAspect="1" noChangeArrowheads="1"/>
                    </pic:cNvPicPr>
                  </pic:nvPicPr>
                  <pic:blipFill>
                    <a:blip r:embed="rId315" cstate="print"/>
                    <a:srcRect/>
                    <a:stretch>
                      <a:fillRect/>
                    </a:stretch>
                  </pic:blipFill>
                  <pic:spPr bwMode="auto">
                    <a:xfrm>
                      <a:off x="0" y="0"/>
                      <a:ext cx="2456180" cy="2475230"/>
                    </a:xfrm>
                    <a:prstGeom prst="rect">
                      <a:avLst/>
                    </a:prstGeom>
                    <a:noFill/>
                    <a:ln w="9525">
                      <a:noFill/>
                      <a:miter lim="800000"/>
                      <a:headEnd/>
                      <a:tailEnd/>
                    </a:ln>
                  </pic:spPr>
                </pic:pic>
              </a:graphicData>
            </a:graphic>
          </wp:anchor>
        </w:drawing>
      </w:r>
    </w:p>
    <w:p w:rsidR="006D2EF6" w:rsidRDefault="006D2EF6" w:rsidP="006D2EF6">
      <w:pPr>
        <w:jc w:val="center"/>
        <w:rPr>
          <w:b/>
          <w:color w:val="C00000"/>
          <w:sz w:val="44"/>
          <w:szCs w:val="44"/>
        </w:rPr>
      </w:pPr>
    </w:p>
    <w:p w:rsidR="006D2EF6" w:rsidRDefault="006D2EF6" w:rsidP="006D2EF6">
      <w:pPr>
        <w:jc w:val="center"/>
        <w:rPr>
          <w:b/>
          <w:color w:val="C00000"/>
          <w:sz w:val="44"/>
          <w:szCs w:val="44"/>
        </w:rPr>
      </w:pPr>
    </w:p>
    <w:p w:rsidR="006D2EF6" w:rsidRPr="00C06D9C" w:rsidRDefault="006D2EF6" w:rsidP="006D2EF6">
      <w:pPr>
        <w:jc w:val="center"/>
        <w:rPr>
          <w:b/>
          <w:color w:val="C00000"/>
          <w:sz w:val="44"/>
          <w:szCs w:val="44"/>
        </w:rPr>
      </w:pPr>
    </w:p>
    <w:p w:rsidR="006D2EF6" w:rsidRDefault="006D2EF6" w:rsidP="006D2EF6">
      <w:pPr>
        <w:jc w:val="center"/>
        <w:rPr>
          <w:b/>
          <w:sz w:val="28"/>
        </w:rPr>
      </w:pPr>
    </w:p>
    <w:p w:rsidR="006D2EF6" w:rsidRDefault="006D2EF6" w:rsidP="006D2EF6">
      <w:pPr>
        <w:rPr>
          <w:rFonts w:asciiTheme="majorHAnsi" w:hAnsiTheme="majorHAnsi"/>
          <w:b/>
          <w:color w:val="0070C0"/>
          <w:sz w:val="36"/>
          <w:szCs w:val="36"/>
        </w:rPr>
      </w:pPr>
      <w:r>
        <w:rPr>
          <w:rFonts w:asciiTheme="majorHAnsi" w:hAnsiTheme="majorHAnsi"/>
          <w:b/>
          <w:color w:val="0070C0"/>
          <w:sz w:val="36"/>
          <w:szCs w:val="36"/>
        </w:rPr>
        <w:br w:type="page"/>
      </w:r>
    </w:p>
    <w:p w:rsidR="006D2EF6" w:rsidRPr="00154E68" w:rsidRDefault="006D2EF6" w:rsidP="006D2EF6">
      <w:pPr>
        <w:spacing w:after="120"/>
        <w:ind w:left="900" w:right="720"/>
        <w:rPr>
          <w:rFonts w:asciiTheme="minorHAnsi" w:hAnsiTheme="minorHAnsi"/>
          <w:b/>
          <w:color w:val="0070C0"/>
          <w:sz w:val="36"/>
          <w:szCs w:val="36"/>
        </w:rPr>
      </w:pPr>
      <w:r w:rsidRPr="00154E68">
        <w:rPr>
          <w:rFonts w:asciiTheme="minorHAnsi" w:hAnsiTheme="minorHAnsi"/>
          <w:b/>
          <w:color w:val="0070C0"/>
          <w:sz w:val="36"/>
          <w:szCs w:val="36"/>
        </w:rPr>
        <w:t>How to Use This Timeline</w:t>
      </w:r>
    </w:p>
    <w:p w:rsidR="006D2EF6" w:rsidRPr="00154E68" w:rsidRDefault="006D2EF6" w:rsidP="006D2EF6">
      <w:pPr>
        <w:spacing w:after="120"/>
        <w:ind w:left="900" w:right="720"/>
        <w:rPr>
          <w:rFonts w:asciiTheme="minorHAnsi" w:hAnsiTheme="minorHAnsi"/>
          <w:sz w:val="28"/>
          <w:szCs w:val="28"/>
        </w:rPr>
      </w:pPr>
      <w:r w:rsidRPr="00154E68">
        <w:rPr>
          <w:rFonts w:asciiTheme="minorHAnsi" w:hAnsiTheme="minorHAnsi"/>
          <w:sz w:val="28"/>
          <w:szCs w:val="28"/>
        </w:rPr>
        <w:t xml:space="preserve">The first section of this timeline lists current </w:t>
      </w:r>
      <w:r w:rsidRPr="00154E68">
        <w:rPr>
          <w:rFonts w:asciiTheme="minorHAnsi" w:hAnsiTheme="minorHAnsi"/>
          <w:b/>
          <w:sz w:val="28"/>
          <w:szCs w:val="28"/>
        </w:rPr>
        <w:t>Idaho Graduation Requirements</w:t>
      </w:r>
      <w:r w:rsidRPr="00154E68">
        <w:rPr>
          <w:rFonts w:asciiTheme="minorHAnsi" w:hAnsiTheme="minorHAnsi"/>
          <w:sz w:val="28"/>
          <w:szCs w:val="28"/>
        </w:rPr>
        <w:t xml:space="preserve"> by grade level. These items are required to meet Idaho Graduation Requirements for all students (Idaho Regulations - IDAPA 08.02.03 104, 105, 106) and will be completed by school staff and members of the IEP team. </w:t>
      </w:r>
    </w:p>
    <w:p w:rsidR="006D2EF6" w:rsidRPr="00154E68" w:rsidRDefault="006D2EF6" w:rsidP="006D2EF6">
      <w:pPr>
        <w:spacing w:after="120"/>
        <w:ind w:left="900" w:right="720"/>
        <w:rPr>
          <w:rFonts w:asciiTheme="minorHAnsi" w:hAnsiTheme="minorHAnsi"/>
          <w:sz w:val="28"/>
          <w:szCs w:val="28"/>
        </w:rPr>
      </w:pPr>
      <w:r w:rsidRPr="00154E68">
        <w:rPr>
          <w:rFonts w:asciiTheme="minorHAnsi" w:hAnsiTheme="minorHAnsi"/>
          <w:sz w:val="28"/>
          <w:szCs w:val="28"/>
        </w:rPr>
        <w:t xml:space="preserve">The second section of this tool is an extensive list of </w:t>
      </w:r>
      <w:r w:rsidRPr="00154E68">
        <w:rPr>
          <w:rFonts w:asciiTheme="minorHAnsi" w:hAnsiTheme="minorHAnsi"/>
          <w:b/>
          <w:sz w:val="28"/>
          <w:szCs w:val="28"/>
        </w:rPr>
        <w:t>Suggested Transition Activities</w:t>
      </w:r>
      <w:r w:rsidRPr="00154E68">
        <w:rPr>
          <w:rFonts w:asciiTheme="minorHAnsi" w:hAnsiTheme="minorHAnsi"/>
          <w:sz w:val="28"/>
          <w:szCs w:val="28"/>
        </w:rPr>
        <w:t xml:space="preserve"> the IEP team may want to consider when preparing transition plans and determining the student’s transition priorities.  The student’s transition priorities should be determined for each individual student based upon the student’s strengths, needs, and post-school goals. </w:t>
      </w:r>
    </w:p>
    <w:p w:rsidR="006D2EF6" w:rsidRPr="00154E68" w:rsidRDefault="006D2EF6" w:rsidP="006D2EF6">
      <w:pPr>
        <w:spacing w:after="120"/>
        <w:ind w:left="900" w:right="720"/>
        <w:rPr>
          <w:rFonts w:asciiTheme="minorHAnsi" w:hAnsiTheme="minorHAnsi"/>
          <w:sz w:val="28"/>
          <w:szCs w:val="28"/>
          <w:u w:val="single"/>
        </w:rPr>
      </w:pPr>
      <w:r w:rsidRPr="00154E68">
        <w:rPr>
          <w:rFonts w:asciiTheme="minorHAnsi" w:hAnsiTheme="minorHAnsi"/>
          <w:sz w:val="28"/>
          <w:szCs w:val="28"/>
        </w:rPr>
        <w:t>The student’s skills and interests will determine which items on the list might be needed by the student to work towards his/her post-school goals. The student, family, teachers, and IEP team can use this list to talk about transition activities that should be included on the IEP and also things the family may want to do at home. It is important to think about who will be responsible for carrying out specific transition activities with the student.  The IEP team will have forms to be completed at the transition IEP team meeting that includes a checklist of required and suggested activities.</w:t>
      </w:r>
    </w:p>
    <w:p w:rsidR="006D2EF6" w:rsidRPr="00154E68" w:rsidRDefault="006D2EF6" w:rsidP="006D2EF6">
      <w:pPr>
        <w:spacing w:before="120"/>
        <w:ind w:left="900" w:right="720"/>
        <w:rPr>
          <w:rFonts w:asciiTheme="minorHAnsi" w:hAnsiTheme="minorHAnsi"/>
          <w:sz w:val="28"/>
          <w:szCs w:val="28"/>
        </w:rPr>
      </w:pPr>
      <w:r w:rsidRPr="00154E68">
        <w:rPr>
          <w:rFonts w:asciiTheme="minorHAnsi" w:hAnsiTheme="minorHAnsi"/>
          <w:b/>
          <w:sz w:val="28"/>
          <w:szCs w:val="28"/>
        </w:rPr>
        <w:t>Suggested Activities</w:t>
      </w:r>
      <w:r w:rsidRPr="00154E68">
        <w:rPr>
          <w:rFonts w:asciiTheme="minorHAnsi" w:hAnsiTheme="minorHAnsi"/>
          <w:sz w:val="28"/>
          <w:szCs w:val="28"/>
        </w:rPr>
        <w:t xml:space="preserve"> </w:t>
      </w:r>
    </w:p>
    <w:p w:rsidR="006D2EF6" w:rsidRPr="00154E68" w:rsidRDefault="006D2EF6" w:rsidP="006D2EF6">
      <w:pPr>
        <w:spacing w:before="120"/>
        <w:ind w:left="900" w:right="720"/>
        <w:rPr>
          <w:rFonts w:asciiTheme="minorHAnsi" w:hAnsiTheme="minorHAnsi"/>
          <w:sz w:val="28"/>
          <w:szCs w:val="28"/>
        </w:rPr>
      </w:pPr>
      <w:r w:rsidRPr="00154E68">
        <w:rPr>
          <w:rFonts w:asciiTheme="minorHAnsi" w:hAnsiTheme="minorHAnsi"/>
          <w:sz w:val="28"/>
          <w:szCs w:val="28"/>
        </w:rPr>
        <w:t>Activities are listed in areas of emphasis and include:  Post-Secondary Education and Training Preparation, Career Exploration, Community Participation, Independent Living, and Adult Services.</w:t>
      </w:r>
    </w:p>
    <w:p w:rsidR="006D2EF6" w:rsidRPr="00154E68" w:rsidRDefault="006D2EF6" w:rsidP="006D2EF6">
      <w:pPr>
        <w:spacing w:before="120"/>
        <w:ind w:left="900" w:right="720"/>
        <w:rPr>
          <w:rFonts w:asciiTheme="minorHAnsi" w:hAnsiTheme="minorHAnsi"/>
          <w:sz w:val="28"/>
          <w:szCs w:val="28"/>
        </w:rPr>
      </w:pPr>
      <w:r w:rsidRPr="00154E68">
        <w:rPr>
          <w:rFonts w:asciiTheme="minorHAnsi" w:hAnsiTheme="minorHAnsi"/>
          <w:sz w:val="28"/>
          <w:szCs w:val="28"/>
        </w:rPr>
        <w:t>Some activities may be supported at school or in the community by the teacher/staff/IEP team member and other activities may be supported by family members in the home or community.</w:t>
      </w:r>
    </w:p>
    <w:p w:rsidR="006D2EF6" w:rsidRPr="00154E68" w:rsidRDefault="006D2EF6" w:rsidP="006D2EF6">
      <w:pPr>
        <w:spacing w:before="120"/>
        <w:ind w:left="900" w:right="720"/>
        <w:rPr>
          <w:rFonts w:asciiTheme="minorHAnsi" w:hAnsiTheme="minorHAnsi"/>
          <w:sz w:val="28"/>
          <w:szCs w:val="28"/>
        </w:rPr>
      </w:pPr>
      <w:r w:rsidRPr="00154E68">
        <w:rPr>
          <w:rFonts w:asciiTheme="minorHAnsi"/>
          <w:color w:val="C00000"/>
          <w:sz w:val="28"/>
          <w:szCs w:val="28"/>
        </w:rPr>
        <w:t>►</w:t>
      </w:r>
      <w:r w:rsidRPr="00154E68">
        <w:rPr>
          <w:rFonts w:asciiTheme="minorHAnsi" w:hAnsiTheme="minorHAnsi"/>
          <w:sz w:val="28"/>
          <w:szCs w:val="28"/>
        </w:rPr>
        <w:t xml:space="preserve"> Note that based on the unique strengths and needs of each student, some grade level suggested activities may be more appropriate at a different grade level.</w:t>
      </w:r>
    </w:p>
    <w:p w:rsidR="006D2EF6" w:rsidRPr="001B02CA" w:rsidRDefault="006D2EF6" w:rsidP="006D2EF6">
      <w:pPr>
        <w:jc w:val="center"/>
        <w:rPr>
          <w:b/>
          <w:sz w:val="28"/>
        </w:rPr>
      </w:pPr>
    </w:p>
    <w:p w:rsidR="006D2EF6" w:rsidRPr="00A64101" w:rsidRDefault="006D2EF6" w:rsidP="00A64101">
      <w:pPr>
        <w:rPr>
          <w:sz w:val="16"/>
          <w:szCs w:val="16"/>
        </w:rPr>
      </w:pPr>
      <w:r>
        <w:br w:type="page"/>
      </w:r>
    </w:p>
    <w:p w:rsidR="006D2EF6" w:rsidRPr="00A64101" w:rsidRDefault="006D2EF6" w:rsidP="00A64101">
      <w:pPr>
        <w:rPr>
          <w:sz w:val="16"/>
          <w:szCs w:val="16"/>
        </w:rPr>
      </w:pPr>
    </w:p>
    <w:tbl>
      <w:tblPr>
        <w:tblW w:w="14546" w:type="dxa"/>
        <w:tblInd w:w="100" w:type="dxa"/>
        <w:tblLook w:val="0000"/>
      </w:tblPr>
      <w:tblGrid>
        <w:gridCol w:w="11790"/>
        <w:gridCol w:w="2756"/>
      </w:tblGrid>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6D2EF6" w:rsidRPr="00154E68" w:rsidRDefault="006D2EF6" w:rsidP="006D2EF6">
            <w:pPr>
              <w:jc w:val="center"/>
              <w:rPr>
                <w:rFonts w:asciiTheme="minorHAnsi" w:hAnsiTheme="minorHAnsi"/>
                <w:b/>
                <w:sz w:val="40"/>
                <w:szCs w:val="40"/>
              </w:rPr>
            </w:pPr>
            <w:bookmarkStart w:id="11" w:name="h.yfhtt2pfvp9m"/>
            <w:bookmarkEnd w:id="11"/>
            <w:r w:rsidRPr="00154E68">
              <w:rPr>
                <w:rFonts w:asciiTheme="minorHAnsi" w:hAnsiTheme="minorHAnsi"/>
                <w:b/>
                <w:sz w:val="40"/>
                <w:szCs w:val="40"/>
              </w:rPr>
              <w:t>Idaho Graduation Requirements</w:t>
            </w:r>
          </w:p>
        </w:tc>
        <w:tc>
          <w:tcPr>
            <w:tcW w:w="2756"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Person Responsible:</w:t>
            </w: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6D2EF6">
            <w:pPr>
              <w:rPr>
                <w:rFonts w:asciiTheme="minorHAnsi" w:hAnsiTheme="minorHAnsi"/>
                <w:b/>
                <w:sz w:val="28"/>
                <w:szCs w:val="28"/>
              </w:rPr>
            </w:pPr>
            <w:r w:rsidRPr="00154E68">
              <w:rPr>
                <w:rFonts w:asciiTheme="minorHAnsi" w:hAnsiTheme="minorHAnsi"/>
                <w:b/>
                <w:sz w:val="32"/>
                <w:szCs w:val="32"/>
              </w:rPr>
              <w:t>Grade 8:</w:t>
            </w: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1.  Create Student Learning Plan (include course of study that addresses required courses and credits in high school, including 2 on-line courses in high school) (form 450c)</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2.  Take Pre-Algebra class, or alternate course as determined by IEP team</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6D2EF6">
            <w:pPr>
              <w:rPr>
                <w:rFonts w:asciiTheme="minorHAnsi" w:hAnsiTheme="minorHAnsi"/>
                <w:b/>
              </w:rPr>
            </w:pPr>
            <w:r w:rsidRPr="00154E68">
              <w:rPr>
                <w:rFonts w:asciiTheme="minorHAnsi" w:hAnsiTheme="minorHAnsi"/>
                <w:b/>
                <w:sz w:val="32"/>
                <w:szCs w:val="32"/>
              </w:rPr>
              <w:t>Grade 9:</w:t>
            </w: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 xml:space="preserve">1.  Prior to age 16: </w:t>
            </w:r>
          </w:p>
          <w:p w:rsidR="006D2EF6" w:rsidRPr="00154E68" w:rsidRDefault="006D2EF6" w:rsidP="006D2EF6">
            <w:pPr>
              <w:ind w:left="720"/>
              <w:rPr>
                <w:rFonts w:asciiTheme="minorHAnsi" w:hAnsiTheme="minorHAnsi"/>
                <w:sz w:val="28"/>
                <w:szCs w:val="28"/>
              </w:rPr>
            </w:pPr>
            <w:r w:rsidRPr="00154E68">
              <w:rPr>
                <w:rFonts w:asciiTheme="minorHAnsi" w:hAnsiTheme="minorHAnsi"/>
                <w:sz w:val="28"/>
                <w:szCs w:val="28"/>
              </w:rPr>
              <w:t>a.  Complete Transition Assessment</w:t>
            </w:r>
          </w:p>
          <w:p w:rsidR="006D2EF6" w:rsidRPr="00154E68" w:rsidRDefault="006D2EF6" w:rsidP="006D2EF6">
            <w:pPr>
              <w:ind w:left="720"/>
              <w:rPr>
                <w:rFonts w:asciiTheme="minorHAnsi" w:hAnsiTheme="minorHAnsi"/>
                <w:sz w:val="28"/>
                <w:szCs w:val="28"/>
              </w:rPr>
            </w:pPr>
            <w:r w:rsidRPr="00154E68">
              <w:rPr>
                <w:rFonts w:asciiTheme="minorHAnsi" w:hAnsiTheme="minorHAnsi"/>
                <w:sz w:val="28"/>
                <w:szCs w:val="28"/>
              </w:rPr>
              <w:t>b.  Complete Transition Plan (forms 450b-d)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2.  Update Student Learning Plan (form 450c)</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6D2EF6">
            <w:pPr>
              <w:rPr>
                <w:rFonts w:asciiTheme="minorHAnsi" w:hAnsiTheme="minorHAnsi"/>
              </w:rPr>
            </w:pPr>
            <w:r w:rsidRPr="00154E68">
              <w:rPr>
                <w:rFonts w:asciiTheme="minorHAnsi" w:hAnsiTheme="minorHAnsi"/>
                <w:b/>
                <w:sz w:val="32"/>
                <w:szCs w:val="32"/>
              </w:rPr>
              <w:t>Grade 10:</w:t>
            </w: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1.  Complete Transition Assessments</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2.  Update Transition Plan (forms 450b-d)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3.  Update Student Learning Plan (form 450c)</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4.  Pass I-SAT or I-SAT ALT</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5.  Apply for accommodations for College Entrance Exam (SAT, ACCUPLACER, ACT or COMPASS)</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6.  Discuss Transfer of Rights (form 450d)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bl>
    <w:p w:rsidR="006D2EF6" w:rsidRPr="00154E68" w:rsidRDefault="006D2EF6" w:rsidP="006D2EF6">
      <w:pPr>
        <w:rPr>
          <w:rFonts w:asciiTheme="minorHAnsi" w:hAnsiTheme="minorHAnsi"/>
        </w:rPr>
      </w:pPr>
    </w:p>
    <w:p w:rsidR="006D2EF6" w:rsidRPr="00154E68" w:rsidRDefault="006D2EF6" w:rsidP="006D2EF6">
      <w:pPr>
        <w:rPr>
          <w:rFonts w:asciiTheme="minorHAnsi" w:hAnsiTheme="minorHAnsi"/>
        </w:rPr>
      </w:pPr>
    </w:p>
    <w:tbl>
      <w:tblPr>
        <w:tblW w:w="14546" w:type="dxa"/>
        <w:tblInd w:w="100" w:type="dxa"/>
        <w:tblLook w:val="0000"/>
      </w:tblPr>
      <w:tblGrid>
        <w:gridCol w:w="11790"/>
        <w:gridCol w:w="2756"/>
      </w:tblGrid>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6D2EF6" w:rsidRPr="00154E68" w:rsidRDefault="006D2EF6" w:rsidP="006D2EF6">
            <w:pPr>
              <w:jc w:val="center"/>
              <w:rPr>
                <w:rFonts w:asciiTheme="minorHAnsi" w:hAnsiTheme="minorHAnsi"/>
                <w:b/>
                <w:sz w:val="40"/>
                <w:szCs w:val="40"/>
              </w:rPr>
            </w:pPr>
            <w:r w:rsidRPr="00154E68">
              <w:rPr>
                <w:rFonts w:asciiTheme="minorHAnsi" w:hAnsiTheme="minorHAnsi"/>
                <w:b/>
                <w:sz w:val="40"/>
                <w:szCs w:val="40"/>
              </w:rPr>
              <w:t>Idaho Graduation Requirements</w:t>
            </w:r>
          </w:p>
        </w:tc>
        <w:tc>
          <w:tcPr>
            <w:tcW w:w="2756"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Person Responsible:</w:t>
            </w: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6D2EF6">
            <w:pPr>
              <w:rPr>
                <w:rFonts w:asciiTheme="minorHAnsi" w:hAnsiTheme="minorHAnsi"/>
              </w:rPr>
            </w:pPr>
            <w:r w:rsidRPr="00154E68">
              <w:rPr>
                <w:rFonts w:asciiTheme="minorHAnsi" w:hAnsiTheme="minorHAnsi"/>
                <w:b/>
                <w:sz w:val="32"/>
                <w:szCs w:val="32"/>
              </w:rPr>
              <w:t>Grade 11:</w:t>
            </w: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1.  Complete Transition Assessments</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2.  Update Transition Plan (forms 450b-d)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3.  Update Student Learning Plan (form 450c)</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4.  Take College Entrance Exam in spring</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5.  Discuss Transfer of Rights (form 450d)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6.  Discuss options regarding 18-21 year old Transition Services</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6D2EF6">
            <w:pPr>
              <w:rPr>
                <w:rFonts w:asciiTheme="minorHAnsi" w:hAnsiTheme="minorHAnsi"/>
              </w:rPr>
            </w:pPr>
            <w:r w:rsidRPr="00154E68">
              <w:rPr>
                <w:rFonts w:asciiTheme="minorHAnsi" w:hAnsiTheme="minorHAnsi"/>
                <w:b/>
                <w:sz w:val="32"/>
                <w:szCs w:val="32"/>
              </w:rPr>
              <w:t>Grade 12:</w:t>
            </w: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1.  Complete Transition Assessments</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2.  Update Transition Plan (forms 450b-d)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3.  Update Student Learning Plan (form 450c)</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4.  Complete Senior Project</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5.  Discuss Transfer of Rights (form 450d)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6.  Determine if student will continue to receive services through the semester he/she turns 21</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7.  Complete Summary of Performance (unless student enrolled in 18-21 yr. old services) (form 470)</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 xml:space="preserve">8.  Complete Senior Exit Survey (unless student enrolled in 18-21 yr. old services) </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bl>
    <w:p w:rsidR="006D2EF6" w:rsidRPr="00154E68" w:rsidRDefault="006D2EF6" w:rsidP="006D2EF6">
      <w:pPr>
        <w:rPr>
          <w:rFonts w:asciiTheme="minorHAnsi" w:hAnsiTheme="minorHAnsi"/>
        </w:rPr>
      </w:pPr>
      <w:bookmarkStart w:id="12" w:name="h.7b1knmzb73y9"/>
      <w:bookmarkEnd w:id="12"/>
    </w:p>
    <w:p w:rsidR="006D2EF6" w:rsidRPr="00154E68" w:rsidRDefault="006D2EF6" w:rsidP="006D2EF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030"/>
        <w:gridCol w:w="6660"/>
      </w:tblGrid>
      <w:tr w:rsidR="006D2EF6" w:rsidRPr="00154E68" w:rsidTr="006D2EF6">
        <w:tc>
          <w:tcPr>
            <w:tcW w:w="14418" w:type="dxa"/>
            <w:gridSpan w:val="3"/>
            <w:shd w:val="clear" w:color="auto" w:fill="DACDFF"/>
          </w:tcPr>
          <w:p w:rsidR="006D2EF6" w:rsidRPr="00154E68" w:rsidRDefault="006D2EF6" w:rsidP="006D2EF6">
            <w:pPr>
              <w:spacing w:before="120"/>
              <w:jc w:val="center"/>
              <w:rPr>
                <w:rFonts w:asciiTheme="minorHAnsi" w:hAnsiTheme="minorHAnsi"/>
                <w:b/>
                <w:sz w:val="40"/>
                <w:szCs w:val="40"/>
              </w:rPr>
            </w:pPr>
            <w:r w:rsidRPr="00154E68">
              <w:rPr>
                <w:rFonts w:asciiTheme="minorHAnsi" w:hAnsiTheme="minorHAnsi"/>
                <w:b/>
                <w:sz w:val="40"/>
                <w:szCs w:val="40"/>
              </w:rPr>
              <w:t>Post-Secondary Education and Training Preparation</w:t>
            </w:r>
          </w:p>
          <w:p w:rsidR="006D2EF6" w:rsidRPr="00154E68" w:rsidRDefault="006D2EF6" w:rsidP="006D2EF6">
            <w:pPr>
              <w:spacing w:after="80"/>
              <w:jc w:val="center"/>
              <w:rPr>
                <w:rFonts w:asciiTheme="minorHAnsi" w:hAnsiTheme="minorHAnsi"/>
                <w:b/>
                <w:sz w:val="28"/>
                <w:szCs w:val="28"/>
              </w:rPr>
            </w:pPr>
            <w:r w:rsidRPr="00154E68">
              <w:rPr>
                <w:rFonts w:asciiTheme="minorHAnsi" w:hAnsiTheme="minorHAnsi"/>
                <w:b/>
                <w:sz w:val="28"/>
                <w:szCs w:val="28"/>
              </w:rPr>
              <w:t xml:space="preserve">Post-Secondary Education is any kind of education or training a student gets after leaving high school.  </w:t>
            </w:r>
            <w:r w:rsidRPr="00154E68">
              <w:rPr>
                <w:rFonts w:asciiTheme="minorHAnsi" w:hAnsiTheme="minorHAnsi"/>
                <w:b/>
                <w:sz w:val="28"/>
                <w:szCs w:val="28"/>
              </w:rPr>
              <w:br/>
              <w:t>It can include: 2-year and 4-year colleges/universities, vocational (job skills) training, technical schools, adult basic education, community education classes, and similar experiences.</w:t>
            </w:r>
          </w:p>
        </w:tc>
      </w:tr>
      <w:tr w:rsidR="006D2EF6" w:rsidRPr="00154E68" w:rsidTr="006D2EF6">
        <w:tc>
          <w:tcPr>
            <w:tcW w:w="1728" w:type="dxa"/>
            <w:vMerge w:val="restart"/>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8</w:t>
            </w:r>
          </w:p>
          <w:p w:rsidR="006D2EF6" w:rsidRPr="00154E68" w:rsidRDefault="006D2EF6" w:rsidP="006D2EF6">
            <w:pPr>
              <w:jc w:val="center"/>
              <w:rPr>
                <w:rFonts w:asciiTheme="minorHAnsi" w:hAnsiTheme="minorHAnsi"/>
                <w:b/>
                <w:sz w:val="28"/>
                <w:szCs w:val="28"/>
              </w:rPr>
            </w:pPr>
          </w:p>
        </w:tc>
        <w:tc>
          <w:tcPr>
            <w:tcW w:w="603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66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Merge/>
            <w:vAlign w:val="center"/>
          </w:tcPr>
          <w:p w:rsidR="006D2EF6" w:rsidRPr="00154E68" w:rsidRDefault="006D2EF6" w:rsidP="006D2EF6">
            <w:pPr>
              <w:jc w:val="center"/>
              <w:rPr>
                <w:rFonts w:asciiTheme="minorHAnsi" w:hAnsiTheme="minorHAnsi"/>
                <w:b/>
                <w:sz w:val="28"/>
                <w:szCs w:val="28"/>
              </w:rPr>
            </w:pPr>
          </w:p>
        </w:tc>
        <w:tc>
          <w:tcPr>
            <w:tcW w:w="6030" w:type="dxa"/>
          </w:tcPr>
          <w:p w:rsidR="006D2EF6" w:rsidRPr="00154E68" w:rsidRDefault="006D2EF6" w:rsidP="000A50B6">
            <w:pPr>
              <w:pStyle w:val="ListParagraph"/>
              <w:numPr>
                <w:ilvl w:val="0"/>
                <w:numId w:val="57"/>
              </w:numPr>
              <w:spacing w:before="60" w:after="0" w:line="216" w:lineRule="auto"/>
              <w:contextualSpacing w:val="0"/>
              <w:rPr>
                <w:rFonts w:asciiTheme="minorHAnsi" w:hAnsiTheme="minorHAnsi"/>
                <w:sz w:val="28"/>
                <w:szCs w:val="28"/>
              </w:rPr>
            </w:pPr>
            <w:r w:rsidRPr="00154E68">
              <w:rPr>
                <w:rFonts w:asciiTheme="minorHAnsi" w:hAnsiTheme="minorHAnsi"/>
                <w:sz w:val="28"/>
                <w:szCs w:val="28"/>
              </w:rPr>
              <w:t>Begin to find out about post-secondary education and training options (colleges, vocational/technical schools, on-the-job training) and programs offered.</w:t>
            </w:r>
          </w:p>
          <w:p w:rsidR="006D2EF6" w:rsidRPr="00154E68" w:rsidRDefault="006D2EF6" w:rsidP="000A50B6">
            <w:pPr>
              <w:pStyle w:val="ListParagraph"/>
              <w:numPr>
                <w:ilvl w:val="0"/>
                <w:numId w:val="57"/>
              </w:numPr>
              <w:spacing w:before="60" w:after="0" w:line="216" w:lineRule="auto"/>
              <w:contextualSpacing w:val="0"/>
              <w:rPr>
                <w:rFonts w:asciiTheme="minorHAnsi" w:hAnsiTheme="minorHAnsi"/>
                <w:sz w:val="28"/>
                <w:szCs w:val="28"/>
              </w:rPr>
            </w:pPr>
            <w:r w:rsidRPr="00154E68">
              <w:rPr>
                <w:rFonts w:asciiTheme="minorHAnsi" w:hAnsiTheme="minorHAnsi"/>
                <w:sz w:val="28"/>
                <w:szCs w:val="28"/>
              </w:rPr>
              <w:t>Look at admission requirements for college and other education or training programs in which you are interested. Use this information to help develop your four year learning plan.</w:t>
            </w:r>
          </w:p>
          <w:p w:rsidR="006D2EF6" w:rsidRPr="00154E68" w:rsidRDefault="006D2EF6" w:rsidP="000A50B6">
            <w:pPr>
              <w:pStyle w:val="ListParagraph"/>
              <w:numPr>
                <w:ilvl w:val="0"/>
                <w:numId w:val="57"/>
              </w:numPr>
              <w:spacing w:before="60" w:after="0" w:line="216" w:lineRule="auto"/>
              <w:contextualSpacing w:val="0"/>
              <w:rPr>
                <w:rFonts w:asciiTheme="minorHAnsi" w:hAnsiTheme="minorHAnsi"/>
                <w:sz w:val="28"/>
                <w:szCs w:val="28"/>
              </w:rPr>
            </w:pPr>
            <w:r w:rsidRPr="00154E68">
              <w:rPr>
                <w:rFonts w:asciiTheme="minorHAnsi" w:hAnsiTheme="minorHAnsi"/>
                <w:sz w:val="28"/>
                <w:szCs w:val="28"/>
              </w:rPr>
              <w:t>Start saving money and planning financially for college.</w:t>
            </w:r>
          </w:p>
          <w:p w:rsidR="006D2EF6" w:rsidRPr="00154E68" w:rsidRDefault="006D2EF6" w:rsidP="000A50B6">
            <w:pPr>
              <w:pStyle w:val="ListParagraph"/>
              <w:numPr>
                <w:ilvl w:val="0"/>
                <w:numId w:val="57"/>
              </w:numPr>
              <w:spacing w:before="60" w:after="0" w:line="216" w:lineRule="auto"/>
              <w:contextualSpacing w:val="0"/>
              <w:rPr>
                <w:rFonts w:asciiTheme="minorHAnsi" w:hAnsiTheme="minorHAnsi"/>
                <w:sz w:val="28"/>
                <w:szCs w:val="28"/>
              </w:rPr>
            </w:pPr>
            <w:r w:rsidRPr="00154E68">
              <w:rPr>
                <w:rFonts w:asciiTheme="minorHAnsi" w:hAnsiTheme="minorHAnsi"/>
                <w:sz w:val="28"/>
                <w:szCs w:val="28"/>
              </w:rPr>
              <w:t>Learn about your disability and how to explain it to others.</w:t>
            </w:r>
          </w:p>
          <w:p w:rsidR="006D2EF6" w:rsidRPr="00154E68" w:rsidRDefault="006D2EF6" w:rsidP="000A50B6">
            <w:pPr>
              <w:pStyle w:val="ListParagraph"/>
              <w:numPr>
                <w:ilvl w:val="0"/>
                <w:numId w:val="57"/>
              </w:numPr>
              <w:spacing w:before="60" w:after="60" w:line="216" w:lineRule="auto"/>
              <w:contextualSpacing w:val="0"/>
              <w:rPr>
                <w:rFonts w:asciiTheme="minorHAnsi" w:hAnsiTheme="minorHAnsi"/>
                <w:sz w:val="28"/>
                <w:szCs w:val="28"/>
              </w:rPr>
            </w:pPr>
            <w:r w:rsidRPr="00154E68">
              <w:rPr>
                <w:rFonts w:asciiTheme="minorHAnsi" w:hAnsiTheme="minorHAnsi"/>
                <w:sz w:val="28"/>
                <w:szCs w:val="28"/>
              </w:rPr>
              <w:t xml:space="preserve">Prepare to lead your IEP team meeting. </w:t>
            </w:r>
          </w:p>
        </w:tc>
        <w:tc>
          <w:tcPr>
            <w:tcW w:w="666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Give the student/family information about Advanced Placement, tech prep, and dual credit classes the student can take while still in high school.</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Help student develop four-year learning plan based on the student’s identified post-secondary education and training interests.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the student’s disability and how he/she can advocate for his/her personal learning needs in the classroom.</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instruction in self-advocacy skills to prepare student to lead their IEP meeting (Self-Directed IEP).</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9</w:t>
            </w:r>
          </w:p>
          <w:p w:rsidR="006D2EF6" w:rsidRPr="00154E68" w:rsidRDefault="006D2EF6" w:rsidP="006D2EF6">
            <w:pPr>
              <w:jc w:val="center"/>
              <w:rPr>
                <w:rFonts w:asciiTheme="minorHAnsi" w:hAnsiTheme="minorHAnsi"/>
                <w:b/>
                <w:sz w:val="28"/>
                <w:szCs w:val="28"/>
              </w:rPr>
            </w:pPr>
          </w:p>
          <w:p w:rsidR="006D2EF6" w:rsidRPr="00154E68" w:rsidRDefault="006D2EF6" w:rsidP="006D2EF6">
            <w:pP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9</w:t>
            </w:r>
          </w:p>
          <w:p w:rsidR="006D2EF6" w:rsidRPr="00154E68" w:rsidRDefault="006D2EF6" w:rsidP="006D2EF6">
            <w:pPr>
              <w:jc w:val="center"/>
              <w:rPr>
                <w:rFonts w:asciiTheme="minorHAnsi" w:hAnsiTheme="minorHAnsi"/>
                <w:b/>
                <w:i/>
              </w:rPr>
            </w:pPr>
            <w:r w:rsidRPr="00154E68">
              <w:rPr>
                <w:rFonts w:asciiTheme="minorHAnsi" w:hAnsiTheme="minorHAnsi"/>
                <w:b/>
                <w:i/>
              </w:rPr>
              <w:t>continued</w:t>
            </w:r>
          </w:p>
          <w:p w:rsidR="006D2EF6" w:rsidRPr="00154E68" w:rsidRDefault="006D2EF6" w:rsidP="006D2EF6">
            <w:pPr>
              <w:jc w:val="center"/>
              <w:rPr>
                <w:rFonts w:asciiTheme="minorHAnsi" w:hAnsiTheme="minorHAnsi"/>
                <w:b/>
                <w:sz w:val="28"/>
                <w:szCs w:val="28"/>
              </w:rPr>
            </w:pPr>
          </w:p>
        </w:tc>
        <w:tc>
          <w:tcPr>
            <w:tcW w:w="6030" w:type="dxa"/>
          </w:tcPr>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Take challenging classes which will help you prepare for college.</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Keep researching college and other education and training options and take classes that will meet admissions requirements.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Continue to save money and plan financially for college and other education or training programs.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Practice self-advocacy skills by knowing how to describe your disability, how it affects you, and what accommodations you need in college and other education or training programs.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Go to career information events. Ask employers what kind of education they expect their employees to have.</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 xml:space="preserve">Participate in school activities and organizations to better meet admission requirements. </w:t>
            </w:r>
          </w:p>
          <w:p w:rsidR="006D2EF6" w:rsidRPr="00154E68" w:rsidRDefault="006D2EF6" w:rsidP="000A50B6">
            <w:pPr>
              <w:pStyle w:val="ListParagraph"/>
              <w:numPr>
                <w:ilvl w:val="0"/>
                <w:numId w:val="56"/>
              </w:numPr>
              <w:spacing w:before="60" w:after="60" w:line="240" w:lineRule="auto"/>
              <w:ind w:left="346" w:hanging="346"/>
              <w:contextualSpacing w:val="0"/>
              <w:rPr>
                <w:rFonts w:asciiTheme="minorHAnsi" w:hAnsiTheme="minorHAnsi"/>
                <w:sz w:val="28"/>
                <w:szCs w:val="28"/>
              </w:rPr>
            </w:pPr>
            <w:r w:rsidRPr="00154E68">
              <w:rPr>
                <w:rFonts w:asciiTheme="minorHAnsi" w:hAnsiTheme="minorHAnsi"/>
                <w:sz w:val="28"/>
                <w:szCs w:val="28"/>
              </w:rPr>
              <w:t>Learn to use educational technology (email, the internet, web-based research, discussion boards, wikis, etc.) and any assistive technology needed for access.</w:t>
            </w:r>
          </w:p>
          <w:p w:rsidR="006D2EF6" w:rsidRPr="00154E68" w:rsidRDefault="006D2EF6" w:rsidP="000A50B6">
            <w:pPr>
              <w:pStyle w:val="ListParagraph"/>
              <w:numPr>
                <w:ilvl w:val="0"/>
                <w:numId w:val="58"/>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 xml:space="preserve">Attend local transition fairs. </w:t>
            </w:r>
          </w:p>
          <w:p w:rsidR="006D2EF6" w:rsidRPr="00154E68" w:rsidRDefault="006D2EF6" w:rsidP="000A50B6">
            <w:pPr>
              <w:pStyle w:val="ListParagraph"/>
              <w:numPr>
                <w:ilvl w:val="0"/>
                <w:numId w:val="58"/>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 xml:space="preserve">Work on your leadership skills and lead your IEP team meeting. </w:t>
            </w:r>
          </w:p>
          <w:p w:rsidR="006D2EF6" w:rsidRPr="00154E68" w:rsidRDefault="006D2EF6" w:rsidP="006D2EF6">
            <w:pPr>
              <w:spacing w:before="60"/>
              <w:rPr>
                <w:rFonts w:asciiTheme="minorHAnsi" w:hAnsiTheme="minorHAnsi"/>
                <w:sz w:val="28"/>
                <w:szCs w:val="28"/>
              </w:rPr>
            </w:pPr>
          </w:p>
        </w:tc>
        <w:tc>
          <w:tcPr>
            <w:tcW w:w="666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the student how to self-advocate by knowing how to describe his or her disability, how it affects him or her, and what accommodations will be needed in post-secondary education and training options.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Inform families of school sponsored career information events.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students how get information from employers regarding what education they expect their employees to have.</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Prepare student to lead his or her IEP team meeting. </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Explore with student and family whether student may be eligible for referral to </w:t>
            </w:r>
            <w:proofErr w:type="spellStart"/>
            <w:r w:rsidRPr="00154E68">
              <w:rPr>
                <w:rFonts w:asciiTheme="minorHAnsi" w:hAnsiTheme="minorHAnsi"/>
                <w:sz w:val="28"/>
                <w:szCs w:val="28"/>
              </w:rPr>
              <w:t>TRiO</w:t>
            </w:r>
            <w:proofErr w:type="spellEnd"/>
            <w:r w:rsidRPr="00154E68">
              <w:rPr>
                <w:rFonts w:asciiTheme="minorHAnsi" w:hAnsiTheme="minorHAnsi"/>
                <w:sz w:val="28"/>
                <w:szCs w:val="28"/>
              </w:rPr>
              <w:t xml:space="preserve"> program.</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to student and family about college entrance examinations.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color w:val="000000" w:themeColor="text1"/>
                <w:sz w:val="28"/>
                <w:szCs w:val="28"/>
              </w:rPr>
            </w:pPr>
            <w:r w:rsidRPr="00154E68">
              <w:rPr>
                <w:rFonts w:asciiTheme="minorHAnsi" w:hAnsiTheme="minorHAnsi"/>
                <w:sz w:val="28"/>
                <w:szCs w:val="28"/>
              </w:rPr>
              <w:t>Get parent permission to apply for appropriate accommodations on college entrance examinations.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Determine if student has any gaps between academic abilities and college or other post-secondary entrance requirements. Use this information to help develop/update four year learning plan/IEP.  </w:t>
            </w:r>
          </w:p>
          <w:p w:rsidR="006D2EF6" w:rsidRPr="00154E68" w:rsidRDefault="006D2EF6" w:rsidP="000A50B6">
            <w:pPr>
              <w:pStyle w:val="ListParagraph"/>
              <w:numPr>
                <w:ilvl w:val="0"/>
                <w:numId w:val="56"/>
              </w:numPr>
              <w:spacing w:before="60" w:after="8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the student to use educational technology (email, web-based research, discussion boards, wikis, etc.) and identify any assistive technology needed for access.</w:t>
            </w:r>
          </w:p>
        </w:tc>
      </w:tr>
    </w:tbl>
    <w:p w:rsidR="006D2EF6" w:rsidRPr="00154E68" w:rsidRDefault="006D2EF6" w:rsidP="006D2EF6">
      <w:pPr>
        <w:rPr>
          <w:rFonts w:asciiTheme="minorHAnsi" w:hAnsiTheme="minorHAnsi"/>
        </w:rPr>
      </w:pPr>
      <w:r w:rsidRPr="00154E68">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5760"/>
        <w:gridCol w:w="6930"/>
      </w:tblGrid>
      <w:tr w:rsidR="006D2EF6" w:rsidRPr="00154E68" w:rsidTr="000A50B6">
        <w:trPr>
          <w:trHeight w:val="440"/>
        </w:trPr>
        <w:tc>
          <w:tcPr>
            <w:tcW w:w="1728" w:type="dxa"/>
            <w:vAlign w:val="center"/>
          </w:tcPr>
          <w:p w:rsidR="006D2EF6" w:rsidRPr="00154E68" w:rsidRDefault="006D2EF6" w:rsidP="006D2EF6">
            <w:pPr>
              <w:jc w:val="center"/>
              <w:rPr>
                <w:rFonts w:asciiTheme="minorHAnsi" w:hAnsiTheme="minorHAnsi"/>
                <w:b/>
                <w:sz w:val="20"/>
                <w:szCs w:val="20"/>
              </w:rPr>
            </w:pPr>
          </w:p>
        </w:tc>
        <w:tc>
          <w:tcPr>
            <w:tcW w:w="576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93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0A50B6">
        <w:trPr>
          <w:trHeight w:val="1070"/>
        </w:trPr>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10</w:t>
            </w:r>
          </w:p>
          <w:p w:rsidR="006D2EF6" w:rsidRPr="00154E68" w:rsidRDefault="006D2EF6" w:rsidP="006D2EF6">
            <w:pPr>
              <w:jc w:val="center"/>
              <w:rPr>
                <w:rFonts w:asciiTheme="minorHAnsi" w:hAnsiTheme="minorHAnsi"/>
                <w:b/>
                <w:sz w:val="28"/>
                <w:szCs w:val="28"/>
              </w:rPr>
            </w:pPr>
          </w:p>
        </w:tc>
        <w:tc>
          <w:tcPr>
            <w:tcW w:w="5760" w:type="dxa"/>
          </w:tcPr>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Take the PSAT test in order to prepare for testing in your junior year.</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Go to college, job information, and career fairs.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Go to the Tools for Life Fair at least once during your high school experience.</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Find out about scholarship opportunities and application deadlines.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Take challenging classes which will help you prepare for college and other education or training programs.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Keep researching college and other education and training options and take classes that will meet admissions requirements.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Keep saving money and plan financially for college and other education and training programs.</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Practice self-advocacy skills by knowing how to describe your disability, how it affects you, and what accommodations you need in college and other education and training programs. </w:t>
            </w:r>
          </w:p>
          <w:p w:rsidR="006D2EF6" w:rsidRDefault="006D2EF6" w:rsidP="000A50B6">
            <w:pPr>
              <w:pStyle w:val="ListParagraph"/>
              <w:numPr>
                <w:ilvl w:val="0"/>
                <w:numId w:val="58"/>
              </w:numPr>
              <w:spacing w:before="60" w:after="120" w:line="240" w:lineRule="auto"/>
              <w:contextualSpacing w:val="0"/>
              <w:rPr>
                <w:rFonts w:asciiTheme="minorHAnsi" w:hAnsiTheme="minorHAnsi"/>
                <w:sz w:val="28"/>
                <w:szCs w:val="28"/>
              </w:rPr>
            </w:pPr>
            <w:r w:rsidRPr="00154E68">
              <w:rPr>
                <w:rFonts w:asciiTheme="minorHAnsi" w:hAnsiTheme="minorHAnsi"/>
                <w:sz w:val="28"/>
                <w:szCs w:val="28"/>
              </w:rPr>
              <w:t xml:space="preserve">Keep building your leadership skills and lead your IEP team meeting. </w:t>
            </w:r>
          </w:p>
          <w:p w:rsidR="0022582E" w:rsidRPr="00154E68" w:rsidRDefault="0022582E" w:rsidP="000A50B6">
            <w:pPr>
              <w:pStyle w:val="ListParagraph"/>
              <w:numPr>
                <w:ilvl w:val="0"/>
                <w:numId w:val="58"/>
              </w:numPr>
              <w:spacing w:before="60" w:after="120" w:line="240" w:lineRule="auto"/>
              <w:contextualSpacing w:val="0"/>
              <w:rPr>
                <w:rFonts w:asciiTheme="minorHAnsi" w:hAnsiTheme="minorHAnsi"/>
                <w:sz w:val="28"/>
                <w:szCs w:val="28"/>
              </w:rPr>
            </w:pPr>
          </w:p>
        </w:tc>
        <w:tc>
          <w:tcPr>
            <w:tcW w:w="69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student/family with information on the PSAT.</w:t>
            </w:r>
          </w:p>
          <w:p w:rsidR="006D2EF6" w:rsidRPr="00154E68" w:rsidRDefault="006D2EF6" w:rsidP="000A50B6">
            <w:pPr>
              <w:pStyle w:val="ListParagraph"/>
              <w:numPr>
                <w:ilvl w:val="0"/>
                <w:numId w:val="56"/>
              </w:numPr>
              <w:spacing w:before="60" w:after="0" w:line="216" w:lineRule="auto"/>
              <w:ind w:left="432" w:hanging="288"/>
              <w:contextualSpacing w:val="0"/>
              <w:rPr>
                <w:rFonts w:asciiTheme="minorHAnsi" w:hAnsiTheme="minorHAnsi"/>
                <w:color w:val="000000" w:themeColor="text1"/>
                <w:sz w:val="28"/>
                <w:szCs w:val="28"/>
              </w:rPr>
            </w:pPr>
            <w:r w:rsidRPr="00154E68">
              <w:rPr>
                <w:rFonts w:asciiTheme="minorHAnsi" w:hAnsiTheme="minorHAnsi"/>
                <w:color w:val="000000" w:themeColor="text1"/>
                <w:sz w:val="28"/>
                <w:szCs w:val="28"/>
              </w:rPr>
              <w:t xml:space="preserve">Apply for needed accommodations for the PSAT </w:t>
            </w:r>
          </w:p>
          <w:p w:rsidR="006D2EF6" w:rsidRPr="00154E68" w:rsidRDefault="006D2EF6" w:rsidP="000A50B6">
            <w:pPr>
              <w:pStyle w:val="ListParagraph"/>
              <w:numPr>
                <w:ilvl w:val="0"/>
                <w:numId w:val="56"/>
              </w:numPr>
              <w:spacing w:before="60" w:after="0" w:line="216" w:lineRule="auto"/>
              <w:ind w:left="432" w:hanging="288"/>
              <w:contextualSpacing w:val="0"/>
              <w:rPr>
                <w:rFonts w:asciiTheme="minorHAnsi" w:hAnsiTheme="minorHAnsi"/>
                <w:color w:val="000000" w:themeColor="text1"/>
                <w:sz w:val="28"/>
                <w:szCs w:val="28"/>
              </w:rPr>
            </w:pPr>
            <w:r w:rsidRPr="00154E68">
              <w:rPr>
                <w:rFonts w:asciiTheme="minorHAnsi" w:hAnsiTheme="minorHAnsi"/>
                <w:color w:val="000000" w:themeColor="text1"/>
                <w:sz w:val="28"/>
                <w:szCs w:val="28"/>
              </w:rPr>
              <w:t xml:space="preserve">Check with your school to determine when accommodations need to be requested for the SAT, ACT, COMPASS, or </w:t>
            </w:r>
            <w:proofErr w:type="spellStart"/>
            <w:r w:rsidRPr="00154E68">
              <w:rPr>
                <w:rFonts w:asciiTheme="minorHAnsi" w:hAnsiTheme="minorHAnsi"/>
                <w:color w:val="000000" w:themeColor="text1"/>
                <w:sz w:val="28"/>
                <w:szCs w:val="28"/>
              </w:rPr>
              <w:t>Accuplacer</w:t>
            </w:r>
            <w:proofErr w:type="spellEnd"/>
            <w:r w:rsidRPr="00154E68">
              <w:rPr>
                <w:rFonts w:asciiTheme="minorHAnsi" w:hAnsiTheme="minorHAnsi"/>
                <w:color w:val="000000" w:themeColor="text1"/>
                <w:sz w:val="28"/>
                <w:szCs w:val="28"/>
              </w:rPr>
              <w:t xml:space="preserve"> testing required in junior year.  (NOTE:  There is a strict deadline for submitting accommodation requests.)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student /family with information on job and career fairs and the Tools for Life Transition Fair.</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Determine if student has any gaps between academic abilities and college or other post-secondary entrance requirements.  Use this information to update four year learning plan/IEP. </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Review with student his or her four year learning plan to be sure it includes all the classes required for the post-secondary education and training options he or she is interested in attending.  Make adjustments to the four year learning plan as needed.</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the student how to self-advocate by knowing how to describe his or her disability, how it affects him or her, and what accommodations will be needed in post-secondary education and training programs.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Prepare/support student to lead his or her IEP team meeting. </w:t>
            </w:r>
          </w:p>
        </w:tc>
      </w:tr>
      <w:tr w:rsidR="006D2EF6" w:rsidRPr="00154E68" w:rsidTr="000A50B6">
        <w:trPr>
          <w:trHeight w:val="530"/>
        </w:trPr>
        <w:tc>
          <w:tcPr>
            <w:tcW w:w="1728" w:type="dxa"/>
            <w:vAlign w:val="center"/>
          </w:tcPr>
          <w:p w:rsidR="006D2EF6" w:rsidRPr="00154E68" w:rsidRDefault="006D2EF6" w:rsidP="006D2EF6">
            <w:pPr>
              <w:jc w:val="center"/>
              <w:rPr>
                <w:rFonts w:asciiTheme="minorHAnsi" w:hAnsiTheme="minorHAnsi"/>
                <w:b/>
                <w:sz w:val="28"/>
                <w:szCs w:val="28"/>
              </w:rPr>
            </w:pPr>
          </w:p>
        </w:tc>
        <w:tc>
          <w:tcPr>
            <w:tcW w:w="576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93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0A50B6">
        <w:tc>
          <w:tcPr>
            <w:tcW w:w="1728" w:type="dxa"/>
            <w:vAlign w:val="center"/>
          </w:tcPr>
          <w:p w:rsidR="006D2EF6" w:rsidRPr="00154E68" w:rsidRDefault="006D2EF6" w:rsidP="006D2EF6">
            <w:pP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11</w:t>
            </w:r>
          </w:p>
        </w:tc>
        <w:tc>
          <w:tcPr>
            <w:tcW w:w="5760" w:type="dxa"/>
          </w:tcPr>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Complete the college entrance examination(s) required by the college you are interested in attending (SAT, ACT, ACCUPLACER, COMPASS, etc.)</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Visit college campuses and the disability services offices.</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Find out about deadlines and get information needed for financial aid and college admission.  </w:t>
            </w:r>
            <w:r w:rsidRPr="00154E68">
              <w:rPr>
                <w:rFonts w:asciiTheme="minorHAnsi" w:hAnsiTheme="minorHAnsi"/>
                <w:sz w:val="28"/>
                <w:szCs w:val="28"/>
                <w:u w:val="single"/>
              </w:rPr>
              <w:t>Put DEADLINES on your calendar</w:t>
            </w:r>
            <w:r w:rsidRPr="00154E68">
              <w:rPr>
                <w:rFonts w:asciiTheme="minorHAnsi" w:hAnsiTheme="minorHAnsi"/>
                <w:sz w:val="28"/>
                <w:szCs w:val="28"/>
              </w:rPr>
              <w:t>.</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Keep saving money and plan financially for college and other education and training programs.</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Go to college, job information, and career fairs.</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Practice self-advocacy skills by knowing how to describe your disability, how it affects you, and what accommodations you need in college and other education or training programs. </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Keep building your leadership skills and lead your IEP team meeting.</w:t>
            </w:r>
          </w:p>
          <w:p w:rsidR="006D2EF6" w:rsidRPr="00154E68" w:rsidRDefault="006D2EF6" w:rsidP="006D2EF6">
            <w:pPr>
              <w:spacing w:before="60"/>
              <w:rPr>
                <w:rFonts w:asciiTheme="minorHAnsi" w:hAnsiTheme="minorHAnsi"/>
                <w:sz w:val="28"/>
                <w:szCs w:val="28"/>
              </w:rPr>
            </w:pPr>
          </w:p>
          <w:p w:rsidR="006D2EF6" w:rsidRPr="00154E68" w:rsidRDefault="006D2EF6" w:rsidP="006D2EF6">
            <w:pPr>
              <w:pStyle w:val="ListParagraph"/>
              <w:spacing w:before="60" w:after="0"/>
              <w:contextualSpacing w:val="0"/>
              <w:rPr>
                <w:rFonts w:asciiTheme="minorHAnsi" w:hAnsiTheme="minorHAnsi"/>
                <w:sz w:val="28"/>
                <w:szCs w:val="28"/>
              </w:rPr>
            </w:pPr>
          </w:p>
          <w:p w:rsidR="006D2EF6" w:rsidRPr="00154E68" w:rsidRDefault="006D2EF6" w:rsidP="006D2EF6">
            <w:pPr>
              <w:spacing w:before="60"/>
              <w:rPr>
                <w:rFonts w:asciiTheme="minorHAnsi" w:hAnsiTheme="minorHAnsi"/>
                <w:sz w:val="28"/>
                <w:szCs w:val="28"/>
              </w:rPr>
            </w:pPr>
          </w:p>
          <w:p w:rsidR="006D2EF6" w:rsidRPr="00154E68" w:rsidRDefault="006D2EF6" w:rsidP="006D2EF6">
            <w:pPr>
              <w:spacing w:before="60"/>
              <w:rPr>
                <w:rFonts w:asciiTheme="minorHAnsi" w:hAnsiTheme="minorHAnsi"/>
                <w:sz w:val="28"/>
                <w:szCs w:val="28"/>
              </w:rPr>
            </w:pPr>
          </w:p>
        </w:tc>
        <w:tc>
          <w:tcPr>
            <w:tcW w:w="69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If student needs accommodations on college entrance examinations, apply early for accommodations.  </w:t>
            </w:r>
            <w:r w:rsidRPr="00154E68">
              <w:rPr>
                <w:rFonts w:asciiTheme="minorHAnsi" w:hAnsiTheme="minorHAnsi"/>
                <w:color w:val="000000" w:themeColor="text1"/>
                <w:sz w:val="28"/>
                <w:szCs w:val="28"/>
              </w:rPr>
              <w:t>NOTE:  There is a strict deadline for submitting accommodation requests.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Refer families to the career information center or the guidance office to receive information on scholarships, financial aid, and admission deadlines, and/or provide information to family and student about resources related to applying for federal financial aid (FAFSA) in the coming year.</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Determine if student has any gaps between academic abilities and college or other post-secondary entrance requirements.  Use this information to update four year learning plan/IEP. </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Review with student his or her four year plan to be sure it includes all classes required by the post-secondary education and training options he or she is interested in attending.  Make adjustments to the four year learning plan as needed.</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Review transcripts to be sure the student will have all necessary graduation credits.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Discuss with student and family the student’s possible eligibility to continue high school education through the end of the semester the student turns 21.</w:t>
            </w:r>
          </w:p>
          <w:p w:rsidR="006D2EF6" w:rsidRPr="00154E68" w:rsidRDefault="006D2EF6" w:rsidP="000A50B6">
            <w:pPr>
              <w:pStyle w:val="ListParagraph"/>
              <w:numPr>
                <w:ilvl w:val="0"/>
                <w:numId w:val="56"/>
              </w:numPr>
              <w:spacing w:before="60" w:after="12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Prepare/support student to lead his or her IEP team meeting. </w:t>
            </w:r>
          </w:p>
        </w:tc>
      </w:tr>
      <w:tr w:rsidR="006D2EF6" w:rsidRPr="00154E68" w:rsidTr="000A50B6">
        <w:trPr>
          <w:trHeight w:val="440"/>
        </w:trPr>
        <w:tc>
          <w:tcPr>
            <w:tcW w:w="1728" w:type="dxa"/>
            <w:vAlign w:val="center"/>
          </w:tcPr>
          <w:p w:rsidR="006D2EF6" w:rsidRPr="00154E68" w:rsidRDefault="006D2EF6" w:rsidP="006D2EF6">
            <w:pPr>
              <w:jc w:val="center"/>
              <w:rPr>
                <w:rFonts w:asciiTheme="minorHAnsi" w:hAnsiTheme="minorHAnsi"/>
                <w:b/>
                <w:sz w:val="28"/>
                <w:szCs w:val="28"/>
              </w:rPr>
            </w:pPr>
          </w:p>
        </w:tc>
        <w:tc>
          <w:tcPr>
            <w:tcW w:w="576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930" w:type="dxa"/>
            <w:shd w:val="clear" w:color="auto" w:fill="DACDFF"/>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0A50B6">
        <w:trPr>
          <w:trHeight w:val="3329"/>
        </w:trPr>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12</w:t>
            </w:r>
          </w:p>
        </w:tc>
        <w:tc>
          <w:tcPr>
            <w:tcW w:w="5760" w:type="dxa"/>
          </w:tcPr>
          <w:p w:rsidR="006D2EF6" w:rsidRPr="00154E68" w:rsidRDefault="006D2EF6" w:rsidP="000A50B6">
            <w:pPr>
              <w:pStyle w:val="ListParagraph"/>
              <w:numPr>
                <w:ilvl w:val="0"/>
                <w:numId w:val="5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Retake the college entrance/placement exam, if you need to.</w:t>
            </w:r>
          </w:p>
          <w:p w:rsidR="006D2EF6" w:rsidRPr="00154E68" w:rsidRDefault="006D2EF6" w:rsidP="000A50B6">
            <w:pPr>
              <w:pStyle w:val="ListParagraph"/>
              <w:numPr>
                <w:ilvl w:val="0"/>
                <w:numId w:val="5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Complete and submit college and other education or training program applications, scholarship applications, FAFSA, and other financial aid applications </w:t>
            </w:r>
            <w:r w:rsidRPr="00154E68">
              <w:rPr>
                <w:rFonts w:asciiTheme="minorHAnsi" w:hAnsiTheme="minorHAnsi"/>
                <w:sz w:val="28"/>
                <w:szCs w:val="28"/>
                <w:u w:val="single"/>
              </w:rPr>
              <w:t>before</w:t>
            </w:r>
            <w:r w:rsidRPr="00154E68">
              <w:rPr>
                <w:rFonts w:asciiTheme="minorHAnsi" w:hAnsiTheme="minorHAnsi"/>
                <w:sz w:val="28"/>
                <w:szCs w:val="28"/>
              </w:rPr>
              <w:t xml:space="preserve"> the deadlines.</w:t>
            </w:r>
          </w:p>
          <w:p w:rsidR="006D2EF6" w:rsidRPr="00154E68" w:rsidRDefault="006D2EF6" w:rsidP="000A50B6">
            <w:pPr>
              <w:pStyle w:val="ListParagraph"/>
              <w:numPr>
                <w:ilvl w:val="0"/>
                <w:numId w:val="5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Get copies of your special education file to be placed in Chapter 4: Postsecondary Education/Training of the </w:t>
            </w:r>
            <w:r w:rsidRPr="00154E68">
              <w:rPr>
                <w:rFonts w:asciiTheme="minorHAnsi" w:hAnsiTheme="minorHAnsi"/>
                <w:i/>
                <w:sz w:val="28"/>
                <w:szCs w:val="28"/>
              </w:rPr>
              <w:t xml:space="preserve">Moving </w:t>
            </w:r>
            <w:proofErr w:type="gramStart"/>
            <w:r w:rsidRPr="00154E68">
              <w:rPr>
                <w:rFonts w:asciiTheme="minorHAnsi" w:hAnsiTheme="minorHAnsi"/>
                <w:i/>
                <w:sz w:val="28"/>
                <w:szCs w:val="28"/>
              </w:rPr>
              <w:t>On</w:t>
            </w:r>
            <w:proofErr w:type="gramEnd"/>
            <w:r w:rsidRPr="00154E68">
              <w:rPr>
                <w:rFonts w:asciiTheme="minorHAnsi" w:hAnsiTheme="minorHAnsi"/>
                <w:i/>
                <w:sz w:val="28"/>
                <w:szCs w:val="28"/>
              </w:rPr>
              <w:t xml:space="preserve"> Transition Binder</w:t>
            </w:r>
            <w:r w:rsidRPr="00154E68">
              <w:rPr>
                <w:rFonts w:asciiTheme="minorHAnsi" w:hAnsiTheme="minorHAnsi"/>
                <w:sz w:val="28"/>
                <w:szCs w:val="28"/>
              </w:rPr>
              <w:t>.</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Contact Vocational Rehabilitation or Idaho Commission for the Blind and Visually Impaired for possible support for post-secondary education.</w:t>
            </w:r>
          </w:p>
          <w:p w:rsidR="006D2EF6" w:rsidRPr="00154E68" w:rsidRDefault="006D2EF6" w:rsidP="000A50B6">
            <w:pPr>
              <w:pStyle w:val="ListParagraph"/>
              <w:numPr>
                <w:ilvl w:val="0"/>
                <w:numId w:val="5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Contact the Disability Service Office at the college you will attend to talk about your assistive technology and reasonable accommodation needs.</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Practice self-advocacy skills by knowing how to describe your disability, how it affects you, and what accommodations you need in college and other education or training options. </w:t>
            </w:r>
          </w:p>
          <w:p w:rsidR="006D2EF6" w:rsidRPr="00154E68" w:rsidRDefault="006D2EF6" w:rsidP="000A50B6">
            <w:pPr>
              <w:pStyle w:val="ListParagraph"/>
              <w:numPr>
                <w:ilvl w:val="0"/>
                <w:numId w:val="5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Keep building your leadership and advocacy skills and lead your IEP team meeting. </w:t>
            </w:r>
          </w:p>
        </w:tc>
        <w:tc>
          <w:tcPr>
            <w:tcW w:w="69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Determine if the student will continue to receive services through the end of the semester the student turns 21.</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Determine if student has any gaps between academic abilities and college or other post-secondary entrance requirements.  Use this information to update four year learning plan/IEP. </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Review transcripts to be sure the student has all necessary graduation credits.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Make referral to Vocational Rehabilitation or Idaho Commission for the Blind and Visually Impaired for possible support for post-secondary education.</w:t>
            </w:r>
          </w:p>
          <w:p w:rsidR="00A64101"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Refer families to the career information center or the guidance office to receive information on post-secondary education and training option scholarships, financial aid, and admission deadlines. Remind family and student about applying for federal financial aid (FAFSA).</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Complete the SOP (Summary of Performance) with the student if he or she is graduating.</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Use </w:t>
            </w:r>
            <w:r w:rsidRPr="00154E68">
              <w:rPr>
                <w:rFonts w:asciiTheme="minorHAnsi" w:hAnsiTheme="minorHAnsi"/>
                <w:i/>
                <w:sz w:val="28"/>
                <w:szCs w:val="28"/>
              </w:rPr>
              <w:t>The 411 on Disability Disclosure</w:t>
            </w:r>
            <w:r w:rsidRPr="00154E68">
              <w:rPr>
                <w:rFonts w:asciiTheme="minorHAnsi" w:hAnsiTheme="minorHAnsi"/>
                <w:sz w:val="28"/>
                <w:szCs w:val="28"/>
              </w:rPr>
              <w:t xml:space="preserve"> workbook to help the student practice self-advocacy skills related to Unit 6 Postsecondary Disclosure.</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Prepare/support student to lead her or his IEP team meeting.</w:t>
            </w:r>
          </w:p>
        </w:tc>
      </w:tr>
    </w:tbl>
    <w:p w:rsidR="006D2EF6" w:rsidRPr="00154E68" w:rsidRDefault="006D2EF6" w:rsidP="006D2EF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030"/>
        <w:gridCol w:w="6570"/>
      </w:tblGrid>
      <w:tr w:rsidR="006D2EF6" w:rsidRPr="00154E68" w:rsidTr="006D2EF6">
        <w:tc>
          <w:tcPr>
            <w:tcW w:w="14328" w:type="dxa"/>
            <w:gridSpan w:val="3"/>
            <w:shd w:val="clear" w:color="auto" w:fill="FBD4B4" w:themeFill="accent6" w:themeFillTint="66"/>
          </w:tcPr>
          <w:p w:rsidR="006D2EF6" w:rsidRPr="00154E68" w:rsidRDefault="006D2EF6" w:rsidP="006D2EF6">
            <w:pPr>
              <w:spacing w:before="80"/>
              <w:jc w:val="center"/>
              <w:rPr>
                <w:rFonts w:asciiTheme="minorHAnsi" w:hAnsiTheme="minorHAnsi"/>
                <w:b/>
                <w:sz w:val="40"/>
                <w:szCs w:val="40"/>
              </w:rPr>
            </w:pPr>
            <w:r w:rsidRPr="00154E68">
              <w:rPr>
                <w:rFonts w:asciiTheme="minorHAnsi" w:hAnsiTheme="minorHAnsi"/>
                <w:b/>
                <w:sz w:val="40"/>
                <w:szCs w:val="40"/>
              </w:rPr>
              <w:t>Career Exploration ~ Suggested Activities</w:t>
            </w:r>
          </w:p>
        </w:tc>
      </w:tr>
      <w:tr w:rsidR="006D2EF6" w:rsidRPr="00154E68" w:rsidTr="006D2EF6">
        <w:tc>
          <w:tcPr>
            <w:tcW w:w="1728" w:type="dxa"/>
            <w:vMerge w:val="restart"/>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8</w:t>
            </w:r>
          </w:p>
        </w:tc>
        <w:tc>
          <w:tcPr>
            <w:tcW w:w="603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57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Merge/>
            <w:vAlign w:val="center"/>
          </w:tcPr>
          <w:p w:rsidR="006D2EF6" w:rsidRPr="00154E68" w:rsidRDefault="006D2EF6" w:rsidP="006D2EF6">
            <w:pPr>
              <w:jc w:val="center"/>
              <w:rPr>
                <w:rFonts w:asciiTheme="minorHAnsi" w:hAnsiTheme="minorHAnsi"/>
                <w:b/>
                <w:sz w:val="28"/>
                <w:szCs w:val="28"/>
              </w:rPr>
            </w:pPr>
          </w:p>
        </w:tc>
        <w:tc>
          <w:tcPr>
            <w:tcW w:w="60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Follow directions; finish what you start.</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Complete chores at home.</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Explore and talk about what you want to do in the future.</w:t>
            </w:r>
          </w:p>
          <w:p w:rsidR="006D2EF6" w:rsidRPr="00154E68" w:rsidRDefault="006D2EF6" w:rsidP="000A50B6">
            <w:pPr>
              <w:pStyle w:val="ListParagraph"/>
              <w:numPr>
                <w:ilvl w:val="0"/>
                <w:numId w:val="56"/>
              </w:numPr>
              <w:spacing w:before="60" w:after="8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community training classes that could help build skills and add to your resume (first aid, babysitting, etc.)</w:t>
            </w:r>
          </w:p>
        </w:tc>
        <w:tc>
          <w:tcPr>
            <w:tcW w:w="657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Help student complete career interest inventories at school. Describe results to student and family.</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Help student learn to use the Career Information System (CIS) website. </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9</w:t>
            </w:r>
          </w:p>
        </w:tc>
        <w:tc>
          <w:tcPr>
            <w:tcW w:w="60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Get involved in extra-curricular activities (school clubs, sports, etc.), personal hobbies/leisure activities, and community activities that interest you.  These might lead to a career.</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volunteering in your community.</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Work on decision-making skills (list pros/cons of a decision, possible consequences, how to get the information you need.)</w:t>
            </w:r>
          </w:p>
          <w:p w:rsidR="006D2EF6" w:rsidRPr="00154E68" w:rsidRDefault="006D2EF6" w:rsidP="000A50B6">
            <w:pPr>
              <w:pStyle w:val="ListParagraph"/>
              <w:numPr>
                <w:ilvl w:val="0"/>
                <w:numId w:val="56"/>
              </w:numPr>
              <w:spacing w:before="60" w:after="120" w:line="240" w:lineRule="auto"/>
              <w:ind w:left="432" w:hanging="288"/>
              <w:contextualSpacing w:val="0"/>
              <w:rPr>
                <w:rFonts w:asciiTheme="minorHAnsi" w:hAnsiTheme="minorHAnsi"/>
                <w:sz w:val="28"/>
                <w:szCs w:val="28"/>
              </w:rPr>
            </w:pPr>
            <w:r w:rsidRPr="00154E68">
              <w:rPr>
                <w:rFonts w:asciiTheme="minorHAnsi" w:hAnsiTheme="minorHAnsi"/>
                <w:sz w:val="28"/>
                <w:szCs w:val="28"/>
              </w:rPr>
              <w:t>Begin to set post-high school career goals.</w:t>
            </w:r>
          </w:p>
        </w:tc>
        <w:tc>
          <w:tcPr>
            <w:tcW w:w="657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employability skills and appropriate work behavior.</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Update career assessments to identify student’s school and post-school preferences and interests.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Begin career portfolio, using the CIS website resources.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resume development skills.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Support student to explore career options with guidance counselor and visit school career center.</w:t>
            </w:r>
          </w:p>
          <w:p w:rsidR="006D2EF6" w:rsidRPr="00154E68" w:rsidRDefault="006D2EF6" w:rsidP="000A50B6">
            <w:pPr>
              <w:pStyle w:val="ListParagraph"/>
              <w:numPr>
                <w:ilvl w:val="0"/>
                <w:numId w:val="56"/>
              </w:numPr>
              <w:spacing w:before="60" w:after="12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Career and Technical Education Program options.</w:t>
            </w:r>
          </w:p>
        </w:tc>
      </w:tr>
    </w:tbl>
    <w:p w:rsidR="006D2EF6" w:rsidRPr="00154E68" w:rsidRDefault="006D2EF6" w:rsidP="006D2EF6">
      <w:pPr>
        <w:rPr>
          <w:rFonts w:asciiTheme="minorHAnsi" w:hAnsiTheme="minorHAnsi"/>
        </w:rPr>
      </w:pPr>
      <w:r w:rsidRPr="00154E68">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5850"/>
        <w:gridCol w:w="6750"/>
      </w:tblGrid>
      <w:tr w:rsidR="006D2EF6" w:rsidRPr="00154E68" w:rsidTr="000A50B6">
        <w:tc>
          <w:tcPr>
            <w:tcW w:w="1728" w:type="dxa"/>
            <w:vAlign w:val="center"/>
          </w:tcPr>
          <w:p w:rsidR="006D2EF6" w:rsidRPr="00154E68" w:rsidRDefault="006D2EF6" w:rsidP="006D2EF6">
            <w:pPr>
              <w:jc w:val="center"/>
              <w:rPr>
                <w:rFonts w:asciiTheme="minorHAnsi" w:hAnsiTheme="minorHAnsi"/>
                <w:b/>
                <w:sz w:val="28"/>
                <w:szCs w:val="28"/>
              </w:rPr>
            </w:pPr>
          </w:p>
        </w:tc>
        <w:tc>
          <w:tcPr>
            <w:tcW w:w="585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75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0A50B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10</w:t>
            </w:r>
          </w:p>
          <w:p w:rsidR="006D2EF6" w:rsidRPr="00154E68" w:rsidRDefault="006D2EF6" w:rsidP="006D2EF6">
            <w:pPr>
              <w:jc w:val="center"/>
              <w:rPr>
                <w:rFonts w:asciiTheme="minorHAnsi" w:hAnsiTheme="minorHAnsi"/>
                <w:b/>
                <w:i/>
              </w:rPr>
            </w:pPr>
          </w:p>
        </w:tc>
        <w:tc>
          <w:tcPr>
            <w:tcW w:w="585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Talk about your future and the money you will need to live independently. Figure out what kind of income you will need from a job.</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Keep learning about different </w:t>
            </w:r>
            <w:proofErr w:type="gramStart"/>
            <w:r w:rsidRPr="00154E68">
              <w:rPr>
                <w:rFonts w:asciiTheme="minorHAnsi" w:hAnsiTheme="minorHAnsi"/>
                <w:sz w:val="28"/>
                <w:szCs w:val="28"/>
              </w:rPr>
              <w:t>careers,</w:t>
            </w:r>
            <w:proofErr w:type="gramEnd"/>
            <w:r w:rsidRPr="00154E68">
              <w:rPr>
                <w:rFonts w:asciiTheme="minorHAnsi" w:hAnsiTheme="minorHAnsi"/>
                <w:sz w:val="28"/>
                <w:szCs w:val="28"/>
              </w:rPr>
              <w:t xml:space="preserve"> participate in job shadowing, work-based learning class, or career exploration class.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Think about summer jobs or volunteer activities to explore career interests.</w:t>
            </w:r>
          </w:p>
        </w:tc>
        <w:tc>
          <w:tcPr>
            <w:tcW w:w="675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job seeking skills (job application/resume, interviews.)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workplace basic skills (soft skills).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Complete vocational evaluations.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Support student to expand her or his career portfolio; use resources on the CIS website.</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Help student identify interests, skills, values, and opportunities in jobs of his or her interest.</w:t>
            </w:r>
          </w:p>
          <w:p w:rsidR="006D2EF6" w:rsidRPr="00154E68" w:rsidRDefault="006D2EF6" w:rsidP="000A50B6">
            <w:pPr>
              <w:pStyle w:val="ListParagraph"/>
              <w:numPr>
                <w:ilvl w:val="0"/>
                <w:numId w:val="56"/>
              </w:numPr>
              <w:spacing w:before="60" w:after="80" w:line="240" w:lineRule="auto"/>
              <w:ind w:left="432" w:hanging="288"/>
              <w:contextualSpacing w:val="0"/>
              <w:rPr>
                <w:rFonts w:asciiTheme="minorHAnsi" w:hAnsiTheme="minorHAnsi"/>
                <w:sz w:val="28"/>
                <w:szCs w:val="28"/>
              </w:rPr>
            </w:pPr>
            <w:r w:rsidRPr="00154E68">
              <w:rPr>
                <w:rFonts w:asciiTheme="minorHAnsi" w:hAnsiTheme="minorHAnsi"/>
                <w:sz w:val="28"/>
                <w:szCs w:val="28"/>
              </w:rPr>
              <w:t>Help student understand what accommodations they may need in an employment setting.</w:t>
            </w:r>
          </w:p>
        </w:tc>
      </w:tr>
      <w:tr w:rsidR="006D2EF6" w:rsidRPr="00154E68" w:rsidTr="000A50B6">
        <w:trPr>
          <w:trHeight w:val="83"/>
        </w:trPr>
        <w:tc>
          <w:tcPr>
            <w:tcW w:w="1728" w:type="dxa"/>
            <w:vAlign w:val="center"/>
          </w:tcPr>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11</w:t>
            </w: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rPr>
                <w:rFonts w:asciiTheme="minorHAnsi" w:hAnsiTheme="minorHAnsi"/>
                <w:b/>
                <w:i/>
              </w:rPr>
            </w:pPr>
          </w:p>
        </w:tc>
        <w:tc>
          <w:tcPr>
            <w:tcW w:w="585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Begin to narrow your job choices from “a job just to make money” to “a job that interests you.”</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If your community hosts a Disability Mentoring Day event, participate in activities.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Interview a professional working in your career of interest.</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Talk with your family to clearly define your employment goals.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summer jobs and community volunteer opportunities.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Talk about disability disclosure (what you want or need to tell an employer about your disability.)</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Apply for jobs in your community.</w:t>
            </w:r>
          </w:p>
        </w:tc>
        <w:tc>
          <w:tcPr>
            <w:tcW w:w="675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Continue training to improve job-seeking skills.</w:t>
            </w:r>
          </w:p>
          <w:p w:rsidR="006D2EF6" w:rsidRPr="00154E68" w:rsidRDefault="006D2EF6" w:rsidP="000A50B6">
            <w:pPr>
              <w:pStyle w:val="ListParagraph"/>
              <w:numPr>
                <w:ilvl w:val="0"/>
                <w:numId w:val="56"/>
              </w:numPr>
              <w:spacing w:before="60" w:after="40" w:line="240" w:lineRule="auto"/>
              <w:ind w:left="432" w:hanging="288"/>
              <w:contextualSpacing w:val="0"/>
              <w:rPr>
                <w:rFonts w:asciiTheme="minorHAnsi" w:hAnsiTheme="minorHAnsi"/>
                <w:sz w:val="28"/>
                <w:szCs w:val="28"/>
              </w:rPr>
            </w:pPr>
            <w:r w:rsidRPr="00154E68">
              <w:rPr>
                <w:rFonts w:asciiTheme="minorHAnsi" w:hAnsiTheme="minorHAnsi"/>
                <w:sz w:val="28"/>
                <w:szCs w:val="28"/>
              </w:rPr>
              <w:t>Help student expand career portfolio, using resources on CIS website.</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Teach student about </w:t>
            </w:r>
            <w:r w:rsidR="000A50B6">
              <w:rPr>
                <w:rFonts w:asciiTheme="minorHAnsi" w:hAnsiTheme="minorHAnsi"/>
                <w:sz w:val="28"/>
                <w:szCs w:val="28"/>
              </w:rPr>
              <w:t xml:space="preserve">disability disclosure and </w:t>
            </w:r>
            <w:r w:rsidRPr="00154E68">
              <w:rPr>
                <w:rFonts w:asciiTheme="minorHAnsi" w:hAnsiTheme="minorHAnsi"/>
                <w:sz w:val="28"/>
                <w:szCs w:val="28"/>
              </w:rPr>
              <w:t>reasonable accommodations she/he can request in employment settings.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Vocational Rehabilitation or Commission for the Blind services.  Help student find out if he/she is eligible; complete referral form.</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If appropriate, invite Vocational Rehabilitation or Commission for the Blind representative to attend IEP team meeting.</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Give the student and family information about the school district’s 18-21 transition services and discuss if the student might participate.</w:t>
            </w:r>
          </w:p>
        </w:tc>
      </w:tr>
      <w:tr w:rsidR="006D2EF6" w:rsidRPr="00154E68" w:rsidTr="000A50B6">
        <w:tc>
          <w:tcPr>
            <w:tcW w:w="1728" w:type="dxa"/>
            <w:vAlign w:val="center"/>
          </w:tcPr>
          <w:p w:rsidR="006D2EF6" w:rsidRPr="00154E68" w:rsidRDefault="006D2EF6" w:rsidP="006D2EF6">
            <w:pPr>
              <w:jc w:val="center"/>
              <w:rPr>
                <w:rFonts w:asciiTheme="minorHAnsi" w:hAnsiTheme="minorHAnsi"/>
                <w:b/>
                <w:sz w:val="28"/>
                <w:szCs w:val="28"/>
              </w:rPr>
            </w:pPr>
          </w:p>
        </w:tc>
        <w:tc>
          <w:tcPr>
            <w:tcW w:w="585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75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0A50B6">
        <w:trPr>
          <w:trHeight w:val="2366"/>
        </w:trPr>
        <w:tc>
          <w:tcPr>
            <w:tcW w:w="1728" w:type="dxa"/>
            <w:shd w:val="clear" w:color="auto" w:fill="auto"/>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11</w:t>
            </w:r>
          </w:p>
          <w:p w:rsidR="006D2EF6" w:rsidRPr="00154E68" w:rsidRDefault="006D2EF6" w:rsidP="006D2EF6">
            <w:pPr>
              <w:jc w:val="center"/>
              <w:rPr>
                <w:rFonts w:asciiTheme="minorHAnsi" w:hAnsiTheme="minorHAnsi"/>
                <w:b/>
                <w:sz w:val="28"/>
                <w:szCs w:val="28"/>
              </w:rPr>
            </w:pPr>
            <w:r w:rsidRPr="00154E68">
              <w:rPr>
                <w:rFonts w:asciiTheme="minorHAnsi" w:hAnsiTheme="minorHAnsi"/>
                <w:b/>
                <w:i/>
              </w:rPr>
              <w:t>continued</w:t>
            </w:r>
          </w:p>
        </w:tc>
        <w:tc>
          <w:tcPr>
            <w:tcW w:w="5850" w:type="dxa"/>
            <w:shd w:val="clear" w:color="auto" w:fill="auto"/>
          </w:tcPr>
          <w:p w:rsidR="006D2EF6" w:rsidRPr="00154E68" w:rsidRDefault="006D2EF6" w:rsidP="000A50B6">
            <w:pPr>
              <w:pStyle w:val="ListParagraph"/>
              <w:numPr>
                <w:ilvl w:val="0"/>
                <w:numId w:val="76"/>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Make a plan for transportation to and from work.</w:t>
            </w:r>
          </w:p>
          <w:p w:rsidR="006D2EF6" w:rsidRPr="00154E68" w:rsidRDefault="006D2EF6" w:rsidP="006D2EF6">
            <w:pPr>
              <w:pStyle w:val="ListParagraph"/>
              <w:spacing w:before="60" w:after="0" w:line="240" w:lineRule="auto"/>
              <w:ind w:left="360"/>
              <w:contextualSpacing w:val="0"/>
              <w:rPr>
                <w:rFonts w:asciiTheme="minorHAnsi" w:hAnsiTheme="minorHAnsi"/>
                <w:sz w:val="28"/>
                <w:szCs w:val="28"/>
              </w:rPr>
            </w:pPr>
          </w:p>
        </w:tc>
        <w:tc>
          <w:tcPr>
            <w:tcW w:w="6750" w:type="dxa"/>
            <w:shd w:val="clear" w:color="auto" w:fill="auto"/>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private and government-funded resources for employment.</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Talk about training and skills the student needs to continue or move forward in a job.</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Help student develop clearly defined employment goals and a formal plan.</w:t>
            </w:r>
          </w:p>
        </w:tc>
      </w:tr>
      <w:tr w:rsidR="006D2EF6" w:rsidRPr="00154E68" w:rsidTr="000A50B6">
        <w:tc>
          <w:tcPr>
            <w:tcW w:w="1728" w:type="dxa"/>
            <w:vAlign w:val="center"/>
          </w:tcPr>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12</w:t>
            </w: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jc w:val="center"/>
              <w:rPr>
                <w:rFonts w:asciiTheme="minorHAnsi" w:hAnsiTheme="minorHAnsi"/>
                <w:b/>
                <w:sz w:val="28"/>
                <w:szCs w:val="28"/>
              </w:rPr>
            </w:pPr>
          </w:p>
          <w:p w:rsidR="006D2EF6" w:rsidRPr="00154E68" w:rsidRDefault="006D2EF6" w:rsidP="006D2EF6">
            <w:pPr>
              <w:rPr>
                <w:rFonts w:asciiTheme="minorHAnsi" w:hAnsiTheme="minorHAnsi"/>
                <w:b/>
                <w:i/>
              </w:rPr>
            </w:pPr>
          </w:p>
        </w:tc>
        <w:tc>
          <w:tcPr>
            <w:tcW w:w="5850" w:type="dxa"/>
          </w:tcPr>
          <w:p w:rsidR="006D2EF6" w:rsidRPr="00154E68" w:rsidRDefault="006D2EF6" w:rsidP="000A50B6">
            <w:pPr>
              <w:pStyle w:val="ListParagraph"/>
              <w:numPr>
                <w:ilvl w:val="0"/>
                <w:numId w:val="66"/>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Make a list of personal and family networks- people who may be able to connect you to job opportunities - “It’s who you know.”</w:t>
            </w:r>
          </w:p>
          <w:p w:rsidR="006D2EF6" w:rsidRPr="00154E68" w:rsidRDefault="006D2EF6" w:rsidP="000A50B6">
            <w:pPr>
              <w:pStyle w:val="ListParagraph"/>
              <w:numPr>
                <w:ilvl w:val="0"/>
                <w:numId w:val="66"/>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Identify possible job leads that match your interests.  Follow-up on leads. (Call for an appointment, ask to complete an application, etc.)</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Interview another professional wor</w:t>
            </w:r>
            <w:r w:rsidR="00A64101" w:rsidRPr="00154E68">
              <w:rPr>
                <w:rFonts w:asciiTheme="minorHAnsi" w:hAnsiTheme="minorHAnsi"/>
                <w:sz w:val="28"/>
                <w:szCs w:val="28"/>
              </w:rPr>
              <w:t>king in your career of interest, i</w:t>
            </w:r>
            <w:r w:rsidRPr="00154E68">
              <w:rPr>
                <w:rFonts w:asciiTheme="minorHAnsi" w:hAnsiTheme="minorHAnsi"/>
                <w:sz w:val="28"/>
                <w:szCs w:val="28"/>
              </w:rPr>
              <w:t>f your community hosts a Disability Mentoring Day event, participate in activities.</w:t>
            </w:r>
          </w:p>
          <w:p w:rsidR="00A64101" w:rsidRPr="00154E68" w:rsidRDefault="00F47F0F" w:rsidP="000A50B6">
            <w:pPr>
              <w:pStyle w:val="ListParagraph"/>
              <w:numPr>
                <w:ilvl w:val="0"/>
                <w:numId w:val="66"/>
              </w:numPr>
              <w:spacing w:before="60" w:after="0" w:line="240" w:lineRule="auto"/>
              <w:contextualSpacing w:val="0"/>
              <w:rPr>
                <w:rFonts w:asciiTheme="minorHAnsi" w:hAnsiTheme="minorHAnsi"/>
                <w:sz w:val="28"/>
                <w:szCs w:val="28"/>
              </w:rPr>
            </w:pPr>
            <w:r>
              <w:rPr>
                <w:rFonts w:asciiTheme="minorHAnsi" w:hAnsiTheme="minorHAnsi"/>
                <w:sz w:val="28"/>
                <w:szCs w:val="28"/>
              </w:rPr>
              <w:t>I</w:t>
            </w:r>
            <w:r w:rsidR="006D2EF6" w:rsidRPr="00154E68">
              <w:rPr>
                <w:rFonts w:asciiTheme="minorHAnsi" w:hAnsiTheme="minorHAnsi"/>
                <w:sz w:val="28"/>
                <w:szCs w:val="28"/>
              </w:rPr>
              <w:t>f you will need support for education, vocational training, and/or employment from Vocational Rehabilitation or the Idaho Commission for the Blind</w:t>
            </w:r>
            <w:r>
              <w:rPr>
                <w:rFonts w:asciiTheme="minorHAnsi" w:hAnsiTheme="minorHAnsi"/>
                <w:sz w:val="28"/>
                <w:szCs w:val="28"/>
              </w:rPr>
              <w:t xml:space="preserve">, </w:t>
            </w:r>
            <w:proofErr w:type="gramStart"/>
            <w:r w:rsidR="006D2EF6" w:rsidRPr="00154E68">
              <w:rPr>
                <w:rFonts w:asciiTheme="minorHAnsi" w:hAnsiTheme="minorHAnsi"/>
                <w:sz w:val="28"/>
                <w:szCs w:val="28"/>
              </w:rPr>
              <w:t>develop</w:t>
            </w:r>
            <w:proofErr w:type="gramEnd"/>
            <w:r w:rsidR="006D2EF6" w:rsidRPr="00154E68">
              <w:rPr>
                <w:rFonts w:asciiTheme="minorHAnsi" w:hAnsiTheme="minorHAnsi"/>
                <w:sz w:val="28"/>
                <w:szCs w:val="28"/>
              </w:rPr>
              <w:t xml:space="preserve"> an Individual Plan for Employment (IPE) with a Vocational Rehabilitation counselor.</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Apply for jobs in your community.</w:t>
            </w:r>
          </w:p>
          <w:p w:rsidR="00A64101"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Advocate for accommodations and supports you need in the workplace.</w:t>
            </w:r>
          </w:p>
        </w:tc>
        <w:tc>
          <w:tcPr>
            <w:tcW w:w="675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Continue training designed to improve job-seeking skills and work-place basic skills.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Support student to update resume and practice interview skills.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community-based vocational instruction.</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Help student find out about internships or apprenticeships in a career of interest.</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Teach the student how to self advocate by knowing how to describe his or her disability, how it affects him or </w:t>
            </w:r>
            <w:proofErr w:type="gramStart"/>
            <w:r w:rsidRPr="00154E68">
              <w:rPr>
                <w:rFonts w:asciiTheme="minorHAnsi" w:hAnsiTheme="minorHAnsi"/>
                <w:sz w:val="28"/>
                <w:szCs w:val="28"/>
              </w:rPr>
              <w:t>her,</w:t>
            </w:r>
            <w:proofErr w:type="gramEnd"/>
            <w:r w:rsidRPr="00154E68">
              <w:rPr>
                <w:rFonts w:asciiTheme="minorHAnsi" w:hAnsiTheme="minorHAnsi"/>
                <w:sz w:val="28"/>
                <w:szCs w:val="28"/>
              </w:rPr>
              <w:t xml:space="preserve"> and what accommodations will be needed in a career.</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private and government-funded resources for employment.</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Vocational Rehabilitation services or Commission for the Blind services.  Help student find out if he/she is eligible; complete referral form.</w:t>
            </w:r>
            <w:r w:rsidRPr="00154E68">
              <w:rPr>
                <w:rFonts w:asciiTheme="minorHAnsi" w:hAnsiTheme="minorHAnsi"/>
                <w:sz w:val="28"/>
                <w:szCs w:val="28"/>
              </w:rPr>
              <w:br/>
            </w:r>
          </w:p>
          <w:p w:rsidR="006D2EF6" w:rsidRPr="00154E68" w:rsidRDefault="006D2EF6" w:rsidP="006D2EF6">
            <w:pPr>
              <w:pStyle w:val="ListParagraph"/>
              <w:spacing w:before="60" w:after="0" w:line="240" w:lineRule="auto"/>
              <w:ind w:left="432"/>
              <w:contextualSpacing w:val="0"/>
              <w:rPr>
                <w:rFonts w:asciiTheme="minorHAnsi" w:hAnsiTheme="minorHAnsi"/>
                <w:sz w:val="28"/>
                <w:szCs w:val="28"/>
              </w:rPr>
            </w:pPr>
          </w:p>
          <w:p w:rsidR="006D2EF6" w:rsidRPr="00154E68" w:rsidRDefault="006D2EF6" w:rsidP="006D2EF6">
            <w:pPr>
              <w:spacing w:before="60"/>
              <w:rPr>
                <w:rFonts w:asciiTheme="minorHAnsi" w:hAnsiTheme="minorHAnsi"/>
                <w:sz w:val="28"/>
                <w:szCs w:val="28"/>
              </w:rPr>
            </w:pPr>
          </w:p>
        </w:tc>
      </w:tr>
      <w:tr w:rsidR="006D2EF6" w:rsidRPr="00154E68" w:rsidTr="000A50B6">
        <w:tc>
          <w:tcPr>
            <w:tcW w:w="1728" w:type="dxa"/>
            <w:vAlign w:val="center"/>
          </w:tcPr>
          <w:p w:rsidR="006D2EF6" w:rsidRPr="00154E68" w:rsidRDefault="006D2EF6" w:rsidP="006D2EF6">
            <w:pPr>
              <w:jc w:val="center"/>
              <w:rPr>
                <w:rFonts w:asciiTheme="minorHAnsi" w:hAnsiTheme="minorHAnsi"/>
                <w:b/>
                <w:sz w:val="28"/>
                <w:szCs w:val="28"/>
              </w:rPr>
            </w:pPr>
          </w:p>
        </w:tc>
        <w:tc>
          <w:tcPr>
            <w:tcW w:w="585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750" w:type="dxa"/>
            <w:shd w:val="clear" w:color="auto" w:fill="FBD4B4" w:themeFill="accent6"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0A50B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12</w:t>
            </w:r>
          </w:p>
          <w:p w:rsidR="006D2EF6" w:rsidRPr="00154E68" w:rsidRDefault="006D2EF6" w:rsidP="006D2EF6">
            <w:pPr>
              <w:jc w:val="center"/>
              <w:rPr>
                <w:rFonts w:asciiTheme="minorHAnsi" w:hAnsiTheme="minorHAnsi"/>
                <w:b/>
                <w:sz w:val="28"/>
                <w:szCs w:val="28"/>
              </w:rPr>
            </w:pPr>
            <w:r w:rsidRPr="00154E68">
              <w:rPr>
                <w:rFonts w:asciiTheme="minorHAnsi" w:hAnsiTheme="minorHAnsi"/>
                <w:b/>
                <w:i/>
              </w:rPr>
              <w:t>continued</w:t>
            </w:r>
          </w:p>
        </w:tc>
        <w:tc>
          <w:tcPr>
            <w:tcW w:w="5850" w:type="dxa"/>
          </w:tcPr>
          <w:p w:rsidR="006D2EF6" w:rsidRPr="00154E68" w:rsidRDefault="006D2EF6" w:rsidP="000A50B6">
            <w:pPr>
              <w:pStyle w:val="ListParagraph"/>
              <w:numPr>
                <w:ilvl w:val="0"/>
                <w:numId w:val="66"/>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Make a plan for transportation to and from work.</w:t>
            </w:r>
          </w:p>
        </w:tc>
        <w:tc>
          <w:tcPr>
            <w:tcW w:w="6750" w:type="dxa"/>
          </w:tcPr>
          <w:p w:rsidR="006D2EF6" w:rsidRPr="00154E68" w:rsidRDefault="006D2EF6" w:rsidP="000A50B6">
            <w:pPr>
              <w:pStyle w:val="ListParagraph"/>
              <w:numPr>
                <w:ilvl w:val="0"/>
                <w:numId w:val="56"/>
              </w:numPr>
              <w:spacing w:before="60" w:after="120" w:line="240" w:lineRule="auto"/>
              <w:ind w:left="432" w:hanging="288"/>
              <w:contextualSpacing w:val="0"/>
              <w:rPr>
                <w:rFonts w:asciiTheme="minorHAnsi" w:hAnsiTheme="minorHAnsi"/>
                <w:sz w:val="28"/>
                <w:szCs w:val="28"/>
              </w:rPr>
            </w:pPr>
            <w:r w:rsidRPr="00154E68">
              <w:rPr>
                <w:rFonts w:asciiTheme="minorHAnsi" w:hAnsiTheme="minorHAnsi"/>
                <w:sz w:val="28"/>
                <w:szCs w:val="28"/>
              </w:rPr>
              <w:t>If appropriate, invite the Vocational Rehabilitation or Commission for the Blind representative to attend IEP meeting.</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 about reasonable accommodations to request in educational and employment settings.</w:t>
            </w:r>
          </w:p>
        </w:tc>
      </w:tr>
    </w:tbl>
    <w:p w:rsidR="006D2EF6" w:rsidRPr="00154E68" w:rsidRDefault="006D2EF6" w:rsidP="006D2EF6">
      <w:pPr>
        <w:rPr>
          <w:rFonts w:asciiTheme="minorHAnsi" w:hAnsiTheme="minorHAnsi"/>
        </w:rPr>
      </w:pPr>
    </w:p>
    <w:p w:rsidR="006D2EF6" w:rsidRPr="00154E68" w:rsidRDefault="006D2EF6" w:rsidP="006D2EF6">
      <w:pPr>
        <w:rPr>
          <w:rFonts w:asciiTheme="minorHAnsi" w:hAnsiTheme="minorHAnsi"/>
        </w:rPr>
      </w:pPr>
      <w:r w:rsidRPr="00154E68">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660"/>
        <w:gridCol w:w="6210"/>
      </w:tblGrid>
      <w:tr w:rsidR="006D2EF6" w:rsidRPr="00154E68" w:rsidTr="006D2EF6">
        <w:tc>
          <w:tcPr>
            <w:tcW w:w="14598" w:type="dxa"/>
            <w:gridSpan w:val="3"/>
            <w:shd w:val="clear" w:color="auto" w:fill="D6E3BC" w:themeFill="accent3" w:themeFillTint="66"/>
          </w:tcPr>
          <w:p w:rsidR="006D2EF6" w:rsidRPr="00154E68" w:rsidRDefault="006D2EF6" w:rsidP="006D2EF6">
            <w:pPr>
              <w:spacing w:before="120"/>
              <w:jc w:val="center"/>
              <w:rPr>
                <w:rFonts w:asciiTheme="minorHAnsi" w:hAnsiTheme="minorHAnsi"/>
                <w:b/>
                <w:sz w:val="40"/>
                <w:szCs w:val="40"/>
              </w:rPr>
            </w:pPr>
            <w:r w:rsidRPr="00154E68">
              <w:rPr>
                <w:rFonts w:asciiTheme="minorHAnsi" w:hAnsiTheme="minorHAnsi"/>
                <w:b/>
                <w:sz w:val="40"/>
                <w:szCs w:val="40"/>
              </w:rPr>
              <w:t>Community Participation  ~ Suggested Activities</w:t>
            </w:r>
          </w:p>
        </w:tc>
      </w:tr>
      <w:tr w:rsidR="006D2EF6" w:rsidRPr="00154E68" w:rsidTr="006D2EF6">
        <w:tc>
          <w:tcPr>
            <w:tcW w:w="1728" w:type="dxa"/>
            <w:vMerge w:val="restart"/>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8</w:t>
            </w:r>
          </w:p>
        </w:tc>
        <w:tc>
          <w:tcPr>
            <w:tcW w:w="6660" w:type="dxa"/>
            <w:shd w:val="clear" w:color="auto" w:fill="D6E3BC" w:themeFill="accent3"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210" w:type="dxa"/>
            <w:shd w:val="clear" w:color="auto" w:fill="D6E3BC" w:themeFill="accent3"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Merge/>
            <w:vAlign w:val="center"/>
          </w:tcPr>
          <w:p w:rsidR="006D2EF6" w:rsidRPr="00154E68" w:rsidRDefault="006D2EF6" w:rsidP="006D2EF6">
            <w:pPr>
              <w:jc w:val="center"/>
              <w:rPr>
                <w:rFonts w:asciiTheme="minorHAnsi" w:hAnsiTheme="minorHAnsi"/>
                <w:b/>
                <w:sz w:val="28"/>
                <w:szCs w:val="28"/>
              </w:rPr>
            </w:pPr>
          </w:p>
        </w:tc>
        <w:tc>
          <w:tcPr>
            <w:tcW w:w="666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Get involved in extra-curricular activities (school clubs, sports, etc.), personal hobbies/leisure activities, recreation, and community activities that interest you.  These might include Special Olympics, 4H, Scouts, church groups, camp, etc.</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Get a library card.</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summer camps for teens.</w:t>
            </w:r>
          </w:p>
          <w:p w:rsidR="006D2EF6" w:rsidRPr="00154E68" w:rsidRDefault="006D2EF6" w:rsidP="006D2EF6">
            <w:pPr>
              <w:pStyle w:val="ListParagraph"/>
              <w:spacing w:before="60" w:after="0" w:line="240" w:lineRule="auto"/>
              <w:ind w:left="432"/>
              <w:contextualSpacing w:val="0"/>
              <w:rPr>
                <w:rFonts w:asciiTheme="minorHAnsi" w:hAnsiTheme="minorHAnsi"/>
                <w:sz w:val="28"/>
                <w:szCs w:val="28"/>
              </w:rPr>
            </w:pPr>
          </w:p>
        </w:tc>
        <w:tc>
          <w:tcPr>
            <w:tcW w:w="621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Guide student to complete leisure interest inventory.</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local libraries.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 about social etiquette.</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9</w:t>
            </w:r>
          </w:p>
        </w:tc>
        <w:tc>
          <w:tcPr>
            <w:tcW w:w="666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Participate in school activities, clubs, athletics, and organizations.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local public transportation options and how to get a bus pass.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and participate in local community events (walks, art shows, music, etc.)</w:t>
            </w:r>
          </w:p>
        </w:tc>
        <w:tc>
          <w:tcPr>
            <w:tcW w:w="621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free or low cost leisure and community recreation activities.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about clubs, groups, athletics, and organizations at school.</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 about public transportation options and how to use them.</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Facilitate connection to high school sports (manager, videographer, stats, concessions, etc.)</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10</w:t>
            </w:r>
          </w:p>
        </w:tc>
        <w:tc>
          <w:tcPr>
            <w:tcW w:w="666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Go on class-related school field trips about learning topics such as shopping, banking, swimming, etc.</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community volunteering opportunities (library, hospital, animal shelter, food banks, etc.)</w:t>
            </w:r>
          </w:p>
          <w:p w:rsidR="006D2EF6"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Get a state identification card and if you plan to travel outside of the country, a passport.</w:t>
            </w:r>
          </w:p>
          <w:p w:rsidR="0022582E" w:rsidRPr="00154E68" w:rsidRDefault="0022582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p>
        </w:tc>
        <w:tc>
          <w:tcPr>
            <w:tcW w:w="621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 about public transportation options and how to use them.</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 about community safety signs.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 how to use internet sites, community calendars, newsletters, newspapers, etc. regarding community events and activities.</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p>
        </w:tc>
        <w:tc>
          <w:tcPr>
            <w:tcW w:w="6660" w:type="dxa"/>
            <w:shd w:val="clear" w:color="auto" w:fill="D6E3BC" w:themeFill="accent3"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210" w:type="dxa"/>
            <w:shd w:val="clear" w:color="auto" w:fill="D6E3BC" w:themeFill="accent3"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11</w:t>
            </w:r>
          </w:p>
        </w:tc>
        <w:tc>
          <w:tcPr>
            <w:tcW w:w="666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Use community resources: doctor’s office, clinic or hospital, bank, library, post office, restaurant, etc.</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how to become involved in civic activities in your community (political, environmental, service, advocacy groups, etc.)</w:t>
            </w:r>
          </w:p>
          <w:p w:rsidR="006D2EF6" w:rsidRPr="00154E68" w:rsidRDefault="006D2EF6" w:rsidP="006D2EF6">
            <w:pPr>
              <w:pStyle w:val="ListParagraph"/>
              <w:spacing w:before="60" w:after="0" w:line="240" w:lineRule="auto"/>
              <w:ind w:left="432"/>
              <w:contextualSpacing w:val="0"/>
              <w:rPr>
                <w:rFonts w:asciiTheme="minorHAnsi" w:hAnsiTheme="minorHAnsi"/>
                <w:sz w:val="28"/>
                <w:szCs w:val="28"/>
              </w:rPr>
            </w:pPr>
          </w:p>
        </w:tc>
        <w:tc>
          <w:tcPr>
            <w:tcW w:w="621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Teach student about voting and civic responsibility.</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Provide information on opportunities for civic involvement.</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12</w:t>
            </w:r>
          </w:p>
        </w:tc>
        <w:tc>
          <w:tcPr>
            <w:tcW w:w="666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local community classes, parks &amp; recreation activities, community recreation facilities, and learn how to register for classes and apply for scholarships.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Find out about local self-advocacy organizations such as Self Advocate Leadership Network, conferences, and support groups.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Find out about special interest and social clubs for adults in your community (model train, photography, biking, running, Lions, Kiwanis, </w:t>
            </w:r>
            <w:proofErr w:type="spellStart"/>
            <w:r w:rsidRPr="00154E68">
              <w:rPr>
                <w:rFonts w:asciiTheme="minorHAnsi" w:hAnsiTheme="minorHAnsi"/>
                <w:sz w:val="28"/>
                <w:szCs w:val="28"/>
              </w:rPr>
              <w:t>Civitans</w:t>
            </w:r>
            <w:proofErr w:type="spellEnd"/>
            <w:r w:rsidRPr="00154E68">
              <w:rPr>
                <w:rFonts w:asciiTheme="minorHAnsi" w:hAnsiTheme="minorHAnsi"/>
                <w:sz w:val="28"/>
                <w:szCs w:val="28"/>
              </w:rPr>
              <w:t>, etc.)</w:t>
            </w:r>
          </w:p>
          <w:p w:rsidR="006D2EF6" w:rsidRPr="00154E68" w:rsidRDefault="006D2EF6" w:rsidP="006D2EF6">
            <w:pPr>
              <w:pStyle w:val="ListParagraph"/>
              <w:spacing w:before="60" w:after="0" w:line="240" w:lineRule="auto"/>
              <w:ind w:left="432"/>
              <w:contextualSpacing w:val="0"/>
              <w:rPr>
                <w:rFonts w:asciiTheme="minorHAnsi" w:hAnsiTheme="minorHAnsi"/>
                <w:sz w:val="28"/>
                <w:szCs w:val="28"/>
              </w:rPr>
            </w:pPr>
          </w:p>
        </w:tc>
        <w:tc>
          <w:tcPr>
            <w:tcW w:w="621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 xml:space="preserve">Teach student how to research and join or register for community groups, clubs and activities including: community education, parks &amp; </w:t>
            </w:r>
            <w:proofErr w:type="spellStart"/>
            <w:r w:rsidRPr="00154E68">
              <w:rPr>
                <w:rFonts w:asciiTheme="minorHAnsi" w:hAnsiTheme="minorHAnsi"/>
                <w:sz w:val="28"/>
                <w:szCs w:val="28"/>
              </w:rPr>
              <w:t>rec</w:t>
            </w:r>
            <w:proofErr w:type="spellEnd"/>
            <w:r w:rsidRPr="00154E68">
              <w:rPr>
                <w:rFonts w:asciiTheme="minorHAnsi" w:hAnsiTheme="minorHAnsi"/>
                <w:sz w:val="28"/>
                <w:szCs w:val="28"/>
              </w:rPr>
              <w:t>, self-advocacy organizations, special interest and social clubs.</w:t>
            </w:r>
          </w:p>
        </w:tc>
      </w:tr>
    </w:tbl>
    <w:p w:rsidR="006D2EF6" w:rsidRPr="00154E68" w:rsidRDefault="006D2EF6" w:rsidP="006D2EF6">
      <w:pPr>
        <w:rPr>
          <w:rFonts w:asciiTheme="minorHAnsi" w:hAnsiTheme="minorHAnsi"/>
        </w:rPr>
      </w:pPr>
    </w:p>
    <w:p w:rsidR="006D2EF6" w:rsidRPr="00154E68" w:rsidRDefault="006D2EF6" w:rsidP="006D2EF6">
      <w:pPr>
        <w:rPr>
          <w:rFonts w:asciiTheme="minorHAnsi" w:hAnsiTheme="minorHAnsi"/>
        </w:rPr>
      </w:pPr>
    </w:p>
    <w:p w:rsidR="0022582E" w:rsidRDefault="0022582E">
      <w:pPr>
        <w:rPr>
          <w:rFonts w:asciiTheme="minorHAnsi" w:hAnsiTheme="minorHAnsi"/>
        </w:rPr>
      </w:pPr>
      <w:r>
        <w:rPr>
          <w:rFonts w:asciiTheme="minorHAnsi" w:hAnsiTheme="minorHAnsi"/>
        </w:rPr>
        <w:br w:type="page"/>
      </w:r>
    </w:p>
    <w:p w:rsidR="006D2EF6" w:rsidRPr="00154E68" w:rsidRDefault="006D2EF6" w:rsidP="006D2EF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840"/>
        <w:gridCol w:w="5850"/>
      </w:tblGrid>
      <w:tr w:rsidR="006D2EF6" w:rsidRPr="00154E68" w:rsidTr="006D2EF6">
        <w:tc>
          <w:tcPr>
            <w:tcW w:w="14418" w:type="dxa"/>
            <w:gridSpan w:val="3"/>
            <w:shd w:val="clear" w:color="auto" w:fill="ECAACD"/>
          </w:tcPr>
          <w:p w:rsidR="006D2EF6" w:rsidRPr="00154E68" w:rsidRDefault="006D2EF6" w:rsidP="006D2EF6">
            <w:pPr>
              <w:tabs>
                <w:tab w:val="left" w:pos="1020"/>
                <w:tab w:val="center" w:pos="6480"/>
              </w:tabs>
              <w:spacing w:before="120"/>
              <w:jc w:val="center"/>
              <w:rPr>
                <w:rFonts w:asciiTheme="minorHAnsi" w:hAnsiTheme="minorHAnsi"/>
                <w:b/>
                <w:sz w:val="40"/>
                <w:szCs w:val="40"/>
              </w:rPr>
            </w:pPr>
            <w:r w:rsidRPr="00154E68">
              <w:rPr>
                <w:rFonts w:asciiTheme="minorHAnsi" w:hAnsiTheme="minorHAnsi"/>
                <w:b/>
                <w:sz w:val="40"/>
                <w:szCs w:val="40"/>
              </w:rPr>
              <w:t>Independent Living ~ Suggested Activities</w:t>
            </w:r>
          </w:p>
        </w:tc>
      </w:tr>
      <w:tr w:rsidR="006D2EF6" w:rsidRPr="00154E68" w:rsidTr="006D2EF6">
        <w:tc>
          <w:tcPr>
            <w:tcW w:w="1728" w:type="dxa"/>
            <w:vMerge w:val="restart"/>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8</w:t>
            </w:r>
          </w:p>
        </w:tc>
        <w:tc>
          <w:tcPr>
            <w:tcW w:w="6840" w:type="dxa"/>
            <w:shd w:val="clear" w:color="auto" w:fill="ECAACD"/>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5850" w:type="dxa"/>
            <w:shd w:val="clear" w:color="auto" w:fill="ECAACD"/>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Merge/>
            <w:vAlign w:val="center"/>
          </w:tcPr>
          <w:p w:rsidR="006D2EF6" w:rsidRPr="00154E68" w:rsidRDefault="006D2EF6" w:rsidP="006D2EF6">
            <w:pPr>
              <w:jc w:val="center"/>
              <w:rPr>
                <w:rFonts w:asciiTheme="minorHAnsi" w:hAnsiTheme="minorHAnsi"/>
                <w:b/>
                <w:sz w:val="28"/>
                <w:szCs w:val="28"/>
              </w:rPr>
            </w:pPr>
          </w:p>
        </w:tc>
        <w:tc>
          <w:tcPr>
            <w:tcW w:w="6840" w:type="dxa"/>
          </w:tcPr>
          <w:p w:rsidR="006D2EF6" w:rsidRPr="00154E68" w:rsidRDefault="006D2EF6" w:rsidP="000A50B6">
            <w:pPr>
              <w:pStyle w:val="ListParagraph"/>
              <w:numPr>
                <w:ilvl w:val="0"/>
                <w:numId w:val="67"/>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Be able to tell someone about your health care needs and medications.</w:t>
            </w:r>
          </w:p>
          <w:p w:rsidR="006D2EF6" w:rsidRPr="00154E68" w:rsidRDefault="006D2EF6" w:rsidP="000A50B6">
            <w:pPr>
              <w:pStyle w:val="ListParagraph"/>
              <w:numPr>
                <w:ilvl w:val="0"/>
                <w:numId w:val="67"/>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Make friends and find mentors.</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Eat healthy and exercise regularly.</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Learn skills in how to manage money, help with making meals, shopping duties, and taking care of your clothes.</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Take opportunities for making your own choices (meals, things to do in your spare time, elective classes, etc.)</w:t>
            </w:r>
          </w:p>
          <w:p w:rsidR="006D2EF6" w:rsidRPr="00154E68" w:rsidRDefault="006D2EF6" w:rsidP="000A50B6">
            <w:pPr>
              <w:pStyle w:val="ListParagraph"/>
              <w:numPr>
                <w:ilvl w:val="0"/>
                <w:numId w:val="68"/>
              </w:numPr>
              <w:spacing w:before="60" w:after="60" w:line="240" w:lineRule="auto"/>
              <w:contextualSpacing w:val="0"/>
              <w:rPr>
                <w:rFonts w:asciiTheme="minorHAnsi" w:hAnsiTheme="minorHAnsi"/>
                <w:sz w:val="28"/>
                <w:szCs w:val="28"/>
              </w:rPr>
            </w:pPr>
            <w:r w:rsidRPr="00154E68">
              <w:rPr>
                <w:rFonts w:asciiTheme="minorHAnsi" w:hAnsiTheme="minorHAnsi"/>
                <w:sz w:val="28"/>
                <w:szCs w:val="28"/>
              </w:rPr>
              <w:t xml:space="preserve">Add current school paperwork to your Moving </w:t>
            </w:r>
            <w:proofErr w:type="gramStart"/>
            <w:r w:rsidRPr="00154E68">
              <w:rPr>
                <w:rFonts w:asciiTheme="minorHAnsi" w:hAnsiTheme="minorHAnsi"/>
                <w:sz w:val="28"/>
                <w:szCs w:val="28"/>
              </w:rPr>
              <w:t>On</w:t>
            </w:r>
            <w:proofErr w:type="gramEnd"/>
            <w:r w:rsidRPr="00154E68">
              <w:rPr>
                <w:rFonts w:asciiTheme="minorHAnsi" w:hAnsiTheme="minorHAnsi"/>
                <w:sz w:val="28"/>
                <w:szCs w:val="28"/>
              </w:rPr>
              <w:t xml:space="preserve"> Binder.</w:t>
            </w:r>
          </w:p>
        </w:tc>
        <w:tc>
          <w:tcPr>
            <w:tcW w:w="5850" w:type="dxa"/>
          </w:tcPr>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prepare for their IEP meeting and support him or her to participate actively on IEP team.</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use technology safely – computers, internet, cell phones.</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Consider instruction or experiences in money management, meal preparation, shopping, and caring for clothes.</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identify, prevent, and report bullying (physical, verbal, and on-line).</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about fire safety in the home and other environments.</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9</w:t>
            </w:r>
          </w:p>
        </w:tc>
        <w:tc>
          <w:tcPr>
            <w:tcW w:w="6840" w:type="dxa"/>
          </w:tcPr>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Learn and practic</w:t>
            </w:r>
            <w:r w:rsidR="00A64101" w:rsidRPr="00154E68">
              <w:rPr>
                <w:rFonts w:asciiTheme="minorHAnsi" w:hAnsiTheme="minorHAnsi"/>
                <w:sz w:val="28"/>
                <w:szCs w:val="28"/>
              </w:rPr>
              <w:t>e daily living skills at home like</w:t>
            </w:r>
            <w:r w:rsidRPr="00154E68">
              <w:rPr>
                <w:rFonts w:asciiTheme="minorHAnsi" w:hAnsiTheme="minorHAnsi"/>
                <w:sz w:val="28"/>
                <w:szCs w:val="28"/>
              </w:rPr>
              <w:t xml:space="preserve"> keeping </w:t>
            </w:r>
            <w:proofErr w:type="gramStart"/>
            <w:r w:rsidRPr="00154E68">
              <w:rPr>
                <w:rFonts w:asciiTheme="minorHAnsi" w:hAnsiTheme="minorHAnsi"/>
                <w:sz w:val="28"/>
                <w:szCs w:val="28"/>
              </w:rPr>
              <w:t>yourself</w:t>
            </w:r>
            <w:proofErr w:type="gramEnd"/>
            <w:r w:rsidRPr="00154E68">
              <w:rPr>
                <w:rFonts w:asciiTheme="minorHAnsi" w:hAnsiTheme="minorHAnsi"/>
                <w:sz w:val="28"/>
                <w:szCs w:val="28"/>
              </w:rPr>
              <w:t xml:space="preserve"> looki</w:t>
            </w:r>
            <w:r w:rsidR="00A64101" w:rsidRPr="00154E68">
              <w:rPr>
                <w:rFonts w:asciiTheme="minorHAnsi" w:hAnsiTheme="minorHAnsi"/>
                <w:sz w:val="28"/>
                <w:szCs w:val="28"/>
              </w:rPr>
              <w:t>ng nice, keeping clean, eating.</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Participate in transition assessments to measure your independent living skills.</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Learn how to be safe in the community and to read community safety signs.</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Learn safe ways to go online and use social networking sites like </w:t>
            </w:r>
            <w:proofErr w:type="spellStart"/>
            <w:r w:rsidRPr="00154E68">
              <w:rPr>
                <w:rFonts w:asciiTheme="minorHAnsi" w:hAnsiTheme="minorHAnsi"/>
                <w:sz w:val="28"/>
                <w:szCs w:val="28"/>
              </w:rPr>
              <w:t>Facebook</w:t>
            </w:r>
            <w:proofErr w:type="spellEnd"/>
            <w:r w:rsidRPr="00154E68">
              <w:rPr>
                <w:rFonts w:asciiTheme="minorHAnsi" w:hAnsiTheme="minorHAnsi"/>
                <w:sz w:val="28"/>
                <w:szCs w:val="28"/>
              </w:rPr>
              <w:t>.</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Learn about the right times to contact 911.</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Practice skills in managing money, help making meals, shopping duties, and taking care of your clothes.</w:t>
            </w:r>
          </w:p>
        </w:tc>
        <w:tc>
          <w:tcPr>
            <w:tcW w:w="5850" w:type="dxa"/>
          </w:tcPr>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daily living skills (grooming, hygiene, eating skills, etc.)</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functional reading skills (recipes, maps, catalogs, websites, newspapers, etc.)</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functional math skills (time, money, weights, measures, etc.)</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manage daily time schedule, keep track of their assignments, and grades.</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p>
        </w:tc>
        <w:tc>
          <w:tcPr>
            <w:tcW w:w="6840" w:type="dxa"/>
            <w:shd w:val="clear" w:color="auto" w:fill="ECAACD"/>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5850" w:type="dxa"/>
            <w:shd w:val="clear" w:color="auto" w:fill="ECAACD"/>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9</w:t>
            </w:r>
          </w:p>
          <w:p w:rsidR="006D2EF6" w:rsidRPr="00154E68" w:rsidRDefault="006D2EF6" w:rsidP="006D2EF6">
            <w:pPr>
              <w:jc w:val="center"/>
              <w:rPr>
                <w:rFonts w:asciiTheme="minorHAnsi" w:hAnsiTheme="minorHAnsi"/>
                <w:b/>
                <w:i/>
              </w:rPr>
            </w:pPr>
            <w:r w:rsidRPr="00154E68">
              <w:rPr>
                <w:rFonts w:asciiTheme="minorHAnsi" w:hAnsiTheme="minorHAnsi"/>
                <w:b/>
                <w:i/>
              </w:rPr>
              <w:t>continued</w:t>
            </w:r>
          </w:p>
        </w:tc>
        <w:tc>
          <w:tcPr>
            <w:tcW w:w="6840" w:type="dxa"/>
          </w:tcPr>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Add current school paperwork to your Moving </w:t>
            </w:r>
            <w:proofErr w:type="gramStart"/>
            <w:r w:rsidRPr="00154E68">
              <w:rPr>
                <w:rFonts w:asciiTheme="minorHAnsi" w:hAnsiTheme="minorHAnsi"/>
                <w:sz w:val="28"/>
                <w:szCs w:val="28"/>
              </w:rPr>
              <w:t>On</w:t>
            </w:r>
            <w:proofErr w:type="gramEnd"/>
            <w:r w:rsidRPr="00154E68">
              <w:rPr>
                <w:rFonts w:asciiTheme="minorHAnsi" w:hAnsiTheme="minorHAnsi"/>
                <w:sz w:val="28"/>
                <w:szCs w:val="28"/>
              </w:rPr>
              <w:t xml:space="preserve"> Binder and update what is already in there.</w:t>
            </w:r>
          </w:p>
        </w:tc>
        <w:tc>
          <w:tcPr>
            <w:tcW w:w="5850" w:type="dxa"/>
          </w:tcPr>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identify and use possible assistive technology and adaptive assistance. Get an Assistive Technology assessment.</w:t>
            </w:r>
          </w:p>
          <w:p w:rsidR="006D2EF6" w:rsidRPr="00154E68" w:rsidRDefault="006D2EF6" w:rsidP="000A50B6">
            <w:pPr>
              <w:pStyle w:val="ListParagraph"/>
              <w:numPr>
                <w:ilvl w:val="0"/>
                <w:numId w:val="69"/>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about acceptable use of cell phone, including texting.</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10</w:t>
            </w:r>
          </w:p>
        </w:tc>
        <w:tc>
          <w:tcPr>
            <w:tcW w:w="6840" w:type="dxa"/>
          </w:tcPr>
          <w:p w:rsidR="006D2EF6" w:rsidRPr="00154E68" w:rsidRDefault="006D2EF6" w:rsidP="000A50B6">
            <w:pPr>
              <w:pStyle w:val="ListParagraph"/>
              <w:numPr>
                <w:ilvl w:val="0"/>
                <w:numId w:val="70"/>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Take driver’s education.</w:t>
            </w:r>
          </w:p>
          <w:p w:rsidR="006D2EF6" w:rsidRPr="00154E68" w:rsidRDefault="006D2EF6" w:rsidP="000A50B6">
            <w:pPr>
              <w:pStyle w:val="ListParagraph"/>
              <w:numPr>
                <w:ilvl w:val="0"/>
                <w:numId w:val="70"/>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Enroll in classes in foods, family life, and child development.</w:t>
            </w:r>
          </w:p>
          <w:p w:rsidR="006D2EF6" w:rsidRPr="00154E68"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Help make family meals, do shopping for the home, and take care of your clothes.</w:t>
            </w:r>
          </w:p>
          <w:p w:rsidR="006D2EF6" w:rsidRPr="00154E68" w:rsidRDefault="006D2EF6" w:rsidP="000A50B6">
            <w:pPr>
              <w:pStyle w:val="ListParagraph"/>
              <w:numPr>
                <w:ilvl w:val="0"/>
                <w:numId w:val="70"/>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Practice managing your own money when shopping, eating out, and start saving for something special.</w:t>
            </w:r>
          </w:p>
          <w:p w:rsidR="006D2EF6" w:rsidRPr="00154E68" w:rsidRDefault="006D2EF6" w:rsidP="000A50B6">
            <w:pPr>
              <w:pStyle w:val="ListParagraph"/>
              <w:numPr>
                <w:ilvl w:val="0"/>
                <w:numId w:val="70"/>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Learn about issues related to sexuality, safe dating, and relationships. </w:t>
            </w:r>
          </w:p>
          <w:p w:rsidR="006D2EF6" w:rsidRPr="00154E68" w:rsidRDefault="006D2EF6" w:rsidP="000A50B6">
            <w:pPr>
              <w:pStyle w:val="ListParagraph"/>
              <w:numPr>
                <w:ilvl w:val="0"/>
                <w:numId w:val="69"/>
              </w:numPr>
              <w:spacing w:before="60" w:after="120" w:line="240" w:lineRule="auto"/>
              <w:contextualSpacing w:val="0"/>
              <w:rPr>
                <w:rFonts w:asciiTheme="minorHAnsi" w:hAnsiTheme="minorHAnsi"/>
                <w:sz w:val="28"/>
                <w:szCs w:val="28"/>
              </w:rPr>
            </w:pPr>
            <w:r w:rsidRPr="00154E68">
              <w:rPr>
                <w:rFonts w:asciiTheme="minorHAnsi" w:hAnsiTheme="minorHAnsi"/>
                <w:sz w:val="28"/>
                <w:szCs w:val="28"/>
              </w:rPr>
              <w:t xml:space="preserve">Add current school paperwork to your Moving </w:t>
            </w:r>
            <w:proofErr w:type="gramStart"/>
            <w:r w:rsidRPr="00154E68">
              <w:rPr>
                <w:rFonts w:asciiTheme="minorHAnsi" w:hAnsiTheme="minorHAnsi"/>
                <w:sz w:val="28"/>
                <w:szCs w:val="28"/>
              </w:rPr>
              <w:t>On</w:t>
            </w:r>
            <w:proofErr w:type="gramEnd"/>
            <w:r w:rsidRPr="00154E68">
              <w:rPr>
                <w:rFonts w:asciiTheme="minorHAnsi" w:hAnsiTheme="minorHAnsi"/>
                <w:sz w:val="28"/>
                <w:szCs w:val="28"/>
              </w:rPr>
              <w:t xml:space="preserve"> Binder and update what is already in there.</w:t>
            </w:r>
          </w:p>
        </w:tc>
        <w:tc>
          <w:tcPr>
            <w:tcW w:w="5850" w:type="dxa"/>
          </w:tcPr>
          <w:p w:rsidR="006D2EF6" w:rsidRPr="00154E68" w:rsidRDefault="006D2EF6" w:rsidP="000A50B6">
            <w:pPr>
              <w:pStyle w:val="ListParagraph"/>
              <w:numPr>
                <w:ilvl w:val="0"/>
                <w:numId w:val="70"/>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Help student learn how to use public transportation or how to explore transportation options.</w:t>
            </w:r>
          </w:p>
          <w:p w:rsidR="006D2EF6" w:rsidRPr="00154E68" w:rsidRDefault="006D2EF6" w:rsidP="000A50B6">
            <w:pPr>
              <w:pStyle w:val="ListParagraph"/>
              <w:numPr>
                <w:ilvl w:val="0"/>
                <w:numId w:val="70"/>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manage money, budget, pay bills.</w:t>
            </w:r>
          </w:p>
          <w:p w:rsidR="006D2EF6" w:rsidRPr="00154E68" w:rsidRDefault="006D2EF6" w:rsidP="000A50B6">
            <w:pPr>
              <w:pStyle w:val="ListParagraph"/>
              <w:numPr>
                <w:ilvl w:val="0"/>
                <w:numId w:val="70"/>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take care of, and communicate, personal information.</w:t>
            </w:r>
          </w:p>
          <w:p w:rsidR="006D2EF6" w:rsidRPr="00154E68" w:rsidRDefault="006D2EF6" w:rsidP="000A50B6">
            <w:pPr>
              <w:pStyle w:val="ListParagraph"/>
              <w:numPr>
                <w:ilvl w:val="0"/>
                <w:numId w:val="70"/>
              </w:numPr>
              <w:spacing w:before="60" w:after="60" w:line="240" w:lineRule="auto"/>
              <w:contextualSpacing w:val="0"/>
              <w:rPr>
                <w:rFonts w:asciiTheme="minorHAnsi" w:hAnsiTheme="minorHAnsi"/>
                <w:sz w:val="28"/>
                <w:szCs w:val="28"/>
              </w:rPr>
            </w:pPr>
            <w:r w:rsidRPr="00154E68">
              <w:rPr>
                <w:rFonts w:asciiTheme="minorHAnsi" w:hAnsiTheme="minorHAnsi"/>
                <w:sz w:val="28"/>
                <w:szCs w:val="28"/>
              </w:rPr>
              <w:t>Teach student abuse awareness, prevention and reporting to include: physical, sexual, verbal, financial, emotional, and neglect.</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11</w:t>
            </w:r>
          </w:p>
        </w:tc>
        <w:tc>
          <w:tcPr>
            <w:tcW w:w="6840" w:type="dxa"/>
          </w:tcPr>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Get information about different housing options where you can live with or without supports.</w:t>
            </w:r>
          </w:p>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Learn skills in how and when to get medical help and manage your physical health and mental health care needs. Practice making your medical appointments, keep a record of your medications, keep any medical equipment you use in good condition, etc.</w:t>
            </w:r>
          </w:p>
          <w:p w:rsidR="006D2EF6" w:rsidRPr="00154E68" w:rsidRDefault="006D2EF6" w:rsidP="006D2EF6">
            <w:pPr>
              <w:spacing w:before="60"/>
              <w:rPr>
                <w:rFonts w:asciiTheme="minorHAnsi" w:hAnsiTheme="minorHAnsi"/>
                <w:sz w:val="28"/>
                <w:szCs w:val="28"/>
              </w:rPr>
            </w:pPr>
          </w:p>
        </w:tc>
        <w:tc>
          <w:tcPr>
            <w:tcW w:w="5850" w:type="dxa"/>
          </w:tcPr>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about substance abuse prevention.</w:t>
            </w:r>
          </w:p>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open a bank account, use a debit card, use credit cards, and manage personal finances. (Learn about asset limits to reduce possible impact on benefits.)</w:t>
            </w:r>
          </w:p>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compare costs for food and household items (appliances, linens, etc.)</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p>
        </w:tc>
        <w:tc>
          <w:tcPr>
            <w:tcW w:w="6840" w:type="dxa"/>
            <w:shd w:val="clear" w:color="auto" w:fill="ECAACD"/>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5850" w:type="dxa"/>
            <w:shd w:val="clear" w:color="auto" w:fill="ECAACD"/>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11</w:t>
            </w:r>
          </w:p>
          <w:p w:rsidR="006D2EF6" w:rsidRPr="00154E68" w:rsidRDefault="006D2EF6" w:rsidP="006D2EF6">
            <w:pPr>
              <w:jc w:val="center"/>
              <w:rPr>
                <w:rFonts w:asciiTheme="minorHAnsi" w:hAnsiTheme="minorHAnsi"/>
                <w:b/>
                <w:i/>
              </w:rPr>
            </w:pPr>
            <w:r w:rsidRPr="00154E68">
              <w:rPr>
                <w:rFonts w:asciiTheme="minorHAnsi" w:hAnsiTheme="minorHAnsi"/>
                <w:b/>
                <w:i/>
              </w:rPr>
              <w:t>continued</w:t>
            </w:r>
          </w:p>
        </w:tc>
        <w:tc>
          <w:tcPr>
            <w:tcW w:w="6840" w:type="dxa"/>
          </w:tcPr>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Open a savings or checking account, including a debit card, and know safety rules for using debit and credit cards.</w:t>
            </w:r>
          </w:p>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Add current school paperwork to your Moving </w:t>
            </w:r>
            <w:proofErr w:type="gramStart"/>
            <w:r w:rsidRPr="00154E68">
              <w:rPr>
                <w:rFonts w:asciiTheme="minorHAnsi" w:hAnsiTheme="minorHAnsi"/>
                <w:sz w:val="28"/>
                <w:szCs w:val="28"/>
              </w:rPr>
              <w:t>On</w:t>
            </w:r>
            <w:proofErr w:type="gramEnd"/>
            <w:r w:rsidRPr="00154E68">
              <w:rPr>
                <w:rFonts w:asciiTheme="minorHAnsi" w:hAnsiTheme="minorHAnsi"/>
                <w:sz w:val="28"/>
                <w:szCs w:val="28"/>
              </w:rPr>
              <w:t xml:space="preserve"> Binder and update what is already in there.</w:t>
            </w:r>
          </w:p>
          <w:p w:rsidR="006D2EF6" w:rsidRPr="00154E68" w:rsidRDefault="006D2EF6" w:rsidP="000A50B6">
            <w:pPr>
              <w:pStyle w:val="ListParagraph"/>
              <w:numPr>
                <w:ilvl w:val="0"/>
                <w:numId w:val="72"/>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Learn about applying for Social Security Income.</w:t>
            </w:r>
          </w:p>
        </w:tc>
        <w:tc>
          <w:tcPr>
            <w:tcW w:w="5850" w:type="dxa"/>
          </w:tcPr>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Tell student and family about student’s legal rights that will transfer to him/her at age 18.</w:t>
            </w:r>
          </w:p>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protect against personal identity theft and to keep personal information safe (social security number, health information, debit card information, etc.)</w:t>
            </w:r>
          </w:p>
          <w:p w:rsidR="006D2EF6" w:rsidRPr="00154E68" w:rsidRDefault="006D2EF6" w:rsidP="006D2EF6">
            <w:pPr>
              <w:spacing w:before="60"/>
              <w:rPr>
                <w:rFonts w:asciiTheme="minorHAnsi" w:hAnsiTheme="minorHAnsi"/>
                <w:sz w:val="28"/>
                <w:szCs w:val="28"/>
              </w:rPr>
            </w:pP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12</w:t>
            </w:r>
          </w:p>
        </w:tc>
        <w:tc>
          <w:tcPr>
            <w:tcW w:w="6840" w:type="dxa"/>
          </w:tcPr>
          <w:p w:rsidR="006D2EF6" w:rsidRPr="00154E68" w:rsidRDefault="006D2EF6" w:rsidP="000A50B6">
            <w:pPr>
              <w:pStyle w:val="ListParagraph"/>
              <w:numPr>
                <w:ilvl w:val="0"/>
                <w:numId w:val="72"/>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 xml:space="preserve">Register for Selective Service within 30 days of your </w:t>
            </w:r>
            <w:r w:rsidRPr="00154E68">
              <w:rPr>
                <w:rFonts w:asciiTheme="minorHAnsi" w:hAnsiTheme="minorHAnsi"/>
                <w:sz w:val="28"/>
                <w:szCs w:val="28"/>
              </w:rPr>
              <w:br/>
              <w:t>18</w:t>
            </w:r>
            <w:r w:rsidRPr="00154E68">
              <w:rPr>
                <w:rFonts w:asciiTheme="minorHAnsi" w:hAnsiTheme="minorHAnsi"/>
                <w:sz w:val="28"/>
                <w:szCs w:val="28"/>
                <w:vertAlign w:val="superscript"/>
              </w:rPr>
              <w:t>th</w:t>
            </w:r>
            <w:r w:rsidRPr="00154E68">
              <w:rPr>
                <w:rFonts w:asciiTheme="minorHAnsi" w:hAnsiTheme="minorHAnsi"/>
                <w:sz w:val="28"/>
                <w:szCs w:val="28"/>
              </w:rPr>
              <w:t xml:space="preserve"> birthday.  (Males)</w:t>
            </w:r>
          </w:p>
          <w:p w:rsidR="006D2EF6" w:rsidRPr="00154E68" w:rsidRDefault="006D2EF6" w:rsidP="000A50B6">
            <w:pPr>
              <w:pStyle w:val="ListParagraph"/>
              <w:numPr>
                <w:ilvl w:val="0"/>
                <w:numId w:val="72"/>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Register to vote after you turn 18.</w:t>
            </w:r>
          </w:p>
          <w:p w:rsidR="006D2EF6" w:rsidRPr="00154E68" w:rsidRDefault="006D2EF6" w:rsidP="000A50B6">
            <w:pPr>
              <w:pStyle w:val="ListParagraph"/>
              <w:numPr>
                <w:ilvl w:val="0"/>
                <w:numId w:val="72"/>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Finalize your plan for independent living and develop a personal budget (housing, food, leisure, transportation, etc.)</w:t>
            </w:r>
          </w:p>
          <w:p w:rsidR="006D2EF6" w:rsidRPr="00154E68" w:rsidRDefault="006D2EF6" w:rsidP="000A50B6">
            <w:pPr>
              <w:pStyle w:val="ListParagraph"/>
              <w:numPr>
                <w:ilvl w:val="0"/>
                <w:numId w:val="71"/>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Manage your physical health and mental health care needs. Practice making your medical appointments and keep a record of your medications, etc.</w:t>
            </w:r>
          </w:p>
          <w:p w:rsidR="006D2EF6" w:rsidRPr="00154E68" w:rsidRDefault="006D2EF6" w:rsidP="000A50B6">
            <w:pPr>
              <w:pStyle w:val="ListParagraph"/>
              <w:numPr>
                <w:ilvl w:val="0"/>
                <w:numId w:val="72"/>
              </w:numPr>
              <w:spacing w:before="60" w:after="80" w:line="240" w:lineRule="auto"/>
              <w:contextualSpacing w:val="0"/>
              <w:rPr>
                <w:rFonts w:asciiTheme="minorHAnsi" w:hAnsiTheme="minorHAnsi"/>
                <w:sz w:val="28"/>
                <w:szCs w:val="28"/>
              </w:rPr>
            </w:pPr>
            <w:r w:rsidRPr="00154E68">
              <w:rPr>
                <w:rFonts w:asciiTheme="minorHAnsi" w:hAnsiTheme="minorHAnsi"/>
                <w:sz w:val="28"/>
                <w:szCs w:val="28"/>
              </w:rPr>
              <w:t>Update your Moving On Binder</w:t>
            </w:r>
          </w:p>
        </w:tc>
        <w:tc>
          <w:tcPr>
            <w:tcW w:w="5850" w:type="dxa"/>
          </w:tcPr>
          <w:p w:rsidR="006D2EF6" w:rsidRPr="00154E68" w:rsidRDefault="006D2EF6" w:rsidP="000A50B6">
            <w:pPr>
              <w:pStyle w:val="ListParagraph"/>
              <w:numPr>
                <w:ilvl w:val="0"/>
                <w:numId w:val="72"/>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how to file taxes.</w:t>
            </w:r>
          </w:p>
          <w:p w:rsidR="006D2EF6" w:rsidRPr="00154E68" w:rsidRDefault="006D2EF6" w:rsidP="000A50B6">
            <w:pPr>
              <w:pStyle w:val="ListParagraph"/>
              <w:numPr>
                <w:ilvl w:val="0"/>
                <w:numId w:val="72"/>
              </w:numPr>
              <w:spacing w:before="60" w:after="0" w:line="240" w:lineRule="auto"/>
              <w:contextualSpacing w:val="0"/>
              <w:rPr>
                <w:rFonts w:asciiTheme="minorHAnsi" w:hAnsiTheme="minorHAnsi"/>
                <w:sz w:val="28"/>
                <w:szCs w:val="28"/>
              </w:rPr>
            </w:pPr>
            <w:r w:rsidRPr="00154E68">
              <w:rPr>
                <w:rFonts w:asciiTheme="minorHAnsi" w:hAnsiTheme="minorHAnsi"/>
                <w:sz w:val="28"/>
                <w:szCs w:val="28"/>
              </w:rPr>
              <w:t>Teach student about the legal rights and responsibilities of an adult (18 years old.)</w:t>
            </w:r>
          </w:p>
          <w:p w:rsidR="006D2EF6" w:rsidRPr="00154E68" w:rsidRDefault="006D2EF6" w:rsidP="006D2EF6">
            <w:pPr>
              <w:spacing w:before="60"/>
              <w:rPr>
                <w:rFonts w:asciiTheme="minorHAnsi" w:hAnsiTheme="minorHAnsi"/>
                <w:sz w:val="28"/>
                <w:szCs w:val="28"/>
              </w:rPr>
            </w:pPr>
          </w:p>
        </w:tc>
      </w:tr>
    </w:tbl>
    <w:p w:rsidR="006D2EF6" w:rsidRPr="00154E68" w:rsidRDefault="006D2EF6" w:rsidP="006D2EF6">
      <w:pPr>
        <w:rPr>
          <w:rFonts w:asciiTheme="minorHAnsi" w:hAnsiTheme="minorHAnsi"/>
        </w:rPr>
      </w:pPr>
    </w:p>
    <w:p w:rsidR="006D2EF6" w:rsidRPr="00154E68" w:rsidRDefault="00A64101" w:rsidP="006D2EF6">
      <w:pPr>
        <w:rPr>
          <w:rFonts w:asciiTheme="minorHAnsi" w:hAnsiTheme="minorHAnsi"/>
        </w:rPr>
      </w:pPr>
      <w:r w:rsidRPr="00154E68">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750"/>
        <w:gridCol w:w="6030"/>
      </w:tblGrid>
      <w:tr w:rsidR="006D2EF6" w:rsidRPr="00154E68" w:rsidTr="006D2EF6">
        <w:tc>
          <w:tcPr>
            <w:tcW w:w="14508" w:type="dxa"/>
            <w:gridSpan w:val="3"/>
            <w:shd w:val="clear" w:color="auto" w:fill="C6D9F1" w:themeFill="text2" w:themeFillTint="33"/>
          </w:tcPr>
          <w:p w:rsidR="006D2EF6" w:rsidRPr="00154E68" w:rsidRDefault="006D2EF6" w:rsidP="006D2EF6">
            <w:pPr>
              <w:spacing w:before="120"/>
              <w:jc w:val="center"/>
              <w:rPr>
                <w:rFonts w:asciiTheme="minorHAnsi" w:hAnsiTheme="minorHAnsi"/>
                <w:b/>
                <w:sz w:val="40"/>
                <w:szCs w:val="40"/>
              </w:rPr>
            </w:pPr>
            <w:r w:rsidRPr="00154E68">
              <w:rPr>
                <w:rFonts w:asciiTheme="minorHAnsi" w:hAnsiTheme="minorHAnsi"/>
                <w:b/>
                <w:sz w:val="40"/>
                <w:szCs w:val="40"/>
              </w:rPr>
              <w:t>Adult Services  ~ Suggested Activities</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p>
        </w:tc>
        <w:tc>
          <w:tcPr>
            <w:tcW w:w="6750" w:type="dxa"/>
            <w:shd w:val="clear" w:color="auto" w:fill="C6D9F1" w:themeFill="text2" w:themeFillTint="33"/>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030" w:type="dxa"/>
            <w:shd w:val="clear" w:color="auto" w:fill="C6D9F1" w:themeFill="text2" w:themeFillTint="33"/>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10</w:t>
            </w:r>
          </w:p>
        </w:tc>
        <w:tc>
          <w:tcPr>
            <w:tcW w:w="6750" w:type="dxa"/>
          </w:tcPr>
          <w:p w:rsidR="006D2EF6" w:rsidRPr="00154E68" w:rsidRDefault="006D2EF6" w:rsidP="000A50B6">
            <w:pPr>
              <w:pStyle w:val="ListParagraph"/>
              <w:numPr>
                <w:ilvl w:val="0"/>
                <w:numId w:val="56"/>
              </w:numPr>
              <w:spacing w:before="60" w:after="60" w:line="240" w:lineRule="auto"/>
              <w:ind w:left="346" w:hanging="346"/>
              <w:contextualSpacing w:val="0"/>
              <w:rPr>
                <w:rFonts w:asciiTheme="minorHAnsi" w:hAnsiTheme="minorHAnsi"/>
                <w:sz w:val="28"/>
                <w:szCs w:val="28"/>
              </w:rPr>
            </w:pPr>
            <w:r w:rsidRPr="00154E68">
              <w:rPr>
                <w:rFonts w:asciiTheme="minorHAnsi" w:hAnsiTheme="minorHAnsi"/>
                <w:sz w:val="28"/>
                <w:szCs w:val="28"/>
              </w:rPr>
              <w:t>Find out about driving skills assessment to decide if you need specialized driver’s training.</w:t>
            </w:r>
          </w:p>
        </w:tc>
        <w:tc>
          <w:tcPr>
            <w:tcW w:w="60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Determine role of various related service personnel in transition planning and student gaining independent living skills.</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11</w:t>
            </w:r>
          </w:p>
        </w:tc>
        <w:tc>
          <w:tcPr>
            <w:tcW w:w="6750" w:type="dxa"/>
          </w:tcPr>
          <w:p w:rsidR="006D2EF6" w:rsidRPr="00154E68" w:rsidRDefault="006D2EF6" w:rsidP="000A50B6">
            <w:pPr>
              <w:pStyle w:val="ListParagraph"/>
              <w:numPr>
                <w:ilvl w:val="0"/>
                <w:numId w:val="74"/>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Learn about the different kinds of adult support services to determine what you might need.   Examples:  Medicaid services like My Voice My Choice (self-direction) or developmental disability services, employment services, and personal care services.</w:t>
            </w:r>
          </w:p>
          <w:p w:rsidR="006D2EF6" w:rsidRPr="00154E68" w:rsidRDefault="006D2EF6" w:rsidP="000A50B6">
            <w:pPr>
              <w:pStyle w:val="ListParagraph"/>
              <w:numPr>
                <w:ilvl w:val="0"/>
                <w:numId w:val="74"/>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Find information about how adult agencies can help you and connect with those agencies (Vocational Rehabilitation, Independent Living Centers, Commission for the Blind, Targeted Service Coordination Agencies, Developmental Disabilities Agencies, Mental Health Agencies, etc.)</w:t>
            </w:r>
          </w:p>
          <w:p w:rsidR="006D2EF6" w:rsidRPr="00154E68" w:rsidRDefault="006D2EF6" w:rsidP="000A50B6">
            <w:pPr>
              <w:pStyle w:val="ListParagraph"/>
              <w:numPr>
                <w:ilvl w:val="0"/>
                <w:numId w:val="73"/>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Gather information about how to apply for public assistance like: Medicaid, Social Security Income, Food Stamps, etc.</w:t>
            </w:r>
          </w:p>
          <w:p w:rsidR="006D2EF6" w:rsidRPr="00154E68" w:rsidRDefault="006D2EF6" w:rsidP="000A50B6">
            <w:pPr>
              <w:pStyle w:val="ListParagraph"/>
              <w:numPr>
                <w:ilvl w:val="0"/>
                <w:numId w:val="56"/>
              </w:numPr>
              <w:spacing w:before="60" w:after="60" w:line="240" w:lineRule="auto"/>
              <w:ind w:left="346" w:hanging="346"/>
              <w:contextualSpacing w:val="0"/>
              <w:rPr>
                <w:rFonts w:asciiTheme="minorHAnsi" w:hAnsiTheme="minorHAnsi"/>
                <w:sz w:val="28"/>
                <w:szCs w:val="28"/>
              </w:rPr>
            </w:pPr>
            <w:r w:rsidRPr="00154E68">
              <w:rPr>
                <w:rFonts w:asciiTheme="minorHAnsi" w:hAnsiTheme="minorHAnsi"/>
                <w:sz w:val="28"/>
                <w:szCs w:val="28"/>
              </w:rPr>
              <w:t>If you are turning 18, apply for any adult services you might need.</w:t>
            </w:r>
          </w:p>
        </w:tc>
        <w:tc>
          <w:tcPr>
            <w:tcW w:w="60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Get signed releases from the student, family or guardian for information sharing with other agencies.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Determine role of various related service personnel in transition planning and student gaining independent living skills.</w:t>
            </w:r>
          </w:p>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After getting permission from parent and student (as appropriate), invite appropriate adult service agencies to transition IEP team meeting.</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12</w:t>
            </w:r>
          </w:p>
        </w:tc>
        <w:tc>
          <w:tcPr>
            <w:tcW w:w="6750" w:type="dxa"/>
          </w:tcPr>
          <w:p w:rsidR="006D2EF6" w:rsidRPr="00154E68" w:rsidRDefault="006D2EF6" w:rsidP="000A50B6">
            <w:pPr>
              <w:pStyle w:val="ListParagraph"/>
              <w:numPr>
                <w:ilvl w:val="0"/>
                <w:numId w:val="75"/>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Get the booklet: “Being an Adult in Idaho” from the Idaho State Bar Association to learn about your rights and responsibilities as an adult.</w:t>
            </w:r>
          </w:p>
          <w:p w:rsidR="006D2EF6" w:rsidRPr="00154E68" w:rsidRDefault="006D2EF6" w:rsidP="000A50B6">
            <w:pPr>
              <w:pStyle w:val="ListParagraph"/>
              <w:numPr>
                <w:ilvl w:val="0"/>
                <w:numId w:val="75"/>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Learn about guardianship, what it means to have a guardian, and other options that are less restrictive.</w:t>
            </w:r>
          </w:p>
        </w:tc>
        <w:tc>
          <w:tcPr>
            <w:tcW w:w="60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Determine role of various related service personnel in transition planning and student gaining independent living skills.</w:t>
            </w:r>
          </w:p>
          <w:p w:rsidR="006D2EF6" w:rsidRPr="00154E68" w:rsidRDefault="006D2EF6" w:rsidP="006D2EF6">
            <w:pPr>
              <w:spacing w:before="60"/>
              <w:rPr>
                <w:rFonts w:asciiTheme="minorHAnsi" w:hAnsiTheme="minorHAnsi"/>
                <w:sz w:val="28"/>
                <w:szCs w:val="28"/>
              </w:rPr>
            </w:pPr>
          </w:p>
          <w:p w:rsidR="006D2EF6" w:rsidRPr="00154E68" w:rsidRDefault="006D2EF6" w:rsidP="006D2EF6">
            <w:pPr>
              <w:pStyle w:val="ListParagraph"/>
              <w:spacing w:before="60" w:after="0" w:line="240" w:lineRule="auto"/>
              <w:ind w:left="432"/>
              <w:contextualSpacing w:val="0"/>
              <w:rPr>
                <w:rFonts w:asciiTheme="minorHAnsi" w:hAnsiTheme="minorHAnsi"/>
                <w:sz w:val="28"/>
                <w:szCs w:val="28"/>
              </w:rPr>
            </w:pP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p>
        </w:tc>
        <w:tc>
          <w:tcPr>
            <w:tcW w:w="6750" w:type="dxa"/>
            <w:shd w:val="clear" w:color="auto" w:fill="B8CCE4" w:themeFill="accent1"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Student with Family</w:t>
            </w:r>
          </w:p>
        </w:tc>
        <w:tc>
          <w:tcPr>
            <w:tcW w:w="6030" w:type="dxa"/>
            <w:shd w:val="clear" w:color="auto" w:fill="B8CCE4" w:themeFill="accent1" w:themeFillTint="66"/>
          </w:tcPr>
          <w:p w:rsidR="006D2EF6" w:rsidRPr="00154E68" w:rsidRDefault="006D2EF6" w:rsidP="006D2EF6">
            <w:pPr>
              <w:spacing w:before="60" w:after="60"/>
              <w:jc w:val="center"/>
              <w:rPr>
                <w:rFonts w:asciiTheme="minorHAnsi" w:hAnsiTheme="minorHAnsi"/>
                <w:b/>
                <w:sz w:val="28"/>
                <w:szCs w:val="28"/>
              </w:rPr>
            </w:pPr>
            <w:r w:rsidRPr="00154E68">
              <w:rPr>
                <w:rFonts w:asciiTheme="minorHAnsi" w:hAnsiTheme="minorHAnsi"/>
                <w:b/>
                <w:sz w:val="28"/>
                <w:szCs w:val="28"/>
              </w:rPr>
              <w:t>Teacher/Staff or other IEP Team Member</w:t>
            </w:r>
          </w:p>
        </w:tc>
      </w:tr>
      <w:tr w:rsidR="006D2EF6" w:rsidRPr="00154E68" w:rsidTr="006D2EF6">
        <w:tc>
          <w:tcPr>
            <w:tcW w:w="1728" w:type="dxa"/>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Grade 12</w:t>
            </w:r>
          </w:p>
          <w:p w:rsidR="006D2EF6" w:rsidRPr="00154E68" w:rsidRDefault="006D2EF6" w:rsidP="006D2EF6">
            <w:pPr>
              <w:jc w:val="center"/>
              <w:rPr>
                <w:rFonts w:asciiTheme="minorHAnsi" w:hAnsiTheme="minorHAnsi"/>
                <w:b/>
                <w:i/>
              </w:rPr>
            </w:pPr>
            <w:r w:rsidRPr="00154E68">
              <w:rPr>
                <w:rFonts w:asciiTheme="minorHAnsi" w:hAnsiTheme="minorHAnsi"/>
                <w:b/>
                <w:i/>
              </w:rPr>
              <w:t>continued</w:t>
            </w:r>
          </w:p>
        </w:tc>
        <w:tc>
          <w:tcPr>
            <w:tcW w:w="6750" w:type="dxa"/>
          </w:tcPr>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Find information about local self-advocacy organizations such as the Idaho Self Advocate Leadership Network, conferences, and support groups.</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Find information about how adult agencies can help you and connect with those agencies (Vocational Rehabilitation, Independent Living Centers, Commission for the Blind, Targeted Service Coordination Agencies, Developmental Disabilities Agencies, Mental Health Agencies, etc.)</w:t>
            </w:r>
          </w:p>
          <w:p w:rsidR="006D2EF6" w:rsidRPr="00154E68" w:rsidRDefault="006D2EF6"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Gather information regarding how to apply for public assistance: Medicaid, SSI, Food Stamps, etc.</w:t>
            </w:r>
          </w:p>
          <w:p w:rsidR="006D2EF6" w:rsidRPr="00154E68" w:rsidRDefault="006D2EF6" w:rsidP="000A50B6">
            <w:pPr>
              <w:pStyle w:val="ListParagraph"/>
              <w:numPr>
                <w:ilvl w:val="0"/>
                <w:numId w:val="75"/>
              </w:numPr>
              <w:spacing w:before="60" w:after="0" w:line="240" w:lineRule="auto"/>
              <w:ind w:left="342" w:hanging="342"/>
              <w:contextualSpacing w:val="0"/>
              <w:rPr>
                <w:rFonts w:asciiTheme="minorHAnsi" w:hAnsiTheme="minorHAnsi"/>
                <w:sz w:val="28"/>
                <w:szCs w:val="28"/>
              </w:rPr>
            </w:pPr>
            <w:r w:rsidRPr="00154E68">
              <w:rPr>
                <w:rFonts w:asciiTheme="minorHAnsi" w:hAnsiTheme="minorHAnsi"/>
                <w:sz w:val="28"/>
                <w:szCs w:val="28"/>
              </w:rPr>
              <w:t>If turning 18, apply for any adult services you need.</w:t>
            </w:r>
          </w:p>
          <w:p w:rsidR="006D2EF6" w:rsidRPr="00154E68" w:rsidRDefault="006D2EF6" w:rsidP="006D2EF6">
            <w:pPr>
              <w:spacing w:before="60"/>
              <w:rPr>
                <w:rFonts w:asciiTheme="minorHAnsi" w:hAnsiTheme="minorHAnsi"/>
                <w:sz w:val="28"/>
                <w:szCs w:val="28"/>
              </w:rPr>
            </w:pPr>
          </w:p>
        </w:tc>
        <w:tc>
          <w:tcPr>
            <w:tcW w:w="6030" w:type="dxa"/>
          </w:tcPr>
          <w:p w:rsidR="006D2EF6" w:rsidRPr="00154E68" w:rsidRDefault="006D2E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154E68">
              <w:rPr>
                <w:rFonts w:asciiTheme="minorHAnsi" w:hAnsiTheme="minorHAnsi"/>
                <w:sz w:val="28"/>
                <w:szCs w:val="28"/>
              </w:rPr>
              <w:t>After getting permission from parent and student (as appropriate), invite appropriate adult service agencies to transition IEP team meeting.</w:t>
            </w:r>
          </w:p>
          <w:p w:rsidR="006D2EF6" w:rsidRPr="00154E68" w:rsidRDefault="006D2EF6" w:rsidP="006D2EF6">
            <w:pPr>
              <w:spacing w:before="60"/>
              <w:rPr>
                <w:rFonts w:asciiTheme="minorHAnsi" w:hAnsiTheme="minorHAnsi"/>
                <w:sz w:val="28"/>
                <w:szCs w:val="28"/>
              </w:rPr>
            </w:pPr>
          </w:p>
        </w:tc>
      </w:tr>
    </w:tbl>
    <w:p w:rsidR="006D2EF6" w:rsidRPr="00154E68" w:rsidRDefault="006D2EF6" w:rsidP="00884DA3">
      <w:pPr>
        <w:pStyle w:val="ListParagraph"/>
        <w:tabs>
          <w:tab w:val="left" w:pos="540"/>
        </w:tabs>
        <w:spacing w:before="200" w:after="0" w:line="240" w:lineRule="auto"/>
        <w:ind w:left="540" w:hanging="540"/>
        <w:contextualSpacing w:val="0"/>
        <w:rPr>
          <w:rFonts w:asciiTheme="minorHAnsi" w:hAnsiTheme="minorHAnsi" w:cs="Arial"/>
          <w:sz w:val="32"/>
          <w:szCs w:val="32"/>
        </w:rPr>
      </w:pPr>
    </w:p>
    <w:sectPr w:rsidR="006D2EF6" w:rsidRPr="00154E68" w:rsidSect="006D2EF6">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FC5" w:rsidRDefault="004F2FC5">
      <w:r>
        <w:separator/>
      </w:r>
    </w:p>
  </w:endnote>
  <w:endnote w:type="continuationSeparator" w:id="0">
    <w:p w:rsidR="004F2FC5" w:rsidRDefault="004F2F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Palatino">
    <w:panose1 w:val="00000000000000000000"/>
    <w:charset w:val="00"/>
    <w:family w:val="roman"/>
    <w:notTrueType/>
    <w:pitch w:val="variable"/>
    <w:sig w:usb0="00000003" w:usb1="00000000" w:usb2="00000000" w:usb3="00000000" w:csb0="00000001" w:csb1="00000000"/>
  </w:font>
  <w:font w:name="LQRKCC+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inion Pro">
    <w:altName w:val="Cambria Math"/>
    <w:charset w:val="00"/>
    <w:family w:val="auto"/>
    <w:pitch w:val="variable"/>
    <w:sig w:usb0="00000001"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C5" w:rsidRDefault="004F2FC5" w:rsidP="001C62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2FC5" w:rsidRDefault="004F2FC5" w:rsidP="001C62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C5" w:rsidRDefault="004F2FC5" w:rsidP="001C6264">
    <w:pPr>
      <w:pStyle w:val="Header"/>
      <w:tabs>
        <w:tab w:val="clear" w:pos="4320"/>
        <w:tab w:val="clear" w:pos="8640"/>
        <w:tab w:val="center" w:pos="-3060"/>
        <w:tab w:val="left" w:pos="7020"/>
      </w:tabs>
      <w:ind w:left="-540" w:right="-1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C5" w:rsidRDefault="004F2FC5" w:rsidP="001C62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2FC5" w:rsidRDefault="004F2FC5" w:rsidP="001C626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C5" w:rsidRDefault="004F2FC5" w:rsidP="001C6264">
    <w:pPr>
      <w:pStyle w:val="Header"/>
      <w:tabs>
        <w:tab w:val="clear" w:pos="4320"/>
        <w:tab w:val="clear" w:pos="8640"/>
        <w:tab w:val="center" w:pos="-3060"/>
        <w:tab w:val="left" w:pos="7020"/>
      </w:tabs>
      <w:ind w:left="-540" w:right="-18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C5" w:rsidRPr="00D33C4B" w:rsidRDefault="004F2F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FC5" w:rsidRDefault="004F2FC5">
      <w:r>
        <w:separator/>
      </w:r>
    </w:p>
  </w:footnote>
  <w:footnote w:type="continuationSeparator" w:id="0">
    <w:p w:rsidR="004F2FC5" w:rsidRDefault="004F2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C5" w:rsidRDefault="004F2FC5" w:rsidP="001C6264">
    <w:pPr>
      <w:pStyle w:val="Header"/>
      <w:tabs>
        <w:tab w:val="clear" w:pos="8640"/>
        <w:tab w:val="right" w:pos="9540"/>
      </w:tabs>
      <w:ind w:right="-7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C5" w:rsidRDefault="004F2FC5" w:rsidP="001C6264">
    <w:pPr>
      <w:pStyle w:val="Header"/>
      <w:tabs>
        <w:tab w:val="clear" w:pos="8640"/>
        <w:tab w:val="right" w:pos="9540"/>
      </w:tabs>
      <w:ind w:righ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2" type="#_x0000_t75" style="width:3in;height:3in" o:bullet="t"/>
    </w:pict>
  </w:numPicBullet>
  <w:numPicBullet w:numPicBulletId="1">
    <w:pict>
      <v:shape id="_x0000_i1243" type="#_x0000_t75" style="width:3in;height:3in" o:bullet="t"/>
    </w:pict>
  </w:numPicBullet>
  <w:numPicBullet w:numPicBulletId="2">
    <w:pict>
      <v:shape id="_x0000_i1244" type="#_x0000_t75" style="width:3in;height:3in" o:bullet="t"/>
    </w:pict>
  </w:numPicBullet>
  <w:numPicBullet w:numPicBulletId="3">
    <w:pict>
      <v:shape id="_x0000_i1245" type="#_x0000_t75" style="width:3in;height:3in" o:bullet="t"/>
    </w:pict>
  </w:numPicBullet>
  <w:numPicBullet w:numPicBulletId="4">
    <w:pict>
      <v:shape id="_x0000_i1246" type="#_x0000_t75" style="width:3in;height:3in" o:bullet="t"/>
    </w:pict>
  </w:numPicBullet>
  <w:numPicBullet w:numPicBulletId="5">
    <w:pict>
      <v:shape id="_x0000_i1247" type="#_x0000_t75" style="width:3in;height:3in" o:bullet="t"/>
    </w:pict>
  </w:numPicBullet>
  <w:abstractNum w:abstractNumId="0">
    <w:nsid w:val="011B1C68"/>
    <w:multiLevelType w:val="hybridMultilevel"/>
    <w:tmpl w:val="12A2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C06BC"/>
    <w:multiLevelType w:val="hybridMultilevel"/>
    <w:tmpl w:val="21B807EE"/>
    <w:lvl w:ilvl="0" w:tplc="85544F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36F56"/>
    <w:multiLevelType w:val="hybridMultilevel"/>
    <w:tmpl w:val="2E56DDFE"/>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6D0AFB"/>
    <w:multiLevelType w:val="hybridMultilevel"/>
    <w:tmpl w:val="FBCA089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E227AB"/>
    <w:multiLevelType w:val="hybridMultilevel"/>
    <w:tmpl w:val="0DE0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D40E9"/>
    <w:multiLevelType w:val="hybridMultilevel"/>
    <w:tmpl w:val="E0547B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A033797"/>
    <w:multiLevelType w:val="hybridMultilevel"/>
    <w:tmpl w:val="95485A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061DDC"/>
    <w:multiLevelType w:val="hybridMultilevel"/>
    <w:tmpl w:val="5208911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FA1EBE"/>
    <w:multiLevelType w:val="hybridMultilevel"/>
    <w:tmpl w:val="26166B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FD0C64"/>
    <w:multiLevelType w:val="hybridMultilevel"/>
    <w:tmpl w:val="EF669C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7A77D3"/>
    <w:multiLevelType w:val="hybridMultilevel"/>
    <w:tmpl w:val="7DD27EF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EC7B36"/>
    <w:multiLevelType w:val="hybridMultilevel"/>
    <w:tmpl w:val="16C8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E321E"/>
    <w:multiLevelType w:val="hybridMultilevel"/>
    <w:tmpl w:val="B0AE7B8C"/>
    <w:lvl w:ilvl="0" w:tplc="04090005">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nsid w:val="136A055F"/>
    <w:multiLevelType w:val="hybridMultilevel"/>
    <w:tmpl w:val="5EFE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29684A"/>
    <w:multiLevelType w:val="hybridMultilevel"/>
    <w:tmpl w:val="3AD42B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987B7E"/>
    <w:multiLevelType w:val="hybridMultilevel"/>
    <w:tmpl w:val="5A32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E929FD"/>
    <w:multiLevelType w:val="hybridMultilevel"/>
    <w:tmpl w:val="F56A9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7205D6C"/>
    <w:multiLevelType w:val="hybridMultilevel"/>
    <w:tmpl w:val="6D8AA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7670121"/>
    <w:multiLevelType w:val="hybridMultilevel"/>
    <w:tmpl w:val="1B6413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8F513F6"/>
    <w:multiLevelType w:val="hybridMultilevel"/>
    <w:tmpl w:val="CBFE4DB2"/>
    <w:lvl w:ilvl="0" w:tplc="0409000B">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9AE5134"/>
    <w:multiLevelType w:val="hybridMultilevel"/>
    <w:tmpl w:val="26085CAA"/>
    <w:lvl w:ilvl="0" w:tplc="BD1A095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9D77D06"/>
    <w:multiLevelType w:val="hybridMultilevel"/>
    <w:tmpl w:val="6146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056E1E"/>
    <w:multiLevelType w:val="hybridMultilevel"/>
    <w:tmpl w:val="F22E5EB0"/>
    <w:lvl w:ilvl="0" w:tplc="85544F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E73AB9"/>
    <w:multiLevelType w:val="hybridMultilevel"/>
    <w:tmpl w:val="3AAC43F4"/>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C505874"/>
    <w:multiLevelType w:val="hybridMultilevel"/>
    <w:tmpl w:val="2E26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E47BA4"/>
    <w:multiLevelType w:val="multilevel"/>
    <w:tmpl w:val="171C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DB10F9"/>
    <w:multiLevelType w:val="hybridMultilevel"/>
    <w:tmpl w:val="90A817EC"/>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E387874"/>
    <w:multiLevelType w:val="hybridMultilevel"/>
    <w:tmpl w:val="C7629590"/>
    <w:lvl w:ilvl="0" w:tplc="AFAE1BE0">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nsid w:val="1E46138C"/>
    <w:multiLevelType w:val="hybridMultilevel"/>
    <w:tmpl w:val="4E40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7F4E3E"/>
    <w:multiLevelType w:val="hybridMultilevel"/>
    <w:tmpl w:val="986028FC"/>
    <w:lvl w:ilvl="0" w:tplc="36141F14">
      <w:start w:val="1"/>
      <w:numFmt w:val="decimal"/>
      <w:lvlText w:val="%1."/>
      <w:lvlJc w:val="left"/>
      <w:pPr>
        <w:tabs>
          <w:tab w:val="num" w:pos="384"/>
        </w:tabs>
        <w:ind w:left="384" w:hanging="384"/>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4C41E2D"/>
    <w:multiLevelType w:val="hybridMultilevel"/>
    <w:tmpl w:val="2E143B42"/>
    <w:lvl w:ilvl="0" w:tplc="EA601990">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CF4A21"/>
    <w:multiLevelType w:val="hybridMultilevel"/>
    <w:tmpl w:val="3962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B831B8"/>
    <w:multiLevelType w:val="hybridMultilevel"/>
    <w:tmpl w:val="350A096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nsid w:val="264F4D2E"/>
    <w:multiLevelType w:val="hybridMultilevel"/>
    <w:tmpl w:val="42F64B86"/>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69D7CF8"/>
    <w:multiLevelType w:val="hybridMultilevel"/>
    <w:tmpl w:val="FA8C8CA6"/>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6A82891"/>
    <w:multiLevelType w:val="hybridMultilevel"/>
    <w:tmpl w:val="F3D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C14298"/>
    <w:multiLevelType w:val="multilevel"/>
    <w:tmpl w:val="E92E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BB43C4"/>
    <w:multiLevelType w:val="hybridMultilevel"/>
    <w:tmpl w:val="F3DA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832A12"/>
    <w:multiLevelType w:val="hybridMultilevel"/>
    <w:tmpl w:val="44ACF8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D8801CC"/>
    <w:multiLevelType w:val="hybridMultilevel"/>
    <w:tmpl w:val="47C49E44"/>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01E1CE0"/>
    <w:multiLevelType w:val="hybridMultilevel"/>
    <w:tmpl w:val="F5C2CF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20A7807"/>
    <w:multiLevelType w:val="hybridMultilevel"/>
    <w:tmpl w:val="FF9CC428"/>
    <w:lvl w:ilvl="0" w:tplc="26CCD96C">
      <w:start w:val="1"/>
      <w:numFmt w:val="bullet"/>
      <w:lvlText w:val=""/>
      <w:lvlJc w:val="left"/>
      <w:pPr>
        <w:tabs>
          <w:tab w:val="num" w:pos="2016"/>
        </w:tabs>
        <w:ind w:left="201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2">
    <w:nsid w:val="320D62BF"/>
    <w:multiLevelType w:val="hybridMultilevel"/>
    <w:tmpl w:val="099A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7F432F"/>
    <w:multiLevelType w:val="hybridMultilevel"/>
    <w:tmpl w:val="58C293D2"/>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7AB50C5"/>
    <w:multiLevelType w:val="hybridMultilevel"/>
    <w:tmpl w:val="DF30F3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B8D59D4"/>
    <w:multiLevelType w:val="hybridMultilevel"/>
    <w:tmpl w:val="E9060BCA"/>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C524E8E"/>
    <w:multiLevelType w:val="hybridMultilevel"/>
    <w:tmpl w:val="C010ADEC"/>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D412FB8"/>
    <w:multiLevelType w:val="hybridMultilevel"/>
    <w:tmpl w:val="B304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883CF5"/>
    <w:multiLevelType w:val="hybridMultilevel"/>
    <w:tmpl w:val="A362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F55D44"/>
    <w:multiLevelType w:val="hybridMultilevel"/>
    <w:tmpl w:val="620AA1D8"/>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FF97D77"/>
    <w:multiLevelType w:val="hybridMultilevel"/>
    <w:tmpl w:val="0344AC6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12B4539"/>
    <w:multiLevelType w:val="hybridMultilevel"/>
    <w:tmpl w:val="9E28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D11C28"/>
    <w:multiLevelType w:val="hybridMultilevel"/>
    <w:tmpl w:val="DA2C4D96"/>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6311A99"/>
    <w:multiLevelType w:val="hybridMultilevel"/>
    <w:tmpl w:val="3D683F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7374126"/>
    <w:multiLevelType w:val="hybridMultilevel"/>
    <w:tmpl w:val="228C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5130AD"/>
    <w:multiLevelType w:val="hybridMultilevel"/>
    <w:tmpl w:val="5536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9EA5A70"/>
    <w:multiLevelType w:val="hybridMultilevel"/>
    <w:tmpl w:val="6D46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9EC2309"/>
    <w:multiLevelType w:val="hybridMultilevel"/>
    <w:tmpl w:val="6B52B606"/>
    <w:lvl w:ilvl="0" w:tplc="327ADCEA">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A916137"/>
    <w:multiLevelType w:val="multilevel"/>
    <w:tmpl w:val="A7C8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B8B65E4"/>
    <w:multiLevelType w:val="hybridMultilevel"/>
    <w:tmpl w:val="6F3CE0EC"/>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F4B2E33"/>
    <w:multiLevelType w:val="hybridMultilevel"/>
    <w:tmpl w:val="28C430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0336AD9"/>
    <w:multiLevelType w:val="hybridMultilevel"/>
    <w:tmpl w:val="A6626B04"/>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0533F90"/>
    <w:multiLevelType w:val="hybridMultilevel"/>
    <w:tmpl w:val="55B0AF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16145FF"/>
    <w:multiLevelType w:val="hybridMultilevel"/>
    <w:tmpl w:val="24C0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2C64E91"/>
    <w:multiLevelType w:val="hybridMultilevel"/>
    <w:tmpl w:val="70C6D8D6"/>
    <w:lvl w:ilvl="0" w:tplc="2FBCB0DE">
      <w:start w:val="1"/>
      <w:numFmt w:val="bullet"/>
      <w:lvlText w:val=""/>
      <w:lvlJc w:val="left"/>
      <w:pPr>
        <w:ind w:left="504" w:hanging="360"/>
      </w:pPr>
      <w:rPr>
        <w:rFonts w:ascii="Wingdings" w:hAnsi="Wingdings" w:hint="default"/>
        <w:color w:val="auto"/>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5">
    <w:nsid w:val="55B262C3"/>
    <w:multiLevelType w:val="hybridMultilevel"/>
    <w:tmpl w:val="4F0E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0C5BA8"/>
    <w:multiLevelType w:val="hybridMultilevel"/>
    <w:tmpl w:val="54BC07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6DE50C2"/>
    <w:multiLevelType w:val="hybridMultilevel"/>
    <w:tmpl w:val="CA3850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8172914"/>
    <w:multiLevelType w:val="hybridMultilevel"/>
    <w:tmpl w:val="2252F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59606E24"/>
    <w:multiLevelType w:val="hybridMultilevel"/>
    <w:tmpl w:val="63EE19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B121AFF"/>
    <w:multiLevelType w:val="hybridMultilevel"/>
    <w:tmpl w:val="7E6C5468"/>
    <w:lvl w:ilvl="0" w:tplc="0F382528">
      <w:start w:val="1"/>
      <w:numFmt w:val="bullet"/>
      <w:lvlText w:val=""/>
      <w:lvlJc w:val="left"/>
      <w:pPr>
        <w:tabs>
          <w:tab w:val="num" w:pos="720"/>
        </w:tabs>
        <w:ind w:left="720" w:hanging="360"/>
      </w:pPr>
      <w:rPr>
        <w:rFonts w:ascii="Wingdings" w:hAnsi="Wingdings" w:hint="default"/>
      </w:rPr>
    </w:lvl>
    <w:lvl w:ilvl="1" w:tplc="26CCD96C">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B7E448A"/>
    <w:multiLevelType w:val="multilevel"/>
    <w:tmpl w:val="2376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2F37BE"/>
    <w:multiLevelType w:val="hybridMultilevel"/>
    <w:tmpl w:val="7F12696E"/>
    <w:lvl w:ilvl="0" w:tplc="433CEA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5C3054DD"/>
    <w:multiLevelType w:val="hybridMultilevel"/>
    <w:tmpl w:val="EE6C3B88"/>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0CF3C00"/>
    <w:multiLevelType w:val="hybridMultilevel"/>
    <w:tmpl w:val="281E9456"/>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0FD1231"/>
    <w:multiLevelType w:val="hybridMultilevel"/>
    <w:tmpl w:val="3342EF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1234000"/>
    <w:multiLevelType w:val="hybridMultilevel"/>
    <w:tmpl w:val="08AE6312"/>
    <w:lvl w:ilvl="0" w:tplc="A17E0348">
      <w:start w:val="1"/>
      <w:numFmt w:val="bullet"/>
      <w:lvlText w:val=""/>
      <w:lvlJc w:val="left"/>
      <w:pPr>
        <w:tabs>
          <w:tab w:val="num" w:pos="720"/>
        </w:tabs>
        <w:ind w:left="720" w:hanging="360"/>
      </w:pPr>
      <w:rPr>
        <w:rFonts w:ascii="Wingdings" w:hAnsi="Wingdings"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1C508EF"/>
    <w:multiLevelType w:val="hybridMultilevel"/>
    <w:tmpl w:val="E7148058"/>
    <w:lvl w:ilvl="0" w:tplc="04090005">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8">
    <w:nsid w:val="63F44A78"/>
    <w:multiLevelType w:val="hybridMultilevel"/>
    <w:tmpl w:val="569E5338"/>
    <w:lvl w:ilvl="0" w:tplc="433CEA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nsid w:val="6767159A"/>
    <w:multiLevelType w:val="hybridMultilevel"/>
    <w:tmpl w:val="EF92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9A075A0"/>
    <w:multiLevelType w:val="hybridMultilevel"/>
    <w:tmpl w:val="8DBE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2B05D8"/>
    <w:multiLevelType w:val="hybridMultilevel"/>
    <w:tmpl w:val="CDB88532"/>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C4B4338"/>
    <w:multiLevelType w:val="hybridMultilevel"/>
    <w:tmpl w:val="F7C4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064835"/>
    <w:multiLevelType w:val="hybridMultilevel"/>
    <w:tmpl w:val="9F74B492"/>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EDD6F8B"/>
    <w:multiLevelType w:val="hybridMultilevel"/>
    <w:tmpl w:val="E5769364"/>
    <w:lvl w:ilvl="0" w:tplc="26CCD96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01E7252"/>
    <w:multiLevelType w:val="hybridMultilevel"/>
    <w:tmpl w:val="2D2E84F4"/>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20A2C05"/>
    <w:multiLevelType w:val="multilevel"/>
    <w:tmpl w:val="CACA2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230682C"/>
    <w:multiLevelType w:val="hybridMultilevel"/>
    <w:tmpl w:val="6E62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2E500B5"/>
    <w:multiLevelType w:val="hybridMultilevel"/>
    <w:tmpl w:val="9912AF2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4F06BCA"/>
    <w:multiLevelType w:val="hybridMultilevel"/>
    <w:tmpl w:val="8CC84E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EA5C60"/>
    <w:multiLevelType w:val="multilevel"/>
    <w:tmpl w:val="2ACA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6212AE9"/>
    <w:multiLevelType w:val="hybridMultilevel"/>
    <w:tmpl w:val="DC8EAD08"/>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6253641"/>
    <w:multiLevelType w:val="hybridMultilevel"/>
    <w:tmpl w:val="1B78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A22FD2"/>
    <w:multiLevelType w:val="hybridMultilevel"/>
    <w:tmpl w:val="481236BE"/>
    <w:lvl w:ilvl="0" w:tplc="681A0828">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79A32AF1"/>
    <w:multiLevelType w:val="hybridMultilevel"/>
    <w:tmpl w:val="3BCC7762"/>
    <w:lvl w:ilvl="0" w:tplc="04090015">
      <w:start w:val="1"/>
      <w:numFmt w:val="upperLetter"/>
      <w:lvlText w:val="%1."/>
      <w:lvlJc w:val="left"/>
      <w:pPr>
        <w:ind w:left="777" w:hanging="360"/>
      </w:pPr>
      <w:rPr>
        <w:rFonts w:hint="default"/>
      </w:rPr>
    </w:lvl>
    <w:lvl w:ilvl="1" w:tplc="04090003">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5">
    <w:nsid w:val="79B4322B"/>
    <w:multiLevelType w:val="hybridMultilevel"/>
    <w:tmpl w:val="C4FEE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ABB327A"/>
    <w:multiLevelType w:val="hybridMultilevel"/>
    <w:tmpl w:val="67D84692"/>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AE85BDB"/>
    <w:multiLevelType w:val="hybridMultilevel"/>
    <w:tmpl w:val="7A30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E6E0E80"/>
    <w:multiLevelType w:val="hybridMultilevel"/>
    <w:tmpl w:val="FE70BBFA"/>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F053683"/>
    <w:multiLevelType w:val="hybridMultilevel"/>
    <w:tmpl w:val="F940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633EB9"/>
    <w:multiLevelType w:val="hybridMultilevel"/>
    <w:tmpl w:val="E84A1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76"/>
  </w:num>
  <w:num w:numId="3">
    <w:abstractNumId w:val="27"/>
  </w:num>
  <w:num w:numId="4">
    <w:abstractNumId w:val="29"/>
  </w:num>
  <w:num w:numId="5">
    <w:abstractNumId w:val="56"/>
  </w:num>
  <w:num w:numId="6">
    <w:abstractNumId w:val="54"/>
  </w:num>
  <w:num w:numId="7">
    <w:abstractNumId w:val="55"/>
  </w:num>
  <w:num w:numId="8">
    <w:abstractNumId w:val="31"/>
  </w:num>
  <w:num w:numId="9">
    <w:abstractNumId w:val="47"/>
  </w:num>
  <w:num w:numId="10">
    <w:abstractNumId w:val="42"/>
  </w:num>
  <w:num w:numId="11">
    <w:abstractNumId w:val="87"/>
  </w:num>
  <w:num w:numId="12">
    <w:abstractNumId w:val="20"/>
  </w:num>
  <w:num w:numId="13">
    <w:abstractNumId w:val="16"/>
  </w:num>
  <w:num w:numId="14">
    <w:abstractNumId w:val="19"/>
  </w:num>
  <w:num w:numId="15">
    <w:abstractNumId w:val="9"/>
  </w:num>
  <w:num w:numId="16">
    <w:abstractNumId w:val="57"/>
  </w:num>
  <w:num w:numId="17">
    <w:abstractNumId w:val="8"/>
  </w:num>
  <w:num w:numId="18">
    <w:abstractNumId w:val="36"/>
  </w:num>
  <w:num w:numId="19">
    <w:abstractNumId w:val="58"/>
  </w:num>
  <w:num w:numId="20">
    <w:abstractNumId w:val="34"/>
  </w:num>
  <w:num w:numId="21">
    <w:abstractNumId w:val="17"/>
  </w:num>
  <w:num w:numId="22">
    <w:abstractNumId w:val="100"/>
  </w:num>
  <w:num w:numId="23">
    <w:abstractNumId w:val="65"/>
  </w:num>
  <w:num w:numId="24">
    <w:abstractNumId w:val="80"/>
  </w:num>
  <w:num w:numId="25">
    <w:abstractNumId w:val="89"/>
  </w:num>
  <w:num w:numId="26">
    <w:abstractNumId w:val="10"/>
  </w:num>
  <w:num w:numId="27">
    <w:abstractNumId w:val="33"/>
  </w:num>
  <w:num w:numId="28">
    <w:abstractNumId w:val="96"/>
  </w:num>
  <w:num w:numId="29">
    <w:abstractNumId w:val="73"/>
  </w:num>
  <w:num w:numId="30">
    <w:abstractNumId w:val="39"/>
  </w:num>
  <w:num w:numId="31">
    <w:abstractNumId w:val="2"/>
  </w:num>
  <w:num w:numId="32">
    <w:abstractNumId w:val="85"/>
  </w:num>
  <w:num w:numId="33">
    <w:abstractNumId w:val="91"/>
  </w:num>
  <w:num w:numId="34">
    <w:abstractNumId w:val="45"/>
  </w:num>
  <w:num w:numId="35">
    <w:abstractNumId w:val="49"/>
  </w:num>
  <w:num w:numId="36">
    <w:abstractNumId w:val="98"/>
  </w:num>
  <w:num w:numId="37">
    <w:abstractNumId w:val="81"/>
  </w:num>
  <w:num w:numId="38">
    <w:abstractNumId w:val="46"/>
  </w:num>
  <w:num w:numId="39">
    <w:abstractNumId w:val="74"/>
  </w:num>
  <w:num w:numId="40">
    <w:abstractNumId w:val="26"/>
  </w:num>
  <w:num w:numId="41">
    <w:abstractNumId w:val="41"/>
  </w:num>
  <w:num w:numId="42">
    <w:abstractNumId w:val="84"/>
  </w:num>
  <w:num w:numId="43">
    <w:abstractNumId w:val="59"/>
  </w:num>
  <w:num w:numId="44">
    <w:abstractNumId w:val="43"/>
  </w:num>
  <w:num w:numId="45">
    <w:abstractNumId w:val="18"/>
  </w:num>
  <w:num w:numId="46">
    <w:abstractNumId w:val="71"/>
  </w:num>
  <w:num w:numId="47">
    <w:abstractNumId w:val="25"/>
  </w:num>
  <w:num w:numId="48">
    <w:abstractNumId w:val="90"/>
  </w:num>
  <w:num w:numId="49">
    <w:abstractNumId w:val="28"/>
  </w:num>
  <w:num w:numId="50">
    <w:abstractNumId w:val="70"/>
  </w:num>
  <w:num w:numId="51">
    <w:abstractNumId w:val="61"/>
  </w:num>
  <w:num w:numId="52">
    <w:abstractNumId w:val="3"/>
  </w:num>
  <w:num w:numId="53">
    <w:abstractNumId w:val="50"/>
  </w:num>
  <w:num w:numId="54">
    <w:abstractNumId w:val="52"/>
  </w:num>
  <w:num w:numId="55">
    <w:abstractNumId w:val="23"/>
  </w:num>
  <w:num w:numId="56">
    <w:abstractNumId w:val="95"/>
  </w:num>
  <w:num w:numId="57">
    <w:abstractNumId w:val="67"/>
  </w:num>
  <w:num w:numId="58">
    <w:abstractNumId w:val="40"/>
  </w:num>
  <w:num w:numId="59">
    <w:abstractNumId w:val="75"/>
  </w:num>
  <w:num w:numId="60">
    <w:abstractNumId w:val="37"/>
  </w:num>
  <w:num w:numId="61">
    <w:abstractNumId w:val="51"/>
  </w:num>
  <w:num w:numId="62">
    <w:abstractNumId w:val="13"/>
  </w:num>
  <w:num w:numId="6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num>
  <w:num w:numId="67">
    <w:abstractNumId w:val="66"/>
  </w:num>
  <w:num w:numId="68">
    <w:abstractNumId w:val="62"/>
  </w:num>
  <w:num w:numId="69">
    <w:abstractNumId w:val="14"/>
  </w:num>
  <w:num w:numId="70">
    <w:abstractNumId w:val="69"/>
  </w:num>
  <w:num w:numId="71">
    <w:abstractNumId w:val="44"/>
  </w:num>
  <w:num w:numId="72">
    <w:abstractNumId w:val="60"/>
  </w:num>
  <w:num w:numId="73">
    <w:abstractNumId w:val="77"/>
  </w:num>
  <w:num w:numId="74">
    <w:abstractNumId w:val="12"/>
  </w:num>
  <w:num w:numId="75">
    <w:abstractNumId w:val="6"/>
  </w:num>
  <w:num w:numId="76">
    <w:abstractNumId w:val="53"/>
  </w:num>
  <w:num w:numId="77">
    <w:abstractNumId w:val="5"/>
  </w:num>
  <w:num w:numId="78">
    <w:abstractNumId w:val="93"/>
  </w:num>
  <w:num w:numId="79">
    <w:abstractNumId w:val="24"/>
  </w:num>
  <w:num w:numId="80">
    <w:abstractNumId w:val="32"/>
  </w:num>
  <w:num w:numId="81">
    <w:abstractNumId w:val="94"/>
  </w:num>
  <w:num w:numId="82">
    <w:abstractNumId w:val="99"/>
  </w:num>
  <w:num w:numId="83">
    <w:abstractNumId w:val="82"/>
  </w:num>
  <w:num w:numId="84">
    <w:abstractNumId w:val="92"/>
  </w:num>
  <w:num w:numId="85">
    <w:abstractNumId w:val="72"/>
  </w:num>
  <w:num w:numId="86">
    <w:abstractNumId w:val="78"/>
  </w:num>
  <w:num w:numId="87">
    <w:abstractNumId w:val="30"/>
  </w:num>
  <w:num w:numId="88">
    <w:abstractNumId w:val="11"/>
  </w:num>
  <w:num w:numId="89">
    <w:abstractNumId w:val="97"/>
  </w:num>
  <w:num w:numId="90">
    <w:abstractNumId w:val="4"/>
  </w:num>
  <w:num w:numId="91">
    <w:abstractNumId w:val="68"/>
  </w:num>
  <w:num w:numId="92">
    <w:abstractNumId w:val="86"/>
  </w:num>
  <w:num w:numId="93">
    <w:abstractNumId w:val="15"/>
  </w:num>
  <w:num w:numId="94">
    <w:abstractNumId w:val="22"/>
  </w:num>
  <w:num w:numId="95">
    <w:abstractNumId w:val="7"/>
  </w:num>
  <w:num w:numId="96">
    <w:abstractNumId w:val="1"/>
  </w:num>
  <w:num w:numId="97">
    <w:abstractNumId w:val="21"/>
  </w:num>
  <w:num w:numId="98">
    <w:abstractNumId w:val="79"/>
  </w:num>
  <w:num w:numId="99">
    <w:abstractNumId w:val="63"/>
  </w:num>
  <w:num w:numId="100">
    <w:abstractNumId w:val="35"/>
  </w:num>
  <w:num w:numId="101">
    <w:abstractNumId w:val="48"/>
  </w:num>
  <w:num w:numId="102">
    <w:abstractNumId w:val="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1274B6"/>
    <w:rsid w:val="0000326A"/>
    <w:rsid w:val="00006833"/>
    <w:rsid w:val="000104ED"/>
    <w:rsid w:val="0001397D"/>
    <w:rsid w:val="00023E47"/>
    <w:rsid w:val="000300C9"/>
    <w:rsid w:val="000474E4"/>
    <w:rsid w:val="00056D37"/>
    <w:rsid w:val="00067A22"/>
    <w:rsid w:val="000721FC"/>
    <w:rsid w:val="000754CD"/>
    <w:rsid w:val="00075A9D"/>
    <w:rsid w:val="0008358E"/>
    <w:rsid w:val="00084386"/>
    <w:rsid w:val="00086EC2"/>
    <w:rsid w:val="0009150B"/>
    <w:rsid w:val="000959CB"/>
    <w:rsid w:val="000977D6"/>
    <w:rsid w:val="000A2E7E"/>
    <w:rsid w:val="000A50B6"/>
    <w:rsid w:val="000A60FD"/>
    <w:rsid w:val="000B25D2"/>
    <w:rsid w:val="000C6F9D"/>
    <w:rsid w:val="000D5E8F"/>
    <w:rsid w:val="000D6B56"/>
    <w:rsid w:val="000E0792"/>
    <w:rsid w:val="000E1917"/>
    <w:rsid w:val="000F01B8"/>
    <w:rsid w:val="000F53E6"/>
    <w:rsid w:val="000F7B68"/>
    <w:rsid w:val="00100B0F"/>
    <w:rsid w:val="0010152D"/>
    <w:rsid w:val="00103504"/>
    <w:rsid w:val="0012233F"/>
    <w:rsid w:val="001237AD"/>
    <w:rsid w:val="00123E28"/>
    <w:rsid w:val="0012410B"/>
    <w:rsid w:val="001274B6"/>
    <w:rsid w:val="001307C1"/>
    <w:rsid w:val="00154E68"/>
    <w:rsid w:val="00173612"/>
    <w:rsid w:val="00176FBD"/>
    <w:rsid w:val="00177EE0"/>
    <w:rsid w:val="00191A18"/>
    <w:rsid w:val="0019274C"/>
    <w:rsid w:val="001A01E4"/>
    <w:rsid w:val="001C0E94"/>
    <w:rsid w:val="001C6002"/>
    <w:rsid w:val="001C6264"/>
    <w:rsid w:val="001D4B0B"/>
    <w:rsid w:val="001E3866"/>
    <w:rsid w:val="00201016"/>
    <w:rsid w:val="002077BD"/>
    <w:rsid w:val="0022582E"/>
    <w:rsid w:val="00232965"/>
    <w:rsid w:val="00240B3B"/>
    <w:rsid w:val="00244AE4"/>
    <w:rsid w:val="0025517F"/>
    <w:rsid w:val="00272D1D"/>
    <w:rsid w:val="00273846"/>
    <w:rsid w:val="002743B2"/>
    <w:rsid w:val="00274E9A"/>
    <w:rsid w:val="002A0336"/>
    <w:rsid w:val="002A1E3B"/>
    <w:rsid w:val="002A53D0"/>
    <w:rsid w:val="002B214F"/>
    <w:rsid w:val="002B3366"/>
    <w:rsid w:val="002C35FF"/>
    <w:rsid w:val="002D08A5"/>
    <w:rsid w:val="002D284E"/>
    <w:rsid w:val="002D3716"/>
    <w:rsid w:val="0031458E"/>
    <w:rsid w:val="00315FB8"/>
    <w:rsid w:val="00353A2B"/>
    <w:rsid w:val="003542A8"/>
    <w:rsid w:val="003622D3"/>
    <w:rsid w:val="003647C6"/>
    <w:rsid w:val="0036498B"/>
    <w:rsid w:val="003657EB"/>
    <w:rsid w:val="003930DB"/>
    <w:rsid w:val="00395CFC"/>
    <w:rsid w:val="00397FAB"/>
    <w:rsid w:val="003A06B0"/>
    <w:rsid w:val="003A30C0"/>
    <w:rsid w:val="003C0AD4"/>
    <w:rsid w:val="003C1CFA"/>
    <w:rsid w:val="003C6540"/>
    <w:rsid w:val="003C74BF"/>
    <w:rsid w:val="003E2807"/>
    <w:rsid w:val="003E6E69"/>
    <w:rsid w:val="003F26D1"/>
    <w:rsid w:val="003F6039"/>
    <w:rsid w:val="003F721B"/>
    <w:rsid w:val="004036DB"/>
    <w:rsid w:val="00405972"/>
    <w:rsid w:val="0041257A"/>
    <w:rsid w:val="00416436"/>
    <w:rsid w:val="00422EA2"/>
    <w:rsid w:val="00431A69"/>
    <w:rsid w:val="004421BB"/>
    <w:rsid w:val="004457BA"/>
    <w:rsid w:val="00446E1E"/>
    <w:rsid w:val="00447BA6"/>
    <w:rsid w:val="004619C9"/>
    <w:rsid w:val="00471A38"/>
    <w:rsid w:val="00476A92"/>
    <w:rsid w:val="00480A8E"/>
    <w:rsid w:val="00484BC5"/>
    <w:rsid w:val="00494DEC"/>
    <w:rsid w:val="004A47DD"/>
    <w:rsid w:val="004B5190"/>
    <w:rsid w:val="004C7BCC"/>
    <w:rsid w:val="004D41DE"/>
    <w:rsid w:val="004F13F4"/>
    <w:rsid w:val="004F2FC5"/>
    <w:rsid w:val="005119A0"/>
    <w:rsid w:val="0051218C"/>
    <w:rsid w:val="00513C7F"/>
    <w:rsid w:val="005202AC"/>
    <w:rsid w:val="00542D99"/>
    <w:rsid w:val="00542DB2"/>
    <w:rsid w:val="00553879"/>
    <w:rsid w:val="00567456"/>
    <w:rsid w:val="00574F25"/>
    <w:rsid w:val="00575563"/>
    <w:rsid w:val="00576DAE"/>
    <w:rsid w:val="005929E6"/>
    <w:rsid w:val="005943FA"/>
    <w:rsid w:val="005A2D53"/>
    <w:rsid w:val="005B6E24"/>
    <w:rsid w:val="005D44DE"/>
    <w:rsid w:val="005E0F4C"/>
    <w:rsid w:val="005E2521"/>
    <w:rsid w:val="005E30A6"/>
    <w:rsid w:val="005E392C"/>
    <w:rsid w:val="005E424F"/>
    <w:rsid w:val="005E61B1"/>
    <w:rsid w:val="005F347D"/>
    <w:rsid w:val="005F4B02"/>
    <w:rsid w:val="00607A8F"/>
    <w:rsid w:val="00627AD3"/>
    <w:rsid w:val="006336E0"/>
    <w:rsid w:val="0063468D"/>
    <w:rsid w:val="006403A0"/>
    <w:rsid w:val="00646B4E"/>
    <w:rsid w:val="006502C8"/>
    <w:rsid w:val="00653E11"/>
    <w:rsid w:val="00661A69"/>
    <w:rsid w:val="0067072B"/>
    <w:rsid w:val="00675965"/>
    <w:rsid w:val="006767BA"/>
    <w:rsid w:val="00680407"/>
    <w:rsid w:val="006921D0"/>
    <w:rsid w:val="006A2102"/>
    <w:rsid w:val="006B0C9C"/>
    <w:rsid w:val="006D1B18"/>
    <w:rsid w:val="006D2EF6"/>
    <w:rsid w:val="006D3F6F"/>
    <w:rsid w:val="006E3F90"/>
    <w:rsid w:val="006E6CC8"/>
    <w:rsid w:val="00705081"/>
    <w:rsid w:val="007202ED"/>
    <w:rsid w:val="007548AC"/>
    <w:rsid w:val="0075565A"/>
    <w:rsid w:val="0076179B"/>
    <w:rsid w:val="00777237"/>
    <w:rsid w:val="007B7365"/>
    <w:rsid w:val="007C3485"/>
    <w:rsid w:val="007D11EC"/>
    <w:rsid w:val="007D1644"/>
    <w:rsid w:val="007D3A40"/>
    <w:rsid w:val="007D76B2"/>
    <w:rsid w:val="007E68F6"/>
    <w:rsid w:val="007E73C2"/>
    <w:rsid w:val="007F3472"/>
    <w:rsid w:val="007F50C8"/>
    <w:rsid w:val="008046F3"/>
    <w:rsid w:val="00807C67"/>
    <w:rsid w:val="00810E59"/>
    <w:rsid w:val="00821E4F"/>
    <w:rsid w:val="00833B37"/>
    <w:rsid w:val="00837CD5"/>
    <w:rsid w:val="00840602"/>
    <w:rsid w:val="00846EC7"/>
    <w:rsid w:val="00851765"/>
    <w:rsid w:val="008601FA"/>
    <w:rsid w:val="00884DA3"/>
    <w:rsid w:val="00890294"/>
    <w:rsid w:val="008A096A"/>
    <w:rsid w:val="008A4A25"/>
    <w:rsid w:val="008A6C13"/>
    <w:rsid w:val="008B1112"/>
    <w:rsid w:val="008B2605"/>
    <w:rsid w:val="008B46DC"/>
    <w:rsid w:val="008C5C22"/>
    <w:rsid w:val="008D12BE"/>
    <w:rsid w:val="009011F5"/>
    <w:rsid w:val="00901976"/>
    <w:rsid w:val="00905604"/>
    <w:rsid w:val="009239B7"/>
    <w:rsid w:val="0092556E"/>
    <w:rsid w:val="00963D73"/>
    <w:rsid w:val="00987D1A"/>
    <w:rsid w:val="00994900"/>
    <w:rsid w:val="0099693F"/>
    <w:rsid w:val="009A1D23"/>
    <w:rsid w:val="009A21D3"/>
    <w:rsid w:val="009A2541"/>
    <w:rsid w:val="009B391D"/>
    <w:rsid w:val="009B6828"/>
    <w:rsid w:val="009C4221"/>
    <w:rsid w:val="009C6398"/>
    <w:rsid w:val="009C7396"/>
    <w:rsid w:val="009D2738"/>
    <w:rsid w:val="009E28E4"/>
    <w:rsid w:val="009F6014"/>
    <w:rsid w:val="00A0198E"/>
    <w:rsid w:val="00A03641"/>
    <w:rsid w:val="00A16386"/>
    <w:rsid w:val="00A318C7"/>
    <w:rsid w:val="00A35856"/>
    <w:rsid w:val="00A35F35"/>
    <w:rsid w:val="00A42B77"/>
    <w:rsid w:val="00A502B9"/>
    <w:rsid w:val="00A62595"/>
    <w:rsid w:val="00A6331A"/>
    <w:rsid w:val="00A64101"/>
    <w:rsid w:val="00A64D63"/>
    <w:rsid w:val="00A653F2"/>
    <w:rsid w:val="00A66E34"/>
    <w:rsid w:val="00A76295"/>
    <w:rsid w:val="00A842CB"/>
    <w:rsid w:val="00A95577"/>
    <w:rsid w:val="00AC1588"/>
    <w:rsid w:val="00AD3D31"/>
    <w:rsid w:val="00AE09D2"/>
    <w:rsid w:val="00AF1764"/>
    <w:rsid w:val="00AF64EB"/>
    <w:rsid w:val="00AF75ED"/>
    <w:rsid w:val="00B10F42"/>
    <w:rsid w:val="00B12683"/>
    <w:rsid w:val="00B24E3C"/>
    <w:rsid w:val="00B270D2"/>
    <w:rsid w:val="00B34F11"/>
    <w:rsid w:val="00B430FA"/>
    <w:rsid w:val="00B4524F"/>
    <w:rsid w:val="00B46C58"/>
    <w:rsid w:val="00B6562C"/>
    <w:rsid w:val="00B65910"/>
    <w:rsid w:val="00B71098"/>
    <w:rsid w:val="00B73BF5"/>
    <w:rsid w:val="00B77EBA"/>
    <w:rsid w:val="00B828D1"/>
    <w:rsid w:val="00B833FD"/>
    <w:rsid w:val="00B85E01"/>
    <w:rsid w:val="00BB1040"/>
    <w:rsid w:val="00BB742A"/>
    <w:rsid w:val="00BC14D0"/>
    <w:rsid w:val="00BC45CE"/>
    <w:rsid w:val="00BD151C"/>
    <w:rsid w:val="00BE1D90"/>
    <w:rsid w:val="00BE3136"/>
    <w:rsid w:val="00BF0BA6"/>
    <w:rsid w:val="00C00219"/>
    <w:rsid w:val="00C01600"/>
    <w:rsid w:val="00C062A0"/>
    <w:rsid w:val="00C07586"/>
    <w:rsid w:val="00C12157"/>
    <w:rsid w:val="00C240C3"/>
    <w:rsid w:val="00C3213E"/>
    <w:rsid w:val="00C342F4"/>
    <w:rsid w:val="00C34D0B"/>
    <w:rsid w:val="00C52BC2"/>
    <w:rsid w:val="00C54538"/>
    <w:rsid w:val="00C570AF"/>
    <w:rsid w:val="00C64A31"/>
    <w:rsid w:val="00C71596"/>
    <w:rsid w:val="00C82CA1"/>
    <w:rsid w:val="00C83767"/>
    <w:rsid w:val="00C83887"/>
    <w:rsid w:val="00C85B27"/>
    <w:rsid w:val="00C87662"/>
    <w:rsid w:val="00C90C42"/>
    <w:rsid w:val="00C9223E"/>
    <w:rsid w:val="00C96FF5"/>
    <w:rsid w:val="00CA3525"/>
    <w:rsid w:val="00CA454B"/>
    <w:rsid w:val="00CA621A"/>
    <w:rsid w:val="00CB28D8"/>
    <w:rsid w:val="00CC30BC"/>
    <w:rsid w:val="00CE314A"/>
    <w:rsid w:val="00CF057F"/>
    <w:rsid w:val="00CF2A17"/>
    <w:rsid w:val="00CF5C5F"/>
    <w:rsid w:val="00D0069C"/>
    <w:rsid w:val="00D04534"/>
    <w:rsid w:val="00D26933"/>
    <w:rsid w:val="00D34B11"/>
    <w:rsid w:val="00D51589"/>
    <w:rsid w:val="00D60EF7"/>
    <w:rsid w:val="00D70956"/>
    <w:rsid w:val="00D778B3"/>
    <w:rsid w:val="00D818F7"/>
    <w:rsid w:val="00D81E79"/>
    <w:rsid w:val="00DA04B1"/>
    <w:rsid w:val="00DA40E7"/>
    <w:rsid w:val="00DA720A"/>
    <w:rsid w:val="00DB5A3F"/>
    <w:rsid w:val="00DD42FA"/>
    <w:rsid w:val="00DD5451"/>
    <w:rsid w:val="00DD7F80"/>
    <w:rsid w:val="00DE262A"/>
    <w:rsid w:val="00DE3A72"/>
    <w:rsid w:val="00DE5C44"/>
    <w:rsid w:val="00DE7B0E"/>
    <w:rsid w:val="00DF16F4"/>
    <w:rsid w:val="00E01C43"/>
    <w:rsid w:val="00E052EE"/>
    <w:rsid w:val="00E0740C"/>
    <w:rsid w:val="00E075A2"/>
    <w:rsid w:val="00E16C0B"/>
    <w:rsid w:val="00E20C38"/>
    <w:rsid w:val="00E21F2A"/>
    <w:rsid w:val="00E24A2C"/>
    <w:rsid w:val="00E4662F"/>
    <w:rsid w:val="00E5403F"/>
    <w:rsid w:val="00E6005A"/>
    <w:rsid w:val="00E6146B"/>
    <w:rsid w:val="00E6414E"/>
    <w:rsid w:val="00E87C15"/>
    <w:rsid w:val="00E95D46"/>
    <w:rsid w:val="00EA0876"/>
    <w:rsid w:val="00EA27E6"/>
    <w:rsid w:val="00EA4457"/>
    <w:rsid w:val="00EB53C1"/>
    <w:rsid w:val="00EC7280"/>
    <w:rsid w:val="00ED0335"/>
    <w:rsid w:val="00ED128B"/>
    <w:rsid w:val="00ED5900"/>
    <w:rsid w:val="00EE6B1B"/>
    <w:rsid w:val="00EE791A"/>
    <w:rsid w:val="00EF49B6"/>
    <w:rsid w:val="00F05404"/>
    <w:rsid w:val="00F059AB"/>
    <w:rsid w:val="00F075E3"/>
    <w:rsid w:val="00F13997"/>
    <w:rsid w:val="00F167C2"/>
    <w:rsid w:val="00F21A43"/>
    <w:rsid w:val="00F25D91"/>
    <w:rsid w:val="00F2684E"/>
    <w:rsid w:val="00F2742B"/>
    <w:rsid w:val="00F35FA2"/>
    <w:rsid w:val="00F36266"/>
    <w:rsid w:val="00F4512D"/>
    <w:rsid w:val="00F47F0F"/>
    <w:rsid w:val="00F61596"/>
    <w:rsid w:val="00F72DDA"/>
    <w:rsid w:val="00F75A87"/>
    <w:rsid w:val="00F86595"/>
    <w:rsid w:val="00F93CC7"/>
    <w:rsid w:val="00F94E37"/>
    <w:rsid w:val="00FB0F36"/>
    <w:rsid w:val="00FC3A95"/>
    <w:rsid w:val="00FC46D1"/>
    <w:rsid w:val="00FD42CC"/>
    <w:rsid w:val="00FD77DF"/>
    <w:rsid w:val="00FE05D2"/>
    <w:rsid w:val="00FF0132"/>
    <w:rsid w:val="00FF11AC"/>
    <w:rsid w:val="00FF2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38">
      <o:colormru v:ext="edit" colors="#33839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B6"/>
    <w:rPr>
      <w:rFonts w:ascii="Times New Roman" w:eastAsia="Times New Roman" w:hAnsi="Times New Roman"/>
      <w:sz w:val="24"/>
      <w:szCs w:val="24"/>
    </w:rPr>
  </w:style>
  <w:style w:type="paragraph" w:styleId="Heading1">
    <w:name w:val="heading 1"/>
    <w:basedOn w:val="Normal"/>
    <w:next w:val="Normal"/>
    <w:link w:val="Heading1Char"/>
    <w:qFormat/>
    <w:rsid w:val="00100B0F"/>
    <w:pPr>
      <w:keepNext/>
      <w:outlineLvl w:val="0"/>
    </w:pPr>
    <w:rPr>
      <w:rFonts w:ascii="Arial" w:hAnsi="Arial" w:cs="Arial"/>
      <w:sz w:val="28"/>
    </w:rPr>
  </w:style>
  <w:style w:type="paragraph" w:styleId="Heading2">
    <w:name w:val="heading 2"/>
    <w:basedOn w:val="Normal"/>
    <w:next w:val="Normal"/>
    <w:link w:val="Heading2Char"/>
    <w:uiPriority w:val="9"/>
    <w:qFormat/>
    <w:rsid w:val="00100B0F"/>
    <w:pPr>
      <w:keepNext/>
      <w:outlineLvl w:val="1"/>
    </w:pPr>
    <w:rPr>
      <w:rFonts w:ascii="Papyrus" w:hAnsi="Papyrus" w:cs="Arial"/>
      <w:sz w:val="36"/>
    </w:rPr>
  </w:style>
  <w:style w:type="paragraph" w:styleId="Heading3">
    <w:name w:val="heading 3"/>
    <w:basedOn w:val="Normal"/>
    <w:next w:val="Normal"/>
    <w:link w:val="Heading3Char"/>
    <w:qFormat/>
    <w:rsid w:val="0000683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0683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0B0F"/>
    <w:rPr>
      <w:rFonts w:ascii="Arial" w:eastAsia="Times New Roman" w:hAnsi="Arial" w:cs="Arial"/>
      <w:sz w:val="28"/>
      <w:szCs w:val="24"/>
    </w:rPr>
  </w:style>
  <w:style w:type="character" w:customStyle="1" w:styleId="Heading2Char">
    <w:name w:val="Heading 2 Char"/>
    <w:basedOn w:val="DefaultParagraphFont"/>
    <w:link w:val="Heading2"/>
    <w:uiPriority w:val="9"/>
    <w:rsid w:val="00100B0F"/>
    <w:rPr>
      <w:rFonts w:ascii="Papyrus" w:eastAsia="Times New Roman" w:hAnsi="Papyrus" w:cs="Arial"/>
      <w:sz w:val="36"/>
      <w:szCs w:val="24"/>
    </w:rPr>
  </w:style>
  <w:style w:type="character" w:customStyle="1" w:styleId="Heading3Char">
    <w:name w:val="Heading 3 Char"/>
    <w:basedOn w:val="DefaultParagraphFont"/>
    <w:link w:val="Heading3"/>
    <w:rsid w:val="00006833"/>
    <w:rPr>
      <w:rFonts w:ascii="Arial" w:eastAsia="Times New Roman" w:hAnsi="Arial" w:cs="Arial"/>
      <w:b/>
      <w:bCs/>
      <w:sz w:val="26"/>
      <w:szCs w:val="26"/>
    </w:rPr>
  </w:style>
  <w:style w:type="character" w:customStyle="1" w:styleId="Heading4Char">
    <w:name w:val="Heading 4 Char"/>
    <w:basedOn w:val="DefaultParagraphFont"/>
    <w:link w:val="Heading4"/>
    <w:rsid w:val="00006833"/>
    <w:rPr>
      <w:rFonts w:ascii="Times New Roman" w:eastAsia="Times New Roman" w:hAnsi="Times New Roman"/>
      <w:b/>
      <w:bCs/>
      <w:sz w:val="28"/>
      <w:szCs w:val="28"/>
    </w:rPr>
  </w:style>
  <w:style w:type="paragraph" w:styleId="Title">
    <w:name w:val="Title"/>
    <w:basedOn w:val="Normal"/>
    <w:link w:val="TitleChar"/>
    <w:qFormat/>
    <w:rsid w:val="001274B6"/>
    <w:pPr>
      <w:jc w:val="center"/>
    </w:pPr>
    <w:rPr>
      <w:b/>
      <w:bCs/>
      <w:sz w:val="28"/>
    </w:rPr>
  </w:style>
  <w:style w:type="character" w:customStyle="1" w:styleId="TitleChar">
    <w:name w:val="Title Char"/>
    <w:basedOn w:val="DefaultParagraphFont"/>
    <w:link w:val="Title"/>
    <w:rsid w:val="001274B6"/>
    <w:rPr>
      <w:rFonts w:ascii="Times New Roman" w:eastAsia="Times New Roman" w:hAnsi="Times New Roman" w:cs="Times New Roman"/>
      <w:b/>
      <w:bCs/>
      <w:sz w:val="28"/>
      <w:szCs w:val="24"/>
    </w:rPr>
  </w:style>
  <w:style w:type="table" w:styleId="TableGrid">
    <w:name w:val="Table Grid"/>
    <w:basedOn w:val="TableNormal"/>
    <w:uiPriority w:val="59"/>
    <w:rsid w:val="001274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274B6"/>
    <w:rPr>
      <w:color w:val="0000FF"/>
      <w:u w:val="single"/>
    </w:rPr>
  </w:style>
  <w:style w:type="paragraph" w:styleId="PlainText">
    <w:name w:val="Plain Text"/>
    <w:basedOn w:val="Normal"/>
    <w:link w:val="PlainTextChar"/>
    <w:uiPriority w:val="99"/>
    <w:rsid w:val="00100B0F"/>
    <w:rPr>
      <w:rFonts w:ascii="Courier New" w:hAnsi="Courier New" w:cs="Courier New"/>
      <w:sz w:val="20"/>
      <w:szCs w:val="20"/>
    </w:rPr>
  </w:style>
  <w:style w:type="character" w:customStyle="1" w:styleId="PlainTextChar">
    <w:name w:val="Plain Text Char"/>
    <w:basedOn w:val="DefaultParagraphFont"/>
    <w:link w:val="PlainText"/>
    <w:uiPriority w:val="99"/>
    <w:rsid w:val="00100B0F"/>
    <w:rPr>
      <w:rFonts w:ascii="Courier New" w:eastAsia="Times New Roman" w:hAnsi="Courier New" w:cs="Courier New"/>
    </w:rPr>
  </w:style>
  <w:style w:type="paragraph" w:styleId="ListParagraph">
    <w:name w:val="List Paragraph"/>
    <w:basedOn w:val="Normal"/>
    <w:uiPriority w:val="34"/>
    <w:qFormat/>
    <w:rsid w:val="00100B0F"/>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BC14D0"/>
    <w:pPr>
      <w:autoSpaceDE w:val="0"/>
      <w:autoSpaceDN w:val="0"/>
      <w:adjustRightInd w:val="0"/>
      <w:jc w:val="center"/>
    </w:pPr>
    <w:rPr>
      <w:rFonts w:ascii="Arial" w:hAnsi="Arial" w:cs="Arial"/>
      <w:b/>
      <w:bCs/>
      <w:szCs w:val="20"/>
    </w:rPr>
  </w:style>
  <w:style w:type="character" w:customStyle="1" w:styleId="BodyTextChar">
    <w:name w:val="Body Text Char"/>
    <w:basedOn w:val="DefaultParagraphFont"/>
    <w:link w:val="BodyText"/>
    <w:rsid w:val="00BC14D0"/>
    <w:rPr>
      <w:rFonts w:ascii="Arial" w:eastAsia="Times New Roman" w:hAnsi="Arial" w:cs="Arial"/>
      <w:b/>
      <w:bCs/>
      <w:sz w:val="24"/>
    </w:rPr>
  </w:style>
  <w:style w:type="paragraph" w:styleId="Header">
    <w:name w:val="header"/>
    <w:basedOn w:val="Normal"/>
    <w:link w:val="HeaderChar"/>
    <w:uiPriority w:val="99"/>
    <w:rsid w:val="00BC14D0"/>
    <w:pPr>
      <w:tabs>
        <w:tab w:val="center" w:pos="4320"/>
        <w:tab w:val="right" w:pos="8640"/>
      </w:tabs>
    </w:pPr>
  </w:style>
  <w:style w:type="character" w:customStyle="1" w:styleId="HeaderChar">
    <w:name w:val="Header Char"/>
    <w:basedOn w:val="DefaultParagraphFont"/>
    <w:link w:val="Header"/>
    <w:uiPriority w:val="99"/>
    <w:rsid w:val="00BC14D0"/>
    <w:rPr>
      <w:rFonts w:ascii="Times New Roman" w:eastAsia="Times New Roman" w:hAnsi="Times New Roman"/>
      <w:sz w:val="24"/>
      <w:szCs w:val="24"/>
    </w:rPr>
  </w:style>
  <w:style w:type="paragraph" w:styleId="NormalWeb">
    <w:name w:val="Normal (Web)"/>
    <w:basedOn w:val="Normal"/>
    <w:uiPriority w:val="99"/>
    <w:rsid w:val="00BC14D0"/>
    <w:pPr>
      <w:spacing w:before="100" w:beforeAutospacing="1" w:after="100" w:afterAutospacing="1"/>
    </w:pPr>
    <w:rPr>
      <w:rFonts w:ascii="Verdana" w:hAnsi="Verdana"/>
      <w:color w:val="000000"/>
      <w:sz w:val="20"/>
      <w:szCs w:val="20"/>
    </w:rPr>
  </w:style>
  <w:style w:type="paragraph" w:styleId="BodyTextIndent3">
    <w:name w:val="Body Text Indent 3"/>
    <w:basedOn w:val="Normal"/>
    <w:link w:val="BodyTextIndent3Char"/>
    <w:rsid w:val="00BC14D0"/>
    <w:pPr>
      <w:spacing w:after="120"/>
      <w:ind w:left="360"/>
    </w:pPr>
    <w:rPr>
      <w:sz w:val="16"/>
      <w:szCs w:val="16"/>
    </w:rPr>
  </w:style>
  <w:style w:type="character" w:customStyle="1" w:styleId="BodyTextIndent3Char">
    <w:name w:val="Body Text Indent 3 Char"/>
    <w:basedOn w:val="DefaultParagraphFont"/>
    <w:link w:val="BodyTextIndent3"/>
    <w:rsid w:val="00BC14D0"/>
    <w:rPr>
      <w:rFonts w:ascii="Times New Roman" w:eastAsia="Times New Roman" w:hAnsi="Times New Roman"/>
      <w:sz w:val="16"/>
      <w:szCs w:val="16"/>
    </w:rPr>
  </w:style>
  <w:style w:type="character" w:styleId="Strong">
    <w:name w:val="Strong"/>
    <w:basedOn w:val="DefaultParagraphFont"/>
    <w:uiPriority w:val="22"/>
    <w:qFormat/>
    <w:rsid w:val="00BC14D0"/>
    <w:rPr>
      <w:b/>
      <w:bCs/>
    </w:rPr>
  </w:style>
  <w:style w:type="paragraph" w:customStyle="1" w:styleId="Pa0">
    <w:name w:val="Pa0"/>
    <w:basedOn w:val="Normal"/>
    <w:next w:val="Normal"/>
    <w:rsid w:val="00BC14D0"/>
    <w:pPr>
      <w:widowControl w:val="0"/>
      <w:autoSpaceDE w:val="0"/>
      <w:autoSpaceDN w:val="0"/>
      <w:adjustRightInd w:val="0"/>
      <w:spacing w:line="241" w:lineRule="atLeast"/>
    </w:pPr>
    <w:rPr>
      <w:rFonts w:ascii="Helvetica" w:hAnsi="Helvetica"/>
    </w:rPr>
  </w:style>
  <w:style w:type="character" w:customStyle="1" w:styleId="A2">
    <w:name w:val="A2"/>
    <w:rsid w:val="00BC14D0"/>
    <w:rPr>
      <w:rFonts w:cs="Helvetica"/>
      <w:color w:val="211D1E"/>
      <w:sz w:val="28"/>
      <w:szCs w:val="28"/>
    </w:rPr>
  </w:style>
  <w:style w:type="paragraph" w:customStyle="1" w:styleId="Pa2">
    <w:name w:val="Pa2"/>
    <w:basedOn w:val="Normal"/>
    <w:next w:val="Normal"/>
    <w:rsid w:val="00BC14D0"/>
    <w:pPr>
      <w:widowControl w:val="0"/>
      <w:autoSpaceDE w:val="0"/>
      <w:autoSpaceDN w:val="0"/>
      <w:adjustRightInd w:val="0"/>
      <w:spacing w:line="281" w:lineRule="atLeast"/>
    </w:pPr>
    <w:rPr>
      <w:rFonts w:ascii="Helvetica" w:hAnsi="Helvetica"/>
    </w:rPr>
  </w:style>
  <w:style w:type="character" w:customStyle="1" w:styleId="A6">
    <w:name w:val="A6"/>
    <w:rsid w:val="00BC14D0"/>
    <w:rPr>
      <w:rFonts w:ascii="Palatino" w:hAnsi="Palatino"/>
      <w:i/>
      <w:color w:val="211D1E"/>
      <w:sz w:val="20"/>
    </w:rPr>
  </w:style>
  <w:style w:type="paragraph" w:customStyle="1" w:styleId="CM5">
    <w:name w:val="CM5"/>
    <w:basedOn w:val="Normal"/>
    <w:next w:val="Normal"/>
    <w:uiPriority w:val="99"/>
    <w:rsid w:val="00BC14D0"/>
    <w:pPr>
      <w:widowControl w:val="0"/>
      <w:autoSpaceDE w:val="0"/>
      <w:autoSpaceDN w:val="0"/>
      <w:adjustRightInd w:val="0"/>
    </w:pPr>
    <w:rPr>
      <w:rFonts w:ascii="LQRKCC+Arial-BoldMT" w:hAnsi="LQRKCC+Arial-BoldMT"/>
    </w:rPr>
  </w:style>
  <w:style w:type="paragraph" w:customStyle="1" w:styleId="RecipientAddress">
    <w:name w:val="Recipient Address"/>
    <w:basedOn w:val="Normal"/>
    <w:rsid w:val="00006833"/>
  </w:style>
  <w:style w:type="character" w:customStyle="1" w:styleId="CommentTextChar">
    <w:name w:val="Comment Text Char"/>
    <w:basedOn w:val="DefaultParagraphFont"/>
    <w:link w:val="CommentText"/>
    <w:uiPriority w:val="99"/>
    <w:semiHidden/>
    <w:rsid w:val="00006833"/>
    <w:rPr>
      <w:rFonts w:ascii="Times New Roman" w:eastAsia="Times New Roman" w:hAnsi="Times New Roman"/>
    </w:rPr>
  </w:style>
  <w:style w:type="paragraph" w:styleId="CommentText">
    <w:name w:val="annotation text"/>
    <w:basedOn w:val="Normal"/>
    <w:link w:val="CommentTextChar"/>
    <w:uiPriority w:val="99"/>
    <w:semiHidden/>
    <w:rsid w:val="00006833"/>
    <w:rPr>
      <w:sz w:val="20"/>
      <w:szCs w:val="20"/>
    </w:rPr>
  </w:style>
  <w:style w:type="character" w:customStyle="1" w:styleId="CommentSubjectChar">
    <w:name w:val="Comment Subject Char"/>
    <w:basedOn w:val="CommentTextChar"/>
    <w:link w:val="CommentSubject"/>
    <w:uiPriority w:val="99"/>
    <w:semiHidden/>
    <w:rsid w:val="00006833"/>
    <w:rPr>
      <w:b/>
      <w:bCs/>
    </w:rPr>
  </w:style>
  <w:style w:type="paragraph" w:styleId="CommentSubject">
    <w:name w:val="annotation subject"/>
    <w:basedOn w:val="CommentText"/>
    <w:next w:val="CommentText"/>
    <w:link w:val="CommentSubjectChar"/>
    <w:uiPriority w:val="99"/>
    <w:semiHidden/>
    <w:rsid w:val="00006833"/>
    <w:rPr>
      <w:b/>
      <w:bCs/>
    </w:rPr>
  </w:style>
  <w:style w:type="character" w:customStyle="1" w:styleId="BalloonTextChar">
    <w:name w:val="Balloon Text Char"/>
    <w:basedOn w:val="DefaultParagraphFont"/>
    <w:link w:val="BalloonText"/>
    <w:uiPriority w:val="99"/>
    <w:semiHidden/>
    <w:rsid w:val="00006833"/>
    <w:rPr>
      <w:rFonts w:ascii="Tahoma" w:eastAsia="Times New Roman" w:hAnsi="Tahoma" w:cs="Tahoma"/>
      <w:sz w:val="16"/>
      <w:szCs w:val="16"/>
    </w:rPr>
  </w:style>
  <w:style w:type="paragraph" w:styleId="BalloonText">
    <w:name w:val="Balloon Text"/>
    <w:basedOn w:val="Normal"/>
    <w:link w:val="BalloonTextChar"/>
    <w:uiPriority w:val="99"/>
    <w:semiHidden/>
    <w:rsid w:val="00006833"/>
    <w:rPr>
      <w:rFonts w:ascii="Tahoma" w:hAnsi="Tahoma" w:cs="Tahoma"/>
      <w:sz w:val="16"/>
      <w:szCs w:val="16"/>
    </w:rPr>
  </w:style>
  <w:style w:type="paragraph" w:styleId="Footer">
    <w:name w:val="footer"/>
    <w:basedOn w:val="Normal"/>
    <w:link w:val="FooterChar"/>
    <w:uiPriority w:val="99"/>
    <w:rsid w:val="00006833"/>
    <w:pPr>
      <w:tabs>
        <w:tab w:val="center" w:pos="4320"/>
        <w:tab w:val="right" w:pos="8640"/>
      </w:tabs>
    </w:pPr>
  </w:style>
  <w:style w:type="character" w:customStyle="1" w:styleId="FooterChar">
    <w:name w:val="Footer Char"/>
    <w:basedOn w:val="DefaultParagraphFont"/>
    <w:link w:val="Footer"/>
    <w:uiPriority w:val="99"/>
    <w:rsid w:val="00006833"/>
    <w:rPr>
      <w:rFonts w:ascii="Times New Roman" w:eastAsia="Times New Roman" w:hAnsi="Times New Roman"/>
      <w:sz w:val="24"/>
      <w:szCs w:val="24"/>
    </w:rPr>
  </w:style>
  <w:style w:type="character" w:styleId="PageNumber">
    <w:name w:val="page number"/>
    <w:basedOn w:val="DefaultParagraphFont"/>
    <w:uiPriority w:val="99"/>
    <w:rsid w:val="00006833"/>
  </w:style>
  <w:style w:type="character" w:customStyle="1" w:styleId="ectext">
    <w:name w:val="ec_text"/>
    <w:basedOn w:val="DefaultParagraphFont"/>
    <w:rsid w:val="00006833"/>
  </w:style>
  <w:style w:type="character" w:styleId="FollowedHyperlink">
    <w:name w:val="FollowedHyperlink"/>
    <w:basedOn w:val="DefaultParagraphFont"/>
    <w:uiPriority w:val="99"/>
    <w:rsid w:val="00006833"/>
    <w:rPr>
      <w:color w:val="800080"/>
      <w:u w:val="single"/>
    </w:rPr>
  </w:style>
  <w:style w:type="paragraph" w:styleId="HTMLAddress">
    <w:name w:val="HTML Address"/>
    <w:basedOn w:val="Normal"/>
    <w:link w:val="HTMLAddressChar"/>
    <w:rsid w:val="00006833"/>
    <w:rPr>
      <w:i/>
      <w:iCs/>
    </w:rPr>
  </w:style>
  <w:style w:type="character" w:customStyle="1" w:styleId="HTMLAddressChar">
    <w:name w:val="HTML Address Char"/>
    <w:basedOn w:val="DefaultParagraphFont"/>
    <w:link w:val="HTMLAddress"/>
    <w:rsid w:val="00006833"/>
    <w:rPr>
      <w:rFonts w:ascii="Times New Roman" w:eastAsia="Times New Roman" w:hAnsi="Times New Roman"/>
      <w:i/>
      <w:iCs/>
      <w:sz w:val="24"/>
      <w:szCs w:val="24"/>
    </w:rPr>
  </w:style>
  <w:style w:type="paragraph" w:customStyle="1" w:styleId="Bodytext0">
    <w:name w:val="Body text"/>
    <w:rsid w:val="00006833"/>
    <w:pPr>
      <w:tabs>
        <w:tab w:val="left" w:pos="360"/>
        <w:tab w:val="left" w:pos="1080"/>
      </w:tabs>
      <w:autoSpaceDE w:val="0"/>
      <w:autoSpaceDN w:val="0"/>
      <w:adjustRightInd w:val="0"/>
      <w:spacing w:after="144"/>
    </w:pPr>
    <w:rPr>
      <w:rFonts w:ascii="Arial" w:eastAsia="Times New Roman" w:hAnsi="Arial" w:cs="Arial"/>
      <w:color w:val="000000"/>
      <w:sz w:val="28"/>
      <w:szCs w:val="28"/>
    </w:rPr>
  </w:style>
  <w:style w:type="character" w:customStyle="1" w:styleId="style31">
    <w:name w:val="style31"/>
    <w:basedOn w:val="DefaultParagraphFont"/>
    <w:rsid w:val="00C240C3"/>
    <w:rPr>
      <w:rFonts w:ascii="Arial" w:hAnsi="Arial" w:cs="Arial" w:hint="default"/>
      <w:b/>
      <w:bCs/>
      <w:sz w:val="24"/>
      <w:szCs w:val="24"/>
    </w:rPr>
  </w:style>
  <w:style w:type="character" w:customStyle="1" w:styleId="style71">
    <w:name w:val="style71"/>
    <w:basedOn w:val="DefaultParagraphFont"/>
    <w:rsid w:val="00C240C3"/>
    <w:rPr>
      <w:rFonts w:ascii="Arial" w:hAnsi="Arial" w:cs="Arial" w:hint="default"/>
      <w:b w:val="0"/>
      <w:bCs w:val="0"/>
      <w:color w:val="000000"/>
      <w:sz w:val="24"/>
      <w:szCs w:val="24"/>
    </w:rPr>
  </w:style>
  <w:style w:type="character" w:customStyle="1" w:styleId="style81">
    <w:name w:val="style81"/>
    <w:basedOn w:val="DefaultParagraphFont"/>
    <w:rsid w:val="00C240C3"/>
    <w:rPr>
      <w:rFonts w:ascii="Arial" w:hAnsi="Arial" w:cs="Arial" w:hint="default"/>
      <w:b w:val="0"/>
      <w:bCs w:val="0"/>
      <w:sz w:val="24"/>
      <w:szCs w:val="24"/>
    </w:rPr>
  </w:style>
  <w:style w:type="character" w:styleId="CommentReference">
    <w:name w:val="annotation reference"/>
    <w:basedOn w:val="DefaultParagraphFont"/>
    <w:uiPriority w:val="99"/>
    <w:semiHidden/>
    <w:unhideWhenUsed/>
    <w:rsid w:val="00023E47"/>
    <w:rPr>
      <w:sz w:val="16"/>
      <w:szCs w:val="16"/>
    </w:rPr>
  </w:style>
  <w:style w:type="character" w:customStyle="1" w:styleId="newstyle21">
    <w:name w:val="newstyle21"/>
    <w:basedOn w:val="DefaultParagraphFont"/>
    <w:rsid w:val="00DE5C44"/>
    <w:rPr>
      <w:rFonts w:ascii="Arial" w:hAnsi="Arial" w:cs="Arial" w:hint="default"/>
      <w:b w:val="0"/>
      <w:bCs w:val="0"/>
      <w:i w:val="0"/>
      <w:iCs w:val="0"/>
      <w:color w:val="000000"/>
    </w:rPr>
  </w:style>
  <w:style w:type="paragraph" w:customStyle="1" w:styleId="Default">
    <w:name w:val="Default"/>
    <w:rsid w:val="00A64101"/>
    <w:pPr>
      <w:autoSpaceDE w:val="0"/>
      <w:autoSpaceDN w:val="0"/>
      <w:adjustRightInd w:val="0"/>
    </w:pPr>
    <w:rPr>
      <w:rFonts w:ascii="Minion Pro" w:eastAsia="Times New Roman" w:hAnsi="Minion Pro" w:cs="Minion Pro"/>
      <w:color w:val="000000"/>
      <w:sz w:val="24"/>
      <w:szCs w:val="24"/>
    </w:rPr>
  </w:style>
  <w:style w:type="character" w:customStyle="1" w:styleId="A1">
    <w:name w:val="A1"/>
    <w:rsid w:val="00A64101"/>
    <w:rPr>
      <w:rFonts w:ascii="Franklin Gothic Book" w:hAnsi="Franklin Gothic Book" w:cs="Franklin Gothic Book"/>
      <w:color w:val="000000"/>
      <w:sz w:val="18"/>
      <w:szCs w:val="18"/>
    </w:rPr>
  </w:style>
  <w:style w:type="paragraph" w:styleId="BodyTextIndent">
    <w:name w:val="Body Text Indent"/>
    <w:basedOn w:val="Normal"/>
    <w:link w:val="BodyTextIndentChar"/>
    <w:uiPriority w:val="99"/>
    <w:unhideWhenUsed/>
    <w:rsid w:val="00A64101"/>
    <w:pPr>
      <w:spacing w:after="120" w:line="276" w:lineRule="auto"/>
      <w:ind w:left="360"/>
    </w:pPr>
    <w:rPr>
      <w:rFonts w:ascii="Calibri" w:hAnsi="Calibri"/>
      <w:sz w:val="22"/>
      <w:szCs w:val="22"/>
    </w:rPr>
  </w:style>
  <w:style w:type="character" w:customStyle="1" w:styleId="BodyTextIndentChar">
    <w:name w:val="Body Text Indent Char"/>
    <w:basedOn w:val="DefaultParagraphFont"/>
    <w:link w:val="BodyTextIndent"/>
    <w:uiPriority w:val="99"/>
    <w:rsid w:val="00A64101"/>
    <w:rPr>
      <w:rFonts w:ascii="Calibri" w:eastAsia="Times New Roman" w:hAnsi="Calibri" w:cs="Times New Roman"/>
      <w:sz w:val="22"/>
      <w:szCs w:val="22"/>
    </w:rPr>
  </w:style>
</w:styles>
</file>

<file path=word/webSettings.xml><?xml version="1.0" encoding="utf-8"?>
<w:webSettings xmlns:r="http://schemas.openxmlformats.org/officeDocument/2006/relationships" xmlns:w="http://schemas.openxmlformats.org/wordprocessingml/2006/main">
  <w:divs>
    <w:div w:id="2822806">
      <w:bodyDiv w:val="1"/>
      <w:marLeft w:val="0"/>
      <w:marRight w:val="0"/>
      <w:marTop w:val="0"/>
      <w:marBottom w:val="0"/>
      <w:divBdr>
        <w:top w:val="none" w:sz="0" w:space="0" w:color="auto"/>
        <w:left w:val="none" w:sz="0" w:space="0" w:color="auto"/>
        <w:bottom w:val="none" w:sz="0" w:space="0" w:color="auto"/>
        <w:right w:val="none" w:sz="0" w:space="0" w:color="auto"/>
      </w:divBdr>
    </w:div>
    <w:div w:id="68308080">
      <w:bodyDiv w:val="1"/>
      <w:marLeft w:val="0"/>
      <w:marRight w:val="0"/>
      <w:marTop w:val="0"/>
      <w:marBottom w:val="0"/>
      <w:divBdr>
        <w:top w:val="none" w:sz="0" w:space="0" w:color="auto"/>
        <w:left w:val="none" w:sz="0" w:space="0" w:color="auto"/>
        <w:bottom w:val="none" w:sz="0" w:space="0" w:color="auto"/>
        <w:right w:val="none" w:sz="0" w:space="0" w:color="auto"/>
      </w:divBdr>
    </w:div>
    <w:div w:id="73555274">
      <w:bodyDiv w:val="1"/>
      <w:marLeft w:val="0"/>
      <w:marRight w:val="0"/>
      <w:marTop w:val="0"/>
      <w:marBottom w:val="0"/>
      <w:divBdr>
        <w:top w:val="none" w:sz="0" w:space="0" w:color="auto"/>
        <w:left w:val="none" w:sz="0" w:space="0" w:color="auto"/>
        <w:bottom w:val="none" w:sz="0" w:space="0" w:color="auto"/>
        <w:right w:val="none" w:sz="0" w:space="0" w:color="auto"/>
      </w:divBdr>
      <w:divsChild>
        <w:div w:id="2078354875">
          <w:marLeft w:val="0"/>
          <w:marRight w:val="0"/>
          <w:marTop w:val="0"/>
          <w:marBottom w:val="0"/>
          <w:divBdr>
            <w:top w:val="none" w:sz="0" w:space="0" w:color="auto"/>
            <w:left w:val="none" w:sz="0" w:space="0" w:color="auto"/>
            <w:bottom w:val="none" w:sz="0" w:space="0" w:color="auto"/>
            <w:right w:val="none" w:sz="0" w:space="0" w:color="auto"/>
          </w:divBdr>
          <w:divsChild>
            <w:div w:id="768041420">
              <w:marLeft w:val="0"/>
              <w:marRight w:val="0"/>
              <w:marTop w:val="0"/>
              <w:marBottom w:val="0"/>
              <w:divBdr>
                <w:top w:val="none" w:sz="0" w:space="0" w:color="auto"/>
                <w:left w:val="none" w:sz="0" w:space="0" w:color="auto"/>
                <w:bottom w:val="none" w:sz="0" w:space="0" w:color="auto"/>
                <w:right w:val="none" w:sz="0" w:space="0" w:color="auto"/>
              </w:divBdr>
              <w:divsChild>
                <w:div w:id="585765570">
                  <w:marLeft w:val="0"/>
                  <w:marRight w:val="0"/>
                  <w:marTop w:val="0"/>
                  <w:marBottom w:val="0"/>
                  <w:divBdr>
                    <w:top w:val="none" w:sz="0" w:space="0" w:color="auto"/>
                    <w:left w:val="none" w:sz="0" w:space="0" w:color="auto"/>
                    <w:bottom w:val="none" w:sz="0" w:space="0" w:color="auto"/>
                    <w:right w:val="none" w:sz="0" w:space="0" w:color="auto"/>
                  </w:divBdr>
                  <w:divsChild>
                    <w:div w:id="49160292">
                      <w:marLeft w:val="0"/>
                      <w:marRight w:val="0"/>
                      <w:marTop w:val="0"/>
                      <w:marBottom w:val="0"/>
                      <w:divBdr>
                        <w:top w:val="none" w:sz="0" w:space="0" w:color="auto"/>
                        <w:left w:val="none" w:sz="0" w:space="0" w:color="auto"/>
                        <w:bottom w:val="none" w:sz="0" w:space="0" w:color="auto"/>
                        <w:right w:val="none" w:sz="0" w:space="0" w:color="auto"/>
                      </w:divBdr>
                      <w:divsChild>
                        <w:div w:id="301888570">
                          <w:marLeft w:val="0"/>
                          <w:marRight w:val="0"/>
                          <w:marTop w:val="0"/>
                          <w:marBottom w:val="0"/>
                          <w:divBdr>
                            <w:top w:val="none" w:sz="0" w:space="0" w:color="auto"/>
                            <w:left w:val="none" w:sz="0" w:space="0" w:color="auto"/>
                            <w:bottom w:val="none" w:sz="0" w:space="0" w:color="auto"/>
                            <w:right w:val="none" w:sz="0" w:space="0" w:color="auto"/>
                          </w:divBdr>
                          <w:divsChild>
                            <w:div w:id="67388311">
                              <w:marLeft w:val="0"/>
                              <w:marRight w:val="0"/>
                              <w:marTop w:val="0"/>
                              <w:marBottom w:val="0"/>
                              <w:divBdr>
                                <w:top w:val="none" w:sz="0" w:space="0" w:color="auto"/>
                                <w:left w:val="none" w:sz="0" w:space="0" w:color="auto"/>
                                <w:bottom w:val="none" w:sz="0" w:space="0" w:color="auto"/>
                                <w:right w:val="none" w:sz="0" w:space="0" w:color="auto"/>
                              </w:divBdr>
                              <w:divsChild>
                                <w:div w:id="16169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67754">
      <w:bodyDiv w:val="1"/>
      <w:marLeft w:val="0"/>
      <w:marRight w:val="0"/>
      <w:marTop w:val="0"/>
      <w:marBottom w:val="0"/>
      <w:divBdr>
        <w:top w:val="none" w:sz="0" w:space="0" w:color="auto"/>
        <w:left w:val="none" w:sz="0" w:space="0" w:color="auto"/>
        <w:bottom w:val="none" w:sz="0" w:space="0" w:color="auto"/>
        <w:right w:val="none" w:sz="0" w:space="0" w:color="auto"/>
      </w:divBdr>
      <w:divsChild>
        <w:div w:id="1149204969">
          <w:marLeft w:val="0"/>
          <w:marRight w:val="0"/>
          <w:marTop w:val="0"/>
          <w:marBottom w:val="0"/>
          <w:divBdr>
            <w:top w:val="none" w:sz="0" w:space="0" w:color="auto"/>
            <w:left w:val="none" w:sz="0" w:space="0" w:color="auto"/>
            <w:bottom w:val="none" w:sz="0" w:space="0" w:color="auto"/>
            <w:right w:val="none" w:sz="0" w:space="0" w:color="auto"/>
          </w:divBdr>
          <w:divsChild>
            <w:div w:id="646907813">
              <w:marLeft w:val="0"/>
              <w:marRight w:val="0"/>
              <w:marTop w:val="0"/>
              <w:marBottom w:val="0"/>
              <w:divBdr>
                <w:top w:val="none" w:sz="0" w:space="0" w:color="auto"/>
                <w:left w:val="none" w:sz="0" w:space="0" w:color="auto"/>
                <w:bottom w:val="none" w:sz="0" w:space="0" w:color="auto"/>
                <w:right w:val="none" w:sz="0" w:space="0" w:color="auto"/>
              </w:divBdr>
              <w:divsChild>
                <w:div w:id="1109157646">
                  <w:marLeft w:val="0"/>
                  <w:marRight w:val="0"/>
                  <w:marTop w:val="0"/>
                  <w:marBottom w:val="0"/>
                  <w:divBdr>
                    <w:top w:val="none" w:sz="0" w:space="0" w:color="auto"/>
                    <w:left w:val="none" w:sz="0" w:space="0" w:color="auto"/>
                    <w:bottom w:val="none" w:sz="0" w:space="0" w:color="auto"/>
                    <w:right w:val="none" w:sz="0" w:space="0" w:color="auto"/>
                  </w:divBdr>
                  <w:divsChild>
                    <w:div w:id="301930296">
                      <w:marLeft w:val="0"/>
                      <w:marRight w:val="0"/>
                      <w:marTop w:val="0"/>
                      <w:marBottom w:val="0"/>
                      <w:divBdr>
                        <w:top w:val="none" w:sz="0" w:space="0" w:color="auto"/>
                        <w:left w:val="none" w:sz="0" w:space="0" w:color="auto"/>
                        <w:bottom w:val="none" w:sz="0" w:space="0" w:color="auto"/>
                        <w:right w:val="none" w:sz="0" w:space="0" w:color="auto"/>
                      </w:divBdr>
                      <w:divsChild>
                        <w:div w:id="870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151822">
      <w:bodyDiv w:val="1"/>
      <w:marLeft w:val="0"/>
      <w:marRight w:val="0"/>
      <w:marTop w:val="0"/>
      <w:marBottom w:val="0"/>
      <w:divBdr>
        <w:top w:val="none" w:sz="0" w:space="0" w:color="auto"/>
        <w:left w:val="none" w:sz="0" w:space="0" w:color="auto"/>
        <w:bottom w:val="none" w:sz="0" w:space="0" w:color="auto"/>
        <w:right w:val="none" w:sz="0" w:space="0" w:color="auto"/>
      </w:divBdr>
      <w:divsChild>
        <w:div w:id="513963093">
          <w:marLeft w:val="0"/>
          <w:marRight w:val="0"/>
          <w:marTop w:val="0"/>
          <w:marBottom w:val="0"/>
          <w:divBdr>
            <w:top w:val="none" w:sz="0" w:space="0" w:color="auto"/>
            <w:left w:val="none" w:sz="0" w:space="0" w:color="auto"/>
            <w:bottom w:val="none" w:sz="0" w:space="0" w:color="auto"/>
            <w:right w:val="none" w:sz="0" w:space="0" w:color="auto"/>
          </w:divBdr>
          <w:divsChild>
            <w:div w:id="164635621">
              <w:marLeft w:val="0"/>
              <w:marRight w:val="0"/>
              <w:marTop w:val="0"/>
              <w:marBottom w:val="0"/>
              <w:divBdr>
                <w:top w:val="none" w:sz="0" w:space="0" w:color="auto"/>
                <w:left w:val="none" w:sz="0" w:space="0" w:color="auto"/>
                <w:bottom w:val="none" w:sz="0" w:space="0" w:color="auto"/>
                <w:right w:val="none" w:sz="0" w:space="0" w:color="auto"/>
              </w:divBdr>
              <w:divsChild>
                <w:div w:id="60443944">
                  <w:marLeft w:val="0"/>
                  <w:marRight w:val="0"/>
                  <w:marTop w:val="0"/>
                  <w:marBottom w:val="0"/>
                  <w:divBdr>
                    <w:top w:val="none" w:sz="0" w:space="0" w:color="auto"/>
                    <w:left w:val="none" w:sz="0" w:space="0" w:color="auto"/>
                    <w:bottom w:val="none" w:sz="0" w:space="0" w:color="auto"/>
                    <w:right w:val="none" w:sz="0" w:space="0" w:color="auto"/>
                  </w:divBdr>
                  <w:divsChild>
                    <w:div w:id="1314918444">
                      <w:marLeft w:val="0"/>
                      <w:marRight w:val="0"/>
                      <w:marTop w:val="0"/>
                      <w:marBottom w:val="0"/>
                      <w:divBdr>
                        <w:top w:val="none" w:sz="0" w:space="0" w:color="auto"/>
                        <w:left w:val="none" w:sz="0" w:space="0" w:color="auto"/>
                        <w:bottom w:val="none" w:sz="0" w:space="0" w:color="auto"/>
                        <w:right w:val="none" w:sz="0" w:space="0" w:color="auto"/>
                      </w:divBdr>
                      <w:divsChild>
                        <w:div w:id="1130054032">
                          <w:marLeft w:val="0"/>
                          <w:marRight w:val="0"/>
                          <w:marTop w:val="0"/>
                          <w:marBottom w:val="0"/>
                          <w:divBdr>
                            <w:top w:val="none" w:sz="0" w:space="0" w:color="auto"/>
                            <w:left w:val="none" w:sz="0" w:space="0" w:color="auto"/>
                            <w:bottom w:val="none" w:sz="0" w:space="0" w:color="auto"/>
                            <w:right w:val="none" w:sz="0" w:space="0" w:color="auto"/>
                          </w:divBdr>
                          <w:divsChild>
                            <w:div w:id="522011384">
                              <w:marLeft w:val="0"/>
                              <w:marRight w:val="0"/>
                              <w:marTop w:val="0"/>
                              <w:marBottom w:val="0"/>
                              <w:divBdr>
                                <w:top w:val="none" w:sz="0" w:space="0" w:color="auto"/>
                                <w:left w:val="none" w:sz="0" w:space="0" w:color="auto"/>
                                <w:bottom w:val="none" w:sz="0" w:space="0" w:color="auto"/>
                                <w:right w:val="none" w:sz="0" w:space="0" w:color="auto"/>
                              </w:divBdr>
                              <w:divsChild>
                                <w:div w:id="49614119">
                                  <w:marLeft w:val="0"/>
                                  <w:marRight w:val="0"/>
                                  <w:marTop w:val="0"/>
                                  <w:marBottom w:val="0"/>
                                  <w:divBdr>
                                    <w:top w:val="none" w:sz="0" w:space="0" w:color="auto"/>
                                    <w:left w:val="none" w:sz="0" w:space="0" w:color="auto"/>
                                    <w:bottom w:val="none" w:sz="0" w:space="0" w:color="auto"/>
                                    <w:right w:val="none" w:sz="0" w:space="0" w:color="auto"/>
                                  </w:divBdr>
                                  <w:divsChild>
                                    <w:div w:id="1603605288">
                                      <w:marLeft w:val="0"/>
                                      <w:marRight w:val="0"/>
                                      <w:marTop w:val="0"/>
                                      <w:marBottom w:val="0"/>
                                      <w:divBdr>
                                        <w:top w:val="none" w:sz="0" w:space="0" w:color="auto"/>
                                        <w:left w:val="none" w:sz="0" w:space="0" w:color="auto"/>
                                        <w:bottom w:val="none" w:sz="0" w:space="0" w:color="auto"/>
                                        <w:right w:val="none" w:sz="0" w:space="0" w:color="auto"/>
                                      </w:divBdr>
                                      <w:divsChild>
                                        <w:div w:id="406802487">
                                          <w:marLeft w:val="0"/>
                                          <w:marRight w:val="0"/>
                                          <w:marTop w:val="0"/>
                                          <w:marBottom w:val="0"/>
                                          <w:divBdr>
                                            <w:top w:val="none" w:sz="0" w:space="0" w:color="auto"/>
                                            <w:left w:val="none" w:sz="0" w:space="0" w:color="auto"/>
                                            <w:bottom w:val="none" w:sz="0" w:space="0" w:color="auto"/>
                                            <w:right w:val="none" w:sz="0" w:space="0" w:color="auto"/>
                                          </w:divBdr>
                                          <w:divsChild>
                                            <w:div w:id="1509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005605">
      <w:bodyDiv w:val="1"/>
      <w:marLeft w:val="0"/>
      <w:marRight w:val="0"/>
      <w:marTop w:val="0"/>
      <w:marBottom w:val="0"/>
      <w:divBdr>
        <w:top w:val="none" w:sz="0" w:space="0" w:color="auto"/>
        <w:left w:val="none" w:sz="0" w:space="0" w:color="auto"/>
        <w:bottom w:val="none" w:sz="0" w:space="0" w:color="auto"/>
        <w:right w:val="none" w:sz="0" w:space="0" w:color="auto"/>
      </w:divBdr>
      <w:divsChild>
        <w:div w:id="1278292796">
          <w:marLeft w:val="0"/>
          <w:marRight w:val="0"/>
          <w:marTop w:val="0"/>
          <w:marBottom w:val="0"/>
          <w:divBdr>
            <w:top w:val="none" w:sz="0" w:space="0" w:color="auto"/>
            <w:left w:val="none" w:sz="0" w:space="0" w:color="auto"/>
            <w:bottom w:val="none" w:sz="0" w:space="0" w:color="auto"/>
            <w:right w:val="none" w:sz="0" w:space="0" w:color="auto"/>
          </w:divBdr>
          <w:divsChild>
            <w:div w:id="510221968">
              <w:marLeft w:val="0"/>
              <w:marRight w:val="0"/>
              <w:marTop w:val="0"/>
              <w:marBottom w:val="0"/>
              <w:divBdr>
                <w:top w:val="none" w:sz="0" w:space="0" w:color="auto"/>
                <w:left w:val="none" w:sz="0" w:space="0" w:color="auto"/>
                <w:bottom w:val="none" w:sz="0" w:space="0" w:color="auto"/>
                <w:right w:val="none" w:sz="0" w:space="0" w:color="auto"/>
              </w:divBdr>
              <w:divsChild>
                <w:div w:id="1786657723">
                  <w:marLeft w:val="0"/>
                  <w:marRight w:val="0"/>
                  <w:marTop w:val="0"/>
                  <w:marBottom w:val="0"/>
                  <w:divBdr>
                    <w:top w:val="none" w:sz="0" w:space="0" w:color="auto"/>
                    <w:left w:val="none" w:sz="0" w:space="0" w:color="auto"/>
                    <w:bottom w:val="none" w:sz="0" w:space="0" w:color="auto"/>
                    <w:right w:val="none" w:sz="0" w:space="0" w:color="auto"/>
                  </w:divBdr>
                  <w:divsChild>
                    <w:div w:id="1797869663">
                      <w:marLeft w:val="0"/>
                      <w:marRight w:val="0"/>
                      <w:marTop w:val="0"/>
                      <w:marBottom w:val="0"/>
                      <w:divBdr>
                        <w:top w:val="none" w:sz="0" w:space="0" w:color="auto"/>
                        <w:left w:val="none" w:sz="0" w:space="0" w:color="auto"/>
                        <w:bottom w:val="none" w:sz="0" w:space="0" w:color="auto"/>
                        <w:right w:val="none" w:sz="0" w:space="0" w:color="auto"/>
                      </w:divBdr>
                      <w:divsChild>
                        <w:div w:id="341980293">
                          <w:marLeft w:val="0"/>
                          <w:marRight w:val="0"/>
                          <w:marTop w:val="0"/>
                          <w:marBottom w:val="0"/>
                          <w:divBdr>
                            <w:top w:val="none" w:sz="0" w:space="0" w:color="auto"/>
                            <w:left w:val="none" w:sz="0" w:space="0" w:color="auto"/>
                            <w:bottom w:val="none" w:sz="0" w:space="0" w:color="auto"/>
                            <w:right w:val="none" w:sz="0" w:space="0" w:color="auto"/>
                          </w:divBdr>
                          <w:divsChild>
                            <w:div w:id="163397193">
                              <w:marLeft w:val="0"/>
                              <w:marRight w:val="0"/>
                              <w:marTop w:val="0"/>
                              <w:marBottom w:val="0"/>
                              <w:divBdr>
                                <w:top w:val="none" w:sz="0" w:space="0" w:color="auto"/>
                                <w:left w:val="none" w:sz="0" w:space="0" w:color="auto"/>
                                <w:bottom w:val="none" w:sz="0" w:space="0" w:color="auto"/>
                                <w:right w:val="none" w:sz="0" w:space="0" w:color="auto"/>
                              </w:divBdr>
                              <w:divsChild>
                                <w:div w:id="1902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040775">
      <w:bodyDiv w:val="1"/>
      <w:marLeft w:val="0"/>
      <w:marRight w:val="0"/>
      <w:marTop w:val="0"/>
      <w:marBottom w:val="0"/>
      <w:divBdr>
        <w:top w:val="none" w:sz="0" w:space="0" w:color="auto"/>
        <w:left w:val="none" w:sz="0" w:space="0" w:color="auto"/>
        <w:bottom w:val="none" w:sz="0" w:space="0" w:color="auto"/>
        <w:right w:val="none" w:sz="0" w:space="0" w:color="auto"/>
      </w:divBdr>
      <w:divsChild>
        <w:div w:id="543952981">
          <w:marLeft w:val="0"/>
          <w:marRight w:val="0"/>
          <w:marTop w:val="0"/>
          <w:marBottom w:val="0"/>
          <w:divBdr>
            <w:top w:val="none" w:sz="0" w:space="0" w:color="auto"/>
            <w:left w:val="none" w:sz="0" w:space="0" w:color="auto"/>
            <w:bottom w:val="none" w:sz="0" w:space="0" w:color="auto"/>
            <w:right w:val="none" w:sz="0" w:space="0" w:color="auto"/>
          </w:divBdr>
          <w:divsChild>
            <w:div w:id="3508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98351">
      <w:bodyDiv w:val="1"/>
      <w:marLeft w:val="0"/>
      <w:marRight w:val="0"/>
      <w:marTop w:val="0"/>
      <w:marBottom w:val="0"/>
      <w:divBdr>
        <w:top w:val="none" w:sz="0" w:space="0" w:color="auto"/>
        <w:left w:val="none" w:sz="0" w:space="0" w:color="auto"/>
        <w:bottom w:val="none" w:sz="0" w:space="0" w:color="auto"/>
        <w:right w:val="none" w:sz="0" w:space="0" w:color="auto"/>
      </w:divBdr>
      <w:divsChild>
        <w:div w:id="1477406018">
          <w:marLeft w:val="0"/>
          <w:marRight w:val="0"/>
          <w:marTop w:val="0"/>
          <w:marBottom w:val="0"/>
          <w:divBdr>
            <w:top w:val="none" w:sz="0" w:space="0" w:color="auto"/>
            <w:left w:val="none" w:sz="0" w:space="0" w:color="auto"/>
            <w:bottom w:val="none" w:sz="0" w:space="0" w:color="auto"/>
            <w:right w:val="none" w:sz="0" w:space="0" w:color="auto"/>
          </w:divBdr>
          <w:divsChild>
            <w:div w:id="1471704007">
              <w:marLeft w:val="0"/>
              <w:marRight w:val="0"/>
              <w:marTop w:val="0"/>
              <w:marBottom w:val="0"/>
              <w:divBdr>
                <w:top w:val="none" w:sz="0" w:space="0" w:color="auto"/>
                <w:left w:val="none" w:sz="0" w:space="0" w:color="auto"/>
                <w:bottom w:val="none" w:sz="0" w:space="0" w:color="auto"/>
                <w:right w:val="none" w:sz="0" w:space="0" w:color="auto"/>
              </w:divBdr>
              <w:divsChild>
                <w:div w:id="399711817">
                  <w:marLeft w:val="0"/>
                  <w:marRight w:val="0"/>
                  <w:marTop w:val="0"/>
                  <w:marBottom w:val="0"/>
                  <w:divBdr>
                    <w:top w:val="none" w:sz="0" w:space="0" w:color="auto"/>
                    <w:left w:val="none" w:sz="0" w:space="0" w:color="auto"/>
                    <w:bottom w:val="none" w:sz="0" w:space="0" w:color="auto"/>
                    <w:right w:val="none" w:sz="0" w:space="0" w:color="auto"/>
                  </w:divBdr>
                  <w:divsChild>
                    <w:div w:id="26832280">
                      <w:marLeft w:val="0"/>
                      <w:marRight w:val="0"/>
                      <w:marTop w:val="0"/>
                      <w:marBottom w:val="0"/>
                      <w:divBdr>
                        <w:top w:val="none" w:sz="0" w:space="0" w:color="auto"/>
                        <w:left w:val="none" w:sz="0" w:space="0" w:color="auto"/>
                        <w:bottom w:val="none" w:sz="0" w:space="0" w:color="auto"/>
                        <w:right w:val="none" w:sz="0" w:space="0" w:color="auto"/>
                      </w:divBdr>
                      <w:divsChild>
                        <w:div w:id="1465537188">
                          <w:marLeft w:val="0"/>
                          <w:marRight w:val="0"/>
                          <w:marTop w:val="0"/>
                          <w:marBottom w:val="0"/>
                          <w:divBdr>
                            <w:top w:val="none" w:sz="0" w:space="0" w:color="auto"/>
                            <w:left w:val="none" w:sz="0" w:space="0" w:color="auto"/>
                            <w:bottom w:val="none" w:sz="0" w:space="0" w:color="auto"/>
                            <w:right w:val="none" w:sz="0" w:space="0" w:color="auto"/>
                          </w:divBdr>
                          <w:divsChild>
                            <w:div w:id="864975336">
                              <w:marLeft w:val="0"/>
                              <w:marRight w:val="0"/>
                              <w:marTop w:val="192"/>
                              <w:marBottom w:val="0"/>
                              <w:divBdr>
                                <w:top w:val="none" w:sz="0" w:space="0" w:color="auto"/>
                                <w:left w:val="none" w:sz="0" w:space="0" w:color="auto"/>
                                <w:bottom w:val="none" w:sz="0" w:space="0" w:color="auto"/>
                                <w:right w:val="none" w:sz="0" w:space="0" w:color="auto"/>
                              </w:divBdr>
                              <w:divsChild>
                                <w:div w:id="35088806">
                                  <w:marLeft w:val="0"/>
                                  <w:marRight w:val="0"/>
                                  <w:marTop w:val="0"/>
                                  <w:marBottom w:val="0"/>
                                  <w:divBdr>
                                    <w:top w:val="none" w:sz="0" w:space="0" w:color="auto"/>
                                    <w:left w:val="none" w:sz="0" w:space="0" w:color="auto"/>
                                    <w:bottom w:val="none" w:sz="0" w:space="0" w:color="auto"/>
                                    <w:right w:val="none" w:sz="0" w:space="0" w:color="auto"/>
                                  </w:divBdr>
                                  <w:divsChild>
                                    <w:div w:id="1295453261">
                                      <w:marLeft w:val="0"/>
                                      <w:marRight w:val="0"/>
                                      <w:marTop w:val="0"/>
                                      <w:marBottom w:val="0"/>
                                      <w:divBdr>
                                        <w:top w:val="none" w:sz="0" w:space="0" w:color="auto"/>
                                        <w:left w:val="none" w:sz="0" w:space="0" w:color="auto"/>
                                        <w:bottom w:val="none" w:sz="0" w:space="0" w:color="auto"/>
                                        <w:right w:val="none" w:sz="0" w:space="0" w:color="auto"/>
                                      </w:divBdr>
                                      <w:divsChild>
                                        <w:div w:id="292367588">
                                          <w:marLeft w:val="0"/>
                                          <w:marRight w:val="0"/>
                                          <w:marTop w:val="0"/>
                                          <w:marBottom w:val="0"/>
                                          <w:divBdr>
                                            <w:top w:val="none" w:sz="0" w:space="0" w:color="auto"/>
                                            <w:left w:val="none" w:sz="0" w:space="0" w:color="auto"/>
                                            <w:bottom w:val="none" w:sz="0" w:space="0" w:color="auto"/>
                                            <w:right w:val="none" w:sz="0" w:space="0" w:color="auto"/>
                                          </w:divBdr>
                                          <w:divsChild>
                                            <w:div w:id="11430354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819322">
      <w:bodyDiv w:val="1"/>
      <w:marLeft w:val="0"/>
      <w:marRight w:val="0"/>
      <w:marTop w:val="0"/>
      <w:marBottom w:val="0"/>
      <w:divBdr>
        <w:top w:val="none" w:sz="0" w:space="0" w:color="auto"/>
        <w:left w:val="none" w:sz="0" w:space="0" w:color="auto"/>
        <w:bottom w:val="none" w:sz="0" w:space="0" w:color="auto"/>
        <w:right w:val="none" w:sz="0" w:space="0" w:color="auto"/>
      </w:divBdr>
      <w:divsChild>
        <w:div w:id="1131560845">
          <w:marLeft w:val="0"/>
          <w:marRight w:val="0"/>
          <w:marTop w:val="0"/>
          <w:marBottom w:val="0"/>
          <w:divBdr>
            <w:top w:val="none" w:sz="0" w:space="0" w:color="auto"/>
            <w:left w:val="none" w:sz="0" w:space="0" w:color="auto"/>
            <w:bottom w:val="none" w:sz="0" w:space="0" w:color="auto"/>
            <w:right w:val="none" w:sz="0" w:space="0" w:color="auto"/>
          </w:divBdr>
          <w:divsChild>
            <w:div w:id="200559770">
              <w:marLeft w:val="0"/>
              <w:marRight w:val="0"/>
              <w:marTop w:val="0"/>
              <w:marBottom w:val="0"/>
              <w:divBdr>
                <w:top w:val="none" w:sz="0" w:space="0" w:color="auto"/>
                <w:left w:val="none" w:sz="0" w:space="0" w:color="auto"/>
                <w:bottom w:val="none" w:sz="0" w:space="0" w:color="auto"/>
                <w:right w:val="none" w:sz="0" w:space="0" w:color="auto"/>
              </w:divBdr>
              <w:divsChild>
                <w:div w:id="371268036">
                  <w:marLeft w:val="0"/>
                  <w:marRight w:val="0"/>
                  <w:marTop w:val="0"/>
                  <w:marBottom w:val="0"/>
                  <w:divBdr>
                    <w:top w:val="none" w:sz="0" w:space="0" w:color="auto"/>
                    <w:left w:val="none" w:sz="0" w:space="0" w:color="auto"/>
                    <w:bottom w:val="none" w:sz="0" w:space="0" w:color="auto"/>
                    <w:right w:val="none" w:sz="0" w:space="0" w:color="auto"/>
                  </w:divBdr>
                  <w:divsChild>
                    <w:div w:id="1872761077">
                      <w:marLeft w:val="0"/>
                      <w:marRight w:val="0"/>
                      <w:marTop w:val="0"/>
                      <w:marBottom w:val="0"/>
                      <w:divBdr>
                        <w:top w:val="none" w:sz="0" w:space="0" w:color="auto"/>
                        <w:left w:val="none" w:sz="0" w:space="0" w:color="auto"/>
                        <w:bottom w:val="none" w:sz="0" w:space="0" w:color="auto"/>
                        <w:right w:val="none" w:sz="0" w:space="0" w:color="auto"/>
                      </w:divBdr>
                      <w:divsChild>
                        <w:div w:id="226187433">
                          <w:marLeft w:val="0"/>
                          <w:marRight w:val="0"/>
                          <w:marTop w:val="0"/>
                          <w:marBottom w:val="0"/>
                          <w:divBdr>
                            <w:top w:val="none" w:sz="0" w:space="0" w:color="auto"/>
                            <w:left w:val="none" w:sz="0" w:space="0" w:color="auto"/>
                            <w:bottom w:val="none" w:sz="0" w:space="0" w:color="auto"/>
                            <w:right w:val="none" w:sz="0" w:space="0" w:color="auto"/>
                          </w:divBdr>
                          <w:divsChild>
                            <w:div w:id="2095860845">
                              <w:marLeft w:val="0"/>
                              <w:marRight w:val="0"/>
                              <w:marTop w:val="0"/>
                              <w:marBottom w:val="0"/>
                              <w:divBdr>
                                <w:top w:val="none" w:sz="0" w:space="0" w:color="auto"/>
                                <w:left w:val="none" w:sz="0" w:space="0" w:color="auto"/>
                                <w:bottom w:val="none" w:sz="0" w:space="0" w:color="auto"/>
                                <w:right w:val="none" w:sz="0" w:space="0" w:color="auto"/>
                              </w:divBdr>
                              <w:divsChild>
                                <w:div w:id="9835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982629">
      <w:bodyDiv w:val="1"/>
      <w:marLeft w:val="0"/>
      <w:marRight w:val="0"/>
      <w:marTop w:val="0"/>
      <w:marBottom w:val="0"/>
      <w:divBdr>
        <w:top w:val="none" w:sz="0" w:space="0" w:color="auto"/>
        <w:left w:val="none" w:sz="0" w:space="0" w:color="auto"/>
        <w:bottom w:val="none" w:sz="0" w:space="0" w:color="auto"/>
        <w:right w:val="none" w:sz="0" w:space="0" w:color="auto"/>
      </w:divBdr>
      <w:divsChild>
        <w:div w:id="410548684">
          <w:marLeft w:val="0"/>
          <w:marRight w:val="0"/>
          <w:marTop w:val="0"/>
          <w:marBottom w:val="0"/>
          <w:divBdr>
            <w:top w:val="none" w:sz="0" w:space="0" w:color="auto"/>
            <w:left w:val="none" w:sz="0" w:space="0" w:color="auto"/>
            <w:bottom w:val="none" w:sz="0" w:space="0" w:color="auto"/>
            <w:right w:val="none" w:sz="0" w:space="0" w:color="auto"/>
          </w:divBdr>
          <w:divsChild>
            <w:div w:id="1018312765">
              <w:marLeft w:val="0"/>
              <w:marRight w:val="0"/>
              <w:marTop w:val="0"/>
              <w:marBottom w:val="0"/>
              <w:divBdr>
                <w:top w:val="none" w:sz="0" w:space="0" w:color="auto"/>
                <w:left w:val="none" w:sz="0" w:space="0" w:color="auto"/>
                <w:bottom w:val="none" w:sz="0" w:space="0" w:color="auto"/>
                <w:right w:val="none" w:sz="0" w:space="0" w:color="auto"/>
              </w:divBdr>
              <w:divsChild>
                <w:div w:id="66460982">
                  <w:marLeft w:val="0"/>
                  <w:marRight w:val="0"/>
                  <w:marTop w:val="0"/>
                  <w:marBottom w:val="0"/>
                  <w:divBdr>
                    <w:top w:val="none" w:sz="0" w:space="0" w:color="auto"/>
                    <w:left w:val="none" w:sz="0" w:space="0" w:color="auto"/>
                    <w:bottom w:val="none" w:sz="0" w:space="0" w:color="auto"/>
                    <w:right w:val="none" w:sz="0" w:space="0" w:color="auto"/>
                  </w:divBdr>
                  <w:divsChild>
                    <w:div w:id="419256213">
                      <w:marLeft w:val="7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99394661">
      <w:bodyDiv w:val="1"/>
      <w:marLeft w:val="0"/>
      <w:marRight w:val="0"/>
      <w:marTop w:val="0"/>
      <w:marBottom w:val="0"/>
      <w:divBdr>
        <w:top w:val="none" w:sz="0" w:space="0" w:color="auto"/>
        <w:left w:val="none" w:sz="0" w:space="0" w:color="auto"/>
        <w:bottom w:val="none" w:sz="0" w:space="0" w:color="auto"/>
        <w:right w:val="none" w:sz="0" w:space="0" w:color="auto"/>
      </w:divBdr>
      <w:divsChild>
        <w:div w:id="88309654">
          <w:marLeft w:val="0"/>
          <w:marRight w:val="0"/>
          <w:marTop w:val="0"/>
          <w:marBottom w:val="0"/>
          <w:divBdr>
            <w:top w:val="none" w:sz="0" w:space="0" w:color="auto"/>
            <w:left w:val="none" w:sz="0" w:space="0" w:color="auto"/>
            <w:bottom w:val="none" w:sz="0" w:space="0" w:color="auto"/>
            <w:right w:val="none" w:sz="0" w:space="0" w:color="auto"/>
          </w:divBdr>
          <w:divsChild>
            <w:div w:id="758212348">
              <w:marLeft w:val="0"/>
              <w:marRight w:val="0"/>
              <w:marTop w:val="0"/>
              <w:marBottom w:val="0"/>
              <w:divBdr>
                <w:top w:val="none" w:sz="0" w:space="0" w:color="auto"/>
                <w:left w:val="none" w:sz="0" w:space="0" w:color="auto"/>
                <w:bottom w:val="none" w:sz="0" w:space="0" w:color="auto"/>
                <w:right w:val="none" w:sz="0" w:space="0" w:color="auto"/>
              </w:divBdr>
              <w:divsChild>
                <w:div w:id="1209489906">
                  <w:marLeft w:val="0"/>
                  <w:marRight w:val="0"/>
                  <w:marTop w:val="0"/>
                  <w:marBottom w:val="0"/>
                  <w:divBdr>
                    <w:top w:val="none" w:sz="0" w:space="0" w:color="auto"/>
                    <w:left w:val="none" w:sz="0" w:space="0" w:color="auto"/>
                    <w:bottom w:val="none" w:sz="0" w:space="0" w:color="auto"/>
                    <w:right w:val="none" w:sz="0" w:space="0" w:color="auto"/>
                  </w:divBdr>
                  <w:divsChild>
                    <w:div w:id="1460413611">
                      <w:marLeft w:val="0"/>
                      <w:marRight w:val="0"/>
                      <w:marTop w:val="0"/>
                      <w:marBottom w:val="0"/>
                      <w:divBdr>
                        <w:top w:val="none" w:sz="0" w:space="0" w:color="auto"/>
                        <w:left w:val="none" w:sz="0" w:space="0" w:color="auto"/>
                        <w:bottom w:val="none" w:sz="0" w:space="0" w:color="auto"/>
                        <w:right w:val="none" w:sz="0" w:space="0" w:color="auto"/>
                      </w:divBdr>
                      <w:divsChild>
                        <w:div w:id="1991864877">
                          <w:marLeft w:val="0"/>
                          <w:marRight w:val="0"/>
                          <w:marTop w:val="0"/>
                          <w:marBottom w:val="0"/>
                          <w:divBdr>
                            <w:top w:val="none" w:sz="0" w:space="0" w:color="auto"/>
                            <w:left w:val="none" w:sz="0" w:space="0" w:color="auto"/>
                            <w:bottom w:val="none" w:sz="0" w:space="0" w:color="auto"/>
                            <w:right w:val="none" w:sz="0" w:space="0" w:color="auto"/>
                          </w:divBdr>
                          <w:divsChild>
                            <w:div w:id="1314719667">
                              <w:marLeft w:val="0"/>
                              <w:marRight w:val="0"/>
                              <w:marTop w:val="0"/>
                              <w:marBottom w:val="0"/>
                              <w:divBdr>
                                <w:top w:val="none" w:sz="0" w:space="0" w:color="auto"/>
                                <w:left w:val="none" w:sz="0" w:space="0" w:color="auto"/>
                                <w:bottom w:val="none" w:sz="0" w:space="0" w:color="auto"/>
                                <w:right w:val="none" w:sz="0" w:space="0" w:color="auto"/>
                              </w:divBdr>
                              <w:divsChild>
                                <w:div w:id="21453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010183">
      <w:bodyDiv w:val="1"/>
      <w:marLeft w:val="0"/>
      <w:marRight w:val="0"/>
      <w:marTop w:val="0"/>
      <w:marBottom w:val="0"/>
      <w:divBdr>
        <w:top w:val="none" w:sz="0" w:space="0" w:color="auto"/>
        <w:left w:val="none" w:sz="0" w:space="0" w:color="auto"/>
        <w:bottom w:val="none" w:sz="0" w:space="0" w:color="auto"/>
        <w:right w:val="none" w:sz="0" w:space="0" w:color="auto"/>
      </w:divBdr>
      <w:divsChild>
        <w:div w:id="1434786896">
          <w:marLeft w:val="0"/>
          <w:marRight w:val="0"/>
          <w:marTop w:val="0"/>
          <w:marBottom w:val="0"/>
          <w:divBdr>
            <w:top w:val="none" w:sz="0" w:space="0" w:color="auto"/>
            <w:left w:val="none" w:sz="0" w:space="0" w:color="auto"/>
            <w:bottom w:val="none" w:sz="0" w:space="0" w:color="auto"/>
            <w:right w:val="none" w:sz="0" w:space="0" w:color="auto"/>
          </w:divBdr>
          <w:divsChild>
            <w:div w:id="215044734">
              <w:marLeft w:val="0"/>
              <w:marRight w:val="0"/>
              <w:marTop w:val="0"/>
              <w:marBottom w:val="0"/>
              <w:divBdr>
                <w:top w:val="none" w:sz="0" w:space="0" w:color="auto"/>
                <w:left w:val="none" w:sz="0" w:space="0" w:color="auto"/>
                <w:bottom w:val="none" w:sz="0" w:space="0" w:color="auto"/>
                <w:right w:val="none" w:sz="0" w:space="0" w:color="auto"/>
              </w:divBdr>
              <w:divsChild>
                <w:div w:id="989872329">
                  <w:marLeft w:val="0"/>
                  <w:marRight w:val="0"/>
                  <w:marTop w:val="0"/>
                  <w:marBottom w:val="0"/>
                  <w:divBdr>
                    <w:top w:val="none" w:sz="0" w:space="0" w:color="auto"/>
                    <w:left w:val="none" w:sz="0" w:space="0" w:color="auto"/>
                    <w:bottom w:val="none" w:sz="0" w:space="0" w:color="auto"/>
                    <w:right w:val="none" w:sz="0" w:space="0" w:color="auto"/>
                  </w:divBdr>
                  <w:divsChild>
                    <w:div w:id="469902323">
                      <w:marLeft w:val="150"/>
                      <w:marRight w:val="150"/>
                      <w:marTop w:val="0"/>
                      <w:marBottom w:val="0"/>
                      <w:divBdr>
                        <w:top w:val="none" w:sz="0" w:space="0" w:color="auto"/>
                        <w:left w:val="none" w:sz="0" w:space="0" w:color="auto"/>
                        <w:bottom w:val="none" w:sz="0" w:space="0" w:color="auto"/>
                        <w:right w:val="none" w:sz="0" w:space="0" w:color="auto"/>
                      </w:divBdr>
                      <w:divsChild>
                        <w:div w:id="1239091405">
                          <w:marLeft w:val="0"/>
                          <w:marRight w:val="0"/>
                          <w:marTop w:val="0"/>
                          <w:marBottom w:val="0"/>
                          <w:divBdr>
                            <w:top w:val="none" w:sz="0" w:space="0" w:color="auto"/>
                            <w:left w:val="none" w:sz="0" w:space="0" w:color="auto"/>
                            <w:bottom w:val="none" w:sz="0" w:space="0" w:color="auto"/>
                            <w:right w:val="none" w:sz="0" w:space="0" w:color="auto"/>
                          </w:divBdr>
                          <w:divsChild>
                            <w:div w:id="650526633">
                              <w:marLeft w:val="0"/>
                              <w:marRight w:val="0"/>
                              <w:marTop w:val="0"/>
                              <w:marBottom w:val="0"/>
                              <w:divBdr>
                                <w:top w:val="none" w:sz="0" w:space="0" w:color="auto"/>
                                <w:left w:val="none" w:sz="0" w:space="0" w:color="auto"/>
                                <w:bottom w:val="none" w:sz="0" w:space="0" w:color="auto"/>
                                <w:right w:val="none" w:sz="0" w:space="0" w:color="auto"/>
                              </w:divBdr>
                              <w:divsChild>
                                <w:div w:id="2141992464">
                                  <w:marLeft w:val="0"/>
                                  <w:marRight w:val="0"/>
                                  <w:marTop w:val="0"/>
                                  <w:marBottom w:val="0"/>
                                  <w:divBdr>
                                    <w:top w:val="none" w:sz="0" w:space="0" w:color="auto"/>
                                    <w:left w:val="none" w:sz="0" w:space="0" w:color="auto"/>
                                    <w:bottom w:val="none" w:sz="0" w:space="0" w:color="auto"/>
                                    <w:right w:val="none" w:sz="0" w:space="0" w:color="auto"/>
                                  </w:divBdr>
                                  <w:divsChild>
                                    <w:div w:id="793911308">
                                      <w:marLeft w:val="0"/>
                                      <w:marRight w:val="0"/>
                                      <w:marTop w:val="0"/>
                                      <w:marBottom w:val="0"/>
                                      <w:divBdr>
                                        <w:top w:val="none" w:sz="0" w:space="0" w:color="auto"/>
                                        <w:left w:val="none" w:sz="0" w:space="0" w:color="auto"/>
                                        <w:bottom w:val="none" w:sz="0" w:space="0" w:color="auto"/>
                                        <w:right w:val="none" w:sz="0" w:space="0" w:color="auto"/>
                                      </w:divBdr>
                                      <w:divsChild>
                                        <w:div w:id="1542400214">
                                          <w:marLeft w:val="0"/>
                                          <w:marRight w:val="0"/>
                                          <w:marTop w:val="0"/>
                                          <w:marBottom w:val="0"/>
                                          <w:divBdr>
                                            <w:top w:val="none" w:sz="0" w:space="0" w:color="auto"/>
                                            <w:left w:val="none" w:sz="0" w:space="0" w:color="auto"/>
                                            <w:bottom w:val="none" w:sz="0" w:space="0" w:color="auto"/>
                                            <w:right w:val="none" w:sz="0" w:space="0" w:color="auto"/>
                                          </w:divBdr>
                                          <w:divsChild>
                                            <w:div w:id="1757366186">
                                              <w:marLeft w:val="0"/>
                                              <w:marRight w:val="0"/>
                                              <w:marTop w:val="0"/>
                                              <w:marBottom w:val="0"/>
                                              <w:divBdr>
                                                <w:top w:val="none" w:sz="0" w:space="0" w:color="auto"/>
                                                <w:left w:val="none" w:sz="0" w:space="0" w:color="auto"/>
                                                <w:bottom w:val="none" w:sz="0" w:space="0" w:color="auto"/>
                                                <w:right w:val="none" w:sz="0" w:space="0" w:color="auto"/>
                                              </w:divBdr>
                                              <w:divsChild>
                                                <w:div w:id="402069044">
                                                  <w:marLeft w:val="0"/>
                                                  <w:marRight w:val="0"/>
                                                  <w:marTop w:val="0"/>
                                                  <w:marBottom w:val="0"/>
                                                  <w:divBdr>
                                                    <w:top w:val="none" w:sz="0" w:space="0" w:color="auto"/>
                                                    <w:left w:val="none" w:sz="0" w:space="0" w:color="auto"/>
                                                    <w:bottom w:val="none" w:sz="0" w:space="0" w:color="auto"/>
                                                    <w:right w:val="none" w:sz="0" w:space="0" w:color="auto"/>
                                                  </w:divBdr>
                                                  <w:divsChild>
                                                    <w:div w:id="448400752">
                                                      <w:marLeft w:val="0"/>
                                                      <w:marRight w:val="0"/>
                                                      <w:marTop w:val="0"/>
                                                      <w:marBottom w:val="0"/>
                                                      <w:divBdr>
                                                        <w:top w:val="none" w:sz="0" w:space="0" w:color="auto"/>
                                                        <w:left w:val="none" w:sz="0" w:space="0" w:color="auto"/>
                                                        <w:bottom w:val="none" w:sz="0" w:space="0" w:color="auto"/>
                                                        <w:right w:val="none" w:sz="0" w:space="0" w:color="auto"/>
                                                      </w:divBdr>
                                                      <w:divsChild>
                                                        <w:div w:id="789980824">
                                                          <w:marLeft w:val="0"/>
                                                          <w:marRight w:val="0"/>
                                                          <w:marTop w:val="0"/>
                                                          <w:marBottom w:val="0"/>
                                                          <w:divBdr>
                                                            <w:top w:val="none" w:sz="0" w:space="0" w:color="auto"/>
                                                            <w:left w:val="none" w:sz="0" w:space="0" w:color="auto"/>
                                                            <w:bottom w:val="none" w:sz="0" w:space="0" w:color="auto"/>
                                                            <w:right w:val="none" w:sz="0" w:space="0" w:color="auto"/>
                                                          </w:divBdr>
                                                          <w:divsChild>
                                                            <w:div w:id="657272463">
                                                              <w:marLeft w:val="0"/>
                                                              <w:marRight w:val="0"/>
                                                              <w:marTop w:val="0"/>
                                                              <w:marBottom w:val="0"/>
                                                              <w:divBdr>
                                                                <w:top w:val="none" w:sz="0" w:space="0" w:color="auto"/>
                                                                <w:left w:val="none" w:sz="0" w:space="0" w:color="auto"/>
                                                                <w:bottom w:val="none" w:sz="0" w:space="0" w:color="auto"/>
                                                                <w:right w:val="none" w:sz="0" w:space="0" w:color="auto"/>
                                                              </w:divBdr>
                                                              <w:divsChild>
                                                                <w:div w:id="7116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449825">
      <w:bodyDiv w:val="1"/>
      <w:marLeft w:val="0"/>
      <w:marRight w:val="0"/>
      <w:marTop w:val="0"/>
      <w:marBottom w:val="0"/>
      <w:divBdr>
        <w:top w:val="none" w:sz="0" w:space="0" w:color="auto"/>
        <w:left w:val="none" w:sz="0" w:space="0" w:color="auto"/>
        <w:bottom w:val="none" w:sz="0" w:space="0" w:color="auto"/>
        <w:right w:val="none" w:sz="0" w:space="0" w:color="auto"/>
      </w:divBdr>
    </w:div>
    <w:div w:id="1370061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5683">
          <w:marLeft w:val="0"/>
          <w:marRight w:val="0"/>
          <w:marTop w:val="0"/>
          <w:marBottom w:val="0"/>
          <w:divBdr>
            <w:top w:val="none" w:sz="0" w:space="0" w:color="auto"/>
            <w:left w:val="none" w:sz="0" w:space="0" w:color="auto"/>
            <w:bottom w:val="none" w:sz="0" w:space="0" w:color="auto"/>
            <w:right w:val="none" w:sz="0" w:space="0" w:color="auto"/>
          </w:divBdr>
          <w:divsChild>
            <w:div w:id="13383460">
              <w:marLeft w:val="0"/>
              <w:marRight w:val="0"/>
              <w:marTop w:val="0"/>
              <w:marBottom w:val="0"/>
              <w:divBdr>
                <w:top w:val="none" w:sz="0" w:space="0" w:color="auto"/>
                <w:left w:val="none" w:sz="0" w:space="0" w:color="auto"/>
                <w:bottom w:val="none" w:sz="0" w:space="0" w:color="auto"/>
                <w:right w:val="none" w:sz="0" w:space="0" w:color="auto"/>
              </w:divBdr>
              <w:divsChild>
                <w:div w:id="20654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3967">
      <w:bodyDiv w:val="1"/>
      <w:marLeft w:val="0"/>
      <w:marRight w:val="0"/>
      <w:marTop w:val="0"/>
      <w:marBottom w:val="0"/>
      <w:divBdr>
        <w:top w:val="none" w:sz="0" w:space="0" w:color="auto"/>
        <w:left w:val="none" w:sz="0" w:space="0" w:color="auto"/>
        <w:bottom w:val="none" w:sz="0" w:space="0" w:color="auto"/>
        <w:right w:val="none" w:sz="0" w:space="0" w:color="auto"/>
      </w:divBdr>
      <w:divsChild>
        <w:div w:id="1055355731">
          <w:marLeft w:val="0"/>
          <w:marRight w:val="0"/>
          <w:marTop w:val="0"/>
          <w:marBottom w:val="0"/>
          <w:divBdr>
            <w:top w:val="none" w:sz="0" w:space="0" w:color="auto"/>
            <w:left w:val="none" w:sz="0" w:space="0" w:color="auto"/>
            <w:bottom w:val="none" w:sz="0" w:space="0" w:color="auto"/>
            <w:right w:val="none" w:sz="0" w:space="0" w:color="auto"/>
          </w:divBdr>
          <w:divsChild>
            <w:div w:id="607782250">
              <w:marLeft w:val="0"/>
              <w:marRight w:val="0"/>
              <w:marTop w:val="0"/>
              <w:marBottom w:val="0"/>
              <w:divBdr>
                <w:top w:val="none" w:sz="0" w:space="0" w:color="auto"/>
                <w:left w:val="none" w:sz="0" w:space="0" w:color="auto"/>
                <w:bottom w:val="none" w:sz="0" w:space="0" w:color="auto"/>
                <w:right w:val="none" w:sz="0" w:space="0" w:color="auto"/>
              </w:divBdr>
              <w:divsChild>
                <w:div w:id="1947158130">
                  <w:marLeft w:val="0"/>
                  <w:marRight w:val="0"/>
                  <w:marTop w:val="0"/>
                  <w:marBottom w:val="0"/>
                  <w:divBdr>
                    <w:top w:val="none" w:sz="0" w:space="0" w:color="auto"/>
                    <w:left w:val="none" w:sz="0" w:space="0" w:color="auto"/>
                    <w:bottom w:val="none" w:sz="0" w:space="0" w:color="auto"/>
                    <w:right w:val="none" w:sz="0" w:space="0" w:color="auto"/>
                  </w:divBdr>
                  <w:divsChild>
                    <w:div w:id="1522207931">
                      <w:marLeft w:val="0"/>
                      <w:marRight w:val="0"/>
                      <w:marTop w:val="0"/>
                      <w:marBottom w:val="0"/>
                      <w:divBdr>
                        <w:top w:val="none" w:sz="0" w:space="0" w:color="auto"/>
                        <w:left w:val="none" w:sz="0" w:space="0" w:color="auto"/>
                        <w:bottom w:val="none" w:sz="0" w:space="0" w:color="auto"/>
                        <w:right w:val="none" w:sz="0" w:space="0" w:color="auto"/>
                      </w:divBdr>
                      <w:divsChild>
                        <w:div w:id="1700475369">
                          <w:marLeft w:val="0"/>
                          <w:marRight w:val="0"/>
                          <w:marTop w:val="0"/>
                          <w:marBottom w:val="0"/>
                          <w:divBdr>
                            <w:top w:val="none" w:sz="0" w:space="0" w:color="auto"/>
                            <w:left w:val="none" w:sz="0" w:space="0" w:color="auto"/>
                            <w:bottom w:val="none" w:sz="0" w:space="0" w:color="auto"/>
                            <w:right w:val="none" w:sz="0" w:space="0" w:color="auto"/>
                          </w:divBdr>
                          <w:divsChild>
                            <w:div w:id="769393720">
                              <w:marLeft w:val="0"/>
                              <w:marRight w:val="0"/>
                              <w:marTop w:val="0"/>
                              <w:marBottom w:val="0"/>
                              <w:divBdr>
                                <w:top w:val="none" w:sz="0" w:space="0" w:color="auto"/>
                                <w:left w:val="none" w:sz="0" w:space="0" w:color="auto"/>
                                <w:bottom w:val="none" w:sz="0" w:space="0" w:color="auto"/>
                                <w:right w:val="none" w:sz="0" w:space="0" w:color="auto"/>
                              </w:divBdr>
                              <w:divsChild>
                                <w:div w:id="279150378">
                                  <w:marLeft w:val="0"/>
                                  <w:marRight w:val="0"/>
                                  <w:marTop w:val="0"/>
                                  <w:marBottom w:val="45"/>
                                  <w:divBdr>
                                    <w:top w:val="none" w:sz="0" w:space="0" w:color="auto"/>
                                    <w:left w:val="none" w:sz="0" w:space="0" w:color="auto"/>
                                    <w:bottom w:val="none" w:sz="0" w:space="0" w:color="auto"/>
                                    <w:right w:val="none" w:sz="0" w:space="0" w:color="auto"/>
                                  </w:divBdr>
                                  <w:divsChild>
                                    <w:div w:id="120391451">
                                      <w:marLeft w:val="0"/>
                                      <w:marRight w:val="0"/>
                                      <w:marTop w:val="0"/>
                                      <w:marBottom w:val="0"/>
                                      <w:divBdr>
                                        <w:top w:val="none" w:sz="0" w:space="0" w:color="auto"/>
                                        <w:left w:val="none" w:sz="0" w:space="0" w:color="auto"/>
                                        <w:bottom w:val="none" w:sz="0" w:space="0" w:color="auto"/>
                                        <w:right w:val="none" w:sz="0" w:space="0" w:color="auto"/>
                                      </w:divBdr>
                                      <w:divsChild>
                                        <w:div w:id="1226725075">
                                          <w:marLeft w:val="0"/>
                                          <w:marRight w:val="0"/>
                                          <w:marTop w:val="0"/>
                                          <w:marBottom w:val="0"/>
                                          <w:divBdr>
                                            <w:top w:val="none" w:sz="0" w:space="0" w:color="auto"/>
                                            <w:left w:val="none" w:sz="0" w:space="0" w:color="auto"/>
                                            <w:bottom w:val="none" w:sz="0" w:space="0" w:color="auto"/>
                                            <w:right w:val="none" w:sz="0" w:space="0" w:color="auto"/>
                                          </w:divBdr>
                                          <w:divsChild>
                                            <w:div w:id="1981618199">
                                              <w:marLeft w:val="105"/>
                                              <w:marRight w:val="105"/>
                                              <w:marTop w:val="0"/>
                                              <w:marBottom w:val="0"/>
                                              <w:divBdr>
                                                <w:top w:val="none" w:sz="0" w:space="0" w:color="auto"/>
                                                <w:left w:val="none" w:sz="0" w:space="0" w:color="auto"/>
                                                <w:bottom w:val="none" w:sz="0" w:space="0" w:color="auto"/>
                                                <w:right w:val="none" w:sz="0" w:space="0" w:color="auto"/>
                                              </w:divBdr>
                                              <w:divsChild>
                                                <w:div w:id="954098761">
                                                  <w:marLeft w:val="0"/>
                                                  <w:marRight w:val="0"/>
                                                  <w:marTop w:val="0"/>
                                                  <w:marBottom w:val="0"/>
                                                  <w:divBdr>
                                                    <w:top w:val="none" w:sz="0" w:space="0" w:color="auto"/>
                                                    <w:left w:val="none" w:sz="0" w:space="0" w:color="auto"/>
                                                    <w:bottom w:val="none" w:sz="0" w:space="0" w:color="auto"/>
                                                    <w:right w:val="none" w:sz="0" w:space="0" w:color="auto"/>
                                                  </w:divBdr>
                                                  <w:divsChild>
                                                    <w:div w:id="862666758">
                                                      <w:marLeft w:val="0"/>
                                                      <w:marRight w:val="0"/>
                                                      <w:marTop w:val="0"/>
                                                      <w:marBottom w:val="0"/>
                                                      <w:divBdr>
                                                        <w:top w:val="none" w:sz="0" w:space="0" w:color="auto"/>
                                                        <w:left w:val="none" w:sz="0" w:space="0" w:color="auto"/>
                                                        <w:bottom w:val="none" w:sz="0" w:space="0" w:color="auto"/>
                                                        <w:right w:val="none" w:sz="0" w:space="0" w:color="auto"/>
                                                      </w:divBdr>
                                                      <w:divsChild>
                                                        <w:div w:id="10787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1480117">
      <w:bodyDiv w:val="1"/>
      <w:marLeft w:val="0"/>
      <w:marRight w:val="0"/>
      <w:marTop w:val="0"/>
      <w:marBottom w:val="0"/>
      <w:divBdr>
        <w:top w:val="none" w:sz="0" w:space="0" w:color="auto"/>
        <w:left w:val="none" w:sz="0" w:space="0" w:color="auto"/>
        <w:bottom w:val="none" w:sz="0" w:space="0" w:color="auto"/>
        <w:right w:val="none" w:sz="0" w:space="0" w:color="auto"/>
      </w:divBdr>
      <w:divsChild>
        <w:div w:id="585306696">
          <w:marLeft w:val="0"/>
          <w:marRight w:val="0"/>
          <w:marTop w:val="0"/>
          <w:marBottom w:val="0"/>
          <w:divBdr>
            <w:top w:val="none" w:sz="0" w:space="0" w:color="auto"/>
            <w:left w:val="none" w:sz="0" w:space="0" w:color="auto"/>
            <w:bottom w:val="none" w:sz="0" w:space="0" w:color="auto"/>
            <w:right w:val="none" w:sz="0" w:space="0" w:color="auto"/>
          </w:divBdr>
          <w:divsChild>
            <w:div w:id="832259801">
              <w:marLeft w:val="0"/>
              <w:marRight w:val="0"/>
              <w:marTop w:val="0"/>
              <w:marBottom w:val="0"/>
              <w:divBdr>
                <w:top w:val="none" w:sz="0" w:space="0" w:color="auto"/>
                <w:left w:val="none" w:sz="0" w:space="0" w:color="auto"/>
                <w:bottom w:val="none" w:sz="0" w:space="0" w:color="auto"/>
                <w:right w:val="none" w:sz="0" w:space="0" w:color="auto"/>
              </w:divBdr>
              <w:divsChild>
                <w:div w:id="539392647">
                  <w:marLeft w:val="0"/>
                  <w:marRight w:val="0"/>
                  <w:marTop w:val="0"/>
                  <w:marBottom w:val="0"/>
                  <w:divBdr>
                    <w:top w:val="none" w:sz="0" w:space="0" w:color="auto"/>
                    <w:left w:val="none" w:sz="0" w:space="0" w:color="auto"/>
                    <w:bottom w:val="none" w:sz="0" w:space="0" w:color="auto"/>
                    <w:right w:val="none" w:sz="0" w:space="0" w:color="auto"/>
                  </w:divBdr>
                  <w:divsChild>
                    <w:div w:id="1169833996">
                      <w:marLeft w:val="0"/>
                      <w:marRight w:val="0"/>
                      <w:marTop w:val="0"/>
                      <w:marBottom w:val="0"/>
                      <w:divBdr>
                        <w:top w:val="none" w:sz="0" w:space="0" w:color="auto"/>
                        <w:left w:val="none" w:sz="0" w:space="0" w:color="auto"/>
                        <w:bottom w:val="none" w:sz="0" w:space="0" w:color="auto"/>
                        <w:right w:val="none" w:sz="0" w:space="0" w:color="auto"/>
                      </w:divBdr>
                      <w:divsChild>
                        <w:div w:id="1953397186">
                          <w:marLeft w:val="0"/>
                          <w:marRight w:val="0"/>
                          <w:marTop w:val="0"/>
                          <w:marBottom w:val="0"/>
                          <w:divBdr>
                            <w:top w:val="none" w:sz="0" w:space="0" w:color="auto"/>
                            <w:left w:val="none" w:sz="0" w:space="0" w:color="auto"/>
                            <w:bottom w:val="none" w:sz="0" w:space="0" w:color="auto"/>
                            <w:right w:val="none" w:sz="0" w:space="0" w:color="auto"/>
                          </w:divBdr>
                          <w:divsChild>
                            <w:div w:id="672293808">
                              <w:marLeft w:val="0"/>
                              <w:marRight w:val="0"/>
                              <w:marTop w:val="0"/>
                              <w:marBottom w:val="0"/>
                              <w:divBdr>
                                <w:top w:val="none" w:sz="0" w:space="0" w:color="auto"/>
                                <w:left w:val="none" w:sz="0" w:space="0" w:color="auto"/>
                                <w:bottom w:val="none" w:sz="0" w:space="0" w:color="auto"/>
                                <w:right w:val="none" w:sz="0" w:space="0" w:color="auto"/>
                              </w:divBdr>
                              <w:divsChild>
                                <w:div w:id="8904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46018">
      <w:bodyDiv w:val="1"/>
      <w:marLeft w:val="0"/>
      <w:marRight w:val="0"/>
      <w:marTop w:val="0"/>
      <w:marBottom w:val="0"/>
      <w:divBdr>
        <w:top w:val="none" w:sz="0" w:space="0" w:color="auto"/>
        <w:left w:val="none" w:sz="0" w:space="0" w:color="auto"/>
        <w:bottom w:val="none" w:sz="0" w:space="0" w:color="auto"/>
        <w:right w:val="none" w:sz="0" w:space="0" w:color="auto"/>
      </w:divBdr>
      <w:divsChild>
        <w:div w:id="568812050">
          <w:marLeft w:val="0"/>
          <w:marRight w:val="0"/>
          <w:marTop w:val="0"/>
          <w:marBottom w:val="0"/>
          <w:divBdr>
            <w:top w:val="none" w:sz="0" w:space="0" w:color="auto"/>
            <w:left w:val="none" w:sz="0" w:space="0" w:color="auto"/>
            <w:bottom w:val="none" w:sz="0" w:space="0" w:color="auto"/>
            <w:right w:val="none" w:sz="0" w:space="0" w:color="auto"/>
          </w:divBdr>
          <w:divsChild>
            <w:div w:id="1798717298">
              <w:marLeft w:val="0"/>
              <w:marRight w:val="0"/>
              <w:marTop w:val="0"/>
              <w:marBottom w:val="0"/>
              <w:divBdr>
                <w:top w:val="none" w:sz="0" w:space="0" w:color="auto"/>
                <w:left w:val="none" w:sz="0" w:space="0" w:color="auto"/>
                <w:bottom w:val="none" w:sz="0" w:space="0" w:color="auto"/>
                <w:right w:val="none" w:sz="0" w:space="0" w:color="auto"/>
              </w:divBdr>
              <w:divsChild>
                <w:div w:id="819931865">
                  <w:marLeft w:val="0"/>
                  <w:marRight w:val="0"/>
                  <w:marTop w:val="0"/>
                  <w:marBottom w:val="0"/>
                  <w:divBdr>
                    <w:top w:val="none" w:sz="0" w:space="0" w:color="auto"/>
                    <w:left w:val="none" w:sz="0" w:space="0" w:color="auto"/>
                    <w:bottom w:val="none" w:sz="0" w:space="0" w:color="auto"/>
                    <w:right w:val="none" w:sz="0" w:space="0" w:color="auto"/>
                  </w:divBdr>
                  <w:divsChild>
                    <w:div w:id="1641884286">
                      <w:marLeft w:val="0"/>
                      <w:marRight w:val="0"/>
                      <w:marTop w:val="0"/>
                      <w:marBottom w:val="0"/>
                      <w:divBdr>
                        <w:top w:val="none" w:sz="0" w:space="0" w:color="auto"/>
                        <w:left w:val="none" w:sz="0" w:space="0" w:color="auto"/>
                        <w:bottom w:val="none" w:sz="0" w:space="0" w:color="auto"/>
                        <w:right w:val="none" w:sz="0" w:space="0" w:color="auto"/>
                      </w:divBdr>
                      <w:divsChild>
                        <w:div w:id="1155678735">
                          <w:marLeft w:val="0"/>
                          <w:marRight w:val="0"/>
                          <w:marTop w:val="0"/>
                          <w:marBottom w:val="0"/>
                          <w:divBdr>
                            <w:top w:val="none" w:sz="0" w:space="0" w:color="auto"/>
                            <w:left w:val="none" w:sz="0" w:space="0" w:color="auto"/>
                            <w:bottom w:val="none" w:sz="0" w:space="0" w:color="auto"/>
                            <w:right w:val="none" w:sz="0" w:space="0" w:color="auto"/>
                          </w:divBdr>
                          <w:divsChild>
                            <w:div w:id="1042098988">
                              <w:marLeft w:val="0"/>
                              <w:marRight w:val="0"/>
                              <w:marTop w:val="192"/>
                              <w:marBottom w:val="0"/>
                              <w:divBdr>
                                <w:top w:val="none" w:sz="0" w:space="0" w:color="auto"/>
                                <w:left w:val="none" w:sz="0" w:space="0" w:color="auto"/>
                                <w:bottom w:val="none" w:sz="0" w:space="0" w:color="auto"/>
                                <w:right w:val="none" w:sz="0" w:space="0" w:color="auto"/>
                              </w:divBdr>
                              <w:divsChild>
                                <w:div w:id="1939554073">
                                  <w:marLeft w:val="0"/>
                                  <w:marRight w:val="0"/>
                                  <w:marTop w:val="0"/>
                                  <w:marBottom w:val="0"/>
                                  <w:divBdr>
                                    <w:top w:val="none" w:sz="0" w:space="0" w:color="auto"/>
                                    <w:left w:val="none" w:sz="0" w:space="0" w:color="auto"/>
                                    <w:bottom w:val="none" w:sz="0" w:space="0" w:color="auto"/>
                                    <w:right w:val="none" w:sz="0" w:space="0" w:color="auto"/>
                                  </w:divBdr>
                                  <w:divsChild>
                                    <w:div w:id="517039147">
                                      <w:marLeft w:val="0"/>
                                      <w:marRight w:val="0"/>
                                      <w:marTop w:val="0"/>
                                      <w:marBottom w:val="0"/>
                                      <w:divBdr>
                                        <w:top w:val="none" w:sz="0" w:space="0" w:color="auto"/>
                                        <w:left w:val="none" w:sz="0" w:space="0" w:color="auto"/>
                                        <w:bottom w:val="none" w:sz="0" w:space="0" w:color="auto"/>
                                        <w:right w:val="none" w:sz="0" w:space="0" w:color="auto"/>
                                      </w:divBdr>
                                      <w:divsChild>
                                        <w:div w:id="1576011110">
                                          <w:marLeft w:val="0"/>
                                          <w:marRight w:val="0"/>
                                          <w:marTop w:val="0"/>
                                          <w:marBottom w:val="0"/>
                                          <w:divBdr>
                                            <w:top w:val="none" w:sz="0" w:space="0" w:color="auto"/>
                                            <w:left w:val="none" w:sz="0" w:space="0" w:color="auto"/>
                                            <w:bottom w:val="none" w:sz="0" w:space="0" w:color="auto"/>
                                            <w:right w:val="none" w:sz="0" w:space="0" w:color="auto"/>
                                          </w:divBdr>
                                          <w:divsChild>
                                            <w:div w:id="867372789">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081158">
      <w:bodyDiv w:val="1"/>
      <w:marLeft w:val="0"/>
      <w:marRight w:val="0"/>
      <w:marTop w:val="0"/>
      <w:marBottom w:val="0"/>
      <w:divBdr>
        <w:top w:val="none" w:sz="0" w:space="0" w:color="auto"/>
        <w:left w:val="none" w:sz="0" w:space="0" w:color="auto"/>
        <w:bottom w:val="none" w:sz="0" w:space="0" w:color="auto"/>
        <w:right w:val="none" w:sz="0" w:space="0" w:color="auto"/>
      </w:divBdr>
      <w:divsChild>
        <w:div w:id="782580596">
          <w:marLeft w:val="0"/>
          <w:marRight w:val="0"/>
          <w:marTop w:val="0"/>
          <w:marBottom w:val="0"/>
          <w:divBdr>
            <w:top w:val="none" w:sz="0" w:space="0" w:color="auto"/>
            <w:left w:val="none" w:sz="0" w:space="0" w:color="auto"/>
            <w:bottom w:val="none" w:sz="0" w:space="0" w:color="auto"/>
            <w:right w:val="none" w:sz="0" w:space="0" w:color="auto"/>
          </w:divBdr>
          <w:divsChild>
            <w:div w:id="1625430799">
              <w:marLeft w:val="0"/>
              <w:marRight w:val="0"/>
              <w:marTop w:val="0"/>
              <w:marBottom w:val="0"/>
              <w:divBdr>
                <w:top w:val="none" w:sz="0" w:space="0" w:color="auto"/>
                <w:left w:val="none" w:sz="0" w:space="0" w:color="auto"/>
                <w:bottom w:val="none" w:sz="0" w:space="0" w:color="auto"/>
                <w:right w:val="none" w:sz="0" w:space="0" w:color="auto"/>
              </w:divBdr>
              <w:divsChild>
                <w:div w:id="1448885595">
                  <w:marLeft w:val="0"/>
                  <w:marRight w:val="0"/>
                  <w:marTop w:val="0"/>
                  <w:marBottom w:val="0"/>
                  <w:divBdr>
                    <w:top w:val="none" w:sz="0" w:space="0" w:color="auto"/>
                    <w:left w:val="none" w:sz="0" w:space="0" w:color="auto"/>
                    <w:bottom w:val="none" w:sz="0" w:space="0" w:color="auto"/>
                    <w:right w:val="none" w:sz="0" w:space="0" w:color="auto"/>
                  </w:divBdr>
                  <w:divsChild>
                    <w:div w:id="317611374">
                      <w:marLeft w:val="0"/>
                      <w:marRight w:val="0"/>
                      <w:marTop w:val="0"/>
                      <w:marBottom w:val="0"/>
                      <w:divBdr>
                        <w:top w:val="none" w:sz="0" w:space="0" w:color="auto"/>
                        <w:left w:val="none" w:sz="0" w:space="0" w:color="auto"/>
                        <w:bottom w:val="none" w:sz="0" w:space="0" w:color="auto"/>
                        <w:right w:val="none" w:sz="0" w:space="0" w:color="auto"/>
                      </w:divBdr>
                      <w:divsChild>
                        <w:div w:id="247083802">
                          <w:marLeft w:val="0"/>
                          <w:marRight w:val="0"/>
                          <w:marTop w:val="0"/>
                          <w:marBottom w:val="0"/>
                          <w:divBdr>
                            <w:top w:val="none" w:sz="0" w:space="0" w:color="auto"/>
                            <w:left w:val="none" w:sz="0" w:space="0" w:color="auto"/>
                            <w:bottom w:val="none" w:sz="0" w:space="0" w:color="auto"/>
                            <w:right w:val="none" w:sz="0" w:space="0" w:color="auto"/>
                          </w:divBdr>
                        </w:div>
                        <w:div w:id="592472443">
                          <w:marLeft w:val="0"/>
                          <w:marRight w:val="0"/>
                          <w:marTop w:val="0"/>
                          <w:marBottom w:val="0"/>
                          <w:divBdr>
                            <w:top w:val="none" w:sz="0" w:space="0" w:color="auto"/>
                            <w:left w:val="none" w:sz="0" w:space="0" w:color="auto"/>
                            <w:bottom w:val="none" w:sz="0" w:space="0" w:color="auto"/>
                            <w:right w:val="none" w:sz="0" w:space="0" w:color="auto"/>
                          </w:divBdr>
                        </w:div>
                        <w:div w:id="722870340">
                          <w:marLeft w:val="0"/>
                          <w:marRight w:val="0"/>
                          <w:marTop w:val="0"/>
                          <w:marBottom w:val="0"/>
                          <w:divBdr>
                            <w:top w:val="none" w:sz="0" w:space="0" w:color="auto"/>
                            <w:left w:val="none" w:sz="0" w:space="0" w:color="auto"/>
                            <w:bottom w:val="none" w:sz="0" w:space="0" w:color="auto"/>
                            <w:right w:val="none" w:sz="0" w:space="0" w:color="auto"/>
                          </w:divBdr>
                        </w:div>
                        <w:div w:id="925306735">
                          <w:marLeft w:val="0"/>
                          <w:marRight w:val="0"/>
                          <w:marTop w:val="0"/>
                          <w:marBottom w:val="0"/>
                          <w:divBdr>
                            <w:top w:val="none" w:sz="0" w:space="0" w:color="auto"/>
                            <w:left w:val="none" w:sz="0" w:space="0" w:color="auto"/>
                            <w:bottom w:val="none" w:sz="0" w:space="0" w:color="auto"/>
                            <w:right w:val="none" w:sz="0" w:space="0" w:color="auto"/>
                          </w:divBdr>
                        </w:div>
                        <w:div w:id="1688216196">
                          <w:marLeft w:val="0"/>
                          <w:marRight w:val="0"/>
                          <w:marTop w:val="0"/>
                          <w:marBottom w:val="0"/>
                          <w:divBdr>
                            <w:top w:val="none" w:sz="0" w:space="0" w:color="auto"/>
                            <w:left w:val="none" w:sz="0" w:space="0" w:color="auto"/>
                            <w:bottom w:val="none" w:sz="0" w:space="0" w:color="auto"/>
                            <w:right w:val="none" w:sz="0" w:space="0" w:color="auto"/>
                          </w:divBdr>
                        </w:div>
                        <w:div w:id="18159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122830">
      <w:bodyDiv w:val="1"/>
      <w:marLeft w:val="0"/>
      <w:marRight w:val="0"/>
      <w:marTop w:val="0"/>
      <w:marBottom w:val="0"/>
      <w:divBdr>
        <w:top w:val="none" w:sz="0" w:space="0" w:color="auto"/>
        <w:left w:val="none" w:sz="0" w:space="0" w:color="auto"/>
        <w:bottom w:val="none" w:sz="0" w:space="0" w:color="auto"/>
        <w:right w:val="none" w:sz="0" w:space="0" w:color="auto"/>
      </w:divBdr>
      <w:divsChild>
        <w:div w:id="842625542">
          <w:marLeft w:val="0"/>
          <w:marRight w:val="0"/>
          <w:marTop w:val="0"/>
          <w:marBottom w:val="0"/>
          <w:divBdr>
            <w:top w:val="none" w:sz="0" w:space="0" w:color="auto"/>
            <w:left w:val="none" w:sz="0" w:space="0" w:color="auto"/>
            <w:bottom w:val="none" w:sz="0" w:space="0" w:color="auto"/>
            <w:right w:val="none" w:sz="0" w:space="0" w:color="auto"/>
          </w:divBdr>
          <w:divsChild>
            <w:div w:id="1029843502">
              <w:marLeft w:val="0"/>
              <w:marRight w:val="0"/>
              <w:marTop w:val="0"/>
              <w:marBottom w:val="0"/>
              <w:divBdr>
                <w:top w:val="none" w:sz="0" w:space="0" w:color="auto"/>
                <w:left w:val="none" w:sz="0" w:space="0" w:color="auto"/>
                <w:bottom w:val="none" w:sz="0" w:space="0" w:color="auto"/>
                <w:right w:val="none" w:sz="0" w:space="0" w:color="auto"/>
              </w:divBdr>
              <w:divsChild>
                <w:div w:id="1731149760">
                  <w:marLeft w:val="0"/>
                  <w:marRight w:val="0"/>
                  <w:marTop w:val="0"/>
                  <w:marBottom w:val="0"/>
                  <w:divBdr>
                    <w:top w:val="none" w:sz="0" w:space="0" w:color="auto"/>
                    <w:left w:val="none" w:sz="0" w:space="0" w:color="auto"/>
                    <w:bottom w:val="none" w:sz="0" w:space="0" w:color="auto"/>
                    <w:right w:val="none" w:sz="0" w:space="0" w:color="auto"/>
                  </w:divBdr>
                  <w:divsChild>
                    <w:div w:id="366033339">
                      <w:marLeft w:val="0"/>
                      <w:marRight w:val="0"/>
                      <w:marTop w:val="0"/>
                      <w:marBottom w:val="0"/>
                      <w:divBdr>
                        <w:top w:val="none" w:sz="0" w:space="0" w:color="auto"/>
                        <w:left w:val="none" w:sz="0" w:space="0" w:color="auto"/>
                        <w:bottom w:val="none" w:sz="0" w:space="0" w:color="auto"/>
                        <w:right w:val="none" w:sz="0" w:space="0" w:color="auto"/>
                      </w:divBdr>
                      <w:divsChild>
                        <w:div w:id="355153591">
                          <w:marLeft w:val="0"/>
                          <w:marRight w:val="0"/>
                          <w:marTop w:val="0"/>
                          <w:marBottom w:val="0"/>
                          <w:divBdr>
                            <w:top w:val="none" w:sz="0" w:space="0" w:color="auto"/>
                            <w:left w:val="none" w:sz="0" w:space="0" w:color="auto"/>
                            <w:bottom w:val="none" w:sz="0" w:space="0" w:color="auto"/>
                            <w:right w:val="none" w:sz="0" w:space="0" w:color="auto"/>
                          </w:divBdr>
                          <w:divsChild>
                            <w:div w:id="320349284">
                              <w:marLeft w:val="0"/>
                              <w:marRight w:val="0"/>
                              <w:marTop w:val="0"/>
                              <w:marBottom w:val="0"/>
                              <w:divBdr>
                                <w:top w:val="none" w:sz="0" w:space="0" w:color="auto"/>
                                <w:left w:val="none" w:sz="0" w:space="0" w:color="auto"/>
                                <w:bottom w:val="none" w:sz="0" w:space="0" w:color="auto"/>
                                <w:right w:val="none" w:sz="0" w:space="0" w:color="auto"/>
                              </w:divBdr>
                              <w:divsChild>
                                <w:div w:id="9089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sttac.org" TargetMode="External"/><Relationship Id="rId299" Type="http://schemas.openxmlformats.org/officeDocument/2006/relationships/image" Target="media/image30.png"/><Relationship Id="rId303" Type="http://schemas.openxmlformats.org/officeDocument/2006/relationships/hyperlink" Target="http://www.collegeboard.com/ssd/student/" TargetMode="External"/><Relationship Id="rId21" Type="http://schemas.openxmlformats.org/officeDocument/2006/relationships/hyperlink" Target="http://www.sss.gov/FSwho.htm" TargetMode="External"/><Relationship Id="rId42" Type="http://schemas.openxmlformats.org/officeDocument/2006/relationships/hyperlink" Target="http://www.mapping-your-future.org/paying/saving.htm" TargetMode="External"/><Relationship Id="rId63" Type="http://schemas.openxmlformats.org/officeDocument/2006/relationships/hyperlink" Target="mailto:grangevillemail@labor.idaho.gov" TargetMode="External"/><Relationship Id="rId84" Type="http://schemas.openxmlformats.org/officeDocument/2006/relationships/hyperlink" Target="mailto:magicvalleymail@labor.idaho.gov" TargetMode="External"/><Relationship Id="rId138" Type="http://schemas.openxmlformats.org/officeDocument/2006/relationships/hyperlink" Target="http://serveidaho.labor.idaho.gov/" TargetMode="External"/><Relationship Id="rId159" Type="http://schemas.openxmlformats.org/officeDocument/2006/relationships/hyperlink" Target="http://www.Idahoat.org" TargetMode="External"/><Relationship Id="rId170" Type="http://schemas.openxmlformats.org/officeDocument/2006/relationships/hyperlink" Target="http://www.vr.idaho.gov/VR%20Offices/vr_offices.htm" TargetMode="External"/><Relationship Id="rId191" Type="http://schemas.openxmlformats.org/officeDocument/2006/relationships/hyperlink" Target="http://www.silc.idaho.gov/" TargetMode="External"/><Relationship Id="rId205" Type="http://schemas.openxmlformats.org/officeDocument/2006/relationships/hyperlink" Target="http://www.gettinghired.com" TargetMode="External"/><Relationship Id="rId226" Type="http://schemas.openxmlformats.org/officeDocument/2006/relationships/hyperlink" Target="http://www.ncil.org/" TargetMode="External"/><Relationship Id="rId247" Type="http://schemas.openxmlformats.org/officeDocument/2006/relationships/hyperlink" Target="https://www.disability.gov/housing" TargetMode="External"/><Relationship Id="rId107" Type="http://schemas.openxmlformats.org/officeDocument/2006/relationships/hyperlink" Target="http://www.washington.edu/doit/Programs/pals.html" TargetMode="External"/><Relationship Id="rId268" Type="http://schemas.openxmlformats.org/officeDocument/2006/relationships/hyperlink" Target="http://www.selfadvocacyonline.org" TargetMode="External"/><Relationship Id="rId289" Type="http://schemas.openxmlformats.org/officeDocument/2006/relationships/hyperlink" Target="http://www.nsttac.org" TargetMode="External"/><Relationship Id="rId11" Type="http://schemas.openxmlformats.org/officeDocument/2006/relationships/hyperlink" Target="http://www.sde.idaho.gov/SpecialEducation/default.asp" TargetMode="External"/><Relationship Id="rId32" Type="http://schemas.openxmlformats.org/officeDocument/2006/relationships/hyperlink" Target="http://www.ncwd-youth.info/resources_&amp;_Publications/411.html" TargetMode="External"/><Relationship Id="rId53" Type="http://schemas.openxmlformats.org/officeDocument/2006/relationships/hyperlink" Target="file:///C:\Documents%20and%20Settings\irene.jones\HOME\Orslene\Public\Employment%20Portal\Beneficiary_Toolkit\Interview\Interview_18.htm" TargetMode="External"/><Relationship Id="rId74" Type="http://schemas.openxmlformats.org/officeDocument/2006/relationships/hyperlink" Target="mailto:payettemail@labor.idaho.gov" TargetMode="External"/><Relationship Id="rId128" Type="http://schemas.openxmlformats.org/officeDocument/2006/relationships/hyperlink" Target="http://www.eitc.edu/disabilityresources.cfm" TargetMode="External"/><Relationship Id="rId149" Type="http://schemas.openxmlformats.org/officeDocument/2006/relationships/image" Target="media/image22.wmf"/><Relationship Id="rId314" Type="http://schemas.openxmlformats.org/officeDocument/2006/relationships/image" Target="media/image33.jpeg"/><Relationship Id="rId5" Type="http://schemas.openxmlformats.org/officeDocument/2006/relationships/webSettings" Target="webSettings.xml"/><Relationship Id="rId95" Type="http://schemas.openxmlformats.org/officeDocument/2006/relationships/image" Target="media/image11.png"/><Relationship Id="rId160" Type="http://schemas.openxmlformats.org/officeDocument/2006/relationships/header" Target="header1.xml"/><Relationship Id="rId181" Type="http://schemas.openxmlformats.org/officeDocument/2006/relationships/hyperlink" Target="http://www.educ.uidaho.edu/idatech" TargetMode="External"/><Relationship Id="rId216" Type="http://schemas.openxmlformats.org/officeDocument/2006/relationships/hyperlink" Target="http://www.socialsecurity.gov/redbook/index.html" TargetMode="External"/><Relationship Id="rId237" Type="http://schemas.openxmlformats.org/officeDocument/2006/relationships/hyperlink" Target="http://www.mappingyourfuture.org/" TargetMode="External"/><Relationship Id="rId258" Type="http://schemas.openxmlformats.org/officeDocument/2006/relationships/hyperlink" Target="http://www.imdetermined.org/youth" TargetMode="External"/><Relationship Id="rId279" Type="http://schemas.openxmlformats.org/officeDocument/2006/relationships/hyperlink" Target="http://www.staysafeonline.org/" TargetMode="External"/><Relationship Id="rId22" Type="http://schemas.openxmlformats.org/officeDocument/2006/relationships/hyperlink" Target="http://www.sss.gov/PDFs/WhoMustRegisterChart.pdf" TargetMode="External"/><Relationship Id="rId43" Type="http://schemas.openxmlformats.org/officeDocument/2006/relationships/hyperlink" Target="http://www.mapping-your-future.org/planning/thejobse.htm" TargetMode="External"/><Relationship Id="rId64" Type="http://schemas.openxmlformats.org/officeDocument/2006/relationships/hyperlink" Target="mailto:moscowmail@labor.idaho.gov" TargetMode="External"/><Relationship Id="rId118" Type="http://schemas.openxmlformats.org/officeDocument/2006/relationships/hyperlink" Target="http://www.ed.gov/index.jsp" TargetMode="External"/><Relationship Id="rId139" Type="http://schemas.openxmlformats.org/officeDocument/2006/relationships/hyperlink" Target="http://idaho.jobing.com/jobs/volunteer" TargetMode="External"/><Relationship Id="rId290" Type="http://schemas.openxmlformats.org/officeDocument/2006/relationships/hyperlink" Target="http://www.pepnet.org/transitiontoolbox/" TargetMode="External"/><Relationship Id="rId304" Type="http://schemas.openxmlformats.org/officeDocument/2006/relationships/hyperlink" Target="http://professionals.collegeboard.com/testing/ssd/accommodations" TargetMode="External"/><Relationship Id="rId85" Type="http://schemas.openxmlformats.org/officeDocument/2006/relationships/hyperlink" Target="mailto:pocatellomail@labor.idaho.gov" TargetMode="External"/><Relationship Id="rId150" Type="http://schemas.openxmlformats.org/officeDocument/2006/relationships/image" Target="media/image23.png"/><Relationship Id="rId171" Type="http://schemas.openxmlformats.org/officeDocument/2006/relationships/hyperlink" Target="http://www.vr.idaho.gov/" TargetMode="External"/><Relationship Id="rId192" Type="http://schemas.openxmlformats.org/officeDocument/2006/relationships/hyperlink" Target="http://www.nami.org/MSTemplate.cfm?MicrositeID=75" TargetMode="External"/><Relationship Id="rId206" Type="http://schemas.openxmlformats.org/officeDocument/2006/relationships/hyperlink" Target="http://www.heldrich.rutgers.edu/sites/default/files/content/Heldrich%20Center_Great_Expectations.pdf" TargetMode="External"/><Relationship Id="rId227" Type="http://schemas.openxmlformats.org/officeDocument/2006/relationships/hyperlink" Target="http://www.ahead.org/" TargetMode="External"/><Relationship Id="rId248" Type="http://schemas.openxmlformats.org/officeDocument/2006/relationships/hyperlink" Target="https://www.disability.gov/" TargetMode="External"/><Relationship Id="rId269" Type="http://schemas.openxmlformats.org/officeDocument/2006/relationships/hyperlink" Target="http://www.sdtac.uncc.edu/" TargetMode="External"/><Relationship Id="rId12" Type="http://schemas.openxmlformats.org/officeDocument/2006/relationships/hyperlink" Target="http://www.idahotc.com/secondary-transition/documents.aspx" TargetMode="External"/><Relationship Id="rId33" Type="http://schemas.openxmlformats.org/officeDocument/2006/relationships/hyperlink" Target="http://www.worksupport.com/research/viewContent.cfm/585" TargetMode="External"/><Relationship Id="rId108" Type="http://schemas.openxmlformats.org/officeDocument/2006/relationships/image" Target="media/image17.jpeg"/><Relationship Id="rId129" Type="http://schemas.openxmlformats.org/officeDocument/2006/relationships/hyperlink" Target="http://www.isu.edu/ada4isu/" TargetMode="External"/><Relationship Id="rId280" Type="http://schemas.openxmlformats.org/officeDocument/2006/relationships/hyperlink" Target="http://www.dcdt.org/" TargetMode="External"/><Relationship Id="rId315" Type="http://schemas.openxmlformats.org/officeDocument/2006/relationships/image" Target="media/image34.jpeg"/><Relationship Id="rId54" Type="http://schemas.openxmlformats.org/officeDocument/2006/relationships/hyperlink" Target="file:///C:\Documents%20and%20Settings\irene.jones\HOME\Orslene\Public\Employment%20Portal\Beneficiary_Toolkit\Interview\Interview_13.htm" TargetMode="External"/><Relationship Id="rId75" Type="http://schemas.openxmlformats.org/officeDocument/2006/relationships/hyperlink" Target="mailto:canyoncountymail@labor.idaho.gov" TargetMode="External"/><Relationship Id="rId96" Type="http://schemas.openxmlformats.org/officeDocument/2006/relationships/image" Target="media/image12.png"/><Relationship Id="rId140" Type="http://schemas.openxmlformats.org/officeDocument/2006/relationships/hyperlink" Target="http://www.indeed.com/q-Community-Volunteer-l-Idaho-jobs.html" TargetMode="External"/><Relationship Id="rId161" Type="http://schemas.openxmlformats.org/officeDocument/2006/relationships/footer" Target="footer1.xml"/><Relationship Id="rId182" Type="http://schemas.openxmlformats.org/officeDocument/2006/relationships/hyperlink" Target="http://www.idahoat.org/" TargetMode="External"/><Relationship Id="rId217" Type="http://schemas.openxmlformats.org/officeDocument/2006/relationships/hyperlink" Target="http://whatcanyoudocampaign.org/" TargetMode="External"/><Relationship Id="rId6" Type="http://schemas.openxmlformats.org/officeDocument/2006/relationships/footnotes" Target="footnotes.xml"/><Relationship Id="rId238" Type="http://schemas.openxmlformats.org/officeDocument/2006/relationships/hyperlink" Target="http://www.nabslink.org/" TargetMode="External"/><Relationship Id="rId259" Type="http://schemas.openxmlformats.org/officeDocument/2006/relationships/hyperlink" Target="http://www.learningcommunity.us/" TargetMode="External"/><Relationship Id="rId23" Type="http://schemas.openxmlformats.org/officeDocument/2006/relationships/hyperlink" Target="http://www.sss.gov/PDFs/WhoMustRegisterChart.pdf" TargetMode="External"/><Relationship Id="rId119" Type="http://schemas.openxmlformats.org/officeDocument/2006/relationships/hyperlink" Target="http://www.finaid.org" TargetMode="External"/><Relationship Id="rId270" Type="http://schemas.openxmlformats.org/officeDocument/2006/relationships/hyperlink" Target="http://www.dds.ca.gov/ConsumerCorner/ThinkPlanDo.cfm" TargetMode="External"/><Relationship Id="rId291" Type="http://schemas.openxmlformats.org/officeDocument/2006/relationships/hyperlink" Target="http://transitioncoalition.org/" TargetMode="External"/><Relationship Id="rId305" Type="http://schemas.openxmlformats.org/officeDocument/2006/relationships/image" Target="media/image31.jpeg"/><Relationship Id="rId44" Type="http://schemas.openxmlformats.org/officeDocument/2006/relationships/hyperlink" Target="http://www.mapping-your-future.org/planning/resume.htm" TargetMode="External"/><Relationship Id="rId65" Type="http://schemas.openxmlformats.org/officeDocument/2006/relationships/hyperlink" Target="mailto:kootenaicoutymail@labor.idaho.gov" TargetMode="External"/><Relationship Id="rId86" Type="http://schemas.openxmlformats.org/officeDocument/2006/relationships/hyperlink" Target="mailto:salmonmail@labor.idaho.gov" TargetMode="External"/><Relationship Id="rId130" Type="http://schemas.openxmlformats.org/officeDocument/2006/relationships/hyperlink" Target="http://www.lcsc.edu/osl" TargetMode="External"/><Relationship Id="rId151" Type="http://schemas.openxmlformats.org/officeDocument/2006/relationships/image" Target="media/image24.wmf"/><Relationship Id="rId172" Type="http://schemas.openxmlformats.org/officeDocument/2006/relationships/hyperlink" Target="mailto:Bruce%20Christopherson@icbvi.idaho.gov" TargetMode="External"/><Relationship Id="rId193" Type="http://schemas.openxmlformats.org/officeDocument/2006/relationships/hyperlink" Target="http://www.naric.com/" TargetMode="External"/><Relationship Id="rId207" Type="http://schemas.openxmlformats.org/officeDocument/2006/relationships/hyperlink" Target="http://www.thefunworks.org/" TargetMode="External"/><Relationship Id="rId228" Type="http://schemas.openxmlformats.org/officeDocument/2006/relationships/hyperlink" Target="http://www.aheadd.org/" TargetMode="External"/><Relationship Id="rId249" Type="http://schemas.openxmlformats.org/officeDocument/2006/relationships/hyperlink" Target="http://www.greatschools.org/special-education.topic?content=1541" TargetMode="External"/><Relationship Id="rId13" Type="http://schemas.openxmlformats.org/officeDocument/2006/relationships/hyperlink" Target="mailto:afewkes@sde.idaho.gov" TargetMode="External"/><Relationship Id="rId109" Type="http://schemas.openxmlformats.org/officeDocument/2006/relationships/image" Target="media/image18.jpeg"/><Relationship Id="rId260" Type="http://schemas.openxmlformats.org/officeDocument/2006/relationships/hyperlink" Target="http://www.ncwd-youth.info/PAS-Toolkit" TargetMode="External"/><Relationship Id="rId281" Type="http://schemas.openxmlformats.org/officeDocument/2006/relationships/hyperlink" Target="http://www.IFTransition.com" TargetMode="External"/><Relationship Id="rId316" Type="http://schemas.openxmlformats.org/officeDocument/2006/relationships/fontTable" Target="fontTable.xml"/><Relationship Id="rId34" Type="http://schemas.openxmlformats.org/officeDocument/2006/relationships/hyperlink" Target="http://www.mapping-your-future.org/planning/careerpl.htm" TargetMode="External"/><Relationship Id="rId55" Type="http://schemas.openxmlformats.org/officeDocument/2006/relationships/hyperlink" Target="file:///C:\Documents%20and%20Settings\irene.jones\HOME\Orslene\Public\Employment%20Portal\Beneficiary_Toolkit\Interview\Interview_22.htm" TargetMode="External"/><Relationship Id="rId76" Type="http://schemas.openxmlformats.org/officeDocument/2006/relationships/hyperlink" Target="mailto:mccallmail@labor.idaho.gov" TargetMode="External"/><Relationship Id="rId97" Type="http://schemas.openxmlformats.org/officeDocument/2006/relationships/image" Target="media/image13.png"/><Relationship Id="rId120" Type="http://schemas.openxmlformats.org/officeDocument/2006/relationships/hyperlink" Target="http://www.federalstudentaid.ed.gov" TargetMode="External"/><Relationship Id="rId141" Type="http://schemas.openxmlformats.org/officeDocument/2006/relationships/hyperlink" Target="http://www.eicap.org/programs/volunteer" TargetMode="External"/><Relationship Id="rId7" Type="http://schemas.openxmlformats.org/officeDocument/2006/relationships/endnotes" Target="endnotes.xml"/><Relationship Id="rId162" Type="http://schemas.openxmlformats.org/officeDocument/2006/relationships/footer" Target="footer2.xml"/><Relationship Id="rId183" Type="http://schemas.openxmlformats.org/officeDocument/2006/relationships/hyperlink" Target="http://www.icbvi.state.id.us/" TargetMode="External"/><Relationship Id="rId218" Type="http://schemas.openxmlformats.org/officeDocument/2006/relationships/hyperlink" Target="http://www.disabilityrightsidaho.org" TargetMode="External"/><Relationship Id="rId239" Type="http://schemas.openxmlformats.org/officeDocument/2006/relationships/hyperlink" Target="http://www.ncld.org/" TargetMode="External"/><Relationship Id="rId250" Type="http://schemas.openxmlformats.org/officeDocument/2006/relationships/hyperlink" Target="http://www.sde.idaho.gov/" TargetMode="External"/><Relationship Id="rId271" Type="http://schemas.openxmlformats.org/officeDocument/2006/relationships/hyperlink" Target="http://www.youthhood.org/" TargetMode="External"/><Relationship Id="rId292" Type="http://schemas.openxmlformats.org/officeDocument/2006/relationships/hyperlink" Target="http://www.youth-move.org/" TargetMode="External"/><Relationship Id="rId306" Type="http://schemas.openxmlformats.org/officeDocument/2006/relationships/image" Target="media/image32.jpeg"/><Relationship Id="rId24" Type="http://schemas.openxmlformats.org/officeDocument/2006/relationships/hyperlink" Target="http://www.sss.gov/PDFs/WhoMustRegisterChart.pdf" TargetMode="External"/><Relationship Id="rId45" Type="http://schemas.openxmlformats.org/officeDocument/2006/relationships/hyperlink" Target="http://www.mapping-your-future.org/planning/thejobin.htm" TargetMode="External"/><Relationship Id="rId66" Type="http://schemas.openxmlformats.org/officeDocument/2006/relationships/hyperlink" Target="mailto:lewistonmail@labor.idaho.gov" TargetMode="External"/><Relationship Id="rId87" Type="http://schemas.openxmlformats.org/officeDocument/2006/relationships/hyperlink" Target="http://www.disabilityrightsidaho.org" TargetMode="External"/><Relationship Id="rId110" Type="http://schemas.openxmlformats.org/officeDocument/2006/relationships/image" Target="media/image19.jpeg"/><Relationship Id="rId131" Type="http://schemas.openxmlformats.org/officeDocument/2006/relationships/hyperlink" Target="http://www.lcsc.edu/cda" TargetMode="External"/><Relationship Id="rId61" Type="http://schemas.openxmlformats.org/officeDocument/2006/relationships/hyperlink" Target="http://www.labor.idaho.gov" TargetMode="External"/><Relationship Id="rId82" Type="http://schemas.openxmlformats.org/officeDocument/2006/relationships/hyperlink" Target="mailto:rexburgmail@labor.idaho.gov" TargetMode="External"/><Relationship Id="rId152" Type="http://schemas.openxmlformats.org/officeDocument/2006/relationships/hyperlink" Target="http://dev2.idahocdhd.org/Default.aspx?alias=dev2.idahocdhd.org/personcenteredplanning" TargetMode="External"/><Relationship Id="rId173" Type="http://schemas.openxmlformats.org/officeDocument/2006/relationships/header" Target="header2.xml"/><Relationship Id="rId194" Type="http://schemas.openxmlformats.org/officeDocument/2006/relationships/hyperlink" Target="mailto:danaidahoadaanchor@gmail.com" TargetMode="External"/><Relationship Id="rId199" Type="http://schemas.openxmlformats.org/officeDocument/2006/relationships/hyperlink" Target="http://www.careeronestop.org/" TargetMode="External"/><Relationship Id="rId203" Type="http://schemas.openxmlformats.org/officeDocument/2006/relationships/hyperlink" Target="http://www.trisped.org" TargetMode="External"/><Relationship Id="rId208" Type="http://schemas.openxmlformats.org/officeDocument/2006/relationships/hyperlink" Target="http://www.icbvi.state.id.us/" TargetMode="External"/><Relationship Id="rId229" Type="http://schemas.openxmlformats.org/officeDocument/2006/relationships/hyperlink" Target="http://www.washington.edu/doit/" TargetMode="External"/><Relationship Id="rId19" Type="http://schemas.openxmlformats.org/officeDocument/2006/relationships/hyperlink" Target="http://isb.idaho.gov/pdf/lre/turning_18_guide.pdf" TargetMode="External"/><Relationship Id="rId224" Type="http://schemas.openxmlformats.org/officeDocument/2006/relationships/hyperlink" Target="http://healthandwelfare.idaho.gov" TargetMode="External"/><Relationship Id="rId240" Type="http://schemas.openxmlformats.org/officeDocument/2006/relationships/hyperlink" Target="http://projects.pepnet.org/publication/financing_your_education/" TargetMode="External"/><Relationship Id="rId245" Type="http://schemas.openxmlformats.org/officeDocument/2006/relationships/hyperlink" Target="https://www.disability.gov/benefits" TargetMode="External"/><Relationship Id="rId261" Type="http://schemas.openxmlformats.org/officeDocument/2006/relationships/hyperlink" Target="http://www.ncld-youth.info/" TargetMode="External"/><Relationship Id="rId266" Type="http://schemas.openxmlformats.org/officeDocument/2006/relationships/hyperlink" Target="http://www.partnersinpolicymaking.com/" TargetMode="External"/><Relationship Id="rId287" Type="http://schemas.openxmlformats.org/officeDocument/2006/relationships/hyperlink" Target="http://www.myfuture.com" TargetMode="External"/><Relationship Id="rId14" Type="http://schemas.openxmlformats.org/officeDocument/2006/relationships/hyperlink" Target="http://www.naturalreaders.com/" TargetMode="External"/><Relationship Id="rId30" Type="http://schemas.openxmlformats.org/officeDocument/2006/relationships/hyperlink" Target="http://www.sss.gov/Processing/Processing.aspx?Function=R" TargetMode="External"/><Relationship Id="rId35" Type="http://schemas.openxmlformats.org/officeDocument/2006/relationships/hyperlink" Target="http://www.mapping-your-future.org/planning/skillsan.htm" TargetMode="External"/><Relationship Id="rId56" Type="http://schemas.openxmlformats.org/officeDocument/2006/relationships/hyperlink" Target="file:///C:\Documents%20and%20Settings\irene.jones\HOME\Orslene\Public\Employment%20Portal\Beneficiary_Toolkit\Interview\Interview_11.htm" TargetMode="External"/><Relationship Id="rId77" Type="http://schemas.openxmlformats.org/officeDocument/2006/relationships/hyperlink" Target="mailto:mountainhomemail@labor.idaho.gov" TargetMode="External"/><Relationship Id="rId100" Type="http://schemas.openxmlformats.org/officeDocument/2006/relationships/hyperlink" Target="http://www.federalstudentaid.ed.gov" TargetMode="External"/><Relationship Id="rId105" Type="http://schemas.openxmlformats.org/officeDocument/2006/relationships/image" Target="media/image15.jpeg"/><Relationship Id="rId126" Type="http://schemas.openxmlformats.org/officeDocument/2006/relationships/hyperlink" Target="http://www.csi.edu/disabilities" TargetMode="External"/><Relationship Id="rId147" Type="http://schemas.openxmlformats.org/officeDocument/2006/relationships/hyperlink" Target="http://www.idahohelp.info" TargetMode="External"/><Relationship Id="rId168" Type="http://schemas.openxmlformats.org/officeDocument/2006/relationships/hyperlink" Target="http://www.healthandwelfare.idaho.gov/ContactUs/tabid/127/Default.aspx" TargetMode="External"/><Relationship Id="rId282" Type="http://schemas.openxmlformats.org/officeDocument/2006/relationships/hyperlink" Target="http://www.idahotc.com" TargetMode="External"/><Relationship Id="rId312" Type="http://schemas.openxmlformats.org/officeDocument/2006/relationships/hyperlink" Target="http://www.sde.idaho.gov/site/special_edu/manual.htm" TargetMode="External"/><Relationship Id="rId31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C:\Documents%20and%20Settings\irene.jones\HOME\Orslene\Public\Employment%20Portal\Beneficiary_Toolkit\Interview\Interview_15.htm" TargetMode="External"/><Relationship Id="rId72" Type="http://schemas.openxmlformats.org/officeDocument/2006/relationships/hyperlink" Target="mailto:emmettmail@labor.idaho.gov" TargetMode="External"/><Relationship Id="rId93" Type="http://schemas.openxmlformats.org/officeDocument/2006/relationships/hyperlink" Target="http://www.abledata.com/" TargetMode="External"/><Relationship Id="rId98" Type="http://schemas.openxmlformats.org/officeDocument/2006/relationships/hyperlink" Target="http://www.thinkcollege.net/families/index.php?page=checklist" TargetMode="External"/><Relationship Id="rId121" Type="http://schemas.openxmlformats.org/officeDocument/2006/relationships/hyperlink" Target="http://studentaid.ed.gov/students/publications/student_guide/index.html" TargetMode="External"/><Relationship Id="rId142" Type="http://schemas.openxmlformats.org/officeDocument/2006/relationships/hyperlink" Target="http://www.americantowns.com/id/idahofalls-make-a-difference" TargetMode="External"/><Relationship Id="rId163" Type="http://schemas.openxmlformats.org/officeDocument/2006/relationships/hyperlink" Target="http://www.idaho.at4all.com" TargetMode="External"/><Relationship Id="rId184" Type="http://schemas.openxmlformats.org/officeDocument/2006/relationships/hyperlink" Target="http://www.cdhh.idaho.gov/" TargetMode="External"/><Relationship Id="rId189" Type="http://schemas.openxmlformats.org/officeDocument/2006/relationships/hyperlink" Target="http://www.idahocdhd.org/idhelp/Home.aspx" TargetMode="External"/><Relationship Id="rId219" Type="http://schemas.openxmlformats.org/officeDocument/2006/relationships/hyperlink" Target="http://www.socialsecurity.gov/work/wipafactsheet.html" TargetMode="External"/><Relationship Id="rId3" Type="http://schemas.openxmlformats.org/officeDocument/2006/relationships/styles" Target="styles.xml"/><Relationship Id="rId214" Type="http://schemas.openxmlformats.org/officeDocument/2006/relationships/hyperlink" Target="http://www.ncwd-youth.info/" TargetMode="External"/><Relationship Id="rId230" Type="http://schemas.openxmlformats.org/officeDocument/2006/relationships/hyperlink" Target="http://studentaid.ed.gov" TargetMode="External"/><Relationship Id="rId235" Type="http://schemas.openxmlformats.org/officeDocument/2006/relationships/hyperlink" Target="http://www.boardofed.idaho.gov/communications_center/documents/publications/highered2012.pdf" TargetMode="External"/><Relationship Id="rId251" Type="http://schemas.openxmlformats.org/officeDocument/2006/relationships/hyperlink" Target="http://www.inclusion.com/" TargetMode="External"/><Relationship Id="rId256" Type="http://schemas.openxmlformats.org/officeDocument/2006/relationships/hyperlink" Target="http://www.ncwd-youth.info/411-on-disability-disclosure" TargetMode="External"/><Relationship Id="rId277" Type="http://schemas.openxmlformats.org/officeDocument/2006/relationships/hyperlink" Target="http://www.i-safe.org/" TargetMode="External"/><Relationship Id="rId298" Type="http://schemas.openxmlformats.org/officeDocument/2006/relationships/image" Target="media/image29.png"/><Relationship Id="rId25" Type="http://schemas.openxmlformats.org/officeDocument/2006/relationships/hyperlink" Target="http://www.sss.gov/fsaliens.htm" TargetMode="External"/><Relationship Id="rId46" Type="http://schemas.openxmlformats.org/officeDocument/2006/relationships/hyperlink" Target="http://www.mapping-your-future.org/features/resources.cfm" TargetMode="External"/><Relationship Id="rId67" Type="http://schemas.openxmlformats.org/officeDocument/2006/relationships/hyperlink" Target="mailto:orofinomail@labor.idaho.gov" TargetMode="External"/><Relationship Id="rId116" Type="http://schemas.openxmlformats.org/officeDocument/2006/relationships/hyperlink" Target="http://www.ahead.org/" TargetMode="External"/><Relationship Id="rId137" Type="http://schemas.openxmlformats.org/officeDocument/2006/relationships/hyperlink" Target="http://www.washington.edu/doit/Resources/college_prep.html" TargetMode="External"/><Relationship Id="rId158" Type="http://schemas.openxmlformats.org/officeDocument/2006/relationships/hyperlink" Target="mailto:dyer@uidaho.edu" TargetMode="External"/><Relationship Id="rId272" Type="http://schemas.openxmlformats.org/officeDocument/2006/relationships/hyperlink" Target="http://www.connectsafely.org/about-us.html" TargetMode="External"/><Relationship Id="rId293" Type="http://schemas.openxmlformats.org/officeDocument/2006/relationships/hyperlink" Target="http://www.ou.edu/content/education/centers-and-partnerships/zarrow.html?rd=1" TargetMode="External"/><Relationship Id="rId302" Type="http://schemas.openxmlformats.org/officeDocument/2006/relationships/hyperlink" Target="http://www.sde.idaho.gov/site/hs_grad_requirements/" TargetMode="External"/><Relationship Id="rId307" Type="http://schemas.openxmlformats.org/officeDocument/2006/relationships/hyperlink" Target="http://itcnew.idahotc.com/secondary-transition.aspx" TargetMode="External"/><Relationship Id="rId20" Type="http://schemas.openxmlformats.org/officeDocument/2006/relationships/hyperlink" Target="http://disabilityrightsidaho.org/" TargetMode="External"/><Relationship Id="rId41" Type="http://schemas.openxmlformats.org/officeDocument/2006/relationships/hyperlink" Target="http://www.mapping-your-future.org/paying/finaid2.htm" TargetMode="External"/><Relationship Id="rId62" Type="http://schemas.openxmlformats.org/officeDocument/2006/relationships/hyperlink" Target="mailto:bonnersferrymail@labor.idaho.gov" TargetMode="External"/><Relationship Id="rId83" Type="http://schemas.openxmlformats.org/officeDocument/2006/relationships/hyperlink" Target="mailto:sodaspringsmail@labor.idaho.gov" TargetMode="External"/><Relationship Id="rId88" Type="http://schemas.openxmlformats.org/officeDocument/2006/relationships/image" Target="media/image7.png"/><Relationship Id="rId111" Type="http://schemas.openxmlformats.org/officeDocument/2006/relationships/hyperlink" Target="http://www.washington.edu/doit/" TargetMode="External"/><Relationship Id="rId132" Type="http://schemas.openxmlformats.org/officeDocument/2006/relationships/hyperlink" Target="http://www.nic.edu/DSS" TargetMode="External"/><Relationship Id="rId153" Type="http://schemas.openxmlformats.org/officeDocument/2006/relationships/hyperlink" Target="http://www.idahoat.org" TargetMode="External"/><Relationship Id="rId174" Type="http://schemas.openxmlformats.org/officeDocument/2006/relationships/footer" Target="footer3.xml"/><Relationship Id="rId179" Type="http://schemas.openxmlformats.org/officeDocument/2006/relationships/hyperlink" Target="http://www.disabilityrightsidaho.org" TargetMode="External"/><Relationship Id="rId195" Type="http://schemas.openxmlformats.org/officeDocument/2006/relationships/hyperlink" Target="http://www.nwadacenter.org/idaho" TargetMode="External"/><Relationship Id="rId209" Type="http://schemas.openxmlformats.org/officeDocument/2006/relationships/hyperlink" Target="http://www.vr.idaho.gov/" TargetMode="External"/><Relationship Id="rId190" Type="http://schemas.openxmlformats.org/officeDocument/2006/relationships/hyperlink" Target="http://www.ipulidaho.org/" TargetMode="External"/><Relationship Id="rId204" Type="http://schemas.openxmlformats.org/officeDocument/2006/relationships/hyperlink" Target="http://www.bls.gov/k12/" TargetMode="External"/><Relationship Id="rId220" Type="http://schemas.openxmlformats.org/officeDocument/2006/relationships/hyperlink" Target="http://www.eeoc.gov/youth//" TargetMode="External"/><Relationship Id="rId225" Type="http://schemas.openxmlformats.org/officeDocument/2006/relationships/hyperlink" Target="http://www.silc.idaho.gov/" TargetMode="External"/><Relationship Id="rId241" Type="http://schemas.openxmlformats.org/officeDocument/2006/relationships/hyperlink" Target="http://www.ed.gov/about/offices/list/ocr/transition.html" TargetMode="External"/><Relationship Id="rId246" Type="http://schemas.openxmlformats.org/officeDocument/2006/relationships/hyperlink" Target="https://www.disability.gov/employment" TargetMode="External"/><Relationship Id="rId267" Type="http://schemas.openxmlformats.org/officeDocument/2006/relationships/hyperlink" Target="http://www.ilr.cornell.edu/edi/pcp/" TargetMode="External"/><Relationship Id="rId288" Type="http://schemas.openxmlformats.org/officeDocument/2006/relationships/hyperlink" Target="http://www.ncset.org" TargetMode="External"/><Relationship Id="rId15" Type="http://schemas.openxmlformats.org/officeDocument/2006/relationships/image" Target="media/image3.jpeg"/><Relationship Id="rId36" Type="http://schemas.openxmlformats.org/officeDocument/2006/relationships/hyperlink" Target="http://www.mapping-your-future.org/features/careership/" TargetMode="External"/><Relationship Id="rId57" Type="http://schemas.openxmlformats.org/officeDocument/2006/relationships/hyperlink" Target="file:///C:\Documents%20and%20Settings\irene.jones\HOME\Orslene\Public\Employment%20Portal\Beneficiary_Toolkit\Interview\Interview_10.htm" TargetMode="External"/><Relationship Id="rId106" Type="http://schemas.openxmlformats.org/officeDocument/2006/relationships/image" Target="media/image16.jpeg"/><Relationship Id="rId127" Type="http://schemas.openxmlformats.org/officeDocument/2006/relationships/hyperlink" Target="http://www.cwidaho.cc" TargetMode="External"/><Relationship Id="rId262" Type="http://schemas.openxmlformats.org/officeDocument/2006/relationships/hyperlink" Target="http://nichcy.org/wp-content/uploads/docs/st1.pdf" TargetMode="External"/><Relationship Id="rId283" Type="http://schemas.openxmlformats.org/officeDocument/2006/relationships/hyperlink" Target="http://lifeafterieps.com/" TargetMode="External"/><Relationship Id="rId313" Type="http://schemas.openxmlformats.org/officeDocument/2006/relationships/hyperlink" Target="http://www.idahotc.com/secondary-transition/home.aspx" TargetMode="External"/><Relationship Id="rId10" Type="http://schemas.openxmlformats.org/officeDocument/2006/relationships/hyperlink" Target="http://www.idahotc.com/secondary-transition/home.aspx" TargetMode="External"/><Relationship Id="rId31" Type="http://schemas.openxmlformats.org/officeDocument/2006/relationships/hyperlink" Target="http://www.sss.gov/reg1.htm" TargetMode="External"/><Relationship Id="rId52" Type="http://schemas.openxmlformats.org/officeDocument/2006/relationships/hyperlink" Target="file:///C:\Documents%20and%20Settings\irene.jones\HOME\Orslene\Public\Employment%20Portal\Beneficiary_Toolkit\Interview\Interview_23.htm" TargetMode="External"/><Relationship Id="rId73" Type="http://schemas.openxmlformats.org/officeDocument/2006/relationships/hyperlink" Target="mailto:meridianmail@labor.idaho.gov" TargetMode="External"/><Relationship Id="rId78" Type="http://schemas.openxmlformats.org/officeDocument/2006/relationships/hyperlink" Target="mailto:blackfootmail@labor.idahogov" TargetMode="External"/><Relationship Id="rId94" Type="http://schemas.openxmlformats.org/officeDocument/2006/relationships/image" Target="media/image10.png"/><Relationship Id="rId99" Type="http://schemas.openxmlformats.org/officeDocument/2006/relationships/hyperlink" Target="http://www.fafsa.ed.gov" TargetMode="External"/><Relationship Id="rId101" Type="http://schemas.openxmlformats.org/officeDocument/2006/relationships/hyperlink" Target="http://www.fafsa.ed.gov" TargetMode="External"/><Relationship Id="rId122" Type="http://schemas.openxmlformats.org/officeDocument/2006/relationships/hyperlink" Target="http://www.boisebible.edu" TargetMode="External"/><Relationship Id="rId143" Type="http://schemas.openxmlformats.org/officeDocument/2006/relationships/hyperlink" Target="https://www.idahohumanesociety.org/" TargetMode="External"/><Relationship Id="rId148" Type="http://schemas.openxmlformats.org/officeDocument/2006/relationships/image" Target="media/image21.png"/><Relationship Id="rId164" Type="http://schemas.openxmlformats.org/officeDocument/2006/relationships/hyperlink" Target="mailto:cfk@cfkidaho.com" TargetMode="External"/><Relationship Id="rId169" Type="http://schemas.openxmlformats.org/officeDocument/2006/relationships/image" Target="media/image25.jpeg"/><Relationship Id="rId185" Type="http://schemas.openxmlformats.org/officeDocument/2006/relationships/hyperlink" Target="mailto:tracy.warren@icdd.idaho.gov"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fctd.info/" TargetMode="External"/><Relationship Id="rId210" Type="http://schemas.openxmlformats.org/officeDocument/2006/relationships/hyperlink" Target="http://www.jan.wvu.edu/" TargetMode="External"/><Relationship Id="rId215" Type="http://schemas.openxmlformats.org/officeDocument/2006/relationships/hyperlink" Target="http://www.partnersinpolicymaking.com/employment/index.html" TargetMode="External"/><Relationship Id="rId236" Type="http://schemas.openxmlformats.org/officeDocument/2006/relationships/hyperlink" Target="http://knowhow2goidaho.org/" TargetMode="External"/><Relationship Id="rId257" Type="http://schemas.openxmlformats.org/officeDocument/2006/relationships/hyperlink" Target="http://dev2.idahocdhd.org/Default.aspx?alias=dev2.idahocdhd.org/isaln" TargetMode="External"/><Relationship Id="rId278" Type="http://schemas.openxmlformats.org/officeDocument/2006/relationships/hyperlink" Target="http://www.microsoft.com/protect/" TargetMode="External"/><Relationship Id="rId26" Type="http://schemas.openxmlformats.org/officeDocument/2006/relationships/hyperlink" Target="http://www.sss.gov/fsaliens.htm" TargetMode="External"/><Relationship Id="rId231" Type="http://schemas.openxmlformats.org/officeDocument/2006/relationships/hyperlink" Target="http://studentaid.ed.gov/students/publications/student_guide/index.html" TargetMode="External"/><Relationship Id="rId252" Type="http://schemas.openxmlformats.org/officeDocument/2006/relationships/hyperlink" Target="http://nichcy.org/schoolage/transitionadult" TargetMode="External"/><Relationship Id="rId273" Type="http://schemas.openxmlformats.org/officeDocument/2006/relationships/hyperlink" Target="http://www.OnGuardOnline.gov" TargetMode="External"/><Relationship Id="rId294" Type="http://schemas.openxmlformats.org/officeDocument/2006/relationships/image" Target="media/image26.jpeg"/><Relationship Id="rId308" Type="http://schemas.openxmlformats.org/officeDocument/2006/relationships/hyperlink" Target="http://www.sde.idaho.gov/site/hs_grad_requirements/" TargetMode="External"/><Relationship Id="rId47" Type="http://schemas.openxmlformats.org/officeDocument/2006/relationships/hyperlink" Target="http://mappingyourfuture.org/planyourcareer/careership/" TargetMode="External"/><Relationship Id="rId68" Type="http://schemas.openxmlformats.org/officeDocument/2006/relationships/hyperlink" Target="mailto:sandpointmail@labor.idaho.gov" TargetMode="External"/><Relationship Id="rId89" Type="http://schemas.openxmlformats.org/officeDocument/2006/relationships/image" Target="media/image8.png"/><Relationship Id="rId112" Type="http://schemas.openxmlformats.org/officeDocument/2006/relationships/image" Target="media/image20.jpeg"/><Relationship Id="rId133" Type="http://schemas.openxmlformats.org/officeDocument/2006/relationships/hyperlink" Target="http://www.nnu.edu/academics/academic-advising/disability-services/" TargetMode="External"/><Relationship Id="rId154" Type="http://schemas.openxmlformats.org/officeDocument/2006/relationships/hyperlink" Target="http://www.idahoat.org" TargetMode="External"/><Relationship Id="rId175" Type="http://schemas.openxmlformats.org/officeDocument/2006/relationships/footer" Target="footer4.xml"/><Relationship Id="rId196" Type="http://schemas.openxmlformats.org/officeDocument/2006/relationships/hyperlink" Target="http://www.abilitiesfund.org/" TargetMode="External"/><Relationship Id="rId200" Type="http://schemas.openxmlformats.org/officeDocument/2006/relationships/hyperlink" Target="http://www.cosdonline.org" TargetMode="External"/><Relationship Id="rId16" Type="http://schemas.openxmlformats.org/officeDocument/2006/relationships/hyperlink" Target="http://www.PACER.org" TargetMode="External"/><Relationship Id="rId221" Type="http://schemas.openxmlformats.org/officeDocument/2006/relationships/hyperlink" Target="http://www.beachcenter.org/" TargetMode="External"/><Relationship Id="rId242" Type="http://schemas.openxmlformats.org/officeDocument/2006/relationships/hyperlink" Target="http://www.thinkcollege.net/" TargetMode="External"/><Relationship Id="rId263" Type="http://schemas.openxmlformats.org/officeDocument/2006/relationships/hyperlink" Target="http://www.ndpc-sd.org/default.php" TargetMode="External"/><Relationship Id="rId284" Type="http://schemas.openxmlformats.org/officeDocument/2006/relationships/hyperlink" Target="http://www.commerce.gov/" TargetMode="External"/><Relationship Id="rId37" Type="http://schemas.openxmlformats.org/officeDocument/2006/relationships/hyperlink" Target="http://www.mapping-your-future.org/planning/skillsan.htm" TargetMode="External"/><Relationship Id="rId58" Type="http://schemas.openxmlformats.org/officeDocument/2006/relationships/hyperlink" Target="file:///C:\Documents%20and%20Settings\irene.jones\HOME\Orslene\Public\Employment%20Portal\Beneficiary_Toolkit\Interview\Interview_7.htm" TargetMode="External"/><Relationship Id="rId79" Type="http://schemas.openxmlformats.org/officeDocument/2006/relationships/hyperlink" Target="mailto:blainecountymail@labor.idaho.gov" TargetMode="External"/><Relationship Id="rId102" Type="http://schemas.openxmlformats.org/officeDocument/2006/relationships/hyperlink" Target="http://studentaid.ed.gov/students/publications/student_guide/index.html" TargetMode="External"/><Relationship Id="rId123" Type="http://schemas.openxmlformats.org/officeDocument/2006/relationships/hyperlink" Target="http://drc.boisestate.edu/" TargetMode="External"/><Relationship Id="rId144" Type="http://schemas.openxmlformats.org/officeDocument/2006/relationships/hyperlink" Target="http://www.idahofoodbank.org/?page=volunteer" TargetMode="External"/><Relationship Id="rId90" Type="http://schemas.openxmlformats.org/officeDocument/2006/relationships/image" Target="media/image9.jpeg"/><Relationship Id="rId165" Type="http://schemas.openxmlformats.org/officeDocument/2006/relationships/hyperlink" Target="http://www.cfkidaho.org/" TargetMode="External"/><Relationship Id="rId186" Type="http://schemas.openxmlformats.org/officeDocument/2006/relationships/hyperlink" Target="http://www.icdd.idaho.gov" TargetMode="External"/><Relationship Id="rId211" Type="http://schemas.openxmlformats.org/officeDocument/2006/relationships/hyperlink" Target="http://www.do2learn.com/JobTIPS" TargetMode="External"/><Relationship Id="rId232" Type="http://schemas.openxmlformats.org/officeDocument/2006/relationships/hyperlink" Target="http://www.finaid.org" TargetMode="External"/><Relationship Id="rId253" Type="http://schemas.openxmlformats.org/officeDocument/2006/relationships/hyperlink" Target="http://www.selfadvocacy.com/" TargetMode="External"/><Relationship Id="rId274" Type="http://schemas.openxmlformats.org/officeDocument/2006/relationships/hyperlink" Target="http://www.onguardonline.gov/" TargetMode="External"/><Relationship Id="rId295" Type="http://schemas.openxmlformats.org/officeDocument/2006/relationships/image" Target="media/image27.jpeg"/><Relationship Id="rId309" Type="http://schemas.openxmlformats.org/officeDocument/2006/relationships/hyperlink" Target="http://www.sde.idaho.gov/site/common/" TargetMode="External"/><Relationship Id="rId27" Type="http://schemas.openxmlformats.org/officeDocument/2006/relationships/hyperlink" Target="http://www.sss.gov/FSconsobj.htm" TargetMode="External"/><Relationship Id="rId48" Type="http://schemas.openxmlformats.org/officeDocument/2006/relationships/image" Target="media/image5.jpeg"/><Relationship Id="rId69" Type="http://schemas.openxmlformats.org/officeDocument/2006/relationships/hyperlink" Target="mailto:silvervalleymail@labor.idaho.gov" TargetMode="External"/><Relationship Id="rId113" Type="http://schemas.openxmlformats.org/officeDocument/2006/relationships/hyperlink" Target="http://www.boardofed.idaho.gov/communications_center/documents/publications/highered2012.pdf" TargetMode="External"/><Relationship Id="rId134" Type="http://schemas.openxmlformats.org/officeDocument/2006/relationships/hyperlink" Target="http://www.access.uidaho.ed" TargetMode="External"/><Relationship Id="rId80" Type="http://schemas.openxmlformats.org/officeDocument/2006/relationships/hyperlink" Target="mailto:idahofallsmail@labor.idaho.gov" TargetMode="External"/><Relationship Id="rId155" Type="http://schemas.openxmlformats.org/officeDocument/2006/relationships/hyperlink" Target="http://www.idahoat.org" TargetMode="External"/><Relationship Id="rId176" Type="http://schemas.openxmlformats.org/officeDocument/2006/relationships/hyperlink" Target="http://www.idahocdhd.org/Home.aspx" TargetMode="External"/><Relationship Id="rId197" Type="http://schemas.openxmlformats.org/officeDocument/2006/relationships/hyperlink" Target="http://jobsearch.about.com/od/resumes/a/reswork1.htm" TargetMode="External"/><Relationship Id="rId201" Type="http://schemas.openxmlformats.org/officeDocument/2006/relationships/hyperlink" Target="http://www.aphsa.org/disabilities/" TargetMode="External"/><Relationship Id="rId222" Type="http://schemas.openxmlformats.org/officeDocument/2006/relationships/hyperlink" Target="http://idcis.intocareers.org/realitycheck/frmRealityCheck_intro.aspx" TargetMode="External"/><Relationship Id="rId243" Type="http://schemas.openxmlformats.org/officeDocument/2006/relationships/hyperlink" Target="http://www.ed.gov/index.jsp" TargetMode="External"/><Relationship Id="rId264" Type="http://schemas.openxmlformats.org/officeDocument/2006/relationships/hyperlink" Target="http://www.nyln.org" TargetMode="External"/><Relationship Id="rId285" Type="http://schemas.openxmlformats.org/officeDocument/2006/relationships/hyperlink" Target="http://www.ed.gov/" TargetMode="External"/><Relationship Id="rId17" Type="http://schemas.openxmlformats.org/officeDocument/2006/relationships/hyperlink" Target="http://mappingyourfuture.org/planyourcareer/skills.htm" TargetMode="External"/><Relationship Id="rId38" Type="http://schemas.openxmlformats.org/officeDocument/2006/relationships/hyperlink" Target="http://www.mapping-your-future.org/features/resources.cfm" TargetMode="External"/><Relationship Id="rId59" Type="http://schemas.openxmlformats.org/officeDocument/2006/relationships/hyperlink" Target="file:///C:\Documents%20and%20Settings\irene.jones\HOME\Orslene\Public\Employment%20Portal\Beneficiary_Toolkit\Interview\Interview_18.htm" TargetMode="External"/><Relationship Id="rId103" Type="http://schemas.openxmlformats.org/officeDocument/2006/relationships/hyperlink" Target="http://www.fafsa4caster.ed.gov" TargetMode="External"/><Relationship Id="rId124" Type="http://schemas.openxmlformats.org/officeDocument/2006/relationships/hyperlink" Target="http://www.byui.edu/Disabilities/" TargetMode="External"/><Relationship Id="rId310" Type="http://schemas.openxmlformats.org/officeDocument/2006/relationships/hyperlink" Target="http://www.sde.idaho.gov/site/assessment/ISAT/" TargetMode="External"/><Relationship Id="rId70" Type="http://schemas.openxmlformats.org/officeDocument/2006/relationships/hyperlink" Target="mailto:stmariesmail@labor.idaho.gov" TargetMode="External"/><Relationship Id="rId91" Type="http://schemas.openxmlformats.org/officeDocument/2006/relationships/hyperlink" Target="http://www.jan.wvu.edu/" TargetMode="External"/><Relationship Id="rId145" Type="http://schemas.openxmlformats.org/officeDocument/2006/relationships/hyperlink" Target="http://www.hud.gov/local/id/homeless/volunteer.cfm" TargetMode="External"/><Relationship Id="rId166" Type="http://schemas.openxmlformats.org/officeDocument/2006/relationships/hyperlink" Target="http://www.ncset.org/publications/mfmp.asp" TargetMode="External"/><Relationship Id="rId187" Type="http://schemas.openxmlformats.org/officeDocument/2006/relationships/hyperlink" Target="http://www.vr.idaho.gov/" TargetMode="External"/><Relationship Id="rId1" Type="http://schemas.openxmlformats.org/officeDocument/2006/relationships/customXml" Target="../customXml/item1.xml"/><Relationship Id="rId212" Type="http://schemas.openxmlformats.org/officeDocument/2006/relationships/hyperlink" Target="http://college.monster.com/" TargetMode="External"/><Relationship Id="rId233" Type="http://schemas.openxmlformats.org/officeDocument/2006/relationships/hyperlink" Target="http://www.going-to-college.org/" TargetMode="External"/><Relationship Id="rId254" Type="http://schemas.openxmlformats.org/officeDocument/2006/relationships/hyperlink" Target="http://www.montanaylf.org/?p=aylf" TargetMode="External"/><Relationship Id="rId28" Type="http://schemas.openxmlformats.org/officeDocument/2006/relationships/hyperlink" Target="http://www.sss.gov/Processing/Processing.aspx?Function=R" TargetMode="External"/><Relationship Id="rId49" Type="http://schemas.openxmlformats.org/officeDocument/2006/relationships/image" Target="media/image6.jpeg"/><Relationship Id="rId114" Type="http://schemas.openxmlformats.org/officeDocument/2006/relationships/hyperlink" Target="http://www.edpubs.org" TargetMode="External"/><Relationship Id="rId275" Type="http://schemas.openxmlformats.org/officeDocument/2006/relationships/hyperlink" Target="http://www.ncwd-youth.info/cyber-disclosure" TargetMode="External"/><Relationship Id="rId296" Type="http://schemas.openxmlformats.org/officeDocument/2006/relationships/hyperlink" Target="http://www.sde.idaho.gov/site/assessment/collegeEntranceExam.htm" TargetMode="External"/><Relationship Id="rId300" Type="http://schemas.openxmlformats.org/officeDocument/2006/relationships/footer" Target="footer5.xml"/><Relationship Id="rId60" Type="http://schemas.openxmlformats.org/officeDocument/2006/relationships/hyperlink" Target="file:///C:\Documents%20and%20Settings\irene.jones\HOME\Orslene\Public\Employment%20Portal\Beneficiary_Toolkit\Interview\Interview_20.htm" TargetMode="External"/><Relationship Id="rId81" Type="http://schemas.openxmlformats.org/officeDocument/2006/relationships/hyperlink" Target="mailto:minicassiamail@labor.idaho.gov" TargetMode="External"/><Relationship Id="rId135" Type="http://schemas.openxmlformats.org/officeDocument/2006/relationships/hyperlink" Target="https://www.bookshare.org/_/membership/overview" TargetMode="External"/><Relationship Id="rId156" Type="http://schemas.openxmlformats.org/officeDocument/2006/relationships/hyperlink" Target="mailto:dyer@uidaho.edu" TargetMode="External"/><Relationship Id="rId177" Type="http://schemas.openxmlformats.org/officeDocument/2006/relationships/hyperlink" Target="http://www.idahocdhd.org/dnn/idhelp/Transition/tabid/802/Default.aspx" TargetMode="External"/><Relationship Id="rId198" Type="http://schemas.openxmlformats.org/officeDocument/2006/relationships/hyperlink" Target="http://www.apse.org/" TargetMode="External"/><Relationship Id="rId202" Type="http://schemas.openxmlformats.org/officeDocument/2006/relationships/hyperlink" Target="http://www.worksupport.com/research/viewContent.cfm/585" TargetMode="External"/><Relationship Id="rId223" Type="http://schemas.openxmlformats.org/officeDocument/2006/relationships/hyperlink" Target="http://www.silc.idaho.gov/centers/CIL_default.htm" TargetMode="External"/><Relationship Id="rId244" Type="http://schemas.openxmlformats.org/officeDocument/2006/relationships/hyperlink" Target="http://weconnectnow.wordpress.com/" TargetMode="External"/><Relationship Id="rId18" Type="http://schemas.openxmlformats.org/officeDocument/2006/relationships/image" Target="media/image4.wmf"/><Relationship Id="rId39" Type="http://schemas.openxmlformats.org/officeDocument/2006/relationships/hyperlink" Target="http://www.mapping-your-future.org/planning/careergo.htm" TargetMode="External"/><Relationship Id="rId265" Type="http://schemas.openxmlformats.org/officeDocument/2006/relationships/hyperlink" Target="http://www.normemma.com/" TargetMode="External"/><Relationship Id="rId286" Type="http://schemas.openxmlformats.org/officeDocument/2006/relationships/hyperlink" Target="http://www.dol.gov/" TargetMode="External"/><Relationship Id="rId50" Type="http://schemas.openxmlformats.org/officeDocument/2006/relationships/hyperlink" Target="file:///D:\Beneficiary_Toolkit\Right_Job\RightJob_4.htm" TargetMode="External"/><Relationship Id="rId104" Type="http://schemas.openxmlformats.org/officeDocument/2006/relationships/image" Target="media/image14.jpeg"/><Relationship Id="rId125" Type="http://schemas.openxmlformats.org/officeDocument/2006/relationships/hyperlink" Target="http://collegeofidaho.edu" TargetMode="External"/><Relationship Id="rId146" Type="http://schemas.openxmlformats.org/officeDocument/2006/relationships/hyperlink" Target="http://www.rusticpathways.com/usa/usa.php" TargetMode="External"/><Relationship Id="rId167" Type="http://schemas.openxmlformats.org/officeDocument/2006/relationships/hyperlink" Target="http://www.healthandwelfare.idaho.gov" TargetMode="External"/><Relationship Id="rId188" Type="http://schemas.openxmlformats.org/officeDocument/2006/relationships/hyperlink" Target="http://www.idahofederation.org/" TargetMode="External"/><Relationship Id="rId311" Type="http://schemas.openxmlformats.org/officeDocument/2006/relationships/hyperlink" Target="http://www.sde.idaho.gov/site/assessment/ISATalt/" TargetMode="External"/><Relationship Id="rId71" Type="http://schemas.openxmlformats.org/officeDocument/2006/relationships/hyperlink" Target="mailto:boisemail@labor.idaho.gov" TargetMode="External"/><Relationship Id="rId92" Type="http://schemas.openxmlformats.org/officeDocument/2006/relationships/hyperlink" Target="http://www.idahoat.org/Home.aspx" TargetMode="External"/><Relationship Id="rId213" Type="http://schemas.openxmlformats.org/officeDocument/2006/relationships/hyperlink" Target="http://lifeafterieps.com/explore-careers-with-my-next-move/" TargetMode="External"/><Relationship Id="rId234" Type="http://schemas.openxmlformats.org/officeDocument/2006/relationships/hyperlink" Target="http://www.heath.gwu.edu/" TargetMode="External"/><Relationship Id="rId2" Type="http://schemas.openxmlformats.org/officeDocument/2006/relationships/numbering" Target="numbering.xml"/><Relationship Id="rId29" Type="http://schemas.openxmlformats.org/officeDocument/2006/relationships/hyperlink" Target="https://www.sss.gov/RegVer/wfRegistration.aspx" TargetMode="External"/><Relationship Id="rId255" Type="http://schemas.openxmlformats.org/officeDocument/2006/relationships/hyperlink" Target="http://www.self-determination.com/" TargetMode="External"/><Relationship Id="rId276" Type="http://schemas.openxmlformats.org/officeDocument/2006/relationships/hyperlink" Target="http://www.getnetwise.org/" TargetMode="External"/><Relationship Id="rId297" Type="http://schemas.openxmlformats.org/officeDocument/2006/relationships/image" Target="media/image28.png"/><Relationship Id="rId40" Type="http://schemas.openxmlformats.org/officeDocument/2006/relationships/hyperlink" Target="http://www.mapping-your-future.org/selecting/" TargetMode="External"/><Relationship Id="rId115" Type="http://schemas.openxmlformats.org/officeDocument/2006/relationships/hyperlink" Target="http://www.heath.gwu.edu" TargetMode="External"/><Relationship Id="rId136" Type="http://schemas.openxmlformats.org/officeDocument/2006/relationships/hyperlink" Target="mailto:groupaccounts@bookshare.org" TargetMode="External"/><Relationship Id="rId157" Type="http://schemas.openxmlformats.org/officeDocument/2006/relationships/hyperlink" Target="http://www.idahotc.com" TargetMode="External"/><Relationship Id="rId178" Type="http://schemas.openxmlformats.org/officeDocument/2006/relationships/hyperlink" Target="http://www.idahocdhd.org/cid/Home.aspx" TargetMode="External"/><Relationship Id="rId301" Type="http://schemas.openxmlformats.org/officeDocument/2006/relationships/hyperlink" Target="http://www.pte.idaho.gov/Career_Guidance/Program_of_Study_Curriculum/Other_Curricula/Mystery_Out_of_IGP/IGP_Packe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671BA-A91C-48DF-9D57-D665CF2B0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178</Pages>
  <Words>38569</Words>
  <Characters>219844</Characters>
  <Application>Microsoft Office Word</Application>
  <DocSecurity>0</DocSecurity>
  <Lines>1832</Lines>
  <Paragraphs>515</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Self-Determination means having choice and control  over your life.</vt:lpstr>
      <vt:lpstr>Living a Self Determined Life can give you A Sense of Belonging.</vt:lpstr>
      <vt:lpstr>What does it mean to turn 18?</vt:lpstr>
      <vt:lpstr>By law, when a person reaches the age of 18 they become an adult.  They have the</vt:lpstr>
      <vt:lpstr>It is important for you and your parents to talk about this at least one year be</vt:lpstr>
      <vt:lpstr>Having these legal rights also means taking responsibility.  Sometimes we make d</vt:lpstr>
      <vt:lpstr>These are the kinds of decisions adults have the right to make in their lives.  </vt:lpstr>
      <vt:lpstr>Sometimes when young people become adults they need help to learn how to make le</vt:lpstr>
      <vt:lpstr>For additional information refer to Turning 18 in Idaho:  A Survival Guide for T</vt:lpstr>
      <vt:lpstr>This brochure was developed by the Idaho Law Foundation and the University of Id</vt:lpstr>
      <vt:lpstr>Guardianship</vt:lpstr>
      <vt:lpstr>A guardian is someone who makes decisions for a person.  A guardian must be appo</vt:lpstr>
      <vt:lpstr>A court may appoint a full guardian for a person.  A full guardian can make deci</vt:lpstr>
      <vt:lpstr>It is important to know that a guardian may not be needed at all if support can </vt:lpstr>
      <vt:lpstr>You can learn more about guardianships and ways to get the support you need on t</vt:lpstr>
      <vt:lpstr/>
      <vt:lpstr>Disability Rights Idaho – </vt:lpstr>
      <vt:lpstr>http://disabilityrightsidaho.org/ </vt:lpstr>
      <vt:lpstr>click on Publications and then “Self-Advocacy Guide to Guardianships”</vt:lpstr>
      <vt:lpstr/>
      <vt:lpstr>Tips on Keeping Good Records</vt:lpstr>
      <vt:lpstr>        </vt:lpstr>
      <vt:lpstr>I.	Personal Information</vt:lpstr>
      <vt:lpstr>II.	Education</vt:lpstr>
      <vt:lpstr>V. Activities</vt:lpstr>
    </vt:vector>
  </TitlesOfParts>
  <Company>icdd</Company>
  <LinksUpToDate>false</LinksUpToDate>
  <CharactersWithSpaces>257898</CharactersWithSpaces>
  <SharedDoc>false</SharedDoc>
  <HLinks>
    <vt:vector size="1530" baseType="variant">
      <vt:variant>
        <vt:i4>4325458</vt:i4>
      </vt:variant>
      <vt:variant>
        <vt:i4>766</vt:i4>
      </vt:variant>
      <vt:variant>
        <vt:i4>0</vt:i4>
      </vt:variant>
      <vt:variant>
        <vt:i4>5</vt:i4>
      </vt:variant>
      <vt:variant>
        <vt:lpwstr>http://www.ou.edu/content/education/centers-and-partnerships/zarrow.html?rd=1</vt:lpwstr>
      </vt:variant>
      <vt:variant>
        <vt:lpwstr/>
      </vt:variant>
      <vt:variant>
        <vt:i4>2556004</vt:i4>
      </vt:variant>
      <vt:variant>
        <vt:i4>763</vt:i4>
      </vt:variant>
      <vt:variant>
        <vt:i4>0</vt:i4>
      </vt:variant>
      <vt:variant>
        <vt:i4>5</vt:i4>
      </vt:variant>
      <vt:variant>
        <vt:lpwstr>http://www.youth-move.org/</vt:lpwstr>
      </vt:variant>
      <vt:variant>
        <vt:lpwstr/>
      </vt:variant>
      <vt:variant>
        <vt:i4>3276863</vt:i4>
      </vt:variant>
      <vt:variant>
        <vt:i4>760</vt:i4>
      </vt:variant>
      <vt:variant>
        <vt:i4>0</vt:i4>
      </vt:variant>
      <vt:variant>
        <vt:i4>5</vt:i4>
      </vt:variant>
      <vt:variant>
        <vt:lpwstr>http://transitioncoalition.org/</vt:lpwstr>
      </vt:variant>
      <vt:variant>
        <vt:lpwstr/>
      </vt:variant>
      <vt:variant>
        <vt:i4>786523</vt:i4>
      </vt:variant>
      <vt:variant>
        <vt:i4>757</vt:i4>
      </vt:variant>
      <vt:variant>
        <vt:i4>0</vt:i4>
      </vt:variant>
      <vt:variant>
        <vt:i4>5</vt:i4>
      </vt:variant>
      <vt:variant>
        <vt:lpwstr>http://www.pepnet.org/transitiontoolbox/</vt:lpwstr>
      </vt:variant>
      <vt:variant>
        <vt:lpwstr/>
      </vt:variant>
      <vt:variant>
        <vt:i4>2293820</vt:i4>
      </vt:variant>
      <vt:variant>
        <vt:i4>754</vt:i4>
      </vt:variant>
      <vt:variant>
        <vt:i4>0</vt:i4>
      </vt:variant>
      <vt:variant>
        <vt:i4>5</vt:i4>
      </vt:variant>
      <vt:variant>
        <vt:lpwstr>http://www.nsttac.org/</vt:lpwstr>
      </vt:variant>
      <vt:variant>
        <vt:lpwstr/>
      </vt:variant>
      <vt:variant>
        <vt:i4>4849674</vt:i4>
      </vt:variant>
      <vt:variant>
        <vt:i4>751</vt:i4>
      </vt:variant>
      <vt:variant>
        <vt:i4>0</vt:i4>
      </vt:variant>
      <vt:variant>
        <vt:i4>5</vt:i4>
      </vt:variant>
      <vt:variant>
        <vt:lpwstr>http://www.ncset.org/</vt:lpwstr>
      </vt:variant>
      <vt:variant>
        <vt:lpwstr/>
      </vt:variant>
      <vt:variant>
        <vt:i4>4718658</vt:i4>
      </vt:variant>
      <vt:variant>
        <vt:i4>748</vt:i4>
      </vt:variant>
      <vt:variant>
        <vt:i4>0</vt:i4>
      </vt:variant>
      <vt:variant>
        <vt:i4>5</vt:i4>
      </vt:variant>
      <vt:variant>
        <vt:lpwstr>http://www.myfuture.com/</vt:lpwstr>
      </vt:variant>
      <vt:variant>
        <vt:lpwstr/>
      </vt:variant>
      <vt:variant>
        <vt:i4>3276926</vt:i4>
      </vt:variant>
      <vt:variant>
        <vt:i4>745</vt:i4>
      </vt:variant>
      <vt:variant>
        <vt:i4>0</vt:i4>
      </vt:variant>
      <vt:variant>
        <vt:i4>5</vt:i4>
      </vt:variant>
      <vt:variant>
        <vt:lpwstr>http://www.dol.gov/</vt:lpwstr>
      </vt:variant>
      <vt:variant>
        <vt:lpwstr/>
      </vt:variant>
      <vt:variant>
        <vt:i4>2097189</vt:i4>
      </vt:variant>
      <vt:variant>
        <vt:i4>742</vt:i4>
      </vt:variant>
      <vt:variant>
        <vt:i4>0</vt:i4>
      </vt:variant>
      <vt:variant>
        <vt:i4>5</vt:i4>
      </vt:variant>
      <vt:variant>
        <vt:lpwstr>http://www.ed.gov/</vt:lpwstr>
      </vt:variant>
      <vt:variant>
        <vt:lpwstr/>
      </vt:variant>
      <vt:variant>
        <vt:i4>5046356</vt:i4>
      </vt:variant>
      <vt:variant>
        <vt:i4>739</vt:i4>
      </vt:variant>
      <vt:variant>
        <vt:i4>0</vt:i4>
      </vt:variant>
      <vt:variant>
        <vt:i4>5</vt:i4>
      </vt:variant>
      <vt:variant>
        <vt:lpwstr>http://www.commerce.gov/</vt:lpwstr>
      </vt:variant>
      <vt:variant>
        <vt:lpwstr/>
      </vt:variant>
      <vt:variant>
        <vt:i4>6160478</vt:i4>
      </vt:variant>
      <vt:variant>
        <vt:i4>736</vt:i4>
      </vt:variant>
      <vt:variant>
        <vt:i4>0</vt:i4>
      </vt:variant>
      <vt:variant>
        <vt:i4>5</vt:i4>
      </vt:variant>
      <vt:variant>
        <vt:lpwstr>http://lifeafterieps.com/</vt:lpwstr>
      </vt:variant>
      <vt:variant>
        <vt:lpwstr/>
      </vt:variant>
      <vt:variant>
        <vt:i4>2162793</vt:i4>
      </vt:variant>
      <vt:variant>
        <vt:i4>733</vt:i4>
      </vt:variant>
      <vt:variant>
        <vt:i4>0</vt:i4>
      </vt:variant>
      <vt:variant>
        <vt:i4>5</vt:i4>
      </vt:variant>
      <vt:variant>
        <vt:lpwstr>http://www.idahotc.com/</vt:lpwstr>
      </vt:variant>
      <vt:variant>
        <vt:lpwstr/>
      </vt:variant>
      <vt:variant>
        <vt:i4>5308490</vt:i4>
      </vt:variant>
      <vt:variant>
        <vt:i4>730</vt:i4>
      </vt:variant>
      <vt:variant>
        <vt:i4>0</vt:i4>
      </vt:variant>
      <vt:variant>
        <vt:i4>5</vt:i4>
      </vt:variant>
      <vt:variant>
        <vt:lpwstr>http://www.iftransition.com/</vt:lpwstr>
      </vt:variant>
      <vt:variant>
        <vt:lpwstr/>
      </vt:variant>
      <vt:variant>
        <vt:i4>5767247</vt:i4>
      </vt:variant>
      <vt:variant>
        <vt:i4>727</vt:i4>
      </vt:variant>
      <vt:variant>
        <vt:i4>0</vt:i4>
      </vt:variant>
      <vt:variant>
        <vt:i4>5</vt:i4>
      </vt:variant>
      <vt:variant>
        <vt:lpwstr>http://www.dcdt.org/</vt:lpwstr>
      </vt:variant>
      <vt:variant>
        <vt:lpwstr/>
      </vt:variant>
      <vt:variant>
        <vt:i4>3276851</vt:i4>
      </vt:variant>
      <vt:variant>
        <vt:i4>724</vt:i4>
      </vt:variant>
      <vt:variant>
        <vt:i4>0</vt:i4>
      </vt:variant>
      <vt:variant>
        <vt:i4>5</vt:i4>
      </vt:variant>
      <vt:variant>
        <vt:lpwstr>http://www.staysafeonline.org/</vt:lpwstr>
      </vt:variant>
      <vt:variant>
        <vt:lpwstr/>
      </vt:variant>
      <vt:variant>
        <vt:i4>5308501</vt:i4>
      </vt:variant>
      <vt:variant>
        <vt:i4>721</vt:i4>
      </vt:variant>
      <vt:variant>
        <vt:i4>0</vt:i4>
      </vt:variant>
      <vt:variant>
        <vt:i4>5</vt:i4>
      </vt:variant>
      <vt:variant>
        <vt:lpwstr>http://www.microsoft.com/protect/</vt:lpwstr>
      </vt:variant>
      <vt:variant>
        <vt:lpwstr/>
      </vt:variant>
      <vt:variant>
        <vt:i4>2359409</vt:i4>
      </vt:variant>
      <vt:variant>
        <vt:i4>718</vt:i4>
      </vt:variant>
      <vt:variant>
        <vt:i4>0</vt:i4>
      </vt:variant>
      <vt:variant>
        <vt:i4>5</vt:i4>
      </vt:variant>
      <vt:variant>
        <vt:lpwstr>http://www.i-safe.org/</vt:lpwstr>
      </vt:variant>
      <vt:variant>
        <vt:lpwstr/>
      </vt:variant>
      <vt:variant>
        <vt:i4>2752555</vt:i4>
      </vt:variant>
      <vt:variant>
        <vt:i4>715</vt:i4>
      </vt:variant>
      <vt:variant>
        <vt:i4>0</vt:i4>
      </vt:variant>
      <vt:variant>
        <vt:i4>5</vt:i4>
      </vt:variant>
      <vt:variant>
        <vt:lpwstr>http://www.getnetwise.org/</vt:lpwstr>
      </vt:variant>
      <vt:variant>
        <vt:lpwstr/>
      </vt:variant>
      <vt:variant>
        <vt:i4>2228274</vt:i4>
      </vt:variant>
      <vt:variant>
        <vt:i4>712</vt:i4>
      </vt:variant>
      <vt:variant>
        <vt:i4>0</vt:i4>
      </vt:variant>
      <vt:variant>
        <vt:i4>5</vt:i4>
      </vt:variant>
      <vt:variant>
        <vt:lpwstr>http://www.ncwd-youth.info/cyber-disclosure</vt:lpwstr>
      </vt:variant>
      <vt:variant>
        <vt:lpwstr/>
      </vt:variant>
      <vt:variant>
        <vt:i4>5570581</vt:i4>
      </vt:variant>
      <vt:variant>
        <vt:i4>709</vt:i4>
      </vt:variant>
      <vt:variant>
        <vt:i4>0</vt:i4>
      </vt:variant>
      <vt:variant>
        <vt:i4>5</vt:i4>
      </vt:variant>
      <vt:variant>
        <vt:lpwstr>http://www.onguardonline.gov/</vt:lpwstr>
      </vt:variant>
      <vt:variant>
        <vt:lpwstr/>
      </vt:variant>
      <vt:variant>
        <vt:i4>5570581</vt:i4>
      </vt:variant>
      <vt:variant>
        <vt:i4>706</vt:i4>
      </vt:variant>
      <vt:variant>
        <vt:i4>0</vt:i4>
      </vt:variant>
      <vt:variant>
        <vt:i4>5</vt:i4>
      </vt:variant>
      <vt:variant>
        <vt:lpwstr>http://www.onguardonline.gov/</vt:lpwstr>
      </vt:variant>
      <vt:variant>
        <vt:lpwstr/>
      </vt:variant>
      <vt:variant>
        <vt:i4>8061044</vt:i4>
      </vt:variant>
      <vt:variant>
        <vt:i4>703</vt:i4>
      </vt:variant>
      <vt:variant>
        <vt:i4>0</vt:i4>
      </vt:variant>
      <vt:variant>
        <vt:i4>5</vt:i4>
      </vt:variant>
      <vt:variant>
        <vt:lpwstr>http://www.connectsafely.org/about-us.html</vt:lpwstr>
      </vt:variant>
      <vt:variant>
        <vt:lpwstr/>
      </vt:variant>
      <vt:variant>
        <vt:i4>4980752</vt:i4>
      </vt:variant>
      <vt:variant>
        <vt:i4>700</vt:i4>
      </vt:variant>
      <vt:variant>
        <vt:i4>0</vt:i4>
      </vt:variant>
      <vt:variant>
        <vt:i4>5</vt:i4>
      </vt:variant>
      <vt:variant>
        <vt:lpwstr>http://www.youthhood.org/</vt:lpwstr>
      </vt:variant>
      <vt:variant>
        <vt:lpwstr/>
      </vt:variant>
      <vt:variant>
        <vt:i4>5505047</vt:i4>
      </vt:variant>
      <vt:variant>
        <vt:i4>697</vt:i4>
      </vt:variant>
      <vt:variant>
        <vt:i4>0</vt:i4>
      </vt:variant>
      <vt:variant>
        <vt:i4>5</vt:i4>
      </vt:variant>
      <vt:variant>
        <vt:lpwstr>http://www.dds.ca.gov/ConsumerCorner/ThinkPlanDo.cfm</vt:lpwstr>
      </vt:variant>
      <vt:variant>
        <vt:lpwstr/>
      </vt:variant>
      <vt:variant>
        <vt:i4>3932262</vt:i4>
      </vt:variant>
      <vt:variant>
        <vt:i4>694</vt:i4>
      </vt:variant>
      <vt:variant>
        <vt:i4>0</vt:i4>
      </vt:variant>
      <vt:variant>
        <vt:i4>5</vt:i4>
      </vt:variant>
      <vt:variant>
        <vt:lpwstr>http://www.sdtac.uncc.edu/</vt:lpwstr>
      </vt:variant>
      <vt:variant>
        <vt:lpwstr/>
      </vt:variant>
      <vt:variant>
        <vt:i4>3997738</vt:i4>
      </vt:variant>
      <vt:variant>
        <vt:i4>691</vt:i4>
      </vt:variant>
      <vt:variant>
        <vt:i4>0</vt:i4>
      </vt:variant>
      <vt:variant>
        <vt:i4>5</vt:i4>
      </vt:variant>
      <vt:variant>
        <vt:lpwstr>http://www.selfadvocacyonline.org/</vt:lpwstr>
      </vt:variant>
      <vt:variant>
        <vt:lpwstr/>
      </vt:variant>
      <vt:variant>
        <vt:i4>3407922</vt:i4>
      </vt:variant>
      <vt:variant>
        <vt:i4>688</vt:i4>
      </vt:variant>
      <vt:variant>
        <vt:i4>0</vt:i4>
      </vt:variant>
      <vt:variant>
        <vt:i4>5</vt:i4>
      </vt:variant>
      <vt:variant>
        <vt:lpwstr>http://www.ilr.cornell.edu/edi/pcp/</vt:lpwstr>
      </vt:variant>
      <vt:variant>
        <vt:lpwstr/>
      </vt:variant>
      <vt:variant>
        <vt:i4>2424867</vt:i4>
      </vt:variant>
      <vt:variant>
        <vt:i4>685</vt:i4>
      </vt:variant>
      <vt:variant>
        <vt:i4>0</vt:i4>
      </vt:variant>
      <vt:variant>
        <vt:i4>5</vt:i4>
      </vt:variant>
      <vt:variant>
        <vt:lpwstr>http://www.partnersinpolicymaking.com/</vt:lpwstr>
      </vt:variant>
      <vt:variant>
        <vt:lpwstr/>
      </vt:variant>
      <vt:variant>
        <vt:i4>5308496</vt:i4>
      </vt:variant>
      <vt:variant>
        <vt:i4>682</vt:i4>
      </vt:variant>
      <vt:variant>
        <vt:i4>0</vt:i4>
      </vt:variant>
      <vt:variant>
        <vt:i4>5</vt:i4>
      </vt:variant>
      <vt:variant>
        <vt:lpwstr>http://www.normemma.com/</vt:lpwstr>
      </vt:variant>
      <vt:variant>
        <vt:lpwstr/>
      </vt:variant>
      <vt:variant>
        <vt:i4>5898319</vt:i4>
      </vt:variant>
      <vt:variant>
        <vt:i4>679</vt:i4>
      </vt:variant>
      <vt:variant>
        <vt:i4>0</vt:i4>
      </vt:variant>
      <vt:variant>
        <vt:i4>5</vt:i4>
      </vt:variant>
      <vt:variant>
        <vt:lpwstr>http://www.nyln.org/</vt:lpwstr>
      </vt:variant>
      <vt:variant>
        <vt:lpwstr/>
      </vt:variant>
      <vt:variant>
        <vt:i4>7798905</vt:i4>
      </vt:variant>
      <vt:variant>
        <vt:i4>676</vt:i4>
      </vt:variant>
      <vt:variant>
        <vt:i4>0</vt:i4>
      </vt:variant>
      <vt:variant>
        <vt:i4>5</vt:i4>
      </vt:variant>
      <vt:variant>
        <vt:lpwstr>http://www.ndpc-sd.org/default.php</vt:lpwstr>
      </vt:variant>
      <vt:variant>
        <vt:lpwstr/>
      </vt:variant>
      <vt:variant>
        <vt:i4>4653059</vt:i4>
      </vt:variant>
      <vt:variant>
        <vt:i4>673</vt:i4>
      </vt:variant>
      <vt:variant>
        <vt:i4>0</vt:i4>
      </vt:variant>
      <vt:variant>
        <vt:i4>5</vt:i4>
      </vt:variant>
      <vt:variant>
        <vt:lpwstr>http://nichcy.org/wp-content/uploads/docs/st1.pdf</vt:lpwstr>
      </vt:variant>
      <vt:variant>
        <vt:lpwstr/>
      </vt:variant>
      <vt:variant>
        <vt:i4>3145788</vt:i4>
      </vt:variant>
      <vt:variant>
        <vt:i4>668</vt:i4>
      </vt:variant>
      <vt:variant>
        <vt:i4>0</vt:i4>
      </vt:variant>
      <vt:variant>
        <vt:i4>5</vt:i4>
      </vt:variant>
      <vt:variant>
        <vt:lpwstr>http://www.ncld-youth.info/</vt:lpwstr>
      </vt:variant>
      <vt:variant>
        <vt:lpwstr/>
      </vt:variant>
      <vt:variant>
        <vt:i4>2883637</vt:i4>
      </vt:variant>
      <vt:variant>
        <vt:i4>665</vt:i4>
      </vt:variant>
      <vt:variant>
        <vt:i4>0</vt:i4>
      </vt:variant>
      <vt:variant>
        <vt:i4>5</vt:i4>
      </vt:variant>
      <vt:variant>
        <vt:lpwstr>http://www.ncwd-youth.info/PAS-Toolkit</vt:lpwstr>
      </vt:variant>
      <vt:variant>
        <vt:lpwstr/>
      </vt:variant>
      <vt:variant>
        <vt:i4>1507340</vt:i4>
      </vt:variant>
      <vt:variant>
        <vt:i4>662</vt:i4>
      </vt:variant>
      <vt:variant>
        <vt:i4>0</vt:i4>
      </vt:variant>
      <vt:variant>
        <vt:i4>5</vt:i4>
      </vt:variant>
      <vt:variant>
        <vt:lpwstr>http://www.learningcommunity.us/</vt:lpwstr>
      </vt:variant>
      <vt:variant>
        <vt:lpwstr/>
      </vt:variant>
      <vt:variant>
        <vt:i4>4456542</vt:i4>
      </vt:variant>
      <vt:variant>
        <vt:i4>659</vt:i4>
      </vt:variant>
      <vt:variant>
        <vt:i4>0</vt:i4>
      </vt:variant>
      <vt:variant>
        <vt:i4>5</vt:i4>
      </vt:variant>
      <vt:variant>
        <vt:lpwstr>http://www.imdetermined.org/youth</vt:lpwstr>
      </vt:variant>
      <vt:variant>
        <vt:lpwstr/>
      </vt:variant>
      <vt:variant>
        <vt:i4>131100</vt:i4>
      </vt:variant>
      <vt:variant>
        <vt:i4>656</vt:i4>
      </vt:variant>
      <vt:variant>
        <vt:i4>0</vt:i4>
      </vt:variant>
      <vt:variant>
        <vt:i4>5</vt:i4>
      </vt:variant>
      <vt:variant>
        <vt:lpwstr>http://dev2.idahocdhd.org/Default.aspx?alias=dev2.idahocdhd.org/isaln</vt:lpwstr>
      </vt:variant>
      <vt:variant>
        <vt:lpwstr/>
      </vt:variant>
      <vt:variant>
        <vt:i4>6750257</vt:i4>
      </vt:variant>
      <vt:variant>
        <vt:i4>653</vt:i4>
      </vt:variant>
      <vt:variant>
        <vt:i4>0</vt:i4>
      </vt:variant>
      <vt:variant>
        <vt:i4>5</vt:i4>
      </vt:variant>
      <vt:variant>
        <vt:lpwstr>http://www.ncwd-youth.info/411-on-disability-disclosure</vt:lpwstr>
      </vt:variant>
      <vt:variant>
        <vt:lpwstr/>
      </vt:variant>
      <vt:variant>
        <vt:i4>7274544</vt:i4>
      </vt:variant>
      <vt:variant>
        <vt:i4>650</vt:i4>
      </vt:variant>
      <vt:variant>
        <vt:i4>0</vt:i4>
      </vt:variant>
      <vt:variant>
        <vt:i4>5</vt:i4>
      </vt:variant>
      <vt:variant>
        <vt:lpwstr>http://www.self-determination.com/</vt:lpwstr>
      </vt:variant>
      <vt:variant>
        <vt:lpwstr/>
      </vt:variant>
      <vt:variant>
        <vt:i4>4849737</vt:i4>
      </vt:variant>
      <vt:variant>
        <vt:i4>647</vt:i4>
      </vt:variant>
      <vt:variant>
        <vt:i4>0</vt:i4>
      </vt:variant>
      <vt:variant>
        <vt:i4>5</vt:i4>
      </vt:variant>
      <vt:variant>
        <vt:lpwstr>http://www.montanaylf.org/?p=aylf</vt:lpwstr>
      </vt:variant>
      <vt:variant>
        <vt:lpwstr/>
      </vt:variant>
      <vt:variant>
        <vt:i4>5046350</vt:i4>
      </vt:variant>
      <vt:variant>
        <vt:i4>644</vt:i4>
      </vt:variant>
      <vt:variant>
        <vt:i4>0</vt:i4>
      </vt:variant>
      <vt:variant>
        <vt:i4>5</vt:i4>
      </vt:variant>
      <vt:variant>
        <vt:lpwstr>http://www.selfadvocacy.com/</vt:lpwstr>
      </vt:variant>
      <vt:variant>
        <vt:lpwstr/>
      </vt:variant>
      <vt:variant>
        <vt:i4>6553696</vt:i4>
      </vt:variant>
      <vt:variant>
        <vt:i4>641</vt:i4>
      </vt:variant>
      <vt:variant>
        <vt:i4>0</vt:i4>
      </vt:variant>
      <vt:variant>
        <vt:i4>5</vt:i4>
      </vt:variant>
      <vt:variant>
        <vt:lpwstr>http://nichcy.org/schoolage/transitionadult</vt:lpwstr>
      </vt:variant>
      <vt:variant>
        <vt:lpwstr/>
      </vt:variant>
      <vt:variant>
        <vt:i4>6094863</vt:i4>
      </vt:variant>
      <vt:variant>
        <vt:i4>638</vt:i4>
      </vt:variant>
      <vt:variant>
        <vt:i4>0</vt:i4>
      </vt:variant>
      <vt:variant>
        <vt:i4>5</vt:i4>
      </vt:variant>
      <vt:variant>
        <vt:lpwstr>http://www.inclusion.com/</vt:lpwstr>
      </vt:variant>
      <vt:variant>
        <vt:lpwstr/>
      </vt:variant>
      <vt:variant>
        <vt:i4>4915287</vt:i4>
      </vt:variant>
      <vt:variant>
        <vt:i4>635</vt:i4>
      </vt:variant>
      <vt:variant>
        <vt:i4>0</vt:i4>
      </vt:variant>
      <vt:variant>
        <vt:i4>5</vt:i4>
      </vt:variant>
      <vt:variant>
        <vt:lpwstr>http://www.sde.idaho.gov/</vt:lpwstr>
      </vt:variant>
      <vt:variant>
        <vt:lpwstr/>
      </vt:variant>
      <vt:variant>
        <vt:i4>5636183</vt:i4>
      </vt:variant>
      <vt:variant>
        <vt:i4>632</vt:i4>
      </vt:variant>
      <vt:variant>
        <vt:i4>0</vt:i4>
      </vt:variant>
      <vt:variant>
        <vt:i4>5</vt:i4>
      </vt:variant>
      <vt:variant>
        <vt:lpwstr>http://www.greatschools.org/special-education.topic?content=1541</vt:lpwstr>
      </vt:variant>
      <vt:variant>
        <vt:lpwstr/>
      </vt:variant>
      <vt:variant>
        <vt:i4>2621548</vt:i4>
      </vt:variant>
      <vt:variant>
        <vt:i4>629</vt:i4>
      </vt:variant>
      <vt:variant>
        <vt:i4>0</vt:i4>
      </vt:variant>
      <vt:variant>
        <vt:i4>5</vt:i4>
      </vt:variant>
      <vt:variant>
        <vt:lpwstr>https://www.disability.gov/</vt:lpwstr>
      </vt:variant>
      <vt:variant>
        <vt:lpwstr/>
      </vt:variant>
      <vt:variant>
        <vt:i4>3866673</vt:i4>
      </vt:variant>
      <vt:variant>
        <vt:i4>626</vt:i4>
      </vt:variant>
      <vt:variant>
        <vt:i4>0</vt:i4>
      </vt:variant>
      <vt:variant>
        <vt:i4>5</vt:i4>
      </vt:variant>
      <vt:variant>
        <vt:lpwstr>https://www.disability.gov/housing</vt:lpwstr>
      </vt:variant>
      <vt:variant>
        <vt:lpwstr/>
      </vt:variant>
      <vt:variant>
        <vt:i4>5308510</vt:i4>
      </vt:variant>
      <vt:variant>
        <vt:i4>623</vt:i4>
      </vt:variant>
      <vt:variant>
        <vt:i4>0</vt:i4>
      </vt:variant>
      <vt:variant>
        <vt:i4>5</vt:i4>
      </vt:variant>
      <vt:variant>
        <vt:lpwstr>https://www.disability.gov/employment</vt:lpwstr>
      </vt:variant>
      <vt:variant>
        <vt:lpwstr/>
      </vt:variant>
      <vt:variant>
        <vt:i4>3538986</vt:i4>
      </vt:variant>
      <vt:variant>
        <vt:i4>620</vt:i4>
      </vt:variant>
      <vt:variant>
        <vt:i4>0</vt:i4>
      </vt:variant>
      <vt:variant>
        <vt:i4>5</vt:i4>
      </vt:variant>
      <vt:variant>
        <vt:lpwstr>https://www.disability.gov/benefits</vt:lpwstr>
      </vt:variant>
      <vt:variant>
        <vt:lpwstr/>
      </vt:variant>
      <vt:variant>
        <vt:i4>6619258</vt:i4>
      </vt:variant>
      <vt:variant>
        <vt:i4>617</vt:i4>
      </vt:variant>
      <vt:variant>
        <vt:i4>0</vt:i4>
      </vt:variant>
      <vt:variant>
        <vt:i4>5</vt:i4>
      </vt:variant>
      <vt:variant>
        <vt:lpwstr>http://weconnectnow.wordpress.com/</vt:lpwstr>
      </vt:variant>
      <vt:variant>
        <vt:lpwstr/>
      </vt:variant>
      <vt:variant>
        <vt:i4>7733306</vt:i4>
      </vt:variant>
      <vt:variant>
        <vt:i4>614</vt:i4>
      </vt:variant>
      <vt:variant>
        <vt:i4>0</vt:i4>
      </vt:variant>
      <vt:variant>
        <vt:i4>5</vt:i4>
      </vt:variant>
      <vt:variant>
        <vt:lpwstr>http://www.ed.gov/index.jsp</vt:lpwstr>
      </vt:variant>
      <vt:variant>
        <vt:lpwstr/>
      </vt:variant>
      <vt:variant>
        <vt:i4>6094915</vt:i4>
      </vt:variant>
      <vt:variant>
        <vt:i4>611</vt:i4>
      </vt:variant>
      <vt:variant>
        <vt:i4>0</vt:i4>
      </vt:variant>
      <vt:variant>
        <vt:i4>5</vt:i4>
      </vt:variant>
      <vt:variant>
        <vt:lpwstr>http://www.thinkcollege.net/</vt:lpwstr>
      </vt:variant>
      <vt:variant>
        <vt:lpwstr/>
      </vt:variant>
      <vt:variant>
        <vt:i4>1441869</vt:i4>
      </vt:variant>
      <vt:variant>
        <vt:i4>608</vt:i4>
      </vt:variant>
      <vt:variant>
        <vt:i4>0</vt:i4>
      </vt:variant>
      <vt:variant>
        <vt:i4>5</vt:i4>
      </vt:variant>
      <vt:variant>
        <vt:lpwstr>http://www.ed.gov/about/offices/list/ocr/transition.html</vt:lpwstr>
      </vt:variant>
      <vt:variant>
        <vt:lpwstr/>
      </vt:variant>
      <vt:variant>
        <vt:i4>6881384</vt:i4>
      </vt:variant>
      <vt:variant>
        <vt:i4>605</vt:i4>
      </vt:variant>
      <vt:variant>
        <vt:i4>0</vt:i4>
      </vt:variant>
      <vt:variant>
        <vt:i4>5</vt:i4>
      </vt:variant>
      <vt:variant>
        <vt:lpwstr>http://projects.pepnet.org/publication/financing_your_education/</vt:lpwstr>
      </vt:variant>
      <vt:variant>
        <vt:lpwstr/>
      </vt:variant>
      <vt:variant>
        <vt:i4>5898335</vt:i4>
      </vt:variant>
      <vt:variant>
        <vt:i4>602</vt:i4>
      </vt:variant>
      <vt:variant>
        <vt:i4>0</vt:i4>
      </vt:variant>
      <vt:variant>
        <vt:i4>5</vt:i4>
      </vt:variant>
      <vt:variant>
        <vt:lpwstr>http://www.ncld.org/</vt:lpwstr>
      </vt:variant>
      <vt:variant>
        <vt:lpwstr/>
      </vt:variant>
      <vt:variant>
        <vt:i4>5636168</vt:i4>
      </vt:variant>
      <vt:variant>
        <vt:i4>599</vt:i4>
      </vt:variant>
      <vt:variant>
        <vt:i4>0</vt:i4>
      </vt:variant>
      <vt:variant>
        <vt:i4>5</vt:i4>
      </vt:variant>
      <vt:variant>
        <vt:lpwstr>http://www.nabslink.org/</vt:lpwstr>
      </vt:variant>
      <vt:variant>
        <vt:lpwstr/>
      </vt:variant>
      <vt:variant>
        <vt:i4>4718623</vt:i4>
      </vt:variant>
      <vt:variant>
        <vt:i4>596</vt:i4>
      </vt:variant>
      <vt:variant>
        <vt:i4>0</vt:i4>
      </vt:variant>
      <vt:variant>
        <vt:i4>5</vt:i4>
      </vt:variant>
      <vt:variant>
        <vt:lpwstr>http://www.mappingyourfuture.org/</vt:lpwstr>
      </vt:variant>
      <vt:variant>
        <vt:lpwstr/>
      </vt:variant>
      <vt:variant>
        <vt:i4>3670130</vt:i4>
      </vt:variant>
      <vt:variant>
        <vt:i4>593</vt:i4>
      </vt:variant>
      <vt:variant>
        <vt:i4>0</vt:i4>
      </vt:variant>
      <vt:variant>
        <vt:i4>5</vt:i4>
      </vt:variant>
      <vt:variant>
        <vt:lpwstr>http://knowhow2goidaho.org/</vt:lpwstr>
      </vt:variant>
      <vt:variant>
        <vt:lpwstr/>
      </vt:variant>
      <vt:variant>
        <vt:i4>3539035</vt:i4>
      </vt:variant>
      <vt:variant>
        <vt:i4>590</vt:i4>
      </vt:variant>
      <vt:variant>
        <vt:i4>0</vt:i4>
      </vt:variant>
      <vt:variant>
        <vt:i4>5</vt:i4>
      </vt:variant>
      <vt:variant>
        <vt:lpwstr>http://www.boardofed.idaho.gov/communications_center/documents/publications/highered2012.pdf</vt:lpwstr>
      </vt:variant>
      <vt:variant>
        <vt:lpwstr/>
      </vt:variant>
      <vt:variant>
        <vt:i4>4718674</vt:i4>
      </vt:variant>
      <vt:variant>
        <vt:i4>587</vt:i4>
      </vt:variant>
      <vt:variant>
        <vt:i4>0</vt:i4>
      </vt:variant>
      <vt:variant>
        <vt:i4>5</vt:i4>
      </vt:variant>
      <vt:variant>
        <vt:lpwstr>http://www.heath.gwu.edu/</vt:lpwstr>
      </vt:variant>
      <vt:variant>
        <vt:lpwstr/>
      </vt:variant>
      <vt:variant>
        <vt:i4>786452</vt:i4>
      </vt:variant>
      <vt:variant>
        <vt:i4>584</vt:i4>
      </vt:variant>
      <vt:variant>
        <vt:i4>0</vt:i4>
      </vt:variant>
      <vt:variant>
        <vt:i4>5</vt:i4>
      </vt:variant>
      <vt:variant>
        <vt:lpwstr>http://www.going-to-college.org/</vt:lpwstr>
      </vt:variant>
      <vt:variant>
        <vt:lpwstr/>
      </vt:variant>
      <vt:variant>
        <vt:i4>3735604</vt:i4>
      </vt:variant>
      <vt:variant>
        <vt:i4>581</vt:i4>
      </vt:variant>
      <vt:variant>
        <vt:i4>0</vt:i4>
      </vt:variant>
      <vt:variant>
        <vt:i4>5</vt:i4>
      </vt:variant>
      <vt:variant>
        <vt:lpwstr>http://www.finaid.org/</vt:lpwstr>
      </vt:variant>
      <vt:variant>
        <vt:lpwstr/>
      </vt:variant>
      <vt:variant>
        <vt:i4>2621448</vt:i4>
      </vt:variant>
      <vt:variant>
        <vt:i4>578</vt:i4>
      </vt:variant>
      <vt:variant>
        <vt:i4>0</vt:i4>
      </vt:variant>
      <vt:variant>
        <vt:i4>5</vt:i4>
      </vt:variant>
      <vt:variant>
        <vt:lpwstr>http://studentaid.ed.gov/students/publications/student_guide/index.html</vt:lpwstr>
      </vt:variant>
      <vt:variant>
        <vt:lpwstr/>
      </vt:variant>
      <vt:variant>
        <vt:i4>917590</vt:i4>
      </vt:variant>
      <vt:variant>
        <vt:i4>575</vt:i4>
      </vt:variant>
      <vt:variant>
        <vt:i4>0</vt:i4>
      </vt:variant>
      <vt:variant>
        <vt:i4>5</vt:i4>
      </vt:variant>
      <vt:variant>
        <vt:lpwstr>http://studentaid.ed.gov/</vt:lpwstr>
      </vt:variant>
      <vt:variant>
        <vt:lpwstr/>
      </vt:variant>
      <vt:variant>
        <vt:i4>3145776</vt:i4>
      </vt:variant>
      <vt:variant>
        <vt:i4>572</vt:i4>
      </vt:variant>
      <vt:variant>
        <vt:i4>0</vt:i4>
      </vt:variant>
      <vt:variant>
        <vt:i4>5</vt:i4>
      </vt:variant>
      <vt:variant>
        <vt:lpwstr>http://www.washington.edu/doit/</vt:lpwstr>
      </vt:variant>
      <vt:variant>
        <vt:lpwstr/>
      </vt:variant>
      <vt:variant>
        <vt:i4>3670069</vt:i4>
      </vt:variant>
      <vt:variant>
        <vt:i4>569</vt:i4>
      </vt:variant>
      <vt:variant>
        <vt:i4>0</vt:i4>
      </vt:variant>
      <vt:variant>
        <vt:i4>5</vt:i4>
      </vt:variant>
      <vt:variant>
        <vt:lpwstr>http://www.aheadd.org/</vt:lpwstr>
      </vt:variant>
      <vt:variant>
        <vt:lpwstr/>
      </vt:variant>
      <vt:variant>
        <vt:i4>4390917</vt:i4>
      </vt:variant>
      <vt:variant>
        <vt:i4>566</vt:i4>
      </vt:variant>
      <vt:variant>
        <vt:i4>0</vt:i4>
      </vt:variant>
      <vt:variant>
        <vt:i4>5</vt:i4>
      </vt:variant>
      <vt:variant>
        <vt:lpwstr>http://www.ahead.org/</vt:lpwstr>
      </vt:variant>
      <vt:variant>
        <vt:lpwstr/>
      </vt:variant>
      <vt:variant>
        <vt:i4>6226007</vt:i4>
      </vt:variant>
      <vt:variant>
        <vt:i4>563</vt:i4>
      </vt:variant>
      <vt:variant>
        <vt:i4>0</vt:i4>
      </vt:variant>
      <vt:variant>
        <vt:i4>5</vt:i4>
      </vt:variant>
      <vt:variant>
        <vt:lpwstr>http://www.ncil.org/</vt:lpwstr>
      </vt:variant>
      <vt:variant>
        <vt:lpwstr/>
      </vt:variant>
      <vt:variant>
        <vt:i4>7864364</vt:i4>
      </vt:variant>
      <vt:variant>
        <vt:i4>560</vt:i4>
      </vt:variant>
      <vt:variant>
        <vt:i4>0</vt:i4>
      </vt:variant>
      <vt:variant>
        <vt:i4>5</vt:i4>
      </vt:variant>
      <vt:variant>
        <vt:lpwstr>http://www.silc.idaho.gov/</vt:lpwstr>
      </vt:variant>
      <vt:variant>
        <vt:lpwstr/>
      </vt:variant>
      <vt:variant>
        <vt:i4>7209071</vt:i4>
      </vt:variant>
      <vt:variant>
        <vt:i4>557</vt:i4>
      </vt:variant>
      <vt:variant>
        <vt:i4>0</vt:i4>
      </vt:variant>
      <vt:variant>
        <vt:i4>5</vt:i4>
      </vt:variant>
      <vt:variant>
        <vt:lpwstr>http://healthandwelfare.idaho.gov/</vt:lpwstr>
      </vt:variant>
      <vt:variant>
        <vt:lpwstr/>
      </vt:variant>
      <vt:variant>
        <vt:i4>3145811</vt:i4>
      </vt:variant>
      <vt:variant>
        <vt:i4>554</vt:i4>
      </vt:variant>
      <vt:variant>
        <vt:i4>0</vt:i4>
      </vt:variant>
      <vt:variant>
        <vt:i4>5</vt:i4>
      </vt:variant>
      <vt:variant>
        <vt:lpwstr>http://www.silc.idaho.gov/centers/CIL_default.htm</vt:lpwstr>
      </vt:variant>
      <vt:variant>
        <vt:lpwstr/>
      </vt:variant>
      <vt:variant>
        <vt:i4>8060998</vt:i4>
      </vt:variant>
      <vt:variant>
        <vt:i4>551</vt:i4>
      </vt:variant>
      <vt:variant>
        <vt:i4>0</vt:i4>
      </vt:variant>
      <vt:variant>
        <vt:i4>5</vt:i4>
      </vt:variant>
      <vt:variant>
        <vt:lpwstr>http://idcis.intocareers.org/realitycheck/frmRealityCheck_intro.aspx</vt:lpwstr>
      </vt:variant>
      <vt:variant>
        <vt:lpwstr/>
      </vt:variant>
      <vt:variant>
        <vt:i4>2818146</vt:i4>
      </vt:variant>
      <vt:variant>
        <vt:i4>548</vt:i4>
      </vt:variant>
      <vt:variant>
        <vt:i4>0</vt:i4>
      </vt:variant>
      <vt:variant>
        <vt:i4>5</vt:i4>
      </vt:variant>
      <vt:variant>
        <vt:lpwstr>http://www.beachcenter.org/</vt:lpwstr>
      </vt:variant>
      <vt:variant>
        <vt:lpwstr/>
      </vt:variant>
      <vt:variant>
        <vt:i4>8060963</vt:i4>
      </vt:variant>
      <vt:variant>
        <vt:i4>545</vt:i4>
      </vt:variant>
      <vt:variant>
        <vt:i4>0</vt:i4>
      </vt:variant>
      <vt:variant>
        <vt:i4>5</vt:i4>
      </vt:variant>
      <vt:variant>
        <vt:lpwstr>http://www.eeoc.gov/youth//</vt:lpwstr>
      </vt:variant>
      <vt:variant>
        <vt:lpwstr/>
      </vt:variant>
      <vt:variant>
        <vt:i4>4390987</vt:i4>
      </vt:variant>
      <vt:variant>
        <vt:i4>540</vt:i4>
      </vt:variant>
      <vt:variant>
        <vt:i4>0</vt:i4>
      </vt:variant>
      <vt:variant>
        <vt:i4>5</vt:i4>
      </vt:variant>
      <vt:variant>
        <vt:lpwstr>http://www.socialsecurity.gov/work/wipafactsheet.html</vt:lpwstr>
      </vt:variant>
      <vt:variant>
        <vt:lpwstr/>
      </vt:variant>
      <vt:variant>
        <vt:i4>4718595</vt:i4>
      </vt:variant>
      <vt:variant>
        <vt:i4>537</vt:i4>
      </vt:variant>
      <vt:variant>
        <vt:i4>0</vt:i4>
      </vt:variant>
      <vt:variant>
        <vt:i4>5</vt:i4>
      </vt:variant>
      <vt:variant>
        <vt:lpwstr>http://www.disabilityrightsidaho.org/</vt:lpwstr>
      </vt:variant>
      <vt:variant>
        <vt:lpwstr/>
      </vt:variant>
      <vt:variant>
        <vt:i4>4194313</vt:i4>
      </vt:variant>
      <vt:variant>
        <vt:i4>534</vt:i4>
      </vt:variant>
      <vt:variant>
        <vt:i4>0</vt:i4>
      </vt:variant>
      <vt:variant>
        <vt:i4>5</vt:i4>
      </vt:variant>
      <vt:variant>
        <vt:lpwstr>http://whatcanyoudocampaign.org/</vt:lpwstr>
      </vt:variant>
      <vt:variant>
        <vt:lpwstr/>
      </vt:variant>
      <vt:variant>
        <vt:i4>5767241</vt:i4>
      </vt:variant>
      <vt:variant>
        <vt:i4>531</vt:i4>
      </vt:variant>
      <vt:variant>
        <vt:i4>0</vt:i4>
      </vt:variant>
      <vt:variant>
        <vt:i4>5</vt:i4>
      </vt:variant>
      <vt:variant>
        <vt:lpwstr>http://www.socialsecurity.gov/redbook/index.html</vt:lpwstr>
      </vt:variant>
      <vt:variant>
        <vt:lpwstr/>
      </vt:variant>
      <vt:variant>
        <vt:i4>3932196</vt:i4>
      </vt:variant>
      <vt:variant>
        <vt:i4>528</vt:i4>
      </vt:variant>
      <vt:variant>
        <vt:i4>0</vt:i4>
      </vt:variant>
      <vt:variant>
        <vt:i4>5</vt:i4>
      </vt:variant>
      <vt:variant>
        <vt:lpwstr>http://www.partnersinpolicymaking.com/employment/index.html</vt:lpwstr>
      </vt:variant>
      <vt:variant>
        <vt:lpwstr/>
      </vt:variant>
      <vt:variant>
        <vt:i4>2818108</vt:i4>
      </vt:variant>
      <vt:variant>
        <vt:i4>525</vt:i4>
      </vt:variant>
      <vt:variant>
        <vt:i4>0</vt:i4>
      </vt:variant>
      <vt:variant>
        <vt:i4>5</vt:i4>
      </vt:variant>
      <vt:variant>
        <vt:lpwstr>http://www.ncwd-youth.info/</vt:lpwstr>
      </vt:variant>
      <vt:variant>
        <vt:lpwstr/>
      </vt:variant>
      <vt:variant>
        <vt:i4>2097194</vt:i4>
      </vt:variant>
      <vt:variant>
        <vt:i4>522</vt:i4>
      </vt:variant>
      <vt:variant>
        <vt:i4>0</vt:i4>
      </vt:variant>
      <vt:variant>
        <vt:i4>5</vt:i4>
      </vt:variant>
      <vt:variant>
        <vt:lpwstr>http://lifeafterieps.com/explore-careers-with-my-next-move/</vt:lpwstr>
      </vt:variant>
      <vt:variant>
        <vt:lpwstr/>
      </vt:variant>
      <vt:variant>
        <vt:i4>3080315</vt:i4>
      </vt:variant>
      <vt:variant>
        <vt:i4>519</vt:i4>
      </vt:variant>
      <vt:variant>
        <vt:i4>0</vt:i4>
      </vt:variant>
      <vt:variant>
        <vt:i4>5</vt:i4>
      </vt:variant>
      <vt:variant>
        <vt:lpwstr>http://college.monster.com/</vt:lpwstr>
      </vt:variant>
      <vt:variant>
        <vt:lpwstr/>
      </vt:variant>
      <vt:variant>
        <vt:i4>7274547</vt:i4>
      </vt:variant>
      <vt:variant>
        <vt:i4>516</vt:i4>
      </vt:variant>
      <vt:variant>
        <vt:i4>0</vt:i4>
      </vt:variant>
      <vt:variant>
        <vt:i4>5</vt:i4>
      </vt:variant>
      <vt:variant>
        <vt:lpwstr>http://www.do2learn.com/JobTIPS</vt:lpwstr>
      </vt:variant>
      <vt:variant>
        <vt:lpwstr/>
      </vt:variant>
      <vt:variant>
        <vt:i4>3997731</vt:i4>
      </vt:variant>
      <vt:variant>
        <vt:i4>513</vt:i4>
      </vt:variant>
      <vt:variant>
        <vt:i4>0</vt:i4>
      </vt:variant>
      <vt:variant>
        <vt:i4>5</vt:i4>
      </vt:variant>
      <vt:variant>
        <vt:lpwstr>http://www.jan.wvu.edu/</vt:lpwstr>
      </vt:variant>
      <vt:variant>
        <vt:lpwstr/>
      </vt:variant>
      <vt:variant>
        <vt:i4>1114196</vt:i4>
      </vt:variant>
      <vt:variant>
        <vt:i4>510</vt:i4>
      </vt:variant>
      <vt:variant>
        <vt:i4>0</vt:i4>
      </vt:variant>
      <vt:variant>
        <vt:i4>5</vt:i4>
      </vt:variant>
      <vt:variant>
        <vt:lpwstr>http://www.vr.idaho.gov/</vt:lpwstr>
      </vt:variant>
      <vt:variant>
        <vt:lpwstr/>
      </vt:variant>
      <vt:variant>
        <vt:i4>655444</vt:i4>
      </vt:variant>
      <vt:variant>
        <vt:i4>507</vt:i4>
      </vt:variant>
      <vt:variant>
        <vt:i4>0</vt:i4>
      </vt:variant>
      <vt:variant>
        <vt:i4>5</vt:i4>
      </vt:variant>
      <vt:variant>
        <vt:lpwstr>http://www.icbvi.state.id.us/</vt:lpwstr>
      </vt:variant>
      <vt:variant>
        <vt:lpwstr/>
      </vt:variant>
      <vt:variant>
        <vt:i4>3211368</vt:i4>
      </vt:variant>
      <vt:variant>
        <vt:i4>504</vt:i4>
      </vt:variant>
      <vt:variant>
        <vt:i4>0</vt:i4>
      </vt:variant>
      <vt:variant>
        <vt:i4>5</vt:i4>
      </vt:variant>
      <vt:variant>
        <vt:lpwstr>http://www.thefunworks.org/</vt:lpwstr>
      </vt:variant>
      <vt:variant>
        <vt:lpwstr/>
      </vt:variant>
      <vt:variant>
        <vt:i4>6553656</vt:i4>
      </vt:variant>
      <vt:variant>
        <vt:i4>501</vt:i4>
      </vt:variant>
      <vt:variant>
        <vt:i4>0</vt:i4>
      </vt:variant>
      <vt:variant>
        <vt:i4>5</vt:i4>
      </vt:variant>
      <vt:variant>
        <vt:lpwstr>http://www.heldrich.rutgers.edu/sites/default/files/content/Heldrich Center_Great_Expectations.pdf</vt:lpwstr>
      </vt:variant>
      <vt:variant>
        <vt:lpwstr/>
      </vt:variant>
      <vt:variant>
        <vt:i4>5505119</vt:i4>
      </vt:variant>
      <vt:variant>
        <vt:i4>498</vt:i4>
      </vt:variant>
      <vt:variant>
        <vt:i4>0</vt:i4>
      </vt:variant>
      <vt:variant>
        <vt:i4>5</vt:i4>
      </vt:variant>
      <vt:variant>
        <vt:lpwstr>http://www.gettinghired.com/</vt:lpwstr>
      </vt:variant>
      <vt:variant>
        <vt:lpwstr/>
      </vt:variant>
      <vt:variant>
        <vt:i4>7471203</vt:i4>
      </vt:variant>
      <vt:variant>
        <vt:i4>495</vt:i4>
      </vt:variant>
      <vt:variant>
        <vt:i4>0</vt:i4>
      </vt:variant>
      <vt:variant>
        <vt:i4>5</vt:i4>
      </vt:variant>
      <vt:variant>
        <vt:lpwstr>http://www.bls.gov/k12/</vt:lpwstr>
      </vt:variant>
      <vt:variant>
        <vt:lpwstr/>
      </vt:variant>
      <vt:variant>
        <vt:i4>2752616</vt:i4>
      </vt:variant>
      <vt:variant>
        <vt:i4>492</vt:i4>
      </vt:variant>
      <vt:variant>
        <vt:i4>0</vt:i4>
      </vt:variant>
      <vt:variant>
        <vt:i4>5</vt:i4>
      </vt:variant>
      <vt:variant>
        <vt:lpwstr>http://www.trisped.org/</vt:lpwstr>
      </vt:variant>
      <vt:variant>
        <vt:lpwstr/>
      </vt:variant>
      <vt:variant>
        <vt:i4>2097251</vt:i4>
      </vt:variant>
      <vt:variant>
        <vt:i4>489</vt:i4>
      </vt:variant>
      <vt:variant>
        <vt:i4>0</vt:i4>
      </vt:variant>
      <vt:variant>
        <vt:i4>5</vt:i4>
      </vt:variant>
      <vt:variant>
        <vt:lpwstr>http://www.worksupport.com/research/viewContent.cfm/585</vt:lpwstr>
      </vt:variant>
      <vt:variant>
        <vt:lpwstr/>
      </vt:variant>
      <vt:variant>
        <vt:i4>7077938</vt:i4>
      </vt:variant>
      <vt:variant>
        <vt:i4>486</vt:i4>
      </vt:variant>
      <vt:variant>
        <vt:i4>0</vt:i4>
      </vt:variant>
      <vt:variant>
        <vt:i4>5</vt:i4>
      </vt:variant>
      <vt:variant>
        <vt:lpwstr>http://www.aphsa.org/disabilities/</vt:lpwstr>
      </vt:variant>
      <vt:variant>
        <vt:lpwstr/>
      </vt:variant>
      <vt:variant>
        <vt:i4>2424881</vt:i4>
      </vt:variant>
      <vt:variant>
        <vt:i4>483</vt:i4>
      </vt:variant>
      <vt:variant>
        <vt:i4>0</vt:i4>
      </vt:variant>
      <vt:variant>
        <vt:i4>5</vt:i4>
      </vt:variant>
      <vt:variant>
        <vt:lpwstr>http://www.cosdonline.org/</vt:lpwstr>
      </vt:variant>
      <vt:variant>
        <vt:lpwstr/>
      </vt:variant>
      <vt:variant>
        <vt:i4>5832712</vt:i4>
      </vt:variant>
      <vt:variant>
        <vt:i4>480</vt:i4>
      </vt:variant>
      <vt:variant>
        <vt:i4>0</vt:i4>
      </vt:variant>
      <vt:variant>
        <vt:i4>5</vt:i4>
      </vt:variant>
      <vt:variant>
        <vt:lpwstr>http://www.careeronestop.org/</vt:lpwstr>
      </vt:variant>
      <vt:variant>
        <vt:lpwstr/>
      </vt:variant>
      <vt:variant>
        <vt:i4>4849741</vt:i4>
      </vt:variant>
      <vt:variant>
        <vt:i4>477</vt:i4>
      </vt:variant>
      <vt:variant>
        <vt:i4>0</vt:i4>
      </vt:variant>
      <vt:variant>
        <vt:i4>5</vt:i4>
      </vt:variant>
      <vt:variant>
        <vt:lpwstr>http://www.apse.org/</vt:lpwstr>
      </vt:variant>
      <vt:variant>
        <vt:lpwstr/>
      </vt:variant>
      <vt:variant>
        <vt:i4>4784133</vt:i4>
      </vt:variant>
      <vt:variant>
        <vt:i4>474</vt:i4>
      </vt:variant>
      <vt:variant>
        <vt:i4>0</vt:i4>
      </vt:variant>
      <vt:variant>
        <vt:i4>5</vt:i4>
      </vt:variant>
      <vt:variant>
        <vt:lpwstr>http://jobsearch.about.com/od/resumes/a/reswork1.htm</vt:lpwstr>
      </vt:variant>
      <vt:variant>
        <vt:lpwstr/>
      </vt:variant>
      <vt:variant>
        <vt:i4>4784155</vt:i4>
      </vt:variant>
      <vt:variant>
        <vt:i4>471</vt:i4>
      </vt:variant>
      <vt:variant>
        <vt:i4>0</vt:i4>
      </vt:variant>
      <vt:variant>
        <vt:i4>5</vt:i4>
      </vt:variant>
      <vt:variant>
        <vt:lpwstr>http://www.abilitiesfund.org/</vt:lpwstr>
      </vt:variant>
      <vt:variant>
        <vt:lpwstr/>
      </vt:variant>
      <vt:variant>
        <vt:i4>4784212</vt:i4>
      </vt:variant>
      <vt:variant>
        <vt:i4>468</vt:i4>
      </vt:variant>
      <vt:variant>
        <vt:i4>0</vt:i4>
      </vt:variant>
      <vt:variant>
        <vt:i4>5</vt:i4>
      </vt:variant>
      <vt:variant>
        <vt:lpwstr>http://www.nwadacenter.org/idaho</vt:lpwstr>
      </vt:variant>
      <vt:variant>
        <vt:lpwstr/>
      </vt:variant>
      <vt:variant>
        <vt:i4>196667</vt:i4>
      </vt:variant>
      <vt:variant>
        <vt:i4>465</vt:i4>
      </vt:variant>
      <vt:variant>
        <vt:i4>0</vt:i4>
      </vt:variant>
      <vt:variant>
        <vt:i4>5</vt:i4>
      </vt:variant>
      <vt:variant>
        <vt:lpwstr>mailto:danaidahoadaanchor@gmail.com</vt:lpwstr>
      </vt:variant>
      <vt:variant>
        <vt:lpwstr/>
      </vt:variant>
      <vt:variant>
        <vt:i4>5898265</vt:i4>
      </vt:variant>
      <vt:variant>
        <vt:i4>462</vt:i4>
      </vt:variant>
      <vt:variant>
        <vt:i4>0</vt:i4>
      </vt:variant>
      <vt:variant>
        <vt:i4>5</vt:i4>
      </vt:variant>
      <vt:variant>
        <vt:lpwstr>http://www.naric.com/</vt:lpwstr>
      </vt:variant>
      <vt:variant>
        <vt:lpwstr/>
      </vt:variant>
      <vt:variant>
        <vt:i4>589827</vt:i4>
      </vt:variant>
      <vt:variant>
        <vt:i4>459</vt:i4>
      </vt:variant>
      <vt:variant>
        <vt:i4>0</vt:i4>
      </vt:variant>
      <vt:variant>
        <vt:i4>5</vt:i4>
      </vt:variant>
      <vt:variant>
        <vt:lpwstr>http://www.nami.org/MSTemplate.cfm?MicrositeID=75</vt:lpwstr>
      </vt:variant>
      <vt:variant>
        <vt:lpwstr/>
      </vt:variant>
      <vt:variant>
        <vt:i4>7864364</vt:i4>
      </vt:variant>
      <vt:variant>
        <vt:i4>456</vt:i4>
      </vt:variant>
      <vt:variant>
        <vt:i4>0</vt:i4>
      </vt:variant>
      <vt:variant>
        <vt:i4>5</vt:i4>
      </vt:variant>
      <vt:variant>
        <vt:lpwstr>http://www.silc.idaho.gov/</vt:lpwstr>
      </vt:variant>
      <vt:variant>
        <vt:lpwstr/>
      </vt:variant>
      <vt:variant>
        <vt:i4>5767196</vt:i4>
      </vt:variant>
      <vt:variant>
        <vt:i4>453</vt:i4>
      </vt:variant>
      <vt:variant>
        <vt:i4>0</vt:i4>
      </vt:variant>
      <vt:variant>
        <vt:i4>5</vt:i4>
      </vt:variant>
      <vt:variant>
        <vt:lpwstr>http://www.ipulidaho.org/</vt:lpwstr>
      </vt:variant>
      <vt:variant>
        <vt:lpwstr/>
      </vt:variant>
      <vt:variant>
        <vt:i4>1900557</vt:i4>
      </vt:variant>
      <vt:variant>
        <vt:i4>450</vt:i4>
      </vt:variant>
      <vt:variant>
        <vt:i4>0</vt:i4>
      </vt:variant>
      <vt:variant>
        <vt:i4>5</vt:i4>
      </vt:variant>
      <vt:variant>
        <vt:lpwstr>http://www.idahocdhd.org/idhelp/Home.aspx</vt:lpwstr>
      </vt:variant>
      <vt:variant>
        <vt:lpwstr/>
      </vt:variant>
      <vt:variant>
        <vt:i4>2228331</vt:i4>
      </vt:variant>
      <vt:variant>
        <vt:i4>447</vt:i4>
      </vt:variant>
      <vt:variant>
        <vt:i4>0</vt:i4>
      </vt:variant>
      <vt:variant>
        <vt:i4>5</vt:i4>
      </vt:variant>
      <vt:variant>
        <vt:lpwstr>http://www.idahofederation.org/</vt:lpwstr>
      </vt:variant>
      <vt:variant>
        <vt:lpwstr/>
      </vt:variant>
      <vt:variant>
        <vt:i4>1114196</vt:i4>
      </vt:variant>
      <vt:variant>
        <vt:i4>444</vt:i4>
      </vt:variant>
      <vt:variant>
        <vt:i4>0</vt:i4>
      </vt:variant>
      <vt:variant>
        <vt:i4>5</vt:i4>
      </vt:variant>
      <vt:variant>
        <vt:lpwstr>http://www.vr.idaho.gov/</vt:lpwstr>
      </vt:variant>
      <vt:variant>
        <vt:lpwstr/>
      </vt:variant>
      <vt:variant>
        <vt:i4>6946849</vt:i4>
      </vt:variant>
      <vt:variant>
        <vt:i4>441</vt:i4>
      </vt:variant>
      <vt:variant>
        <vt:i4>0</vt:i4>
      </vt:variant>
      <vt:variant>
        <vt:i4>5</vt:i4>
      </vt:variant>
      <vt:variant>
        <vt:lpwstr>http://www.icdd.idaho.gov/</vt:lpwstr>
      </vt:variant>
      <vt:variant>
        <vt:lpwstr/>
      </vt:variant>
      <vt:variant>
        <vt:i4>6226022</vt:i4>
      </vt:variant>
      <vt:variant>
        <vt:i4>438</vt:i4>
      </vt:variant>
      <vt:variant>
        <vt:i4>0</vt:i4>
      </vt:variant>
      <vt:variant>
        <vt:i4>5</vt:i4>
      </vt:variant>
      <vt:variant>
        <vt:lpwstr>mailto:tracy.warren@icdd.idaho.gov</vt:lpwstr>
      </vt:variant>
      <vt:variant>
        <vt:lpwstr/>
      </vt:variant>
      <vt:variant>
        <vt:i4>7077930</vt:i4>
      </vt:variant>
      <vt:variant>
        <vt:i4>435</vt:i4>
      </vt:variant>
      <vt:variant>
        <vt:i4>0</vt:i4>
      </vt:variant>
      <vt:variant>
        <vt:i4>5</vt:i4>
      </vt:variant>
      <vt:variant>
        <vt:lpwstr>http://www.cdhh.idaho.gov/</vt:lpwstr>
      </vt:variant>
      <vt:variant>
        <vt:lpwstr/>
      </vt:variant>
      <vt:variant>
        <vt:i4>655444</vt:i4>
      </vt:variant>
      <vt:variant>
        <vt:i4>432</vt:i4>
      </vt:variant>
      <vt:variant>
        <vt:i4>0</vt:i4>
      </vt:variant>
      <vt:variant>
        <vt:i4>5</vt:i4>
      </vt:variant>
      <vt:variant>
        <vt:lpwstr>http://www.icbvi.state.id.us/</vt:lpwstr>
      </vt:variant>
      <vt:variant>
        <vt:lpwstr/>
      </vt:variant>
      <vt:variant>
        <vt:i4>3145825</vt:i4>
      </vt:variant>
      <vt:variant>
        <vt:i4>429</vt:i4>
      </vt:variant>
      <vt:variant>
        <vt:i4>0</vt:i4>
      </vt:variant>
      <vt:variant>
        <vt:i4>5</vt:i4>
      </vt:variant>
      <vt:variant>
        <vt:lpwstr>http://www.idahoat.org/</vt:lpwstr>
      </vt:variant>
      <vt:variant>
        <vt:lpwstr/>
      </vt:variant>
      <vt:variant>
        <vt:i4>6750264</vt:i4>
      </vt:variant>
      <vt:variant>
        <vt:i4>426</vt:i4>
      </vt:variant>
      <vt:variant>
        <vt:i4>0</vt:i4>
      </vt:variant>
      <vt:variant>
        <vt:i4>5</vt:i4>
      </vt:variant>
      <vt:variant>
        <vt:lpwstr>http://www.educ.uidaho.edu/idatech</vt:lpwstr>
      </vt:variant>
      <vt:variant>
        <vt:lpwstr/>
      </vt:variant>
      <vt:variant>
        <vt:i4>1441880</vt:i4>
      </vt:variant>
      <vt:variant>
        <vt:i4>423</vt:i4>
      </vt:variant>
      <vt:variant>
        <vt:i4>0</vt:i4>
      </vt:variant>
      <vt:variant>
        <vt:i4>5</vt:i4>
      </vt:variant>
      <vt:variant>
        <vt:lpwstr>http://www.fctd.info/</vt:lpwstr>
      </vt:variant>
      <vt:variant>
        <vt:lpwstr/>
      </vt:variant>
      <vt:variant>
        <vt:i4>4718595</vt:i4>
      </vt:variant>
      <vt:variant>
        <vt:i4>420</vt:i4>
      </vt:variant>
      <vt:variant>
        <vt:i4>0</vt:i4>
      </vt:variant>
      <vt:variant>
        <vt:i4>5</vt:i4>
      </vt:variant>
      <vt:variant>
        <vt:lpwstr>http://www.disabilityrightsidaho.org/</vt:lpwstr>
      </vt:variant>
      <vt:variant>
        <vt:lpwstr/>
      </vt:variant>
      <vt:variant>
        <vt:i4>6488185</vt:i4>
      </vt:variant>
      <vt:variant>
        <vt:i4>417</vt:i4>
      </vt:variant>
      <vt:variant>
        <vt:i4>0</vt:i4>
      </vt:variant>
      <vt:variant>
        <vt:i4>5</vt:i4>
      </vt:variant>
      <vt:variant>
        <vt:lpwstr>http://www.idahocdhd.org/cid/Home.aspx</vt:lpwstr>
      </vt:variant>
      <vt:variant>
        <vt:lpwstr/>
      </vt:variant>
      <vt:variant>
        <vt:i4>1310795</vt:i4>
      </vt:variant>
      <vt:variant>
        <vt:i4>414</vt:i4>
      </vt:variant>
      <vt:variant>
        <vt:i4>0</vt:i4>
      </vt:variant>
      <vt:variant>
        <vt:i4>5</vt:i4>
      </vt:variant>
      <vt:variant>
        <vt:lpwstr>http://www.idahocdhd.org/dnn/idhelp/Transition/tabid/802/Default.aspx</vt:lpwstr>
      </vt:variant>
      <vt:variant>
        <vt:lpwstr/>
      </vt:variant>
      <vt:variant>
        <vt:i4>6553663</vt:i4>
      </vt:variant>
      <vt:variant>
        <vt:i4>411</vt:i4>
      </vt:variant>
      <vt:variant>
        <vt:i4>0</vt:i4>
      </vt:variant>
      <vt:variant>
        <vt:i4>5</vt:i4>
      </vt:variant>
      <vt:variant>
        <vt:lpwstr>http://www.idahocdhd.org/Home.aspx</vt:lpwstr>
      </vt:variant>
      <vt:variant>
        <vt:lpwstr/>
      </vt:variant>
      <vt:variant>
        <vt:i4>4718595</vt:i4>
      </vt:variant>
      <vt:variant>
        <vt:i4>408</vt:i4>
      </vt:variant>
      <vt:variant>
        <vt:i4>0</vt:i4>
      </vt:variant>
      <vt:variant>
        <vt:i4>5</vt:i4>
      </vt:variant>
      <vt:variant>
        <vt:lpwstr>http://www.disabilityrightsidaho.org/</vt:lpwstr>
      </vt:variant>
      <vt:variant>
        <vt:lpwstr/>
      </vt:variant>
      <vt:variant>
        <vt:i4>3866713</vt:i4>
      </vt:variant>
      <vt:variant>
        <vt:i4>405</vt:i4>
      </vt:variant>
      <vt:variant>
        <vt:i4>0</vt:i4>
      </vt:variant>
      <vt:variant>
        <vt:i4>5</vt:i4>
      </vt:variant>
      <vt:variant>
        <vt:lpwstr>mailto:salmonmail@labor.idaho.gov</vt:lpwstr>
      </vt:variant>
      <vt:variant>
        <vt:lpwstr/>
      </vt:variant>
      <vt:variant>
        <vt:i4>65636</vt:i4>
      </vt:variant>
      <vt:variant>
        <vt:i4>402</vt:i4>
      </vt:variant>
      <vt:variant>
        <vt:i4>0</vt:i4>
      </vt:variant>
      <vt:variant>
        <vt:i4>5</vt:i4>
      </vt:variant>
      <vt:variant>
        <vt:lpwstr>mailto:pocatellomail@labor.idaho.gov</vt:lpwstr>
      </vt:variant>
      <vt:variant>
        <vt:lpwstr/>
      </vt:variant>
      <vt:variant>
        <vt:i4>7864340</vt:i4>
      </vt:variant>
      <vt:variant>
        <vt:i4>399</vt:i4>
      </vt:variant>
      <vt:variant>
        <vt:i4>0</vt:i4>
      </vt:variant>
      <vt:variant>
        <vt:i4>5</vt:i4>
      </vt:variant>
      <vt:variant>
        <vt:lpwstr>mailto:magicvalleymail@labor.idaho.gov</vt:lpwstr>
      </vt:variant>
      <vt:variant>
        <vt:lpwstr/>
      </vt:variant>
      <vt:variant>
        <vt:i4>7208979</vt:i4>
      </vt:variant>
      <vt:variant>
        <vt:i4>396</vt:i4>
      </vt:variant>
      <vt:variant>
        <vt:i4>0</vt:i4>
      </vt:variant>
      <vt:variant>
        <vt:i4>5</vt:i4>
      </vt:variant>
      <vt:variant>
        <vt:lpwstr>mailto:sodaspringsmail@labor.idaho.gov</vt:lpwstr>
      </vt:variant>
      <vt:variant>
        <vt:lpwstr/>
      </vt:variant>
      <vt:variant>
        <vt:i4>8192022</vt:i4>
      </vt:variant>
      <vt:variant>
        <vt:i4>393</vt:i4>
      </vt:variant>
      <vt:variant>
        <vt:i4>0</vt:i4>
      </vt:variant>
      <vt:variant>
        <vt:i4>5</vt:i4>
      </vt:variant>
      <vt:variant>
        <vt:lpwstr>mailto:rexburgmail@labor.idaho.gov</vt:lpwstr>
      </vt:variant>
      <vt:variant>
        <vt:lpwstr/>
      </vt:variant>
      <vt:variant>
        <vt:i4>3211336</vt:i4>
      </vt:variant>
      <vt:variant>
        <vt:i4>390</vt:i4>
      </vt:variant>
      <vt:variant>
        <vt:i4>0</vt:i4>
      </vt:variant>
      <vt:variant>
        <vt:i4>5</vt:i4>
      </vt:variant>
      <vt:variant>
        <vt:lpwstr>mailto:minicassiamail@labor.idaho.gov</vt:lpwstr>
      </vt:variant>
      <vt:variant>
        <vt:lpwstr/>
      </vt:variant>
      <vt:variant>
        <vt:i4>2162766</vt:i4>
      </vt:variant>
      <vt:variant>
        <vt:i4>387</vt:i4>
      </vt:variant>
      <vt:variant>
        <vt:i4>0</vt:i4>
      </vt:variant>
      <vt:variant>
        <vt:i4>5</vt:i4>
      </vt:variant>
      <vt:variant>
        <vt:lpwstr>mailto:idahofallsmail@labor.idaho.gov</vt:lpwstr>
      </vt:variant>
      <vt:variant>
        <vt:lpwstr/>
      </vt:variant>
      <vt:variant>
        <vt:i4>4456483</vt:i4>
      </vt:variant>
      <vt:variant>
        <vt:i4>384</vt:i4>
      </vt:variant>
      <vt:variant>
        <vt:i4>0</vt:i4>
      </vt:variant>
      <vt:variant>
        <vt:i4>5</vt:i4>
      </vt:variant>
      <vt:variant>
        <vt:lpwstr>mailto:blainecountymail@labor.idaho.gov</vt:lpwstr>
      </vt:variant>
      <vt:variant>
        <vt:lpwstr/>
      </vt:variant>
      <vt:variant>
        <vt:i4>6815811</vt:i4>
      </vt:variant>
      <vt:variant>
        <vt:i4>381</vt:i4>
      </vt:variant>
      <vt:variant>
        <vt:i4>0</vt:i4>
      </vt:variant>
      <vt:variant>
        <vt:i4>5</vt:i4>
      </vt:variant>
      <vt:variant>
        <vt:lpwstr>mailto:blackfootmail@labor.idahogov</vt:lpwstr>
      </vt:variant>
      <vt:variant>
        <vt:lpwstr/>
      </vt:variant>
      <vt:variant>
        <vt:i4>4915263</vt:i4>
      </vt:variant>
      <vt:variant>
        <vt:i4>378</vt:i4>
      </vt:variant>
      <vt:variant>
        <vt:i4>0</vt:i4>
      </vt:variant>
      <vt:variant>
        <vt:i4>5</vt:i4>
      </vt:variant>
      <vt:variant>
        <vt:lpwstr>mailto:mountainhomemail@labor.idaho.gov</vt:lpwstr>
      </vt:variant>
      <vt:variant>
        <vt:lpwstr/>
      </vt:variant>
      <vt:variant>
        <vt:i4>2687061</vt:i4>
      </vt:variant>
      <vt:variant>
        <vt:i4>375</vt:i4>
      </vt:variant>
      <vt:variant>
        <vt:i4>0</vt:i4>
      </vt:variant>
      <vt:variant>
        <vt:i4>5</vt:i4>
      </vt:variant>
      <vt:variant>
        <vt:lpwstr>mailto:mccallmail@labor.idaho.gov</vt:lpwstr>
      </vt:variant>
      <vt:variant>
        <vt:lpwstr/>
      </vt:variant>
      <vt:variant>
        <vt:i4>4915253</vt:i4>
      </vt:variant>
      <vt:variant>
        <vt:i4>372</vt:i4>
      </vt:variant>
      <vt:variant>
        <vt:i4>0</vt:i4>
      </vt:variant>
      <vt:variant>
        <vt:i4>5</vt:i4>
      </vt:variant>
      <vt:variant>
        <vt:lpwstr>mailto:canyoncountymail@labor.idaho.gov</vt:lpwstr>
      </vt:variant>
      <vt:variant>
        <vt:lpwstr/>
      </vt:variant>
      <vt:variant>
        <vt:i4>8192019</vt:i4>
      </vt:variant>
      <vt:variant>
        <vt:i4>369</vt:i4>
      </vt:variant>
      <vt:variant>
        <vt:i4>0</vt:i4>
      </vt:variant>
      <vt:variant>
        <vt:i4>5</vt:i4>
      </vt:variant>
      <vt:variant>
        <vt:lpwstr>mailto:payettemail@labor.idaho.gov</vt:lpwstr>
      </vt:variant>
      <vt:variant>
        <vt:lpwstr/>
      </vt:variant>
      <vt:variant>
        <vt:i4>5308464</vt:i4>
      </vt:variant>
      <vt:variant>
        <vt:i4>366</vt:i4>
      </vt:variant>
      <vt:variant>
        <vt:i4>0</vt:i4>
      </vt:variant>
      <vt:variant>
        <vt:i4>5</vt:i4>
      </vt:variant>
      <vt:variant>
        <vt:lpwstr>mailto:meridianmail@labor.idaho.gov</vt:lpwstr>
      </vt:variant>
      <vt:variant>
        <vt:lpwstr/>
      </vt:variant>
      <vt:variant>
        <vt:i4>3604551</vt:i4>
      </vt:variant>
      <vt:variant>
        <vt:i4>363</vt:i4>
      </vt:variant>
      <vt:variant>
        <vt:i4>0</vt:i4>
      </vt:variant>
      <vt:variant>
        <vt:i4>5</vt:i4>
      </vt:variant>
      <vt:variant>
        <vt:lpwstr>mailto:emmettmail@labor.idaho.gov</vt:lpwstr>
      </vt:variant>
      <vt:variant>
        <vt:lpwstr/>
      </vt:variant>
      <vt:variant>
        <vt:i4>721023</vt:i4>
      </vt:variant>
      <vt:variant>
        <vt:i4>360</vt:i4>
      </vt:variant>
      <vt:variant>
        <vt:i4>0</vt:i4>
      </vt:variant>
      <vt:variant>
        <vt:i4>5</vt:i4>
      </vt:variant>
      <vt:variant>
        <vt:lpwstr>mailto:boisemail@labor.idaho.gov</vt:lpwstr>
      </vt:variant>
      <vt:variant>
        <vt:lpwstr/>
      </vt:variant>
      <vt:variant>
        <vt:i4>4325428</vt:i4>
      </vt:variant>
      <vt:variant>
        <vt:i4>357</vt:i4>
      </vt:variant>
      <vt:variant>
        <vt:i4>0</vt:i4>
      </vt:variant>
      <vt:variant>
        <vt:i4>5</vt:i4>
      </vt:variant>
      <vt:variant>
        <vt:lpwstr>mailto:stmariesmail@labor.idaho.gov</vt:lpwstr>
      </vt:variant>
      <vt:variant>
        <vt:lpwstr/>
      </vt:variant>
      <vt:variant>
        <vt:i4>5111842</vt:i4>
      </vt:variant>
      <vt:variant>
        <vt:i4>354</vt:i4>
      </vt:variant>
      <vt:variant>
        <vt:i4>0</vt:i4>
      </vt:variant>
      <vt:variant>
        <vt:i4>5</vt:i4>
      </vt:variant>
      <vt:variant>
        <vt:lpwstr>mailto:silvervalleymail@labor.idaho.gov</vt:lpwstr>
      </vt:variant>
      <vt:variant>
        <vt:lpwstr/>
      </vt:variant>
      <vt:variant>
        <vt:i4>1376359</vt:i4>
      </vt:variant>
      <vt:variant>
        <vt:i4>351</vt:i4>
      </vt:variant>
      <vt:variant>
        <vt:i4>0</vt:i4>
      </vt:variant>
      <vt:variant>
        <vt:i4>5</vt:i4>
      </vt:variant>
      <vt:variant>
        <vt:lpwstr>mailto:sandpointmail@labor.idaho.gov</vt:lpwstr>
      </vt:variant>
      <vt:variant>
        <vt:lpwstr/>
      </vt:variant>
      <vt:variant>
        <vt:i4>6488089</vt:i4>
      </vt:variant>
      <vt:variant>
        <vt:i4>348</vt:i4>
      </vt:variant>
      <vt:variant>
        <vt:i4>0</vt:i4>
      </vt:variant>
      <vt:variant>
        <vt:i4>5</vt:i4>
      </vt:variant>
      <vt:variant>
        <vt:lpwstr>mailto:orofinomail@labor.idaho.gov</vt:lpwstr>
      </vt:variant>
      <vt:variant>
        <vt:lpwstr/>
      </vt:variant>
      <vt:variant>
        <vt:i4>4980781</vt:i4>
      </vt:variant>
      <vt:variant>
        <vt:i4>345</vt:i4>
      </vt:variant>
      <vt:variant>
        <vt:i4>0</vt:i4>
      </vt:variant>
      <vt:variant>
        <vt:i4>5</vt:i4>
      </vt:variant>
      <vt:variant>
        <vt:lpwstr>mailto:lewistonmail@labor.idaho.gov</vt:lpwstr>
      </vt:variant>
      <vt:variant>
        <vt:lpwstr/>
      </vt:variant>
      <vt:variant>
        <vt:i4>6750215</vt:i4>
      </vt:variant>
      <vt:variant>
        <vt:i4>342</vt:i4>
      </vt:variant>
      <vt:variant>
        <vt:i4>0</vt:i4>
      </vt:variant>
      <vt:variant>
        <vt:i4>5</vt:i4>
      </vt:variant>
      <vt:variant>
        <vt:lpwstr>mailto:cdamail@labor.idaho.gov</vt:lpwstr>
      </vt:variant>
      <vt:variant>
        <vt:lpwstr/>
      </vt:variant>
      <vt:variant>
        <vt:i4>3801152</vt:i4>
      </vt:variant>
      <vt:variant>
        <vt:i4>339</vt:i4>
      </vt:variant>
      <vt:variant>
        <vt:i4>0</vt:i4>
      </vt:variant>
      <vt:variant>
        <vt:i4>5</vt:i4>
      </vt:variant>
      <vt:variant>
        <vt:lpwstr>mailto:moscowmail@labor.idaho.gov</vt:lpwstr>
      </vt:variant>
      <vt:variant>
        <vt:lpwstr/>
      </vt:variant>
      <vt:variant>
        <vt:i4>8060959</vt:i4>
      </vt:variant>
      <vt:variant>
        <vt:i4>336</vt:i4>
      </vt:variant>
      <vt:variant>
        <vt:i4>0</vt:i4>
      </vt:variant>
      <vt:variant>
        <vt:i4>5</vt:i4>
      </vt:variant>
      <vt:variant>
        <vt:lpwstr>mailto:Grangevillemail@labor.idaho.gov</vt:lpwstr>
      </vt:variant>
      <vt:variant>
        <vt:lpwstr/>
      </vt:variant>
      <vt:variant>
        <vt:i4>4587557</vt:i4>
      </vt:variant>
      <vt:variant>
        <vt:i4>333</vt:i4>
      </vt:variant>
      <vt:variant>
        <vt:i4>0</vt:i4>
      </vt:variant>
      <vt:variant>
        <vt:i4>5</vt:i4>
      </vt:variant>
      <vt:variant>
        <vt:lpwstr>mailto:bonnersferrymail@labor.idaho.gov</vt:lpwstr>
      </vt:variant>
      <vt:variant>
        <vt:lpwstr/>
      </vt:variant>
      <vt:variant>
        <vt:i4>2162749</vt:i4>
      </vt:variant>
      <vt:variant>
        <vt:i4>330</vt:i4>
      </vt:variant>
      <vt:variant>
        <vt:i4>0</vt:i4>
      </vt:variant>
      <vt:variant>
        <vt:i4>5</vt:i4>
      </vt:variant>
      <vt:variant>
        <vt:lpwstr>http://www.labor.idaho.gov/</vt:lpwstr>
      </vt:variant>
      <vt:variant>
        <vt:lpwstr/>
      </vt:variant>
      <vt:variant>
        <vt:i4>7077969</vt:i4>
      </vt:variant>
      <vt:variant>
        <vt:i4>327</vt:i4>
      </vt:variant>
      <vt:variant>
        <vt:i4>0</vt:i4>
      </vt:variant>
      <vt:variant>
        <vt:i4>5</vt:i4>
      </vt:variant>
      <vt:variant>
        <vt:lpwstr>mailto:Bruce%20Christopherson@icbvi.idaho.gov</vt:lpwstr>
      </vt:variant>
      <vt:variant>
        <vt:lpwstr/>
      </vt:variant>
      <vt:variant>
        <vt:i4>1114196</vt:i4>
      </vt:variant>
      <vt:variant>
        <vt:i4>324</vt:i4>
      </vt:variant>
      <vt:variant>
        <vt:i4>0</vt:i4>
      </vt:variant>
      <vt:variant>
        <vt:i4>5</vt:i4>
      </vt:variant>
      <vt:variant>
        <vt:lpwstr>http://www.vr.idaho.gov/</vt:lpwstr>
      </vt:variant>
      <vt:variant>
        <vt:lpwstr/>
      </vt:variant>
      <vt:variant>
        <vt:i4>6488132</vt:i4>
      </vt:variant>
      <vt:variant>
        <vt:i4>321</vt:i4>
      </vt:variant>
      <vt:variant>
        <vt:i4>0</vt:i4>
      </vt:variant>
      <vt:variant>
        <vt:i4>5</vt:i4>
      </vt:variant>
      <vt:variant>
        <vt:lpwstr>http://www.vr.idaho.gov/VR Offices/vr_offices.htm</vt:lpwstr>
      </vt:variant>
      <vt:variant>
        <vt:lpwstr/>
      </vt:variant>
      <vt:variant>
        <vt:i4>3866683</vt:i4>
      </vt:variant>
      <vt:variant>
        <vt:i4>318</vt:i4>
      </vt:variant>
      <vt:variant>
        <vt:i4>0</vt:i4>
      </vt:variant>
      <vt:variant>
        <vt:i4>5</vt:i4>
      </vt:variant>
      <vt:variant>
        <vt:lpwstr>http://www.healthandwelfare.idaho.gov/ContactUs/tabid/127/Default.aspx</vt:lpwstr>
      </vt:variant>
      <vt:variant>
        <vt:lpwstr/>
      </vt:variant>
      <vt:variant>
        <vt:i4>7209014</vt:i4>
      </vt:variant>
      <vt:variant>
        <vt:i4>315</vt:i4>
      </vt:variant>
      <vt:variant>
        <vt:i4>0</vt:i4>
      </vt:variant>
      <vt:variant>
        <vt:i4>5</vt:i4>
      </vt:variant>
      <vt:variant>
        <vt:lpwstr>http://www.healthandwelfare.idaho.gov/</vt:lpwstr>
      </vt:variant>
      <vt:variant>
        <vt:lpwstr/>
      </vt:variant>
      <vt:variant>
        <vt:i4>8323178</vt:i4>
      </vt:variant>
      <vt:variant>
        <vt:i4>312</vt:i4>
      </vt:variant>
      <vt:variant>
        <vt:i4>0</vt:i4>
      </vt:variant>
      <vt:variant>
        <vt:i4>5</vt:i4>
      </vt:variant>
      <vt:variant>
        <vt:lpwstr>http://www.ncset.org/publications/mfmp.asp</vt:lpwstr>
      </vt:variant>
      <vt:variant>
        <vt:lpwstr/>
      </vt:variant>
      <vt:variant>
        <vt:i4>6029401</vt:i4>
      </vt:variant>
      <vt:variant>
        <vt:i4>309</vt:i4>
      </vt:variant>
      <vt:variant>
        <vt:i4>0</vt:i4>
      </vt:variant>
      <vt:variant>
        <vt:i4>5</vt:i4>
      </vt:variant>
      <vt:variant>
        <vt:lpwstr>http://www.cfkidaho.org/</vt:lpwstr>
      </vt:variant>
      <vt:variant>
        <vt:lpwstr/>
      </vt:variant>
      <vt:variant>
        <vt:i4>3080206</vt:i4>
      </vt:variant>
      <vt:variant>
        <vt:i4>306</vt:i4>
      </vt:variant>
      <vt:variant>
        <vt:i4>0</vt:i4>
      </vt:variant>
      <vt:variant>
        <vt:i4>5</vt:i4>
      </vt:variant>
      <vt:variant>
        <vt:lpwstr>mailto:cfk@cfkidaho.com</vt:lpwstr>
      </vt:variant>
      <vt:variant>
        <vt:lpwstr/>
      </vt:variant>
      <vt:variant>
        <vt:i4>1769477</vt:i4>
      </vt:variant>
      <vt:variant>
        <vt:i4>303</vt:i4>
      </vt:variant>
      <vt:variant>
        <vt:i4>0</vt:i4>
      </vt:variant>
      <vt:variant>
        <vt:i4>5</vt:i4>
      </vt:variant>
      <vt:variant>
        <vt:lpwstr>http://www.idaho.at4all.com/</vt:lpwstr>
      </vt:variant>
      <vt:variant>
        <vt:lpwstr/>
      </vt:variant>
      <vt:variant>
        <vt:i4>3145825</vt:i4>
      </vt:variant>
      <vt:variant>
        <vt:i4>300</vt:i4>
      </vt:variant>
      <vt:variant>
        <vt:i4>0</vt:i4>
      </vt:variant>
      <vt:variant>
        <vt:i4>5</vt:i4>
      </vt:variant>
      <vt:variant>
        <vt:lpwstr>http://www.idahoat.org/</vt:lpwstr>
      </vt:variant>
      <vt:variant>
        <vt:lpwstr/>
      </vt:variant>
      <vt:variant>
        <vt:i4>5505138</vt:i4>
      </vt:variant>
      <vt:variant>
        <vt:i4>297</vt:i4>
      </vt:variant>
      <vt:variant>
        <vt:i4>0</vt:i4>
      </vt:variant>
      <vt:variant>
        <vt:i4>5</vt:i4>
      </vt:variant>
      <vt:variant>
        <vt:lpwstr>mailto:dyer@uidaho.edu</vt:lpwstr>
      </vt:variant>
      <vt:variant>
        <vt:lpwstr/>
      </vt:variant>
      <vt:variant>
        <vt:i4>2162793</vt:i4>
      </vt:variant>
      <vt:variant>
        <vt:i4>294</vt:i4>
      </vt:variant>
      <vt:variant>
        <vt:i4>0</vt:i4>
      </vt:variant>
      <vt:variant>
        <vt:i4>5</vt:i4>
      </vt:variant>
      <vt:variant>
        <vt:lpwstr>http://www.idahotc.com/</vt:lpwstr>
      </vt:variant>
      <vt:variant>
        <vt:lpwstr/>
      </vt:variant>
      <vt:variant>
        <vt:i4>5505138</vt:i4>
      </vt:variant>
      <vt:variant>
        <vt:i4>291</vt:i4>
      </vt:variant>
      <vt:variant>
        <vt:i4>0</vt:i4>
      </vt:variant>
      <vt:variant>
        <vt:i4>5</vt:i4>
      </vt:variant>
      <vt:variant>
        <vt:lpwstr>mailto:dyer@uidaho.edu</vt:lpwstr>
      </vt:variant>
      <vt:variant>
        <vt:lpwstr/>
      </vt:variant>
      <vt:variant>
        <vt:i4>3145825</vt:i4>
      </vt:variant>
      <vt:variant>
        <vt:i4>288</vt:i4>
      </vt:variant>
      <vt:variant>
        <vt:i4>0</vt:i4>
      </vt:variant>
      <vt:variant>
        <vt:i4>5</vt:i4>
      </vt:variant>
      <vt:variant>
        <vt:lpwstr>http://www.idahoat.org/</vt:lpwstr>
      </vt:variant>
      <vt:variant>
        <vt:lpwstr/>
      </vt:variant>
      <vt:variant>
        <vt:i4>3145825</vt:i4>
      </vt:variant>
      <vt:variant>
        <vt:i4>285</vt:i4>
      </vt:variant>
      <vt:variant>
        <vt:i4>0</vt:i4>
      </vt:variant>
      <vt:variant>
        <vt:i4>5</vt:i4>
      </vt:variant>
      <vt:variant>
        <vt:lpwstr>http://www.idahoat.org/</vt:lpwstr>
      </vt:variant>
      <vt:variant>
        <vt:lpwstr/>
      </vt:variant>
      <vt:variant>
        <vt:i4>3145825</vt:i4>
      </vt:variant>
      <vt:variant>
        <vt:i4>282</vt:i4>
      </vt:variant>
      <vt:variant>
        <vt:i4>0</vt:i4>
      </vt:variant>
      <vt:variant>
        <vt:i4>5</vt:i4>
      </vt:variant>
      <vt:variant>
        <vt:lpwstr>http://www.idahoat.org/</vt:lpwstr>
      </vt:variant>
      <vt:variant>
        <vt:lpwstr/>
      </vt:variant>
      <vt:variant>
        <vt:i4>7209061</vt:i4>
      </vt:variant>
      <vt:variant>
        <vt:i4>279</vt:i4>
      </vt:variant>
      <vt:variant>
        <vt:i4>0</vt:i4>
      </vt:variant>
      <vt:variant>
        <vt:i4>5</vt:i4>
      </vt:variant>
      <vt:variant>
        <vt:lpwstr>http://dev2.idahocdhd.org/Default.aspx?alias=dev2.idahocdhd.org/personcenteredplanning</vt:lpwstr>
      </vt:variant>
      <vt:variant>
        <vt:lpwstr/>
      </vt:variant>
      <vt:variant>
        <vt:i4>7929975</vt:i4>
      </vt:variant>
      <vt:variant>
        <vt:i4>276</vt:i4>
      </vt:variant>
      <vt:variant>
        <vt:i4>0</vt:i4>
      </vt:variant>
      <vt:variant>
        <vt:i4>5</vt:i4>
      </vt:variant>
      <vt:variant>
        <vt:lpwstr>http://www.idahohelp.info/</vt:lpwstr>
      </vt:variant>
      <vt:variant>
        <vt:lpwstr/>
      </vt:variant>
      <vt:variant>
        <vt:i4>5111895</vt:i4>
      </vt:variant>
      <vt:variant>
        <vt:i4>273</vt:i4>
      </vt:variant>
      <vt:variant>
        <vt:i4>0</vt:i4>
      </vt:variant>
      <vt:variant>
        <vt:i4>5</vt:i4>
      </vt:variant>
      <vt:variant>
        <vt:lpwstr>http://www.rusticpathways.com/usa/usa.php</vt:lpwstr>
      </vt:variant>
      <vt:variant>
        <vt:lpwstr/>
      </vt:variant>
      <vt:variant>
        <vt:i4>6422648</vt:i4>
      </vt:variant>
      <vt:variant>
        <vt:i4>270</vt:i4>
      </vt:variant>
      <vt:variant>
        <vt:i4>0</vt:i4>
      </vt:variant>
      <vt:variant>
        <vt:i4>5</vt:i4>
      </vt:variant>
      <vt:variant>
        <vt:lpwstr>http://www.hud.gov/local/id/homeless/volunteer.cfm</vt:lpwstr>
      </vt:variant>
      <vt:variant>
        <vt:lpwstr/>
      </vt:variant>
      <vt:variant>
        <vt:i4>1900555</vt:i4>
      </vt:variant>
      <vt:variant>
        <vt:i4>267</vt:i4>
      </vt:variant>
      <vt:variant>
        <vt:i4>0</vt:i4>
      </vt:variant>
      <vt:variant>
        <vt:i4>5</vt:i4>
      </vt:variant>
      <vt:variant>
        <vt:lpwstr>http://www.idahofoodbank.org/?page=volunteer</vt:lpwstr>
      </vt:variant>
      <vt:variant>
        <vt:lpwstr/>
      </vt:variant>
      <vt:variant>
        <vt:i4>2818168</vt:i4>
      </vt:variant>
      <vt:variant>
        <vt:i4>264</vt:i4>
      </vt:variant>
      <vt:variant>
        <vt:i4>0</vt:i4>
      </vt:variant>
      <vt:variant>
        <vt:i4>5</vt:i4>
      </vt:variant>
      <vt:variant>
        <vt:lpwstr>https://www.idahohumanesociety.org/</vt:lpwstr>
      </vt:variant>
      <vt:variant>
        <vt:lpwstr/>
      </vt:variant>
      <vt:variant>
        <vt:i4>1703946</vt:i4>
      </vt:variant>
      <vt:variant>
        <vt:i4>261</vt:i4>
      </vt:variant>
      <vt:variant>
        <vt:i4>0</vt:i4>
      </vt:variant>
      <vt:variant>
        <vt:i4>5</vt:i4>
      </vt:variant>
      <vt:variant>
        <vt:lpwstr>http://www.americantowns.com/id/idahofalls-make-a-difference</vt:lpwstr>
      </vt:variant>
      <vt:variant>
        <vt:lpwstr/>
      </vt:variant>
      <vt:variant>
        <vt:i4>7405629</vt:i4>
      </vt:variant>
      <vt:variant>
        <vt:i4>258</vt:i4>
      </vt:variant>
      <vt:variant>
        <vt:i4>0</vt:i4>
      </vt:variant>
      <vt:variant>
        <vt:i4>5</vt:i4>
      </vt:variant>
      <vt:variant>
        <vt:lpwstr>http://www.eicap.org/programs/volunteer</vt:lpwstr>
      </vt:variant>
      <vt:variant>
        <vt:lpwstr/>
      </vt:variant>
      <vt:variant>
        <vt:i4>393233</vt:i4>
      </vt:variant>
      <vt:variant>
        <vt:i4>255</vt:i4>
      </vt:variant>
      <vt:variant>
        <vt:i4>0</vt:i4>
      </vt:variant>
      <vt:variant>
        <vt:i4>5</vt:i4>
      </vt:variant>
      <vt:variant>
        <vt:lpwstr>http://www.indeed.com/q-Community-Volunteer-l-Idaho-jobs.html</vt:lpwstr>
      </vt:variant>
      <vt:variant>
        <vt:lpwstr/>
      </vt:variant>
      <vt:variant>
        <vt:i4>3866728</vt:i4>
      </vt:variant>
      <vt:variant>
        <vt:i4>252</vt:i4>
      </vt:variant>
      <vt:variant>
        <vt:i4>0</vt:i4>
      </vt:variant>
      <vt:variant>
        <vt:i4>5</vt:i4>
      </vt:variant>
      <vt:variant>
        <vt:lpwstr>http://idaho.jobing.com/jobs/volunteer</vt:lpwstr>
      </vt:variant>
      <vt:variant>
        <vt:lpwstr/>
      </vt:variant>
      <vt:variant>
        <vt:i4>3080311</vt:i4>
      </vt:variant>
      <vt:variant>
        <vt:i4>249</vt:i4>
      </vt:variant>
      <vt:variant>
        <vt:i4>0</vt:i4>
      </vt:variant>
      <vt:variant>
        <vt:i4>5</vt:i4>
      </vt:variant>
      <vt:variant>
        <vt:lpwstr>http://serveidaho.labor.idaho.gov/</vt:lpwstr>
      </vt:variant>
      <vt:variant>
        <vt:lpwstr/>
      </vt:variant>
      <vt:variant>
        <vt:i4>7864337</vt:i4>
      </vt:variant>
      <vt:variant>
        <vt:i4>246</vt:i4>
      </vt:variant>
      <vt:variant>
        <vt:i4>0</vt:i4>
      </vt:variant>
      <vt:variant>
        <vt:i4>5</vt:i4>
      </vt:variant>
      <vt:variant>
        <vt:lpwstr>http://www.washington.edu/doit/Resources/college_prep.html</vt:lpwstr>
      </vt:variant>
      <vt:variant>
        <vt:lpwstr/>
      </vt:variant>
      <vt:variant>
        <vt:i4>7929932</vt:i4>
      </vt:variant>
      <vt:variant>
        <vt:i4>243</vt:i4>
      </vt:variant>
      <vt:variant>
        <vt:i4>0</vt:i4>
      </vt:variant>
      <vt:variant>
        <vt:i4>5</vt:i4>
      </vt:variant>
      <vt:variant>
        <vt:lpwstr>mailto:groupaccounts@bookshare.org</vt:lpwstr>
      </vt:variant>
      <vt:variant>
        <vt:lpwstr/>
      </vt:variant>
      <vt:variant>
        <vt:i4>8257616</vt:i4>
      </vt:variant>
      <vt:variant>
        <vt:i4>240</vt:i4>
      </vt:variant>
      <vt:variant>
        <vt:i4>0</vt:i4>
      </vt:variant>
      <vt:variant>
        <vt:i4>5</vt:i4>
      </vt:variant>
      <vt:variant>
        <vt:lpwstr>https://www.bookshare.org/_/membership/overview</vt:lpwstr>
      </vt:variant>
      <vt:variant>
        <vt:lpwstr/>
      </vt:variant>
      <vt:variant>
        <vt:i4>5832726</vt:i4>
      </vt:variant>
      <vt:variant>
        <vt:i4>237</vt:i4>
      </vt:variant>
      <vt:variant>
        <vt:i4>0</vt:i4>
      </vt:variant>
      <vt:variant>
        <vt:i4>5</vt:i4>
      </vt:variant>
      <vt:variant>
        <vt:lpwstr>http://www.access.uidaho.ed/</vt:lpwstr>
      </vt:variant>
      <vt:variant>
        <vt:lpwstr/>
      </vt:variant>
      <vt:variant>
        <vt:i4>4063277</vt:i4>
      </vt:variant>
      <vt:variant>
        <vt:i4>234</vt:i4>
      </vt:variant>
      <vt:variant>
        <vt:i4>0</vt:i4>
      </vt:variant>
      <vt:variant>
        <vt:i4>5</vt:i4>
      </vt:variant>
      <vt:variant>
        <vt:lpwstr>http://www.nnu.edu/academics/academic-advising/disability-services/</vt:lpwstr>
      </vt:variant>
      <vt:variant>
        <vt:lpwstr/>
      </vt:variant>
      <vt:variant>
        <vt:i4>2162735</vt:i4>
      </vt:variant>
      <vt:variant>
        <vt:i4>231</vt:i4>
      </vt:variant>
      <vt:variant>
        <vt:i4>0</vt:i4>
      </vt:variant>
      <vt:variant>
        <vt:i4>5</vt:i4>
      </vt:variant>
      <vt:variant>
        <vt:lpwstr>http://www.nic.edu/DSS</vt:lpwstr>
      </vt:variant>
      <vt:variant>
        <vt:lpwstr/>
      </vt:variant>
      <vt:variant>
        <vt:i4>3473443</vt:i4>
      </vt:variant>
      <vt:variant>
        <vt:i4>228</vt:i4>
      </vt:variant>
      <vt:variant>
        <vt:i4>0</vt:i4>
      </vt:variant>
      <vt:variant>
        <vt:i4>5</vt:i4>
      </vt:variant>
      <vt:variant>
        <vt:lpwstr>http://www.lcsc.edu/cda</vt:lpwstr>
      </vt:variant>
      <vt:variant>
        <vt:lpwstr/>
      </vt:variant>
      <vt:variant>
        <vt:i4>2228271</vt:i4>
      </vt:variant>
      <vt:variant>
        <vt:i4>225</vt:i4>
      </vt:variant>
      <vt:variant>
        <vt:i4>0</vt:i4>
      </vt:variant>
      <vt:variant>
        <vt:i4>5</vt:i4>
      </vt:variant>
      <vt:variant>
        <vt:lpwstr>http://www.lcsc.edu/osl</vt:lpwstr>
      </vt:variant>
      <vt:variant>
        <vt:lpwstr/>
      </vt:variant>
      <vt:variant>
        <vt:i4>3866725</vt:i4>
      </vt:variant>
      <vt:variant>
        <vt:i4>222</vt:i4>
      </vt:variant>
      <vt:variant>
        <vt:i4>0</vt:i4>
      </vt:variant>
      <vt:variant>
        <vt:i4>5</vt:i4>
      </vt:variant>
      <vt:variant>
        <vt:lpwstr>http://www.isu.edu/ada4isu/</vt:lpwstr>
      </vt:variant>
      <vt:variant>
        <vt:lpwstr/>
      </vt:variant>
      <vt:variant>
        <vt:i4>8060960</vt:i4>
      </vt:variant>
      <vt:variant>
        <vt:i4>219</vt:i4>
      </vt:variant>
      <vt:variant>
        <vt:i4>0</vt:i4>
      </vt:variant>
      <vt:variant>
        <vt:i4>5</vt:i4>
      </vt:variant>
      <vt:variant>
        <vt:lpwstr>http://www.eitc.edu/disabilityresources.cfm</vt:lpwstr>
      </vt:variant>
      <vt:variant>
        <vt:lpwstr/>
      </vt:variant>
      <vt:variant>
        <vt:i4>6488166</vt:i4>
      </vt:variant>
      <vt:variant>
        <vt:i4>216</vt:i4>
      </vt:variant>
      <vt:variant>
        <vt:i4>0</vt:i4>
      </vt:variant>
      <vt:variant>
        <vt:i4>5</vt:i4>
      </vt:variant>
      <vt:variant>
        <vt:lpwstr>http://www.cwidaho.cc/</vt:lpwstr>
      </vt:variant>
      <vt:variant>
        <vt:lpwstr/>
      </vt:variant>
      <vt:variant>
        <vt:i4>3735591</vt:i4>
      </vt:variant>
      <vt:variant>
        <vt:i4>213</vt:i4>
      </vt:variant>
      <vt:variant>
        <vt:i4>0</vt:i4>
      </vt:variant>
      <vt:variant>
        <vt:i4>5</vt:i4>
      </vt:variant>
      <vt:variant>
        <vt:lpwstr>http://www.csi.edu/disabilities</vt:lpwstr>
      </vt:variant>
      <vt:variant>
        <vt:lpwstr/>
      </vt:variant>
      <vt:variant>
        <vt:i4>4915288</vt:i4>
      </vt:variant>
      <vt:variant>
        <vt:i4>210</vt:i4>
      </vt:variant>
      <vt:variant>
        <vt:i4>0</vt:i4>
      </vt:variant>
      <vt:variant>
        <vt:i4>5</vt:i4>
      </vt:variant>
      <vt:variant>
        <vt:lpwstr>http://www.byui.edu/Disabilities/</vt:lpwstr>
      </vt:variant>
      <vt:variant>
        <vt:lpwstr/>
      </vt:variant>
      <vt:variant>
        <vt:i4>2555950</vt:i4>
      </vt:variant>
      <vt:variant>
        <vt:i4>207</vt:i4>
      </vt:variant>
      <vt:variant>
        <vt:i4>0</vt:i4>
      </vt:variant>
      <vt:variant>
        <vt:i4>5</vt:i4>
      </vt:variant>
      <vt:variant>
        <vt:lpwstr>http://drc.boisestate.edu/</vt:lpwstr>
      </vt:variant>
      <vt:variant>
        <vt:lpwstr/>
      </vt:variant>
      <vt:variant>
        <vt:i4>2424889</vt:i4>
      </vt:variant>
      <vt:variant>
        <vt:i4>204</vt:i4>
      </vt:variant>
      <vt:variant>
        <vt:i4>0</vt:i4>
      </vt:variant>
      <vt:variant>
        <vt:i4>5</vt:i4>
      </vt:variant>
      <vt:variant>
        <vt:lpwstr>http://www.boisebible.edu/</vt:lpwstr>
      </vt:variant>
      <vt:variant>
        <vt:lpwstr/>
      </vt:variant>
      <vt:variant>
        <vt:i4>2621448</vt:i4>
      </vt:variant>
      <vt:variant>
        <vt:i4>201</vt:i4>
      </vt:variant>
      <vt:variant>
        <vt:i4>0</vt:i4>
      </vt:variant>
      <vt:variant>
        <vt:i4>5</vt:i4>
      </vt:variant>
      <vt:variant>
        <vt:lpwstr>http://studentaid.ed.gov/students/publications/student_guide/index.html</vt:lpwstr>
      </vt:variant>
      <vt:variant>
        <vt:lpwstr/>
      </vt:variant>
      <vt:variant>
        <vt:i4>4653076</vt:i4>
      </vt:variant>
      <vt:variant>
        <vt:i4>198</vt:i4>
      </vt:variant>
      <vt:variant>
        <vt:i4>0</vt:i4>
      </vt:variant>
      <vt:variant>
        <vt:i4>5</vt:i4>
      </vt:variant>
      <vt:variant>
        <vt:lpwstr>http://www.federalstudentaid.ed.gov/</vt:lpwstr>
      </vt:variant>
      <vt:variant>
        <vt:lpwstr/>
      </vt:variant>
      <vt:variant>
        <vt:i4>3735604</vt:i4>
      </vt:variant>
      <vt:variant>
        <vt:i4>195</vt:i4>
      </vt:variant>
      <vt:variant>
        <vt:i4>0</vt:i4>
      </vt:variant>
      <vt:variant>
        <vt:i4>5</vt:i4>
      </vt:variant>
      <vt:variant>
        <vt:lpwstr>http://www.finaid.org/</vt:lpwstr>
      </vt:variant>
      <vt:variant>
        <vt:lpwstr/>
      </vt:variant>
      <vt:variant>
        <vt:i4>7733306</vt:i4>
      </vt:variant>
      <vt:variant>
        <vt:i4>192</vt:i4>
      </vt:variant>
      <vt:variant>
        <vt:i4>0</vt:i4>
      </vt:variant>
      <vt:variant>
        <vt:i4>5</vt:i4>
      </vt:variant>
      <vt:variant>
        <vt:lpwstr>http://www.ed.gov/index.jsp</vt:lpwstr>
      </vt:variant>
      <vt:variant>
        <vt:lpwstr/>
      </vt:variant>
      <vt:variant>
        <vt:i4>2293820</vt:i4>
      </vt:variant>
      <vt:variant>
        <vt:i4>189</vt:i4>
      </vt:variant>
      <vt:variant>
        <vt:i4>0</vt:i4>
      </vt:variant>
      <vt:variant>
        <vt:i4>5</vt:i4>
      </vt:variant>
      <vt:variant>
        <vt:lpwstr>http://www.nsttac.org/</vt:lpwstr>
      </vt:variant>
      <vt:variant>
        <vt:lpwstr/>
      </vt:variant>
      <vt:variant>
        <vt:i4>4390917</vt:i4>
      </vt:variant>
      <vt:variant>
        <vt:i4>186</vt:i4>
      </vt:variant>
      <vt:variant>
        <vt:i4>0</vt:i4>
      </vt:variant>
      <vt:variant>
        <vt:i4>5</vt:i4>
      </vt:variant>
      <vt:variant>
        <vt:lpwstr>http://www.ahead.org/</vt:lpwstr>
      </vt:variant>
      <vt:variant>
        <vt:lpwstr/>
      </vt:variant>
      <vt:variant>
        <vt:i4>4718674</vt:i4>
      </vt:variant>
      <vt:variant>
        <vt:i4>183</vt:i4>
      </vt:variant>
      <vt:variant>
        <vt:i4>0</vt:i4>
      </vt:variant>
      <vt:variant>
        <vt:i4>5</vt:i4>
      </vt:variant>
      <vt:variant>
        <vt:lpwstr>http://www.heath.gwu.edu/</vt:lpwstr>
      </vt:variant>
      <vt:variant>
        <vt:lpwstr/>
      </vt:variant>
      <vt:variant>
        <vt:i4>3080250</vt:i4>
      </vt:variant>
      <vt:variant>
        <vt:i4>180</vt:i4>
      </vt:variant>
      <vt:variant>
        <vt:i4>0</vt:i4>
      </vt:variant>
      <vt:variant>
        <vt:i4>5</vt:i4>
      </vt:variant>
      <vt:variant>
        <vt:lpwstr>http://www.edpubs.org/</vt:lpwstr>
      </vt:variant>
      <vt:variant>
        <vt:lpwstr/>
      </vt:variant>
      <vt:variant>
        <vt:i4>3539035</vt:i4>
      </vt:variant>
      <vt:variant>
        <vt:i4>177</vt:i4>
      </vt:variant>
      <vt:variant>
        <vt:i4>0</vt:i4>
      </vt:variant>
      <vt:variant>
        <vt:i4>5</vt:i4>
      </vt:variant>
      <vt:variant>
        <vt:lpwstr>http://www.boardofed.idaho.gov/communications_center/documents/publications/highered2012.pdf</vt:lpwstr>
      </vt:variant>
      <vt:variant>
        <vt:lpwstr/>
      </vt:variant>
      <vt:variant>
        <vt:i4>3145776</vt:i4>
      </vt:variant>
      <vt:variant>
        <vt:i4>174</vt:i4>
      </vt:variant>
      <vt:variant>
        <vt:i4>0</vt:i4>
      </vt:variant>
      <vt:variant>
        <vt:i4>5</vt:i4>
      </vt:variant>
      <vt:variant>
        <vt:lpwstr>http://www.washington.edu/doit/</vt:lpwstr>
      </vt:variant>
      <vt:variant>
        <vt:lpwstr/>
      </vt:variant>
      <vt:variant>
        <vt:i4>524382</vt:i4>
      </vt:variant>
      <vt:variant>
        <vt:i4>171</vt:i4>
      </vt:variant>
      <vt:variant>
        <vt:i4>0</vt:i4>
      </vt:variant>
      <vt:variant>
        <vt:i4>5</vt:i4>
      </vt:variant>
      <vt:variant>
        <vt:lpwstr>http://www.washington.edu/doit/Programs/pals.html</vt:lpwstr>
      </vt:variant>
      <vt:variant>
        <vt:lpwstr/>
      </vt:variant>
      <vt:variant>
        <vt:i4>6553653</vt:i4>
      </vt:variant>
      <vt:variant>
        <vt:i4>168</vt:i4>
      </vt:variant>
      <vt:variant>
        <vt:i4>0</vt:i4>
      </vt:variant>
      <vt:variant>
        <vt:i4>5</vt:i4>
      </vt:variant>
      <vt:variant>
        <vt:lpwstr>http://www.fafsa4caster.ed.gov/</vt:lpwstr>
      </vt:variant>
      <vt:variant>
        <vt:lpwstr/>
      </vt:variant>
      <vt:variant>
        <vt:i4>2621448</vt:i4>
      </vt:variant>
      <vt:variant>
        <vt:i4>165</vt:i4>
      </vt:variant>
      <vt:variant>
        <vt:i4>0</vt:i4>
      </vt:variant>
      <vt:variant>
        <vt:i4>5</vt:i4>
      </vt:variant>
      <vt:variant>
        <vt:lpwstr>http://studentaid.ed.gov/students/publications/student_guide/index.html</vt:lpwstr>
      </vt:variant>
      <vt:variant>
        <vt:lpwstr/>
      </vt:variant>
      <vt:variant>
        <vt:i4>4259865</vt:i4>
      </vt:variant>
      <vt:variant>
        <vt:i4>162</vt:i4>
      </vt:variant>
      <vt:variant>
        <vt:i4>0</vt:i4>
      </vt:variant>
      <vt:variant>
        <vt:i4>5</vt:i4>
      </vt:variant>
      <vt:variant>
        <vt:lpwstr>http://www.fafsa.ed.gov/</vt:lpwstr>
      </vt:variant>
      <vt:variant>
        <vt:lpwstr/>
      </vt:variant>
      <vt:variant>
        <vt:i4>4653076</vt:i4>
      </vt:variant>
      <vt:variant>
        <vt:i4>159</vt:i4>
      </vt:variant>
      <vt:variant>
        <vt:i4>0</vt:i4>
      </vt:variant>
      <vt:variant>
        <vt:i4>5</vt:i4>
      </vt:variant>
      <vt:variant>
        <vt:lpwstr>http://www.federalstudentaid.ed.gov/</vt:lpwstr>
      </vt:variant>
      <vt:variant>
        <vt:lpwstr/>
      </vt:variant>
      <vt:variant>
        <vt:i4>4259865</vt:i4>
      </vt:variant>
      <vt:variant>
        <vt:i4>156</vt:i4>
      </vt:variant>
      <vt:variant>
        <vt:i4>0</vt:i4>
      </vt:variant>
      <vt:variant>
        <vt:i4>5</vt:i4>
      </vt:variant>
      <vt:variant>
        <vt:lpwstr>http://www.fafsa.ed.gov/</vt:lpwstr>
      </vt:variant>
      <vt:variant>
        <vt:lpwstr/>
      </vt:variant>
      <vt:variant>
        <vt:i4>262172</vt:i4>
      </vt:variant>
      <vt:variant>
        <vt:i4>153</vt:i4>
      </vt:variant>
      <vt:variant>
        <vt:i4>0</vt:i4>
      </vt:variant>
      <vt:variant>
        <vt:i4>5</vt:i4>
      </vt:variant>
      <vt:variant>
        <vt:lpwstr>http://www.thinkcollege.net/families/index.php?page=checklist</vt:lpwstr>
      </vt:variant>
      <vt:variant>
        <vt:lpwstr/>
      </vt:variant>
      <vt:variant>
        <vt:i4>5767257</vt:i4>
      </vt:variant>
      <vt:variant>
        <vt:i4>150</vt:i4>
      </vt:variant>
      <vt:variant>
        <vt:i4>0</vt:i4>
      </vt:variant>
      <vt:variant>
        <vt:i4>5</vt:i4>
      </vt:variant>
      <vt:variant>
        <vt:lpwstr>http://www.abledata.com/</vt:lpwstr>
      </vt:variant>
      <vt:variant>
        <vt:lpwstr/>
      </vt:variant>
      <vt:variant>
        <vt:i4>1048661</vt:i4>
      </vt:variant>
      <vt:variant>
        <vt:i4>147</vt:i4>
      </vt:variant>
      <vt:variant>
        <vt:i4>0</vt:i4>
      </vt:variant>
      <vt:variant>
        <vt:i4>5</vt:i4>
      </vt:variant>
      <vt:variant>
        <vt:lpwstr>http://www.idahoat.org/Home.aspx</vt:lpwstr>
      </vt:variant>
      <vt:variant>
        <vt:lpwstr/>
      </vt:variant>
      <vt:variant>
        <vt:i4>3997731</vt:i4>
      </vt:variant>
      <vt:variant>
        <vt:i4>144</vt:i4>
      </vt:variant>
      <vt:variant>
        <vt:i4>0</vt:i4>
      </vt:variant>
      <vt:variant>
        <vt:i4>5</vt:i4>
      </vt:variant>
      <vt:variant>
        <vt:lpwstr>http://www.jan.wvu.edu/</vt:lpwstr>
      </vt:variant>
      <vt:variant>
        <vt:lpwstr/>
      </vt:variant>
      <vt:variant>
        <vt:i4>3997731</vt:i4>
      </vt:variant>
      <vt:variant>
        <vt:i4>141</vt:i4>
      </vt:variant>
      <vt:variant>
        <vt:i4>0</vt:i4>
      </vt:variant>
      <vt:variant>
        <vt:i4>5</vt:i4>
      </vt:variant>
      <vt:variant>
        <vt:lpwstr>http://www.jan.wvu.edu/</vt:lpwstr>
      </vt:variant>
      <vt:variant>
        <vt:lpwstr/>
      </vt:variant>
      <vt:variant>
        <vt:i4>3997731</vt:i4>
      </vt:variant>
      <vt:variant>
        <vt:i4>138</vt:i4>
      </vt:variant>
      <vt:variant>
        <vt:i4>0</vt:i4>
      </vt:variant>
      <vt:variant>
        <vt:i4>5</vt:i4>
      </vt:variant>
      <vt:variant>
        <vt:lpwstr>http://www.jan.wvu.edu/</vt:lpwstr>
      </vt:variant>
      <vt:variant>
        <vt:lpwstr/>
      </vt:variant>
      <vt:variant>
        <vt:i4>3342356</vt:i4>
      </vt:variant>
      <vt:variant>
        <vt:i4>135</vt:i4>
      </vt:variant>
      <vt:variant>
        <vt:i4>0</vt:i4>
      </vt:variant>
      <vt:variant>
        <vt:i4>5</vt:i4>
      </vt:variant>
      <vt:variant>
        <vt:lpwstr>C:\Documents and Settings\irene.jones\HOME\Orslene\Public\Employment Portal\Beneficiary_Toolkit\Interview\Interview_20.htm</vt:lpwstr>
      </vt:variant>
      <vt:variant>
        <vt:lpwstr/>
      </vt:variant>
      <vt:variant>
        <vt:i4>3866647</vt:i4>
      </vt:variant>
      <vt:variant>
        <vt:i4>132</vt:i4>
      </vt:variant>
      <vt:variant>
        <vt:i4>0</vt:i4>
      </vt:variant>
      <vt:variant>
        <vt:i4>5</vt:i4>
      </vt:variant>
      <vt:variant>
        <vt:lpwstr>C:\Documents and Settings\irene.jones\HOME\Orslene\Public\Employment Portal\Beneficiary_Toolkit\Interview\Interview_18.htm</vt:lpwstr>
      </vt:variant>
      <vt:variant>
        <vt:lpwstr/>
      </vt:variant>
      <vt:variant>
        <vt:i4>6029347</vt:i4>
      </vt:variant>
      <vt:variant>
        <vt:i4>129</vt:i4>
      </vt:variant>
      <vt:variant>
        <vt:i4>0</vt:i4>
      </vt:variant>
      <vt:variant>
        <vt:i4>5</vt:i4>
      </vt:variant>
      <vt:variant>
        <vt:lpwstr>C:\Documents and Settings\irene.jones\HOME\Orslene\Public\Employment Portal\Beneficiary_Toolkit\Interview\Interview_7.htm</vt:lpwstr>
      </vt:variant>
      <vt:variant>
        <vt:lpwstr/>
      </vt:variant>
      <vt:variant>
        <vt:i4>3342359</vt:i4>
      </vt:variant>
      <vt:variant>
        <vt:i4>126</vt:i4>
      </vt:variant>
      <vt:variant>
        <vt:i4>0</vt:i4>
      </vt:variant>
      <vt:variant>
        <vt:i4>5</vt:i4>
      </vt:variant>
      <vt:variant>
        <vt:lpwstr>C:\Documents and Settings\irene.jones\HOME\Orslene\Public\Employment Portal\Beneficiary_Toolkit\Interview\Interview_10.htm</vt:lpwstr>
      </vt:variant>
      <vt:variant>
        <vt:lpwstr/>
      </vt:variant>
      <vt:variant>
        <vt:i4>3276823</vt:i4>
      </vt:variant>
      <vt:variant>
        <vt:i4>123</vt:i4>
      </vt:variant>
      <vt:variant>
        <vt:i4>0</vt:i4>
      </vt:variant>
      <vt:variant>
        <vt:i4>5</vt:i4>
      </vt:variant>
      <vt:variant>
        <vt:lpwstr>C:\Documents and Settings\irene.jones\HOME\Orslene\Public\Employment Portal\Beneficiary_Toolkit\Interview\Interview_11.htm</vt:lpwstr>
      </vt:variant>
      <vt:variant>
        <vt:lpwstr/>
      </vt:variant>
      <vt:variant>
        <vt:i4>3211284</vt:i4>
      </vt:variant>
      <vt:variant>
        <vt:i4>120</vt:i4>
      </vt:variant>
      <vt:variant>
        <vt:i4>0</vt:i4>
      </vt:variant>
      <vt:variant>
        <vt:i4>5</vt:i4>
      </vt:variant>
      <vt:variant>
        <vt:lpwstr>C:\Documents and Settings\irene.jones\HOME\Orslene\Public\Employment Portal\Beneficiary_Toolkit\Interview\Interview_22.htm</vt:lpwstr>
      </vt:variant>
      <vt:variant>
        <vt:lpwstr/>
      </vt:variant>
      <vt:variant>
        <vt:i4>3145751</vt:i4>
      </vt:variant>
      <vt:variant>
        <vt:i4>117</vt:i4>
      </vt:variant>
      <vt:variant>
        <vt:i4>0</vt:i4>
      </vt:variant>
      <vt:variant>
        <vt:i4>5</vt:i4>
      </vt:variant>
      <vt:variant>
        <vt:lpwstr>C:\Documents and Settings\irene.jones\HOME\Orslene\Public\Employment Portal\Beneficiary_Toolkit\Interview\Interview_13.htm</vt:lpwstr>
      </vt:variant>
      <vt:variant>
        <vt:lpwstr/>
      </vt:variant>
      <vt:variant>
        <vt:i4>3866647</vt:i4>
      </vt:variant>
      <vt:variant>
        <vt:i4>114</vt:i4>
      </vt:variant>
      <vt:variant>
        <vt:i4>0</vt:i4>
      </vt:variant>
      <vt:variant>
        <vt:i4>5</vt:i4>
      </vt:variant>
      <vt:variant>
        <vt:lpwstr>C:\Documents and Settings\irene.jones\HOME\Orslene\Public\Employment Portal\Beneficiary_Toolkit\Interview\Interview_18.htm</vt:lpwstr>
      </vt:variant>
      <vt:variant>
        <vt:lpwstr/>
      </vt:variant>
      <vt:variant>
        <vt:i4>3145748</vt:i4>
      </vt:variant>
      <vt:variant>
        <vt:i4>111</vt:i4>
      </vt:variant>
      <vt:variant>
        <vt:i4>0</vt:i4>
      </vt:variant>
      <vt:variant>
        <vt:i4>5</vt:i4>
      </vt:variant>
      <vt:variant>
        <vt:lpwstr>C:\Documents and Settings\irene.jones\HOME\Orslene\Public\Employment Portal\Beneficiary_Toolkit\Interview\Interview_23.htm</vt:lpwstr>
      </vt:variant>
      <vt:variant>
        <vt:lpwstr/>
      </vt:variant>
      <vt:variant>
        <vt:i4>3538967</vt:i4>
      </vt:variant>
      <vt:variant>
        <vt:i4>108</vt:i4>
      </vt:variant>
      <vt:variant>
        <vt:i4>0</vt:i4>
      </vt:variant>
      <vt:variant>
        <vt:i4>5</vt:i4>
      </vt:variant>
      <vt:variant>
        <vt:lpwstr>C:\Documents and Settings\irene.jones\HOME\Orslene\Public\Employment Portal\Beneficiary_Toolkit\Interview\Interview_15.htm</vt:lpwstr>
      </vt:variant>
      <vt:variant>
        <vt:lpwstr/>
      </vt:variant>
      <vt:variant>
        <vt:i4>3997731</vt:i4>
      </vt:variant>
      <vt:variant>
        <vt:i4>105</vt:i4>
      </vt:variant>
      <vt:variant>
        <vt:i4>0</vt:i4>
      </vt:variant>
      <vt:variant>
        <vt:i4>5</vt:i4>
      </vt:variant>
      <vt:variant>
        <vt:lpwstr>http://www.jan.wvu.edu/</vt:lpwstr>
      </vt:variant>
      <vt:variant>
        <vt:lpwstr/>
      </vt:variant>
      <vt:variant>
        <vt:i4>5046299</vt:i4>
      </vt:variant>
      <vt:variant>
        <vt:i4>102</vt:i4>
      </vt:variant>
      <vt:variant>
        <vt:i4>0</vt:i4>
      </vt:variant>
      <vt:variant>
        <vt:i4>5</vt:i4>
      </vt:variant>
      <vt:variant>
        <vt:lpwstr>D:\Beneficiary_Toolkit\Right_Job\RightJob_4.htm</vt:lpwstr>
      </vt:variant>
      <vt:variant>
        <vt:lpwstr/>
      </vt:variant>
      <vt:variant>
        <vt:i4>6291566</vt:i4>
      </vt:variant>
      <vt:variant>
        <vt:i4>99</vt:i4>
      </vt:variant>
      <vt:variant>
        <vt:i4>0</vt:i4>
      </vt:variant>
      <vt:variant>
        <vt:i4>5</vt:i4>
      </vt:variant>
      <vt:variant>
        <vt:lpwstr>http://mappingyourfuture.org/planyourcareer/careership/</vt:lpwstr>
      </vt:variant>
      <vt:variant>
        <vt:lpwstr/>
      </vt:variant>
      <vt:variant>
        <vt:i4>1638427</vt:i4>
      </vt:variant>
      <vt:variant>
        <vt:i4>96</vt:i4>
      </vt:variant>
      <vt:variant>
        <vt:i4>0</vt:i4>
      </vt:variant>
      <vt:variant>
        <vt:i4>5</vt:i4>
      </vt:variant>
      <vt:variant>
        <vt:lpwstr>http://www.mapping-your-future.org/features/resources.cfm</vt:lpwstr>
      </vt:variant>
      <vt:variant>
        <vt:lpwstr/>
      </vt:variant>
      <vt:variant>
        <vt:i4>4259917</vt:i4>
      </vt:variant>
      <vt:variant>
        <vt:i4>93</vt:i4>
      </vt:variant>
      <vt:variant>
        <vt:i4>0</vt:i4>
      </vt:variant>
      <vt:variant>
        <vt:i4>5</vt:i4>
      </vt:variant>
      <vt:variant>
        <vt:lpwstr>http://www.mapping-your-future.org/planning/thejobin.htm</vt:lpwstr>
      </vt:variant>
      <vt:variant>
        <vt:lpwstr/>
      </vt:variant>
      <vt:variant>
        <vt:i4>3801142</vt:i4>
      </vt:variant>
      <vt:variant>
        <vt:i4>90</vt:i4>
      </vt:variant>
      <vt:variant>
        <vt:i4>0</vt:i4>
      </vt:variant>
      <vt:variant>
        <vt:i4>5</vt:i4>
      </vt:variant>
      <vt:variant>
        <vt:lpwstr>http://www.mapping-your-future.org/planning/resume.htm</vt:lpwstr>
      </vt:variant>
      <vt:variant>
        <vt:lpwstr/>
      </vt:variant>
      <vt:variant>
        <vt:i4>4849751</vt:i4>
      </vt:variant>
      <vt:variant>
        <vt:i4>87</vt:i4>
      </vt:variant>
      <vt:variant>
        <vt:i4>0</vt:i4>
      </vt:variant>
      <vt:variant>
        <vt:i4>5</vt:i4>
      </vt:variant>
      <vt:variant>
        <vt:lpwstr>http://www.mapping-your-future.org/planning/thejobse.htm</vt:lpwstr>
      </vt:variant>
      <vt:variant>
        <vt:lpwstr/>
      </vt:variant>
      <vt:variant>
        <vt:i4>5636178</vt:i4>
      </vt:variant>
      <vt:variant>
        <vt:i4>84</vt:i4>
      </vt:variant>
      <vt:variant>
        <vt:i4>0</vt:i4>
      </vt:variant>
      <vt:variant>
        <vt:i4>5</vt:i4>
      </vt:variant>
      <vt:variant>
        <vt:lpwstr>http://www.mapping-your-future.org/paying/saving.htm</vt:lpwstr>
      </vt:variant>
      <vt:variant>
        <vt:lpwstr/>
      </vt:variant>
      <vt:variant>
        <vt:i4>655448</vt:i4>
      </vt:variant>
      <vt:variant>
        <vt:i4>81</vt:i4>
      </vt:variant>
      <vt:variant>
        <vt:i4>0</vt:i4>
      </vt:variant>
      <vt:variant>
        <vt:i4>5</vt:i4>
      </vt:variant>
      <vt:variant>
        <vt:lpwstr>http://www.mapping-your-future.org/paying/finaid2.htm</vt:lpwstr>
      </vt:variant>
      <vt:variant>
        <vt:lpwstr/>
      </vt:variant>
      <vt:variant>
        <vt:i4>393238</vt:i4>
      </vt:variant>
      <vt:variant>
        <vt:i4>78</vt:i4>
      </vt:variant>
      <vt:variant>
        <vt:i4>0</vt:i4>
      </vt:variant>
      <vt:variant>
        <vt:i4>5</vt:i4>
      </vt:variant>
      <vt:variant>
        <vt:lpwstr>http://www.mapping-your-future.org/selecting/</vt:lpwstr>
      </vt:variant>
      <vt:variant>
        <vt:lpwstr/>
      </vt:variant>
      <vt:variant>
        <vt:i4>5636169</vt:i4>
      </vt:variant>
      <vt:variant>
        <vt:i4>75</vt:i4>
      </vt:variant>
      <vt:variant>
        <vt:i4>0</vt:i4>
      </vt:variant>
      <vt:variant>
        <vt:i4>5</vt:i4>
      </vt:variant>
      <vt:variant>
        <vt:lpwstr>http://www.mapping-your-future.org/planning/careergo.htm</vt:lpwstr>
      </vt:variant>
      <vt:variant>
        <vt:lpwstr/>
      </vt:variant>
      <vt:variant>
        <vt:i4>131154</vt:i4>
      </vt:variant>
      <vt:variant>
        <vt:i4>72</vt:i4>
      </vt:variant>
      <vt:variant>
        <vt:i4>0</vt:i4>
      </vt:variant>
      <vt:variant>
        <vt:i4>5</vt:i4>
      </vt:variant>
      <vt:variant>
        <vt:lpwstr>http://www.mapping-your-future.org/features/resources.cfm</vt:lpwstr>
      </vt:variant>
      <vt:variant>
        <vt:lpwstr>CareerGuidance/JobSearch</vt:lpwstr>
      </vt:variant>
      <vt:variant>
        <vt:i4>5570637</vt:i4>
      </vt:variant>
      <vt:variant>
        <vt:i4>69</vt:i4>
      </vt:variant>
      <vt:variant>
        <vt:i4>0</vt:i4>
      </vt:variant>
      <vt:variant>
        <vt:i4>5</vt:i4>
      </vt:variant>
      <vt:variant>
        <vt:lpwstr>http://www.mapping-your-future.org/planning/skillsan.htm</vt:lpwstr>
      </vt:variant>
      <vt:variant>
        <vt:lpwstr/>
      </vt:variant>
      <vt:variant>
        <vt:i4>2228338</vt:i4>
      </vt:variant>
      <vt:variant>
        <vt:i4>66</vt:i4>
      </vt:variant>
      <vt:variant>
        <vt:i4>0</vt:i4>
      </vt:variant>
      <vt:variant>
        <vt:i4>5</vt:i4>
      </vt:variant>
      <vt:variant>
        <vt:lpwstr>http://www.mapping-your-future.org/features/careership/</vt:lpwstr>
      </vt:variant>
      <vt:variant>
        <vt:lpwstr/>
      </vt:variant>
      <vt:variant>
        <vt:i4>5570637</vt:i4>
      </vt:variant>
      <vt:variant>
        <vt:i4>63</vt:i4>
      </vt:variant>
      <vt:variant>
        <vt:i4>0</vt:i4>
      </vt:variant>
      <vt:variant>
        <vt:i4>5</vt:i4>
      </vt:variant>
      <vt:variant>
        <vt:lpwstr>http://www.mapping-your-future.org/planning/skillsan.htm</vt:lpwstr>
      </vt:variant>
      <vt:variant>
        <vt:lpwstr/>
      </vt:variant>
      <vt:variant>
        <vt:i4>5570654</vt:i4>
      </vt:variant>
      <vt:variant>
        <vt:i4>60</vt:i4>
      </vt:variant>
      <vt:variant>
        <vt:i4>0</vt:i4>
      </vt:variant>
      <vt:variant>
        <vt:i4>5</vt:i4>
      </vt:variant>
      <vt:variant>
        <vt:lpwstr>http://www.mapping-your-future.org/planning/careerpl.htm</vt:lpwstr>
      </vt:variant>
      <vt:variant>
        <vt:lpwstr/>
      </vt:variant>
      <vt:variant>
        <vt:i4>2097251</vt:i4>
      </vt:variant>
      <vt:variant>
        <vt:i4>57</vt:i4>
      </vt:variant>
      <vt:variant>
        <vt:i4>0</vt:i4>
      </vt:variant>
      <vt:variant>
        <vt:i4>5</vt:i4>
      </vt:variant>
      <vt:variant>
        <vt:lpwstr>http://www.worksupport.com/research/viewContent.cfm/585</vt:lpwstr>
      </vt:variant>
      <vt:variant>
        <vt:lpwstr/>
      </vt:variant>
      <vt:variant>
        <vt:i4>6029340</vt:i4>
      </vt:variant>
      <vt:variant>
        <vt:i4>54</vt:i4>
      </vt:variant>
      <vt:variant>
        <vt:i4>0</vt:i4>
      </vt:variant>
      <vt:variant>
        <vt:i4>5</vt:i4>
      </vt:variant>
      <vt:variant>
        <vt:lpwstr>http://www.ncwd-youth.info/resources_&amp;_Publications/411.html</vt:lpwstr>
      </vt:variant>
      <vt:variant>
        <vt:lpwstr/>
      </vt:variant>
      <vt:variant>
        <vt:i4>7667825</vt:i4>
      </vt:variant>
      <vt:variant>
        <vt:i4>51</vt:i4>
      </vt:variant>
      <vt:variant>
        <vt:i4>0</vt:i4>
      </vt:variant>
      <vt:variant>
        <vt:i4>5</vt:i4>
      </vt:variant>
      <vt:variant>
        <vt:lpwstr>http://www.sss.gov/reg1.htm</vt:lpwstr>
      </vt:variant>
      <vt:variant>
        <vt:lpwstr/>
      </vt:variant>
      <vt:variant>
        <vt:i4>5439565</vt:i4>
      </vt:variant>
      <vt:variant>
        <vt:i4>48</vt:i4>
      </vt:variant>
      <vt:variant>
        <vt:i4>0</vt:i4>
      </vt:variant>
      <vt:variant>
        <vt:i4>5</vt:i4>
      </vt:variant>
      <vt:variant>
        <vt:lpwstr>http://www.sss.gov/Processing/Processing.aspx?Function=R</vt:lpwstr>
      </vt:variant>
      <vt:variant>
        <vt:lpwstr/>
      </vt:variant>
      <vt:variant>
        <vt:i4>6881383</vt:i4>
      </vt:variant>
      <vt:variant>
        <vt:i4>45</vt:i4>
      </vt:variant>
      <vt:variant>
        <vt:i4>0</vt:i4>
      </vt:variant>
      <vt:variant>
        <vt:i4>5</vt:i4>
      </vt:variant>
      <vt:variant>
        <vt:lpwstr>https://www.sss.gov/RegVer/wfRegistration.aspx</vt:lpwstr>
      </vt:variant>
      <vt:variant>
        <vt:lpwstr/>
      </vt:variant>
      <vt:variant>
        <vt:i4>5439565</vt:i4>
      </vt:variant>
      <vt:variant>
        <vt:i4>42</vt:i4>
      </vt:variant>
      <vt:variant>
        <vt:i4>0</vt:i4>
      </vt:variant>
      <vt:variant>
        <vt:i4>5</vt:i4>
      </vt:variant>
      <vt:variant>
        <vt:lpwstr>http://www.sss.gov/Processing/Processing.aspx?Function=R</vt:lpwstr>
      </vt:variant>
      <vt:variant>
        <vt:lpwstr/>
      </vt:variant>
      <vt:variant>
        <vt:i4>5308442</vt:i4>
      </vt:variant>
      <vt:variant>
        <vt:i4>39</vt:i4>
      </vt:variant>
      <vt:variant>
        <vt:i4>0</vt:i4>
      </vt:variant>
      <vt:variant>
        <vt:i4>5</vt:i4>
      </vt:variant>
      <vt:variant>
        <vt:lpwstr>http://www.sss.gov/FSconsobj.htm</vt:lpwstr>
      </vt:variant>
      <vt:variant>
        <vt:lpwstr/>
      </vt:variant>
      <vt:variant>
        <vt:i4>6291500</vt:i4>
      </vt:variant>
      <vt:variant>
        <vt:i4>36</vt:i4>
      </vt:variant>
      <vt:variant>
        <vt:i4>0</vt:i4>
      </vt:variant>
      <vt:variant>
        <vt:i4>5</vt:i4>
      </vt:variant>
      <vt:variant>
        <vt:lpwstr>http://www.sss.gov/fsaliens.htm</vt:lpwstr>
      </vt:variant>
      <vt:variant>
        <vt:lpwstr/>
      </vt:variant>
      <vt:variant>
        <vt:i4>6291500</vt:i4>
      </vt:variant>
      <vt:variant>
        <vt:i4>33</vt:i4>
      </vt:variant>
      <vt:variant>
        <vt:i4>0</vt:i4>
      </vt:variant>
      <vt:variant>
        <vt:i4>5</vt:i4>
      </vt:variant>
      <vt:variant>
        <vt:lpwstr>http://www.sss.gov/fsaliens.htm</vt:lpwstr>
      </vt:variant>
      <vt:variant>
        <vt:lpwstr/>
      </vt:variant>
      <vt:variant>
        <vt:i4>1441817</vt:i4>
      </vt:variant>
      <vt:variant>
        <vt:i4>30</vt:i4>
      </vt:variant>
      <vt:variant>
        <vt:i4>0</vt:i4>
      </vt:variant>
      <vt:variant>
        <vt:i4>5</vt:i4>
      </vt:variant>
      <vt:variant>
        <vt:lpwstr>http://www.sss.gov/PDFs/WhoMustRegisterChart.pdf</vt:lpwstr>
      </vt:variant>
      <vt:variant>
        <vt:lpwstr/>
      </vt:variant>
      <vt:variant>
        <vt:i4>1441817</vt:i4>
      </vt:variant>
      <vt:variant>
        <vt:i4>27</vt:i4>
      </vt:variant>
      <vt:variant>
        <vt:i4>0</vt:i4>
      </vt:variant>
      <vt:variant>
        <vt:i4>5</vt:i4>
      </vt:variant>
      <vt:variant>
        <vt:lpwstr>http://www.sss.gov/PDFs/WhoMustRegisterChart.pdf</vt:lpwstr>
      </vt:variant>
      <vt:variant>
        <vt:lpwstr/>
      </vt:variant>
      <vt:variant>
        <vt:i4>1441817</vt:i4>
      </vt:variant>
      <vt:variant>
        <vt:i4>24</vt:i4>
      </vt:variant>
      <vt:variant>
        <vt:i4>0</vt:i4>
      </vt:variant>
      <vt:variant>
        <vt:i4>5</vt:i4>
      </vt:variant>
      <vt:variant>
        <vt:lpwstr>http://www.sss.gov/PDFs/WhoMustRegisterChart.pdf</vt:lpwstr>
      </vt:variant>
      <vt:variant>
        <vt:lpwstr/>
      </vt:variant>
      <vt:variant>
        <vt:i4>4259852</vt:i4>
      </vt:variant>
      <vt:variant>
        <vt:i4>21</vt:i4>
      </vt:variant>
      <vt:variant>
        <vt:i4>0</vt:i4>
      </vt:variant>
      <vt:variant>
        <vt:i4>5</vt:i4>
      </vt:variant>
      <vt:variant>
        <vt:lpwstr>http://www.sss.gov/FSwho.htm</vt:lpwstr>
      </vt:variant>
      <vt:variant>
        <vt:lpwstr/>
      </vt:variant>
      <vt:variant>
        <vt:i4>4718682</vt:i4>
      </vt:variant>
      <vt:variant>
        <vt:i4>18</vt:i4>
      </vt:variant>
      <vt:variant>
        <vt:i4>0</vt:i4>
      </vt:variant>
      <vt:variant>
        <vt:i4>5</vt:i4>
      </vt:variant>
      <vt:variant>
        <vt:lpwstr>http://disabilityrightsidaho.org/</vt:lpwstr>
      </vt:variant>
      <vt:variant>
        <vt:lpwstr/>
      </vt:variant>
      <vt:variant>
        <vt:i4>7602217</vt:i4>
      </vt:variant>
      <vt:variant>
        <vt:i4>15</vt:i4>
      </vt:variant>
      <vt:variant>
        <vt:i4>0</vt:i4>
      </vt:variant>
      <vt:variant>
        <vt:i4>5</vt:i4>
      </vt:variant>
      <vt:variant>
        <vt:lpwstr>http://isb.idaho.gov/pdf/lre/turning_18_guide.pdf</vt:lpwstr>
      </vt:variant>
      <vt:variant>
        <vt:lpwstr/>
      </vt:variant>
      <vt:variant>
        <vt:i4>8323116</vt:i4>
      </vt:variant>
      <vt:variant>
        <vt:i4>12</vt:i4>
      </vt:variant>
      <vt:variant>
        <vt:i4>0</vt:i4>
      </vt:variant>
      <vt:variant>
        <vt:i4>5</vt:i4>
      </vt:variant>
      <vt:variant>
        <vt:lpwstr>http://mappingyourfuture.org/planyourcareer/skills.htm</vt:lpwstr>
      </vt:variant>
      <vt:variant>
        <vt:lpwstr/>
      </vt:variant>
      <vt:variant>
        <vt:i4>4325384</vt:i4>
      </vt:variant>
      <vt:variant>
        <vt:i4>9</vt:i4>
      </vt:variant>
      <vt:variant>
        <vt:i4>0</vt:i4>
      </vt:variant>
      <vt:variant>
        <vt:i4>5</vt:i4>
      </vt:variant>
      <vt:variant>
        <vt:lpwstr>http://www.pacer.org/</vt:lpwstr>
      </vt:variant>
      <vt:variant>
        <vt:lpwstr/>
      </vt:variant>
      <vt:variant>
        <vt:i4>3997796</vt:i4>
      </vt:variant>
      <vt:variant>
        <vt:i4>6</vt:i4>
      </vt:variant>
      <vt:variant>
        <vt:i4>0</vt:i4>
      </vt:variant>
      <vt:variant>
        <vt:i4>5</vt:i4>
      </vt:variant>
      <vt:variant>
        <vt:lpwstr>http://itcnew.idahotc.com/DNN/</vt:lpwstr>
      </vt:variant>
      <vt:variant>
        <vt:lpwstr/>
      </vt:variant>
      <vt:variant>
        <vt:i4>6160414</vt:i4>
      </vt:variant>
      <vt:variant>
        <vt:i4>3</vt:i4>
      </vt:variant>
      <vt:variant>
        <vt:i4>0</vt:i4>
      </vt:variant>
      <vt:variant>
        <vt:i4>5</vt:i4>
      </vt:variant>
      <vt:variant>
        <vt:lpwstr>http://www.sde.idaho.gov/SpecialEducation/default.asp</vt:lpwstr>
      </vt:variant>
      <vt:variant>
        <vt:lpwstr/>
      </vt:variant>
      <vt:variant>
        <vt:i4>7274530</vt:i4>
      </vt:variant>
      <vt:variant>
        <vt:i4>0</vt:i4>
      </vt:variant>
      <vt:variant>
        <vt:i4>0</vt:i4>
      </vt:variant>
      <vt:variant>
        <vt:i4>5</vt:i4>
      </vt:variant>
      <vt:variant>
        <vt:lpwstr>http://itcnew.idahotc.com/dnn/secondary-transition.aspx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twarren</dc:creator>
  <cp:keywords/>
  <cp:lastModifiedBy>twarren</cp:lastModifiedBy>
  <cp:revision>5</cp:revision>
  <cp:lastPrinted>2013-01-28T21:51:00Z</cp:lastPrinted>
  <dcterms:created xsi:type="dcterms:W3CDTF">2013-01-28T21:39:00Z</dcterms:created>
  <dcterms:modified xsi:type="dcterms:W3CDTF">2013-01-28T22:36:00Z</dcterms:modified>
</cp:coreProperties>
</file>